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51947" w14:textId="7871DC0F" w:rsidR="00AC7053" w:rsidRPr="00585410" w:rsidRDefault="00AC7053" w:rsidP="00AC7053">
      <w:pPr>
        <w:pStyle w:val="2"/>
        <w:rPr>
          <w:rFonts w:ascii="Times New Roman" w:hAnsi="Times New Roman" w:cs="Times New Roman"/>
          <w:b/>
          <w:bCs/>
          <w:color w:val="auto"/>
          <w:sz w:val="24"/>
          <w:szCs w:val="22"/>
          <w:lang w:val="en-GB"/>
        </w:rPr>
      </w:pPr>
      <w:r w:rsidRPr="00585410">
        <w:rPr>
          <w:rFonts w:ascii="Times New Roman" w:hAnsi="Times New Roman" w:cs="Times New Roman"/>
          <w:b/>
          <w:bCs/>
          <w:color w:val="auto"/>
          <w:sz w:val="24"/>
          <w:szCs w:val="22"/>
          <w:lang w:val="en-GB"/>
        </w:rPr>
        <w:t>Supplement</w:t>
      </w:r>
    </w:p>
    <w:p w14:paraId="7541C7CE" w14:textId="5E63AA15" w:rsidR="00E17B22" w:rsidRPr="00585410" w:rsidRDefault="00E17B22" w:rsidP="00D76612">
      <w:pPr>
        <w:widowControl w:val="0"/>
        <w:adjustRightInd w:val="0"/>
        <w:snapToGrid w:val="0"/>
        <w:spacing w:afterLines="50" w:after="120" w:line="240" w:lineRule="auto"/>
        <w:outlineLvl w:val="2"/>
        <w:rPr>
          <w:rFonts w:ascii="Times New Roman" w:eastAsia="宋体" w:hAnsi="Times New Roman" w:cs="Times New Roman"/>
          <w:b/>
          <w:bCs/>
          <w:lang w:val="en-GB"/>
        </w:rPr>
      </w:pPr>
      <w:r w:rsidRPr="00585410">
        <w:rPr>
          <w:rFonts w:ascii="Times New Roman" w:eastAsia="宋体" w:hAnsi="Times New Roman" w:cs="Times New Roman"/>
          <w:b/>
          <w:bCs/>
          <w:lang w:val="en-GB"/>
        </w:rPr>
        <w:t>BOX 1: Baseline and follow-up measurements from Lifelines</w:t>
      </w:r>
      <w:r w:rsidRPr="00585410">
        <w:rPr>
          <w:rFonts w:ascii="Times New Roman" w:eastAsia="宋体" w:hAnsi="Times New Roman" w:cs="Times New Roman"/>
          <w:b/>
          <w:bCs/>
          <w:vertAlign w:val="superscript"/>
          <w:lang w:val="en-GB"/>
        </w:rPr>
        <w:t xml:space="preserve">22 </w:t>
      </w:r>
      <w:r w:rsidRPr="00585410">
        <w:rPr>
          <w:rFonts w:ascii="Times New Roman" w:eastAsia="宋体" w:hAnsi="Times New Roman" w:cs="Times New Roman"/>
          <w:b/>
          <w:bCs/>
          <w:lang w:val="en-GB"/>
        </w:rPr>
        <w:t>(see also Table S1 for more details)</w:t>
      </w:r>
    </w:p>
    <w:tbl>
      <w:tblPr>
        <w:tblStyle w:val="TableGrid1"/>
        <w:tblW w:w="0" w:type="auto"/>
        <w:tblLook w:val="04A0" w:firstRow="1" w:lastRow="0" w:firstColumn="1" w:lastColumn="0" w:noHBand="0" w:noVBand="1"/>
      </w:tblPr>
      <w:tblGrid>
        <w:gridCol w:w="9288"/>
      </w:tblGrid>
      <w:tr w:rsidR="00E17B22" w:rsidRPr="00585410" w14:paraId="131603B9" w14:textId="77777777" w:rsidTr="00B95FF5">
        <w:tc>
          <w:tcPr>
            <w:tcW w:w="9576" w:type="dxa"/>
          </w:tcPr>
          <w:p w14:paraId="779B1232" w14:textId="77777777" w:rsidR="00E17B22" w:rsidRPr="00585410" w:rsidRDefault="00E17B22" w:rsidP="00B95FF5">
            <w:pPr>
              <w:widowControl w:val="0"/>
              <w:adjustRightInd w:val="0"/>
              <w:snapToGrid w:val="0"/>
              <w:spacing w:line="276" w:lineRule="auto"/>
              <w:outlineLvl w:val="2"/>
              <w:rPr>
                <w:rFonts w:ascii="Times New Roman" w:eastAsia="宋体" w:hAnsi="Times New Roman" w:cs="Times New Roman"/>
                <w:b/>
                <w:bCs/>
                <w:lang w:val="en-GB"/>
              </w:rPr>
            </w:pPr>
            <w:r w:rsidRPr="00585410">
              <w:rPr>
                <w:rFonts w:ascii="Times New Roman" w:eastAsia="宋体" w:hAnsi="Times New Roman" w:cs="Times New Roman"/>
                <w:b/>
                <w:bCs/>
                <w:lang w:val="en-GB"/>
              </w:rPr>
              <w:t>LIFESTYLE</w:t>
            </w:r>
          </w:p>
        </w:tc>
      </w:tr>
      <w:tr w:rsidR="00E17B22" w:rsidRPr="00585410" w14:paraId="3DB8F732" w14:textId="77777777" w:rsidTr="00B95FF5">
        <w:tc>
          <w:tcPr>
            <w:tcW w:w="9576" w:type="dxa"/>
          </w:tcPr>
          <w:p w14:paraId="4E9997EA"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Diet quality: </w:t>
            </w:r>
            <w:r w:rsidRPr="00585410">
              <w:rPr>
                <w:rFonts w:ascii="Times New Roman" w:eastAsia="宋体" w:hAnsi="Times New Roman" w:cs="Times New Roman"/>
                <w:bCs/>
                <w:lang w:val="en-GB"/>
              </w:rPr>
              <w:t>assessed using the 48-item Lifelines Diet Score (LLDS),</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{"citationItems":[{"id":"ITEM-1","itemData":{"DOI":"10.1038/S41430-018-0205-Z","ISSN":"1476-5640","PMID":"29895847","abstract":"Background/objectives: Many diet quality scores exist, but fully food-based scores based on contemporary evidence are scarce. Our aim was to develop a food-based diet score based on international literature and examine its discriminative capacity and socio-demographic determinants. Subjects/methods: Between 2006 and 2013, dietary intake of 129,369 participants of the Lifelines Cohort (42% male, 45 ± 13 years (range 18–93)) was assessed with a 110-item food frequency questionnaire. Based on the 2015 Dutch Dietary Guidelines and underlying literature, nine food groups with positive (vegetables, fruit, whole grain products, legumes&amp;nuts, fish, oils&amp;soft margarines, unsweetened dairy, coffee and tea) and three food groups with negative health effects (red&amp;processed meat, butter&amp;hard margarines and sugar-sweetened beverages) were identified. Per food group, the intake in grams per 1000 kcal was categorized into quintiles, awarded 0 to 4 points (negative groups scored inversely) and summed. Food groups with neutral, unknown or inconclusive evidence are described but not included. Results: The Lifelines Diet Score (LLDS) discriminated well between high and low consumers of included food groups. This is illustrated by e.g. a 2-fold higher vegetable intake in the highest, compared to the lowest LLDS quintile. Differences were 5.5-fold for fruit, 3.5-fold for fish, 3-fold for dairy and 8-fold for sugar-sweetened beverages. The LLDS was higher in females and positively associated with age and educational level. Conclusions: The LLDS is based on the latest international evidence for diet-disease relations at the food group level and has high capacity to discriminate people with widely different intakes. Together with the population-based quintile approach, this makes the LLDS a flexible, widely applicable tool for diet quality assessment.","author":[{"dropping-particle":"","family":"Vinke","given":"Petra C.","non-dropping-particle":"","parse-names":false,"suffix":""},{"dropping-particle":"","family":"Corpeleijn","given":"Eva","non-dropping-particle":"","parse-names":false,"suffix":""},{"dropping-particle":"","family":"Dekker","given":"Louise H.","non-dropping-particle":"","parse-names":false,"suffix":""},{"dropping-particle":"","family":"Jacobs","given":"David R.","non-dropping-particle":"","parse-names":false,"suffix":""},{"dropping-particle":"","family":"Navis","given":"Gerjan","non-dropping-particle":"","parse-names":false,"suffix":""},{"dropping-particle":"","family":"Kromhout","given":"Daan","non-dropping-particle":"","parse-names":false,"suffix":""}],"container-title":"European journal of clinical nutrition","id":"ITEM-1","issue":"8","issued":{"date-parts":[["2018","8","1"]]},"page":"1111-1119","publisher":"Eur J Clin Nutr","title":"Development of the food-based Lifelines Diet Score (LLDS) and its application in 129,369 Lifelines participants","type":"article-journal","volume":"72"},"uris":["http://www.mendeley.com/documents/?uuid=e3d4bb52-d711-3699-9d34-d68adccd3697"]}],"mendeley":{"formattedCitation":"&lt;sup&gt;23&lt;/sup&gt;","plainTextFormattedCitation":"23","previouslyFormattedCitation":"&lt;sup&gt;23&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23</w:t>
            </w:r>
            <w:r w:rsidRPr="00585410">
              <w:rPr>
                <w:rFonts w:ascii="Times New Roman" w:eastAsia="宋体" w:hAnsi="Times New Roman" w:cs="Times New Roman"/>
                <w:bCs/>
              </w:rPr>
              <w:fldChar w:fldCharType="end"/>
            </w:r>
            <w:r w:rsidRPr="00585410">
              <w:rPr>
                <w:rFonts w:ascii="Times New Roman" w:eastAsia="宋体" w:hAnsi="Times New Roman" w:cs="Times New Roman"/>
                <w:bCs/>
                <w:lang w:val="en-GB"/>
              </w:rPr>
              <w:t xml:space="preserve"> and categorised into </w:t>
            </w:r>
            <w:proofErr w:type="spellStart"/>
            <w:r w:rsidRPr="00585410">
              <w:rPr>
                <w:rFonts w:ascii="Times New Roman" w:eastAsia="宋体" w:hAnsi="Times New Roman" w:cs="Times New Roman"/>
                <w:bCs/>
                <w:lang w:val="en-GB"/>
              </w:rPr>
              <w:t>tertiles</w:t>
            </w:r>
            <w:proofErr w:type="spellEnd"/>
            <w:r w:rsidRPr="00585410">
              <w:rPr>
                <w:rFonts w:ascii="Times New Roman" w:eastAsia="宋体" w:hAnsi="Times New Roman" w:cs="Times New Roman"/>
                <w:bCs/>
                <w:lang w:val="en-GB"/>
              </w:rPr>
              <w:t>, with a higher score indicating a healthier diet.</w:t>
            </w:r>
          </w:p>
          <w:p w14:paraId="7565BF53"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Physical activity: </w:t>
            </w:r>
            <w:r w:rsidRPr="00585410">
              <w:rPr>
                <w:rFonts w:ascii="Times New Roman" w:eastAsia="宋体" w:hAnsi="Times New Roman" w:cs="Times New Roman"/>
                <w:bCs/>
                <w:lang w:val="en-GB"/>
              </w:rPr>
              <w:t>defined using the Short Questionnaire to Assess Health-Enhancing Physical Activity</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{"citationItems":[{"id":"ITEM-1","itemData":{"DOI":"10.1016/S0895-4356(03)00220-8","ISSN":"08954356","PMID":"14680666","abstract":"Objective: The purpose of this study is to determine reproducibility and relative validity of the Short QUestionnaire to ASsess Health-enhancing physical activity (SQUASH). Methods: Participants (36 men and 14 women, aged 27-58) were asked to complete the SQUASH twice with an inbetween period of approximately 5 weeks. In addition, participants wore the Computer Science and Applications (CSA) Activity Monitor for a 2-week period following the first questionnaire. Results: The Spearman correlation for overall reproducibility of the SQUASH was 0.58 (95%-CI 0.36-0.74). Correlations for the reproducibility of the separate questions varied between 0.44 and 0.96. Spearman's correlation coefficient between CSA readings and the total activity score was 0.45 (95%-CI 0.17-0.66). Conclusion: In conclusion, the SQUASH is a fairly reliable and reasonably valid questionnaire and may be used to order subjects according to their level of physical activity in an adult population. Because the SQUASH is a short and simple questionnaire, it may proof to be a very useful tool for the evaluation of health enhancing physical activity in large populations. © 2003 Elsevier Inc. All rights reserved.","author":[{"dropping-particle":"","family":"Wendel-Vos","given":"G. C.Wanda","non-dropping-particle":"","parse-names":false,"suffix":""},{"dropping-particle":"","family":"Schuit","given":"A. Jantine","non-dropping-particle":"","parse-names":false,"suffix":""},{"dropping-particle":"","family":"Saris","given":"Wim H.M.","non-dropping-particle":"","parse-names":false,"suffix":""},{"dropping-particle":"","family":"Kromhout","given":"Daan","non-dropping-particle":"","parse-names":false,"suffix":""}],"container-title":"Journal of Clinical Epidemiology","id":"ITEM-1","issue":"12","issued":{"date-parts":[["2003"]]},"page":"1163-1169","publisher":"Elsevier Inc.","title":"Reproducibility and relative validity of the short questionnaire to assess health-enhancing physical activity","type":"article-journal","volume":"56"},"uris":["http://www.mendeley.com/documents/?uuid=f67da120-83df-30d9-bf08-272e1aae8c20"]}],"mendeley":{"formattedCitation":"&lt;sup&gt;24&lt;/sup&gt;","plainTextFormattedCitation":"24","previouslyFormattedCitation":"&lt;sup&gt;24&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24</w:t>
            </w:r>
            <w:r w:rsidRPr="00585410">
              <w:rPr>
                <w:rFonts w:ascii="Times New Roman" w:eastAsia="宋体" w:hAnsi="Times New Roman" w:cs="Times New Roman"/>
                <w:bCs/>
              </w:rPr>
              <w:fldChar w:fldCharType="end"/>
            </w:r>
            <w:r w:rsidRPr="00585410">
              <w:rPr>
                <w:rFonts w:ascii="Times New Roman" w:eastAsia="宋体" w:hAnsi="Times New Roman" w:cs="Times New Roman"/>
                <w:bCs/>
                <w:lang w:val="en-GB"/>
              </w:rPr>
              <w:t xml:space="preserve"> and categorised by minutes of moderate-to-vigorous physical activity (MVPA) per week as low (˂150 min of MVPA/week), moderate (150–300 min of MVPA/week) and high (≥300 min of MVPA/week).</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{"citationItems":[{"id":"ITEM-1","itemData":{"URL":"https://www.who.int/publications/i/item/9789240015128","accessed":{"date-parts":[["2022","10","26"]]},"id":"ITEM-1","issued":{"date-parts":[["0"]]},"title":"WHO guidelines on physical activity and sedentary behaviour","type":"webpage"},"uris":["http://www.mendeley.com/documents/?uuid=91d55b52-46a6-3fed-9cc1-fdee8319a67d"]}],"mendeley":{"formattedCitation":"&lt;sup&gt;25&lt;/sup&gt;","plainTextFormattedCitation":"25","previouslyFormattedCitation":"&lt;sup&gt;25&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25</w:t>
            </w:r>
            <w:r w:rsidRPr="00585410">
              <w:rPr>
                <w:rFonts w:ascii="Times New Roman" w:eastAsia="宋体" w:hAnsi="Times New Roman" w:cs="Times New Roman"/>
                <w:bCs/>
              </w:rPr>
              <w:fldChar w:fldCharType="end"/>
            </w:r>
          </w:p>
          <w:p w14:paraId="5B69D2C1"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TV watching (sedentary behaviour): </w:t>
            </w:r>
            <w:r w:rsidRPr="00585410">
              <w:rPr>
                <w:rFonts w:ascii="Times New Roman" w:eastAsia="宋体" w:hAnsi="Times New Roman" w:cs="Times New Roman"/>
                <w:bCs/>
                <w:lang w:val="en-GB"/>
              </w:rPr>
              <w:t>average hours watching TV per day categorised as high (≥5), moderate (3–4) and low (≤2).</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{"citationItems":[{"id":"ITEM-1","itemData":{"DOI":"10.1016/S0140-6736(16)30370-1","ISSN":"1474547X","PMID":"27475271","abstract":"Background High amounts of sedentary behaviour have been associated with increased risks of several chronic conditions and mortality. However, it is unclear whether physical activity attenuates or even eliminates the detrimental effects of prolonged sitting. We examined the associations of sedentary behaviour and physical activity with all-cause mortality. Methods We did a systematic review, searching six databases (PubMed, PsycINFO, Embase, Web of Science, Sport Discus, and Scopus) from database inception until October, 2015, for prospective cohort studies that had individual level exposure and outcome data, provided data on both daily sitting or TV-viewing time and physical activity, and reported effect estimates for all-cause mortality, cardiovascular disease mortality, or breast, colon, and colorectal cancer mortality. We included data from 16 studies, of which 14 were identified through a systematic review and two were additional unpublished studies where pertinent data were available. All study data were analysed according to a harmonised protocol, which categorised reported daily sitting time and TV-viewing time into four standardised groups each, and physical activity into quartiles (in metabolic equivalent of task [MET]-hours per week). We then combined data across all studies to analyse the association of daily sitting time and physical activity with all-cause mortality, and estimated summary hazard ratios using Cox regression. We repeated these analyses using TV-viewing time instead of daily sitting time. Findings Of the 16 studies included in the meta-analysis, 13 studies provided data on sitting time and all-cause mortality. These studies included 1 005 791 individuals who were followed up for 2–18·1 years, during which 84 609 (8·4%) died. Compared with the referent group (ie, those sitting &lt;4 h/day and in the most active quartile [&gt;35·5 MET-h per week]), mortality rates during follow-up were 12–59% higher in the two lowest quartiles of physical activity (from HR=1·12, 95% CI 1·08–1·16, for the second lowest quartile of physical activity [&lt;16 MET-h per week] and sitting &lt;4 h/day; to HR=1·59, 1·52–1·66, for the lowest quartile of physical activity [&lt;2·5 MET-h per week] and sitting &gt;8 h/day). Daily sitting time was not associated with increased all-cause mortality in those in the most active quartile of physical activity. Compared with the referent (&lt;4 h of sitting per day and highest quartile of physical activity [&gt;35·5 MET-h per week]), the…","author":[{"dropping-particle":"","family":"Ekelund","given":"Ulf","non-dropping-particle":"","parse-names":false,"suffix":""},{"dropping-particle":"","family":"Steene-Johannessen","given":"Jostein","non-dropping-particle":"","parse-names":false,"suffix":""},{"dropping-particle":"","family":"Brown","given":"Wendy J.","non-dropping-particle":"","parse-names":false,"suffix":""},{"dropping-particle":"","family":"Fagerland","given":"Morten Wang","non-dropping-particle":"","parse-names":false,"suffix":""},{"dropping-particle":"","family":"Owen","given":"Neville","non-dropping-particle":"","parse-names":false,"suffix":""},{"dropping-particle":"","family":"Powell","given":"Kenneth E.","non-dropping-particle":"","parse-names":false,"suffix":""},{"dropping-particle":"","family":"Bauman","given":"Adrian","non-dropping-particle":"","parse-names":false,"suffix":""},{"dropping-particle":"","family":"Lee","given":"I. Min","non-dropping-particle":"","parse-names":false,"suffix":""},{"dropping-particle":"","family":"Ding","given":"Ding","non-dropping-particle":"","parse-names":false,"suffix":""},{"dropping-particle":"","family":"Heath","given":"Gregory","non-dropping-particle":"","parse-names":false,"suffix":""},{"dropping-particle":"","family":"Hallal","given":"Pedro C.","non-dropping-particle":"","parse-names":false,"suffix":""},{"dropping-particle":"","family":"Kohl","given":"Harold W.","non-dropping-particle":"","parse-names":false,"suffix":""},{"dropping-particle":"","family":"Pratt","given":"Michael","non-dropping-particle":"","parse-names":false,"suffix":""},{"dropping-particle":"","family":"Reis","given":"Rodrigo","non-dropping-particle":"","parse-names":false,"suffix":""},{"dropping-particle":"","family":"Sallis","given":"Jim","non-dropping-particle":"","parse-names":false,"suffix":""},{"dropping-particle":"","family":"Aadahl","given":"Mette","non-dropping-particle":"","parse-names":false,"suffix":""},{"dropping-particle":"","family":"Blot","given":"William J.","non-dropping-particle":"","parse-names":false,"suffix":""},{"dropping-particle":"","family":"Chey","given":"Tien","non-dropping-particle":"","parse-names":false,"suffix":""},{"dropping-particle":"","family":"Deka","given":"Anusila","non-dropping-particle":"","parse-names":false,"suffix":""},{"dropping-particle":"","family":"Dunstan","given":"David","non-dropping-particle":"","parse-names":false,"suffix":""},{"dropping-particle":"","family":"Ford","given":"Earl S.","non-dropping-particle":"","parse-names":false,"suffix":""},{"dropping-particle":"","family":"Færch","given":"Kristine","non-dropping-particle":"","parse-names":false,"suffix":""},{"dropping-particle":"","family":"Inoue","given":"Manami","non-dropping-particle":"","parse-names":false,"suffix":""},{"dropping-particle":"","family":"Katzmarzyk","given":"Peter T.","non-dropping-particle":"","parse-names":false,"suffix":""},{"dropping-particle":"","family":"Keadle","given":"Sarah Kozey","non-dropping-particle":"","parse-names":false,"suffix":""},{"dropping-particle":"","family":"Matthews","given":"Charles E.","non-dropping-particle":"","parse-names":false,"suffix":""},{"dropping-particle":"","family":"Martinez","given":"David","non-dropping-particle":"","parse-names":false,"suffix":""},{"dropping-particle":"V.","family":"Patel","given":"Alpa","non-dropping-particle":"","parse-names":false,"suffix":""},{"dropping-particle":"","family":"Pavey","given":"Toby","non-dropping-particle":"","parse-names":false,"suffix":""},{"dropping-particle":"","family":"Petersen","given":"Christina Bjørk","non-dropping-particle":"","parse-names":false,"suffix":""},{"dropping-particle":"","family":"Ploeg","given":"Hidde","non-dropping-particle":"Van Der","parse-names":false,"suffix":""},{"dropping-particle":"","family":"Rangul","given":"Vegar","non-dropping-particle":"","parse-names":false,"suffix":""},{"dropping-particle":"","family":"Sethi","given":"Parneet","non-dropping-particle":"","parse-names":false,"suffix":""},{"dropping-particle":"","family":"Sund","given":"Erik R.","non-dropping-particle":"","parse-names":false,"suffix":""},{"dropping-particle":"","family":"Westgate","given":"Kate","non-dropping-particle":"","parse-names":false,"suffix":""},{"dropping-particle":"","family":"Wijndaele","given":"Katrien","non-dropping-particle":"","parse-names":false,"suffix":""},{"dropping-particle":"","family":"Yi-Park","given":"Song","non-dropping-particle":"","parse-names":false,"suffix":""}],"container-title":"The Lancet","id":"ITEM-1","issue":"10051","issued":{"date-parts":[["2016","9","24"]]},"page":"1302-1310","publisher":"Lancet Publishing Group","title":"Does physical activity attenuate, or even eliminate, the detrimental association of sitting time with mortality? A harmonised meta-analysis of data from more than 1 million men and women","type":"article-journal","volume":"388"},"uris":["http://www.mendeley.com/documents/?uuid=e6c0e816-921e-30fc-88d0-f46b696b7dd7"]}],"mendeley":{"formattedCitation":"&lt;sup&gt;26&lt;/sup&gt;","plainTextFormattedCitation":"26","previouslyFormattedCitation":"&lt;sup&gt;26&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26</w:t>
            </w:r>
            <w:r w:rsidRPr="00585410">
              <w:rPr>
                <w:rFonts w:ascii="Times New Roman" w:eastAsia="宋体" w:hAnsi="Times New Roman" w:cs="Times New Roman"/>
                <w:bCs/>
              </w:rPr>
              <w:fldChar w:fldCharType="end"/>
            </w:r>
          </w:p>
          <w:p w14:paraId="05C71CD8"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Acute and chronic stress: </w:t>
            </w:r>
            <w:r w:rsidRPr="00585410">
              <w:rPr>
                <w:rFonts w:ascii="Times New Roman" w:eastAsia="宋体" w:hAnsi="Times New Roman" w:cs="Times New Roman"/>
                <w:bCs/>
                <w:lang w:val="en-GB"/>
              </w:rPr>
              <w:t>reported using the Dutch version of the List of Threatening Experiences (LTE) and Long-term Difficulties Inventory (LDI), respectively.</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{"citationItems":[{"id":"ITEM-1","itemData":{"DOI":"10.1017/S0033291712000608","ISSN":"1469-8978","PMID":"22490940","abstract":"Background Stress questionnaires are included in many epidemiological cohort studies but the psychometric characteristics of these questionnaires are largely unknown. The aim of this study was to describe these characteristics for two short questionnaires measuring the lifetime and past year occurrence of stress: the List of Threatening Events (LTE) as a measure of acute stress and the Long-term Difficulties Inventory (LDI) as a measure of chronic stress. Method This study was performed in a general population cohort consisting of 588 females (53.7%) and 506 males (46.3%), with a mean age of 53.5 years (s.d.=11.3 years). Respondents completed the LTE and the LDI for the past year, and for the age categories of 0-12, 13-18, 19-39, 40-60, and &gt;60 years. They also completed questionnaires on perceived stress, psychological distress (the General Health Questionnaire, GHQ-12), anxiety and depression (the Symptom Checklist, SCL-8) and neuroticism (the Eysenck Personality Questionnaire-Revised Short Scale, EPQ-RSS-N). Approximately 2 years later, 976 respondents (89%) completed these questionnaires for a second time. Results The stability of the retrospective reporting of long-term difficulties and life events was satisfactory: 0.7 for the lifetime LDI and 0.6 for the lifetime LTE scores. The construct validity of these lists is indicated by their positive associations with psychological distress, mental health problems and neuroticism. Conclusions This study in a large population-based sample shows that the LDI and LTE have sufficient validity and stability to include them in major epidemiological cohort studies. © 2012 Cambridge University Press.","author":[{"dropping-particle":"","family":"Rosmalen","given":"J. G.M.","non-dropping-particle":"","parse-names":false,"suffix":""},{"dropping-particle":"","family":"Bos","given":"E. H.","non-dropping-particle":"","parse-names":false,"suffix":""},{"dropping-particle":"","family":"Jonge","given":"P.","non-dropping-particle":"De","parse-names":false,"suffix":""}],"container-title":"Psychological medicine","id":"ITEM-1","issue":"12","issued":{"date-parts":[["2012","12"]]},"page":"2599-2608","publisher":"Psychol Med","title":"Validation of the Long-term Difficulties Inventory (LDI) and the List of Threatening Experiences (LTE) as measures of stress in epidemiological population-based cohort studies","type":"article-journal","volume":"42"},"uris":["http://www.mendeley.com/documents/?uuid=f573fc0a-338e-37a6-a3c1-e3b80675c09e"]}],"mendeley":{"formattedCitation":"&lt;sup&gt;27&lt;/sup&gt;","plainTextFormattedCitation":"27","previouslyFormattedCitation":"&lt;sup&gt;27&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27</w:t>
            </w:r>
            <w:r w:rsidRPr="00585410">
              <w:rPr>
                <w:rFonts w:ascii="Times New Roman" w:eastAsia="宋体" w:hAnsi="Times New Roman" w:cs="Times New Roman"/>
                <w:bCs/>
              </w:rPr>
              <w:fldChar w:fldCharType="end"/>
            </w:r>
            <w:r w:rsidRPr="00585410">
              <w:rPr>
                <w:rFonts w:ascii="Times New Roman" w:eastAsia="宋体" w:hAnsi="Times New Roman" w:cs="Times New Roman"/>
                <w:bCs/>
                <w:lang w:val="en-GB"/>
              </w:rPr>
              <w:t xml:space="preserve"> The 12-item LTE asks whether a stressful life event has occurred (yes/no) and was categorised as low (0 event), moderate (1 event) and high (≥2 events). The 12-item LDI rates family, work and health stressors (0=none, 1=slight, 2=very) and was categorised as low (0 score), moderate (1–2 scores) and high (≥3 scores).</w:t>
            </w:r>
          </w:p>
          <w:p w14:paraId="42AA3F12"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Alcohol consumption: </w:t>
            </w:r>
            <w:r w:rsidRPr="00585410">
              <w:rPr>
                <w:rFonts w:ascii="Times New Roman" w:eastAsia="宋体" w:hAnsi="Times New Roman" w:cs="Times New Roman"/>
                <w:bCs/>
                <w:lang w:val="en-GB"/>
              </w:rPr>
              <w:t>average daily drinks/day reported in the food frequency questionnaire and categorised as high (&gt;1.5 and/or binge drinking), light-to-moderate (&gt;0 but ≤1.5 drinks/d without binge drinking) or none.</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{"citationItems":[{"id":"ITEM-1","itemData":{"URL":"https://www.gezondheidsraad.nl/documenten/adviezen/2015/11/04/richtlijnen-goede-voeding-2015","accessed":{"date-parts":[["2022","10","26"]]},"id":"ITEM-1","issued":{"date-parts":[["0"]]},"title":"Guidelines for good nutrition 2015 | Advice | Health Council","type":"webpage"},"uris":["http://www.mendeley.com/documents/?uuid=6896f543-d323-3092-bdfd-594fc6f20f0e"]},{"id":"ITEM-2","itemData":{"DOI":"10.1016/S0140-6736(18)30134-X","ISSN":"1474547X","PMID":"29676281","abstract":"Background: Low-risk limits recommended for alcohol consumption vary substantially across different national guidelines. To define thresholds associated with lowest risk for all-cause mortality and cardiovascular disease, we studied individual-participant data from 599 912 current drinkers without previous cardiovascular disease. Methods: We did a combined analysis of individual-participant data from three large-scale data sources in 19 high-income countries (the Emerging Risk Factors Collaboration, EPIC-CVD, and the UK Biobank). We characterised dose–response associations and calculated hazard ratios (HRs) per 100 g per week of alcohol (12·5 units per week) across 83 prospective studies, adjusting at least for study or centre, age, sex, smoking, and diabetes. To be eligible for the analysis, participants had to have information recorded about their alcohol consumption amount and status (ie, non-drinker vs current drinker), plus age, sex, history of diabetes and smoking status, at least 1 year of follow-up after baseline, and no baseline history of cardiovascular disease. The main analyses focused on current drinkers, whose baseline alcohol consumption was categorised into eight predefined groups according to the amount in grams consumed per week. We assessed alcohol consumption in relation to all-cause mortality, total cardiovascular disease, and several cardiovascular disease subtypes. We corrected HRs for estimated long-term variability in alcohol consumption using 152 640 serial alcohol assessments obtained some years apart (median interval 5·6 years [5th–95th percentile 1·04–13·5]) from 71 011 participants from 37 studies. Findings: In the 599 912 current drinkers included in the analysis, we recorded 40 310 deaths and 39 018 incident cardiovascular disease events during 5·4 million person-years of follow-up. For all-cause mortality, we recorded a positive and curvilinear association with the level of alcohol consumption, with the minimum mortality risk around or below 100 g per week. Alcohol consumption was roughly linearly associated with a higher risk of stroke (HR per 100 g per week higher consumption 1·14, 95% CI, 1·10–1·17), coronary disease excluding myocardial infarction (1·06, 1·00–1·11), heart failure (1·09, 1·03–1·15), fatal hypertensive disease (1·24, 1·15–1·33); and fatal aortic aneurysm (1·15, 1·03–1·28). By contrast, increased alcohol consumption was log-linearly associated with a lower risk of myocardial infarction (HR 0·94, 0·91–0·…","author":[{"dropping-particle":"","family":"Wood","given":"Angela M.","non-dropping-particle":"","parse-names":false,"suffix":""},{"dropping-particle":"","family":"Kaptoge","given":"Stephen","non-dropping-particle":"","parse-names":false,"suffix":""},{"dropping-particle":"","family":"Butterworth","given":"Adam","non-dropping-particle":"","parse-names":false,"suffix":""},{"dropping-particle":"","family":"Nietert","given":"Paul J.","non-dropping-particle":"","parse-names":false,"suffix":""},{"dropping-particle":"","family":"Warnakula","given":"Samantha","non-dropping-particle":"","parse-names":false,"suffix":""},{"dropping-particle":"","family":"Bolton","given":"Thomas","non-dropping-particle":"","parse-names":false,"suffix":""},{"dropping-particle":"","family":"Paige","given":"Ellie","non-dropping-particle":"","parse-names":false,"suffix":""},{"dropping-particle":"","family":"Paul","given":"Dirk S.","non-dropping-particle":"","parse-names":false,"suffix":""},{"dropping-particle":"","family":"Sweeting","given":"Michael","non-dropping-particle":"","parse-names":false,"suffix":""},{"dropping-particle":"","family":"Burgess","given":"Stephen","non-dropping-particle":"","parse-names":false,"suffix":""},{"dropping-particle":"","family":"Bell","given":"Steven","non-dropping-particle":"","parse-names":false,"suffix":""},{"dropping-particle":"","family":"Astle","given":"William","non-dropping-particle":"","parse-names":false,"suffix":""},{"dropping-particle":"","family":"Stevens","given":"David","non-dropping-particle":"","parse-names":false,"suffix":""},{"dropping-particle":"","family":"Koulman","given":"Albert","non-dropping-particle":"","parse-names":false,"suffix":""},{"dropping-particle":"","family":"Selmer","given":"Randi M.","non-dropping-particle":"","parse-names":false,"suffix":""},{"dropping-particle":"","family":"Verschuren","given":"Monique","non-dropping-particle":"","parse-names":false,"suffix":""},{"dropping-particle":"","family":"Sato","given":"Shinichi","non-dropping-particle":"","parse-names":false,"suffix":""},{"dropping-particle":"","family":"Njølstad","given":"Inger","non-dropping-particle":"","parse-names":false,"suffix":""},{"dropping-particle":"","family":"Woodward","given":"Mark","non-dropping-particle":"","parse-names":false,"suffix":""},{"dropping-particle":"","family":"Salomaa","given":"Veikko","non-dropping-particle":"","parse-names":false,"suffix":""},{"dropping-particle":"","family":"Nordestgaard","given":"Børge G.","non-dropping-particle":"","parse-names":false,"suffix":""},{"dropping-particle":"","family":"Yeap","given":"Bu B.","non-dropping-particle":"","parse-names":false,"suffix":""},{"dropping-particle":"","family":"Fletcher","given":"Astrid","non-dropping-particle":"","parse-names":false,"suffix":""},{"dropping-particle":"","family":"Melander","given":"Olle","non-dropping-particle":"","parse-names":false,"suffix":""},{"dropping-particle":"","family":"Kuller","given":"Lewis H.","non-dropping-particle":"","parse-names":false,"suffix":""},{"dropping-particle":"","family":"Balkau","given":"Beverley","non-dropping-particle":"","parse-names":false,"suffix":""},{"dropping-particle":"","family":"Marmot","given":"Michael","non-dropping-particle":"","parse-names":false,"suffix":""},{"dropping-particle":"","family":"Koenig","given":"Wolfgang","non-dropping-particle":"","parse-names":false,"suffix":""},{"dropping-particle":"","family":"Casiglia","given":"Edoardo","non-dropping-particle":"","parse-names":false,"suffix":""},{"dropping-particle":"","family":"Cooper","given":"Cyrus","non-dropping-particle":"","parse-names":false,"suffix":""},{"dropping-particle":"","family":"Arndt","given":"Volker","non-dropping-particle":"","parse-names":false,"suffix":""},{"dropping-particle":"","family":"Franco","given":"Oscar H.","non-dropping-particle":"","parse-names":false,"suffix":""},{"dropping-particle":"","family":"Wennberg","given":"Patrik","non-dropping-particle":"","parse-names":false,"suffix":""},{"dropping-particle":"","family":"Gallacher","given":"John","non-dropping-particle":"","parse-names":false,"suffix":""},{"dropping-particle":"","family":"la Cámara","given":"Agustín Gómez","non-dropping-particle":"de","parse-names":false,"suffix":""},{"dropping-particle":"","family":"Völzke","given":"Henry","non-dropping-particle":"","parse-names":false,"suffix":""},{"dropping-particle":"","family":"Dahm","given":"Christina C.","non-dropping-particle":"","parse-names":false,"suffix":""},{"dropping-particle":"","family":"Dale","given":"Caroline E.","non-dropping-particle":"","parse-names":false,"suffix":""},{"dropping-particle":"","family":"Bergmann","given":"Manuela","non-dropping-particle":"","parse-names":false,"suffix":""},{"dropping-particle":"","family":"Crespo","given":"Carlos","non-dropping-particle":"","parse-names":false,"suffix":""},{"dropping-particle":"","family":"Schouw","given":"Yvonne T.","non-dropping-particle":"van der","parse-names":false,"suffix":""},{"dropping-particle":"","family":"Kaaks","given":"Rudolf","non-dropping-particle":"","parse-names":false,"suffix":""},{"dropping-particle":"","family":"Simons","given":"Leon A.","non-dropping-particle":"","parse-names":false,"suffix":""},{"dropping-particle":"","family":"Lagiou","given":"Pagona","non-dropping-particle":"","parse-names":false,"suffix":""},{"dropping-particle":"","family":"Schoufour","given":"Josje D.","non-dropping-particle":"","parse-names":false,"suffix":""},{"dropping-particle":"","family":"Boer","given":"Jolanda M.A.","non-dropping-particle":"","parse-names":false,"suffix":""},{"dropping-particle":"","family":"Key","given":"Timothy J.","non-dropping-particle":"","parse-names":false,"suffix":""},{"dropping-particle":"","family":"Rodriguez","given":"Beatriz","non-dropping-particle":"","parse-names":false,"suffix":""},{"dropping-particle":"","family":"Moreno-Iribas","given":"Conchi","non-dropping-particle":"","parse-names":false,"suffix":""},{"dropping-particle":"","family":"Davidson","given":"Karina W.","non-dropping-particle":"","parse-names":false,"suffix":""},{"dropping-particle":"","family":"Taylor","given":"James O.","non-dropping-particle":"","parse-names":false,"suffix":""},{"dropping-particle":"","family":"Sacerdote","given":"Carlotta","non-dropping-particle":"","parse-names":false,"suffix":""},{"dropping-particle":"","family":"Wallace","given":"Robert B.","non-dropping-particle":"","parse-names":false,"suffix":""},{"dropping-particle":"","family":"Quiros","given":"J. Ramon","non-dropping-particle":"","parse-names":false,"suffix":""},{"dropping-particle":"","family":"Tumino","given":"Rosario","non-dropping-particle":"","parse-names":false,"suffix":""},{"dropping-particle":"","family":"Blazer","given":"Dan G.","non-dropping-particle":"","parse-names":false,"suffix":""},{"dropping-particle":"","family":"Linneberg","given":"Allan","non-dropping-particle":"","parse-names":false,"suffix":""},{"dropping-particle":"","family":"Daimon","given":"Makoto","non-dropping-particle":"","parse-names":false,"suffix":""},{"dropping-particle":"","family":"Panico","given":"Salvatore","non-dropping-particle":"","parse-names":false,"suffix":""},{"dropping-particle":"","family":"Howard","given":"Barbara","non-dropping-particle":"","parse-names":false,"suffix":""},{"dropping-particle":"","family":"Skeie","given":"Guri","non-dropping-particle":"","parse-names":false,"suffix":""},{"dropping-particle":"","family":"Strandberg","given":"Timo","non-dropping-particle":"","parse-names":false,"suffix":""},{"dropping-particle":"","family":"Weiderpass","given":"Elisabete","non-dropping-particle":"","parse-names":false,"suffix":""},{"dropping-particle":"","family":"Psaty","given":"Bruce M.","non-dropping-particle":"","parse-names":false,"suffix":""},{"dropping-particle":"","family":"Kromhout","given":"Daan","non-dropping-particle":"","parse-names":false,"suffix":""},{"dropping-particle":"","family":"Salamanca-Fernandez","given":"Elena","non-dropping-particle":"","parse-names":false,"suffix":""},{"dropping-particle":"","family":"Kiechl","given":"Stefan","non-dropping-particle":"","parse-names":false,"suffix":""},{"dropping-particle":"","family":"Krumholz","given":"Harlan M.","non-dropping-particle":"","parse-names":false,"suffix":""},{"dropping-particle":"","family":"Grioni","given":"Sara","non-dropping-particle":"","parse-names":false,"suffix":""},{"dropping-particle":"","family":"Palli","given":"Domenico","non-dropping-particle":"","parse-names":false,"suffix":""},{"dropping-particle":"","family":"Huerta","given":"José M.","non-dropping-particle":"","parse-names":false,"suffix":""},{"dropping-particle":"","family":"Price","given":"Jackie","non-dropping-particle":"","parse-names":false,"suffix":""},{"dropping-particle":"","family":"Sundström","given":"Johan","non-dropping-particle":"","parse-names":false,"suffix":""},{"dropping-particle":"","family":"Arriola","given":"Larraitz","non-dropping-particle":"","parse-names":false,"suffix":""},{"dropping-particle":"","family":"Arima","given":"Hisatomi","non-dropping-particle":"","parse-names":false,"suffix":""},{"dropping-particle":"","family":"Travis","given":"Ruth C.","non-dropping-particle":"","parse-names":false,"suffix":""},{"dropping-particle":"","family":"Panagiotakos","given":"Demosthenes B.","non-dropping-particle":"","parse-names":false,"suffix":""},{"dropping-particle":"","family":"Karakatsani","given":"Anna","non-dropping-particle":"","parse-names":false,"suffix":""},{"dropping-particle":"","family":"Trichopoulou","given":"Antonia","non-dropping-particle":"","parse-names":false,"suffix":""},{"dropping-particle":"","family":"Kühn","given":"Tilman","non-dropping-particle":"","parse-names":false,"suffix":""},{"dropping-particle":"","family":"Grobbee","given":"Diederick E.","non-dropping-particle":"","parse-names":false,"suffix":""},{"dropping-particle":"","family":"Barrett-Connor","given":"Elizabeth","non-dropping-particle":"","parse-names":false,"suffix":""},{"dropping-particle":"","family":"Schoor","given":"Natasja","non-dropping-particle":"van","parse-names":false,"suffix":""},{"dropping-particle":"","family":"Boeing","given":"Heiner","non-dropping-particle":"","parse-names":false,"suffix":""},{"dropping-particle":"","family":"Overvad","given":"Kim","non-dropping-particle":"","parse-names":false,"suffix":""},{"dropping-particle":"","family":"Kauhanen","given":"Jussi","non-dropping-particle":"","parse-names":false,"suffix":""},{"dropping-particle":"","family":"Wareham","given":"Nick","non-dropping-particle":"","parse-names":false,"suffix":""},{"dropping-particle":"","family":"Langenberg","given":"Claudia","non-dropping-particle":"","parse-names":false,"suffix":""},{"dropping-particle":"","family":"Forouhi","given":"Nita","non-dropping-particle":"","parse-names":false,"suffix":""},{"dropping-particle":"","family":"Wennberg","given":"Maria","non-dropping-particle":"","parse-names":false,"suffix":""},{"dropping-particle":"","family":"Després","given":"Jean Pierre","non-dropping-particle":"","parse-names":false,"suffix":""},{"dropping-particle":"","family":"Cushman","given":"Mary","non-dropping-particle":"","parse-names":false,"suffix":""},{"dropping-particle":"","family":"Cooper","given":"Jackie A.","non-dropping-particle":"","parse-names":false,"suffix":""},{"dropping-particle":"","family":"Rodriguez","given":"Carlos J.","non-dropping-particle":"","parse-names":false,"suffix":""},{"dropping-particle":"","family":"Sakurai","given":"Masaru","non-dropping-particle":"","parse-names":false,"suffix":""},{"dropping-particle":"","family":"Shaw","given":"Jonathan E.","non-dropping-particle":"","parse-names":false,"suffix":""},{"dropping-particle":"","family":"Knuiman","given":"Matthew","non-dropping-particle":"","parse-names":false,"suffix":""},{"dropping-particle":"","family":"Voortman","given":"Trudy","non-dropping-particle":"","parse-names":false,"suffix":""},{"dropping-particle":"","family":"Meisinger","given":"Christa","non-dropping-particle":"","parse-names":false,"suffix":""},{"dropping-particle":"","family":"Tjønneland","given":"Anne","non-dropping-particle":"","parse-names":false,"suffix":""},{"dropping-particle":"","family":"Brenner","given":"Hermann","non-dropping-particle":"","parse-names":false,"suffix":""},{"dropping-particle":"","family":"Palmieri","given":"Luigi","non-dropping-particle":"","parse-names":false,"suffix":""},{"dropping-particle":"","family":"Dallongeville","given":"Jean","non-dropping-particle":"","parse-names":false,"suffix":""},{"dropping-particle":"","family":"Brunner","given":"Eric J.","non-dropping-particle":"","parse-names":false,"suffix":""},{"dropping-particle":"","family":"Assmann","given":"Gerd","non-dropping-particle":"","parse-names":false,"suffix":""},{"dropping-particle":"","family":"Trevisan","given":"Maurizio","non-dropping-particle":"","parse-names":false,"suffix":""},{"dropping-particle":"","family":"Gillum","given":"Richard F.","non-dropping-particle":"","parse-names":false,"suffix":""},{"dropping-particle":"","family":"Ford","given":"Ian Ford","non-dropping-particle":"","parse-names":false,"suffix":""},{"dropping-particle":"","family":"Sattar","given":"Naveed","non-dropping-particle":"","parse-names":false,"suffix":""},{"dropping-particle":"","family":"Lazo","given":"Mariana","non-dropping-particle":"","parse-names":false,"suffix":""},{"dropping-particle":"","family":"Thompson","given":"Simon G.","non-dropping-particle":"","parse-names":false,"suffix":""},{"dropping-particle":"","family":"Ferrari","given":"Pietro","non-dropping-particle":"","parse-names":false,"suffix":""},{"dropping-particle":"","family":"Leon","given":"David A.","non-dropping-particle":"","parse-names":false,"suffix":""},{"dropping-particle":"","family":"Davey Smith","given":"George","non-dropping-particle":"","parse-names":false,"suffix":""},{"dropping-particle":"","family":"Peto","given":"Richard","non-dropping-particle":"","parse-names":false,"suffix":""},{"dropping-particle":"","family":"Jackson","given":"Rod","non-dropping-particle":"","parse-names":false,"suffix":""},{"dropping-particle":"","family":"Banks","given":"Emily","non-dropping-particle":"","parse-names":false,"suffix":""},{"dropping-particle":"","family":"Angelantonio","given":"Emanuele","non-dropping-particle":"Di","parse-names":false,"suffix":""},{"dropping-particle":"","family":"Danesh","given":"John","non-dropping-particle":"","parse-names":false,"suffix":""},{"dropping-particle":"","family":"Veikko","given":"Salomaa","non-dropping-particle":"","parse-names":false,"suffix":""},{"dropping-particle":"","family":"Gómez de la Cámara","given":"Agustín","non-dropping-particle":"","parse-names":false,"suffix":""},{"dropping-particle":"","family":"Rimm","given":"Eric B.","non-dropping-particle":"","parse-names":false,"suffix":""},{"dropping-particle":"","family":"Dallongeville","given":"Jean Pierre","non-dropping-particle":"","parse-names":false,"suffix":""},{"dropping-particle":"","family":"Gillumn","given":"Richard F.","non-dropping-particle":"","parse-names":false,"suffix":""},{"dropping-particle":"","family":"Thompson","given":"Simon","non-dropping-particle":"","parse-names":false,"suffix":""}],"container-title":"The Lancet","id":"ITEM-2","issue":"10129","issued":{"date-parts":[["2018","4","14"]]},"page":"1513-1523","publisher":"Lancet Publishing Group","title":"Risk thresholds for alcohol consumption: combined analysis of individual-participant data for 599 912 current drinkers in 83 prospective studies","type":"article-journal","volume":"391"},"uris":["http://www.mendeley.com/documents/?uuid=c156fe07-2d89-344b-8411-973132a4fce7"]}],"mendeley":{"formattedCitation":"&lt;sup&gt;28,29&lt;/sup&gt;","plainTextFormattedCitation":"28,29","previouslyFormattedCitation":"&lt;sup&gt;28,29&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28,29</w:t>
            </w:r>
            <w:r w:rsidRPr="00585410">
              <w:rPr>
                <w:rFonts w:ascii="Times New Roman" w:eastAsia="宋体" w:hAnsi="Times New Roman" w:cs="Times New Roman"/>
                <w:bCs/>
              </w:rPr>
              <w:fldChar w:fldCharType="end"/>
            </w:r>
          </w:p>
          <w:p w14:paraId="18425CA6"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Smoking status: </w:t>
            </w:r>
            <w:r w:rsidRPr="00585410">
              <w:rPr>
                <w:rFonts w:ascii="Times New Roman" w:eastAsia="宋体" w:hAnsi="Times New Roman" w:cs="Times New Roman"/>
                <w:bCs/>
                <w:lang w:val="en-GB"/>
              </w:rPr>
              <w:t xml:space="preserve">current, former (smoked for at least 1 y and not in last </w:t>
            </w:r>
            <w:proofErr w:type="spellStart"/>
            <w:r w:rsidRPr="00585410">
              <w:rPr>
                <w:rFonts w:ascii="Times New Roman" w:eastAsia="宋体" w:hAnsi="Times New Roman" w:cs="Times New Roman"/>
                <w:bCs/>
                <w:lang w:val="en-GB"/>
              </w:rPr>
              <w:t>mo</w:t>
            </w:r>
            <w:proofErr w:type="spellEnd"/>
            <w:r w:rsidRPr="00585410">
              <w:rPr>
                <w:rFonts w:ascii="Times New Roman" w:eastAsia="宋体" w:hAnsi="Times New Roman" w:cs="Times New Roman"/>
                <w:bCs/>
                <w:lang w:val="en-GB"/>
              </w:rPr>
              <w:t xml:space="preserve">) or never smokers (smoked for &lt;1 y and not in last </w:t>
            </w:r>
            <w:proofErr w:type="spellStart"/>
            <w:r w:rsidRPr="00585410">
              <w:rPr>
                <w:rFonts w:ascii="Times New Roman" w:eastAsia="宋体" w:hAnsi="Times New Roman" w:cs="Times New Roman"/>
                <w:bCs/>
                <w:lang w:val="en-GB"/>
              </w:rPr>
              <w:t>mo</w:t>
            </w:r>
            <w:proofErr w:type="spellEnd"/>
            <w:r w:rsidRPr="00585410">
              <w:rPr>
                <w:rFonts w:ascii="Times New Roman" w:eastAsia="宋体" w:hAnsi="Times New Roman" w:cs="Times New Roman"/>
                <w:bCs/>
                <w:lang w:val="en-GB"/>
              </w:rPr>
              <w:t xml:space="preserve">). </w:t>
            </w:r>
          </w:p>
          <w:p w14:paraId="44E90E3E"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bCs/>
                <w:lang w:val="en-GB"/>
              </w:rPr>
              <w:t>S</w:t>
            </w:r>
            <w:r w:rsidRPr="00585410">
              <w:rPr>
                <w:rFonts w:ascii="Times New Roman" w:eastAsia="宋体" w:hAnsi="Times New Roman" w:cs="Times New Roman"/>
                <w:b/>
                <w:lang w:val="en-GB"/>
              </w:rPr>
              <w:t>leep duration:</w:t>
            </w:r>
            <w:r w:rsidRPr="00585410">
              <w:rPr>
                <w:rFonts w:ascii="Times New Roman" w:eastAsia="宋体" w:hAnsi="Times New Roman" w:cs="Times New Roman"/>
                <w:bCs/>
                <w:lang w:val="en-GB"/>
              </w:rPr>
              <w:t xml:space="preserve"> categorised by age as adequate (18–64 = 7–9 h; 65+ y = 7–8 h), marginal (18–25 y = 6 or 10–11 h; 26–64 y = 6 or 10 h; 65+ y = 5–6 or 9 h) and inadequate (18–25 y = &lt;6 or &gt;11 h; 25–64 y = &lt;6 or &gt;10 hours; 65+ = &lt;5 or &gt;9 h).</w:t>
            </w:r>
            <w:r w:rsidRPr="00585410">
              <w:rPr>
                <w:rFonts w:ascii="Times New Roman" w:eastAsia="宋体" w:hAnsi="Times New Roman" w:cs="Times New Roman"/>
                <w:bCs/>
              </w:rPr>
              <w:fldChar w:fldCharType="begin" w:fldLock="1"/>
            </w:r>
            <w:r w:rsidRPr="00585410">
              <w:rPr>
                <w:rFonts w:ascii="Times New Roman" w:eastAsia="宋体" w:hAnsi="Times New Roman" w:cs="Times New Roman"/>
                <w:bCs/>
                <w:lang w:val="en-GB"/>
              </w:rPr>
              <w:instrText>ADDIN CSL_CITATION {"citationItems":[{"id":"ITEM-1","itemData":{"DOI":"10.1016/J.SLEH.2014.12.010","ISSN":"2352-7226","PMID":"29073412","abstract":"Objective: The objective was to conduct a scientifically rigorous update to the National Sleep Foundation's sleep duration recommendations. Methods: The National Sleep Foundation convened an 18-member multidisciplinary expert panel, representing 12 stakeholder organizations, to evaluate scientific literature concerning sleep duration recommendations. We determined expert recommendations for sufficient sleep durations across the lifespan using the RAND/UCLA Appropriateness Method. Results: The panel agreed that, for healthy individuals with normal sleep, the appropriate sleep duration for newborns is between 14 and 17 hours, infants between 12 and 15 hours, toddlers between 11 and 14 hours, preschoolers between 10 and 13 hours, and school-aged children between 9 and 11 hours. For teenagers, 8 to 10 hours was considered appropriate, 7 to 9 hours for young adults and adults, and 7 to 8 hours of sleep for older adults. Conclusions: Sufficient sleep duration requirements vary across the lifespan and from person to person. The recommendations reported here represent guidelines for healthy individuals and those not suffering from a sleep disorder. Sleep durations outside the recommended range may be appropriate, but deviating far from the normal range is rare. Individuals who habitually sleep outside the normal range may be exhibiting signs or symptoms of serious health problems or, if done volitionally, may be compromising their health and well-being.","author":[{"dropping-particle":"","family":"Hirshkowitz","given":"Max","non-dropping-particle":"","parse-names":false,"suffix":""},{"dropping-particle":"","family":"Whiton","given":"Kaitlyn","non-dropping-particle":"","parse-names":false,"suffix":""},{"dropping-particle":"","family":"Albert","given":"Steven M.","non-dropping-particle":"","parse-names":false,"suffix":""},{"dropping-particle":"","family":"Alessi","given":"Cathy","non-dropping-particle":"","parse-names":false,"suffix":""},{"dropping-particle":"","family":"Bruni","given":"Oliviero","non-dropping-particle":"","parse-names":false,"suffix":""},{"dropping-particle":"","family":"DonCarlos","given":"Lydia","non-dropping-particle":"","parse-names":false,"suffix":""},{"dropping-particle":"","family":"Hazen","given":"Nancy","non-dropping-particle":"","parse-names":false,"suffix":""},{"dropping-particle":"","family":"Herman","given":"John","non-dropping-particle":"","parse-names":false,"suffix":""},{"dropping-particle":"","family":"Katz","given":"Eliot S.","non-dropping-particle":"","parse-names":false,"suffix":""},{"dropping-particle":"","family":"Kheirandish-Gozal","given":"Leila","non-dropping-particle":"","parse-names":false,"suffix":""},{"dropping-particle":"","family":"Neubauer","given":"David N.","non-dropping-particle":"","parse-names":false,"suffix":""},{"dropping-particle":"","family":"O'Donnell","given":"Anne E.","non-dropping-particle":"","parse-names":false,"suffix":""},{"dropping-particle":"","family":"Ohayon","given":"Maurice","non-dropping-particle":"","parse-names":false,"suffix":""},{"dropping-particle":"","family":"Peever","given":"John","non-dropping-particle":"","parse-names":false,"suffix":""},{"dropping-particle":"","family":"Rawding","given":"Robert","non-dropping-particle":"","parse-names":false,"suffix":""},{"dropping-particle":"","family":"Sachdeva","given":"Ramesh C.","non-dropping-particle":"","parse-names":false,"suffix":""},{"dropping-particle":"","family":"Setters","given":"Belinda","non-dropping-particle":"","parse-names":false,"suffix":""},{"dropping-particle":"V.","family":"Vitiello","given":"Michael","non-dropping-particle":"","parse-names":false,"suffix":""},{"dropping-particle":"","family":"Ware","given":"J. Catesby","non-dropping-particle":"","parse-names":false,"suffix":""},{"dropping-particle":"","family":"Adams Hillard","given":"Paula J.","non-dropping-particle":"","parse-names":false,"suffix":""}],"container-title":"Sleep health","id":"ITEM-1","issue":"1","issued":{"date-parts":[["2015","3","1"]]},"page":"40-43","publisher":"Sleep Health","title":"National Sleep Foundation's sleep time duration recommendations: methodology and results summary","type":"article-journal","volume":"1"},"uris":["http://www.mendeley.com/documents/?uuid=f7bfd62f-e47c-3981-909b-1802c9ddd06c"]}],"mendeley":{"formattedCitation":"&lt;sup&gt;30&lt;/sup&gt;","plainTextFormattedCitation":"30","previouslyFormattedCitation":"&lt;sup&gt;30&lt;/sup&gt;"},"properties":{"noteIndex":0},"schema":"https://github.com/citation-style-language/schema/raw/master/csl-citation.json"}</w:instrText>
            </w:r>
            <w:r w:rsidRPr="00585410">
              <w:rPr>
                <w:rFonts w:ascii="Times New Roman" w:eastAsia="宋体" w:hAnsi="Times New Roman" w:cs="Times New Roman"/>
                <w:bCs/>
              </w:rPr>
              <w:fldChar w:fldCharType="separate"/>
            </w:r>
            <w:r w:rsidRPr="00585410">
              <w:rPr>
                <w:rFonts w:ascii="Times New Roman" w:eastAsia="宋体" w:hAnsi="Times New Roman" w:cs="Times New Roman"/>
                <w:bCs/>
                <w:vertAlign w:val="superscript"/>
                <w:lang w:val="en-GB"/>
              </w:rPr>
              <w:t>30</w:t>
            </w:r>
            <w:r w:rsidRPr="00585410">
              <w:rPr>
                <w:rFonts w:ascii="Times New Roman" w:eastAsia="宋体" w:hAnsi="Times New Roman" w:cs="Times New Roman"/>
                <w:bCs/>
              </w:rPr>
              <w:fldChar w:fldCharType="end"/>
            </w:r>
          </w:p>
          <w:p w14:paraId="3BD4345E"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Sleep treatment:</w:t>
            </w:r>
            <w:r w:rsidRPr="00585410">
              <w:rPr>
                <w:rFonts w:ascii="Times New Roman" w:eastAsia="宋体" w:hAnsi="Times New Roman" w:cs="Times New Roman"/>
                <w:bCs/>
                <w:lang w:val="en-GB"/>
              </w:rPr>
              <w:t xml:space="preserve"> self-reported use of sleep medication and tranquillisers in the past year.</w:t>
            </w:r>
          </w:p>
          <w:p w14:paraId="56E9DDCD"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Number of social contacts (social connectedness): </w:t>
            </w:r>
            <w:r w:rsidRPr="00585410">
              <w:rPr>
                <w:rFonts w:ascii="Times New Roman" w:eastAsia="宋体" w:hAnsi="Times New Roman" w:cs="Times New Roman"/>
                <w:bCs/>
                <w:lang w:val="en-GB"/>
              </w:rPr>
              <w:t xml:space="preserve">the average number of people with whom they had regular contact about personal aspects over 2 </w:t>
            </w:r>
            <w:proofErr w:type="spellStart"/>
            <w:r w:rsidRPr="00585410">
              <w:rPr>
                <w:rFonts w:ascii="Times New Roman" w:eastAsia="宋体" w:hAnsi="Times New Roman" w:cs="Times New Roman"/>
                <w:bCs/>
                <w:lang w:val="en-GB"/>
              </w:rPr>
              <w:t>wk</w:t>
            </w:r>
            <w:proofErr w:type="spellEnd"/>
            <w:r w:rsidRPr="00585410">
              <w:rPr>
                <w:rFonts w:ascii="Times New Roman" w:eastAsia="宋体" w:hAnsi="Times New Roman" w:cs="Times New Roman"/>
                <w:bCs/>
                <w:lang w:val="en-GB"/>
              </w:rPr>
              <w:t xml:space="preserve">, categorised by </w:t>
            </w:r>
            <w:proofErr w:type="spellStart"/>
            <w:r w:rsidRPr="00585410">
              <w:rPr>
                <w:rFonts w:ascii="Times New Roman" w:eastAsia="宋体" w:hAnsi="Times New Roman" w:cs="Times New Roman"/>
                <w:bCs/>
                <w:lang w:val="en-GB"/>
              </w:rPr>
              <w:t>tertile</w:t>
            </w:r>
            <w:proofErr w:type="spellEnd"/>
            <w:r w:rsidRPr="00585410">
              <w:rPr>
                <w:rFonts w:ascii="Times New Roman" w:eastAsia="宋体" w:hAnsi="Times New Roman" w:cs="Times New Roman"/>
                <w:bCs/>
                <w:lang w:val="en-GB"/>
              </w:rPr>
              <w:t>.</w:t>
            </w:r>
          </w:p>
          <w:p w14:paraId="64EEF1A3" w14:textId="77777777" w:rsidR="00E17B22" w:rsidRPr="00585410" w:rsidRDefault="00E17B22" w:rsidP="00B95FF5">
            <w:pPr>
              <w:widowControl w:val="0"/>
              <w:adjustRightInd w:val="0"/>
              <w:snapToGrid w:val="0"/>
              <w:spacing w:line="276" w:lineRule="auto"/>
              <w:rPr>
                <w:rFonts w:ascii="Times New Roman" w:eastAsia="宋体" w:hAnsi="Times New Roman" w:cs="Times New Roman"/>
                <w:lang w:val="en-GB"/>
              </w:rPr>
            </w:pPr>
            <w:r w:rsidRPr="00585410">
              <w:rPr>
                <w:rFonts w:ascii="Times New Roman" w:eastAsia="宋体" w:hAnsi="Times New Roman" w:cs="Times New Roman"/>
                <w:b/>
                <w:lang w:val="en-GB"/>
              </w:rPr>
              <w:t>Marital status</w:t>
            </w:r>
            <w:r w:rsidRPr="00585410">
              <w:rPr>
                <w:rFonts w:ascii="Times New Roman" w:eastAsia="宋体" w:hAnsi="Times New Roman" w:cs="Times New Roman"/>
                <w:bCs/>
                <w:lang w:val="en-GB"/>
              </w:rPr>
              <w:t>: categorised as no partner, relationship without cohabiting, and relationship with cohabiting (including being married).</w:t>
            </w:r>
          </w:p>
        </w:tc>
      </w:tr>
      <w:tr w:rsidR="00E17B22" w:rsidRPr="00585410" w14:paraId="43F36096" w14:textId="77777777" w:rsidTr="00B95FF5">
        <w:tc>
          <w:tcPr>
            <w:tcW w:w="9576" w:type="dxa"/>
          </w:tcPr>
          <w:p w14:paraId="7BF0121A" w14:textId="77777777" w:rsidR="00E17B22" w:rsidRPr="00585410" w:rsidRDefault="00E17B22" w:rsidP="00B95FF5">
            <w:pPr>
              <w:widowControl w:val="0"/>
              <w:suppressAutoHyphens/>
              <w:adjustRightInd w:val="0"/>
              <w:snapToGrid w:val="0"/>
              <w:spacing w:line="276" w:lineRule="auto"/>
              <w:rPr>
                <w:rFonts w:ascii="Times New Roman" w:eastAsia="宋体" w:hAnsi="Times New Roman" w:cs="Times New Roman"/>
                <w:b/>
                <w:lang w:val="en-GB"/>
              </w:rPr>
            </w:pPr>
            <w:r w:rsidRPr="00585410">
              <w:rPr>
                <w:rFonts w:ascii="Times New Roman" w:eastAsia="宋体" w:hAnsi="Times New Roman" w:cs="Times New Roman"/>
                <w:b/>
                <w:lang w:val="en-GB"/>
              </w:rPr>
              <w:t>CHRONIC DISEASES</w:t>
            </w:r>
          </w:p>
        </w:tc>
      </w:tr>
      <w:tr w:rsidR="00E17B22" w:rsidRPr="00585410" w14:paraId="26103429" w14:textId="77777777" w:rsidTr="00B95FF5">
        <w:tc>
          <w:tcPr>
            <w:tcW w:w="9576" w:type="dxa"/>
          </w:tcPr>
          <w:p w14:paraId="6ACD3F1E"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Cardiovascular disease: </w:t>
            </w:r>
            <w:r w:rsidRPr="00585410">
              <w:rPr>
                <w:rFonts w:ascii="Times New Roman" w:eastAsia="宋体" w:hAnsi="Times New Roman" w:cs="Times New Roman"/>
                <w:bCs/>
                <w:lang w:val="en-GB"/>
              </w:rPr>
              <w:t>self-reported myocardial infarction, stroke, heart failure, or balloon angioplasty and/or bypass surgery.</w:t>
            </w:r>
          </w:p>
          <w:p w14:paraId="5EFB5FED"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lang w:val="en-GB"/>
              </w:rPr>
              <w:t xml:space="preserve">Cancer: </w:t>
            </w:r>
            <w:r w:rsidRPr="00585410">
              <w:rPr>
                <w:rFonts w:ascii="Times New Roman" w:eastAsia="宋体" w:hAnsi="Times New Roman" w:cs="Times New Roman"/>
                <w:bCs/>
                <w:lang w:val="en-GB"/>
              </w:rPr>
              <w:t>self-reported solid (e.g. breast and endometrial), bone and soft tissue, haematological (e.g., lymphoma and leukaemia), and central nervous system cancers. Primary skin or pre-cancerous disease were not regarded as cancer.</w:t>
            </w:r>
          </w:p>
          <w:p w14:paraId="6C9BF504" w14:textId="77777777" w:rsidR="00E17B22" w:rsidRPr="00585410" w:rsidRDefault="00E17B22" w:rsidP="00B95FF5">
            <w:pPr>
              <w:widowControl w:val="0"/>
              <w:adjustRightInd w:val="0"/>
              <w:snapToGrid w:val="0"/>
              <w:spacing w:line="276" w:lineRule="auto"/>
              <w:rPr>
                <w:rFonts w:ascii="Times New Roman" w:eastAsia="宋体" w:hAnsi="Times New Roman" w:cs="Times New Roman"/>
                <w:lang w:val="en-GB"/>
              </w:rPr>
            </w:pPr>
            <w:r w:rsidRPr="00585410">
              <w:rPr>
                <w:rFonts w:ascii="Times New Roman" w:eastAsia="宋体" w:hAnsi="Times New Roman" w:cs="Times New Roman"/>
                <w:b/>
                <w:lang w:val="en-GB"/>
              </w:rPr>
              <w:t xml:space="preserve">Chronic respiratory disease: </w:t>
            </w:r>
            <w:r w:rsidRPr="00585410">
              <w:rPr>
                <w:rFonts w:ascii="Times New Roman" w:eastAsia="宋体" w:hAnsi="Times New Roman" w:cs="Times New Roman"/>
                <w:bCs/>
                <w:lang w:val="en-GB"/>
              </w:rPr>
              <w:t xml:space="preserve">determined by </w:t>
            </w:r>
            <w:r w:rsidRPr="00585410">
              <w:rPr>
                <w:rFonts w:ascii="Times New Roman" w:eastAsia="宋体" w:hAnsi="Times New Roman" w:cs="Times New Roman"/>
                <w:lang w:val="en-GB"/>
              </w:rPr>
              <w:t xml:space="preserve">self-report and spirometry. Incident cases had one of </w:t>
            </w:r>
            <w:r w:rsidRPr="00585410">
              <w:rPr>
                <w:rFonts w:ascii="Times New Roman" w:eastAsia="宋体" w:hAnsi="Times New Roman" w:cs="Times New Roman"/>
                <w:bCs/>
                <w:lang w:val="en-GB"/>
              </w:rPr>
              <w:t>three phenotypes during follow-up (chronic bronchitis, asthma and airflow obstruction).</w:t>
            </w:r>
          </w:p>
          <w:p w14:paraId="36138633" w14:textId="77777777" w:rsidR="00E17B22" w:rsidRPr="00585410" w:rsidRDefault="00E17B22" w:rsidP="00B95FF5">
            <w:pPr>
              <w:widowControl w:val="0"/>
              <w:adjustRightInd w:val="0"/>
              <w:snapToGrid w:val="0"/>
              <w:spacing w:line="276" w:lineRule="auto"/>
              <w:rPr>
                <w:rFonts w:ascii="Times New Roman" w:eastAsia="宋体" w:hAnsi="Times New Roman" w:cs="Times New Roman"/>
                <w:bCs/>
                <w:lang w:val="en-GB"/>
              </w:rPr>
            </w:pPr>
            <w:r w:rsidRPr="00585410">
              <w:rPr>
                <w:rFonts w:ascii="Times New Roman" w:eastAsia="宋体" w:hAnsi="Times New Roman" w:cs="Times New Roman"/>
                <w:b/>
                <w:bCs/>
                <w:lang w:val="en-GB"/>
              </w:rPr>
              <w:t xml:space="preserve">Type 2 diabetes (T2D): </w:t>
            </w:r>
            <w:r w:rsidRPr="00585410">
              <w:rPr>
                <w:rFonts w:ascii="Times New Roman" w:eastAsia="宋体" w:hAnsi="Times New Roman" w:cs="Times New Roman"/>
                <w:lang w:val="en-GB"/>
              </w:rPr>
              <w:t>determined by self-report and/or blood sample measurements (</w:t>
            </w:r>
            <w:r w:rsidRPr="00585410">
              <w:rPr>
                <w:rFonts w:ascii="Times New Roman" w:eastAsia="宋体" w:hAnsi="Times New Roman" w:cs="Times New Roman"/>
                <w:bCs/>
                <w:lang w:val="en-GB"/>
              </w:rPr>
              <w:t xml:space="preserve">fasting blood glucose ≥ 7.0 mmol/L and/or a HbA1c ≥ 48 mmol/mol [6.5%]) </w:t>
            </w:r>
          </w:p>
        </w:tc>
      </w:tr>
    </w:tbl>
    <w:p w14:paraId="6605CD4E" w14:textId="77777777" w:rsidR="00E17B22" w:rsidRPr="00585410" w:rsidRDefault="00E17B22" w:rsidP="00E17B22">
      <w:pPr>
        <w:rPr>
          <w:rFonts w:ascii="Times New Roman" w:hAnsi="Times New Roman" w:cs="Times New Roman"/>
        </w:rPr>
      </w:pPr>
      <w:r w:rsidRPr="00585410">
        <w:rPr>
          <w:rFonts w:ascii="Times New Roman" w:hAnsi="Times New Roman" w:cs="Times New Roman"/>
        </w:rPr>
        <w:br w:type="page"/>
      </w:r>
    </w:p>
    <w:p w14:paraId="07A21E87" w14:textId="77777777" w:rsidR="00E17B22" w:rsidRPr="00585410" w:rsidRDefault="00E17B22" w:rsidP="00E17B22">
      <w:pPr>
        <w:rPr>
          <w:rFonts w:ascii="Times New Roman" w:eastAsia="Yu Mincho" w:hAnsi="Times New Roman" w:cs="Times New Roman"/>
          <w:b/>
          <w:bCs/>
          <w:lang w:val="en-GB" w:eastAsia="ja-JP"/>
        </w:rPr>
      </w:pPr>
      <w:r w:rsidRPr="00585410">
        <w:rPr>
          <w:rFonts w:ascii="Times New Roman" w:eastAsia="Yu Mincho" w:hAnsi="Times New Roman" w:cs="Times New Roman"/>
          <w:b/>
          <w:bCs/>
          <w:lang w:val="en-GB" w:eastAsia="ja-JP"/>
        </w:rPr>
        <w:lastRenderedPageBreak/>
        <w:t>BOX 2: Equations for calculating the population attributable fraction</w:t>
      </w:r>
    </w:p>
    <w:tbl>
      <w:tblPr>
        <w:tblStyle w:val="a5"/>
        <w:tblW w:w="0" w:type="auto"/>
        <w:tblLook w:val="04A0" w:firstRow="1" w:lastRow="0" w:firstColumn="1" w:lastColumn="0" w:noHBand="0" w:noVBand="1"/>
      </w:tblPr>
      <w:tblGrid>
        <w:gridCol w:w="9288"/>
      </w:tblGrid>
      <w:tr w:rsidR="00E17B22" w:rsidRPr="00585410" w14:paraId="149E2A73" w14:textId="77777777" w:rsidTr="00B95FF5">
        <w:tc>
          <w:tcPr>
            <w:tcW w:w="9620" w:type="dxa"/>
          </w:tcPr>
          <w:p w14:paraId="7179D7D0" w14:textId="77777777" w:rsidR="00E17B22" w:rsidRPr="00585410" w:rsidRDefault="00E17B22" w:rsidP="00B95FF5">
            <w:pPr>
              <w:widowControl w:val="0"/>
              <w:adjustRightInd w:val="0"/>
              <w:snapToGrid w:val="0"/>
              <w:spacing w:after="120" w:line="276" w:lineRule="auto"/>
              <w:ind w:left="709" w:right="473"/>
              <w:rPr>
                <w:rFonts w:ascii="Times New Roman" w:eastAsia="宋体" w:hAnsi="Times New Roman" w:cs="Times New Roman"/>
                <w:i/>
                <w:iCs/>
                <w:lang w:val="en-GB"/>
              </w:rPr>
            </w:pPr>
            <w:r w:rsidRPr="00585410">
              <w:rPr>
                <w:rFonts w:ascii="Times New Roman" w:eastAsia="宋体" w:hAnsi="Times New Roman" w:cs="Times New Roman"/>
                <w:i/>
                <w:iCs/>
                <w:lang w:val="en-GB"/>
              </w:rPr>
              <w:t>PAF = [P</w:t>
            </w:r>
            <w:r w:rsidRPr="00585410">
              <w:rPr>
                <w:rFonts w:ascii="Times New Roman" w:eastAsia="宋体" w:hAnsi="Times New Roman" w:cs="Times New Roman"/>
                <w:i/>
                <w:iCs/>
                <w:vertAlign w:val="subscript"/>
                <w:lang w:val="en-GB"/>
              </w:rPr>
              <w:t xml:space="preserve">e </w:t>
            </w:r>
            <w:r w:rsidRPr="00585410">
              <w:rPr>
                <w:rFonts w:ascii="Times New Roman" w:eastAsia="宋体" w:hAnsi="Times New Roman" w:cs="Times New Roman"/>
                <w:i/>
                <w:iCs/>
                <w:lang w:val="en-GB"/>
              </w:rPr>
              <w:t>* (RR - 1)] / [(P</w:t>
            </w:r>
            <w:r w:rsidRPr="00585410">
              <w:rPr>
                <w:rFonts w:ascii="Times New Roman" w:eastAsia="宋体" w:hAnsi="Times New Roman" w:cs="Times New Roman"/>
                <w:i/>
                <w:iCs/>
                <w:vertAlign w:val="subscript"/>
                <w:lang w:val="en-GB"/>
              </w:rPr>
              <w:t xml:space="preserve">e </w:t>
            </w:r>
            <w:r w:rsidRPr="00585410">
              <w:rPr>
                <w:rFonts w:ascii="Times New Roman" w:eastAsia="宋体" w:hAnsi="Times New Roman" w:cs="Times New Roman"/>
                <w:i/>
                <w:iCs/>
                <w:lang w:val="en-GB"/>
              </w:rPr>
              <w:t>* (RR - 1) + 1)].</w:t>
            </w:r>
          </w:p>
          <w:p w14:paraId="6A593E4C" w14:textId="77777777" w:rsidR="00E17B22" w:rsidRPr="00585410" w:rsidRDefault="00E17B22" w:rsidP="00B95FF5">
            <w:pPr>
              <w:widowControl w:val="0"/>
              <w:adjustRightInd w:val="0"/>
              <w:snapToGrid w:val="0"/>
              <w:spacing w:after="120" w:line="276" w:lineRule="auto"/>
              <w:ind w:left="709" w:right="473"/>
              <w:rPr>
                <w:rFonts w:ascii="Times New Roman" w:eastAsia="宋体" w:hAnsi="Times New Roman" w:cs="Times New Roman"/>
                <w:i/>
                <w:iCs/>
                <w:lang w:val="en-GB"/>
              </w:rPr>
            </w:pPr>
            <w:r w:rsidRPr="00585410">
              <w:rPr>
                <w:rFonts w:ascii="Times New Roman" w:eastAsia="宋体" w:hAnsi="Times New Roman" w:cs="Times New Roman"/>
                <w:i/>
                <w:iCs/>
                <w:lang w:val="en-GB"/>
              </w:rPr>
              <w:t xml:space="preserve">PAF = </w:t>
            </w:r>
            <w:proofErr w:type="gramStart"/>
            <w:r w:rsidRPr="00585410">
              <w:rPr>
                <w:rFonts w:ascii="Times New Roman" w:eastAsia="宋体" w:hAnsi="Times New Roman" w:cs="Times New Roman"/>
                <w:i/>
                <w:iCs/>
                <w:lang w:val="en-GB"/>
              </w:rPr>
              <w:t>∑[</w:t>
            </w:r>
            <w:proofErr w:type="gramEnd"/>
            <w:r w:rsidRPr="00585410">
              <w:rPr>
                <w:rFonts w:ascii="Times New Roman" w:eastAsia="宋体" w:hAnsi="Times New Roman" w:cs="Times New Roman"/>
                <w:i/>
                <w:iCs/>
                <w:lang w:val="en-GB"/>
              </w:rPr>
              <w:t>P</w:t>
            </w:r>
            <w:r w:rsidRPr="00585410">
              <w:rPr>
                <w:rFonts w:ascii="Times New Roman" w:eastAsia="宋体" w:hAnsi="Times New Roman" w:cs="Times New Roman"/>
                <w:i/>
                <w:iCs/>
                <w:vertAlign w:val="subscript"/>
                <w:lang w:val="en-GB"/>
              </w:rPr>
              <w:t xml:space="preserve">ei </w:t>
            </w:r>
            <w:r w:rsidRPr="00585410">
              <w:rPr>
                <w:rFonts w:ascii="Times New Roman" w:eastAsia="宋体" w:hAnsi="Times New Roman" w:cs="Times New Roman"/>
                <w:i/>
                <w:iCs/>
                <w:lang w:val="en-GB"/>
              </w:rPr>
              <w:t>* (</w:t>
            </w:r>
            <w:proofErr w:type="spellStart"/>
            <w:r w:rsidRPr="00585410">
              <w:rPr>
                <w:rFonts w:ascii="Times New Roman" w:eastAsia="宋体" w:hAnsi="Times New Roman" w:cs="Times New Roman"/>
                <w:i/>
                <w:iCs/>
                <w:lang w:val="en-GB"/>
              </w:rPr>
              <w:t>RR</w:t>
            </w:r>
            <w:r w:rsidRPr="00585410">
              <w:rPr>
                <w:rFonts w:ascii="Times New Roman" w:eastAsia="宋体" w:hAnsi="Times New Roman" w:cs="Times New Roman"/>
                <w:i/>
                <w:iCs/>
                <w:vertAlign w:val="subscript"/>
                <w:lang w:val="en-GB"/>
              </w:rPr>
              <w:t>i</w:t>
            </w:r>
            <w:proofErr w:type="spellEnd"/>
            <w:r w:rsidRPr="00585410">
              <w:rPr>
                <w:rFonts w:ascii="Times New Roman" w:eastAsia="宋体" w:hAnsi="Times New Roman" w:cs="Times New Roman"/>
                <w:i/>
                <w:iCs/>
                <w:vertAlign w:val="subscript"/>
                <w:lang w:val="en-GB"/>
              </w:rPr>
              <w:t xml:space="preserve"> </w:t>
            </w:r>
            <w:r w:rsidRPr="00585410">
              <w:rPr>
                <w:rFonts w:ascii="Times New Roman" w:eastAsia="宋体" w:hAnsi="Times New Roman" w:cs="Times New Roman"/>
                <w:i/>
                <w:iCs/>
                <w:lang w:val="en-GB"/>
              </w:rPr>
              <w:t>– 1)] / ∑[P</w:t>
            </w:r>
            <w:r w:rsidRPr="00585410">
              <w:rPr>
                <w:rFonts w:ascii="Times New Roman" w:eastAsia="宋体" w:hAnsi="Times New Roman" w:cs="Times New Roman"/>
                <w:i/>
                <w:iCs/>
                <w:vertAlign w:val="subscript"/>
                <w:lang w:val="en-GB"/>
              </w:rPr>
              <w:t xml:space="preserve">ei </w:t>
            </w:r>
            <w:r w:rsidRPr="00585410">
              <w:rPr>
                <w:rFonts w:ascii="Times New Roman" w:eastAsia="宋体" w:hAnsi="Times New Roman" w:cs="Times New Roman"/>
                <w:i/>
                <w:iCs/>
                <w:lang w:val="en-GB"/>
              </w:rPr>
              <w:t>* (</w:t>
            </w:r>
            <w:proofErr w:type="spellStart"/>
            <w:r w:rsidRPr="00585410">
              <w:rPr>
                <w:rFonts w:ascii="Times New Roman" w:eastAsia="宋体" w:hAnsi="Times New Roman" w:cs="Times New Roman"/>
                <w:i/>
                <w:iCs/>
                <w:lang w:val="en-GB"/>
              </w:rPr>
              <w:t>RR</w:t>
            </w:r>
            <w:r w:rsidRPr="00585410">
              <w:rPr>
                <w:rFonts w:ascii="Times New Roman" w:eastAsia="宋体" w:hAnsi="Times New Roman" w:cs="Times New Roman"/>
                <w:i/>
                <w:iCs/>
                <w:vertAlign w:val="subscript"/>
                <w:lang w:val="en-GB"/>
              </w:rPr>
              <w:t>i</w:t>
            </w:r>
            <w:proofErr w:type="spellEnd"/>
            <w:r w:rsidRPr="00585410">
              <w:rPr>
                <w:rFonts w:ascii="Times New Roman" w:eastAsia="宋体" w:hAnsi="Times New Roman" w:cs="Times New Roman"/>
                <w:i/>
                <w:iCs/>
                <w:vertAlign w:val="subscript"/>
                <w:lang w:val="en-GB"/>
              </w:rPr>
              <w:t xml:space="preserve"> </w:t>
            </w:r>
            <w:r w:rsidRPr="00585410">
              <w:rPr>
                <w:rFonts w:ascii="Times New Roman" w:eastAsia="宋体" w:hAnsi="Times New Roman" w:cs="Times New Roman"/>
                <w:i/>
                <w:iCs/>
                <w:lang w:val="en-GB"/>
              </w:rPr>
              <w:t>– 1) + 1], if &gt;2 levels of lifestyle factors</w:t>
            </w:r>
          </w:p>
          <w:p w14:paraId="7CB7CDA3" w14:textId="77777777" w:rsidR="00E17B22" w:rsidRPr="00585410" w:rsidRDefault="00E17B22" w:rsidP="00B95FF5">
            <w:pPr>
              <w:widowControl w:val="0"/>
              <w:adjustRightInd w:val="0"/>
              <w:snapToGrid w:val="0"/>
              <w:spacing w:after="120" w:line="276" w:lineRule="auto"/>
              <w:ind w:left="709" w:right="473"/>
              <w:rPr>
                <w:rFonts w:ascii="Times New Roman" w:eastAsia="宋体" w:hAnsi="Times New Roman" w:cs="Times New Roman"/>
                <w:i/>
                <w:iCs/>
                <w:lang w:val="en-GB"/>
              </w:rPr>
            </w:pPr>
            <w:proofErr w:type="spellStart"/>
            <w:r w:rsidRPr="00585410">
              <w:rPr>
                <w:rFonts w:ascii="Times New Roman" w:eastAsia="宋体" w:hAnsi="Times New Roman" w:cs="Times New Roman"/>
                <w:i/>
                <w:iCs/>
                <w:lang w:val="en-GB"/>
              </w:rPr>
              <w:t>PAF</w:t>
            </w:r>
            <w:r w:rsidRPr="00585410">
              <w:rPr>
                <w:rFonts w:ascii="Times New Roman" w:eastAsia="宋体" w:hAnsi="Times New Roman" w:cs="Times New Roman"/>
                <w:i/>
                <w:iCs/>
                <w:vertAlign w:val="subscript"/>
                <w:lang w:val="en-GB"/>
              </w:rPr>
              <w:t>overall</w:t>
            </w:r>
            <w:proofErr w:type="spellEnd"/>
            <w:r w:rsidRPr="00585410">
              <w:rPr>
                <w:rFonts w:ascii="Times New Roman" w:eastAsia="宋体" w:hAnsi="Times New Roman" w:cs="Times New Roman"/>
                <w:i/>
                <w:iCs/>
                <w:lang w:val="en-GB"/>
              </w:rPr>
              <w:t xml:space="preserve"> = 1 – [(1 - PAF</w:t>
            </w:r>
            <w:r w:rsidRPr="00585410">
              <w:rPr>
                <w:rFonts w:ascii="Times New Roman" w:eastAsia="宋体" w:hAnsi="Times New Roman" w:cs="Times New Roman"/>
                <w:i/>
                <w:iCs/>
                <w:vertAlign w:val="subscript"/>
                <w:lang w:val="en-GB"/>
              </w:rPr>
              <w:t>1</w:t>
            </w:r>
            <w:r w:rsidRPr="00585410">
              <w:rPr>
                <w:rFonts w:ascii="Times New Roman" w:eastAsia="宋体" w:hAnsi="Times New Roman" w:cs="Times New Roman"/>
                <w:i/>
                <w:iCs/>
                <w:lang w:val="en-GB"/>
              </w:rPr>
              <w:t>) … *(1-PAF</w:t>
            </w:r>
            <w:r w:rsidRPr="00585410">
              <w:rPr>
                <w:rFonts w:ascii="Times New Roman" w:eastAsia="宋体" w:hAnsi="Times New Roman" w:cs="Times New Roman"/>
                <w:i/>
                <w:iCs/>
                <w:vertAlign w:val="subscript"/>
                <w:lang w:val="en-GB"/>
              </w:rPr>
              <w:t>n</w:t>
            </w:r>
            <w:r w:rsidRPr="00585410">
              <w:rPr>
                <w:rFonts w:ascii="Times New Roman" w:eastAsia="宋体" w:hAnsi="Times New Roman" w:cs="Times New Roman"/>
                <w:i/>
                <w:iCs/>
                <w:lang w:val="en-GB"/>
              </w:rPr>
              <w:t>)],</w:t>
            </w:r>
            <w:r w:rsidRPr="00585410">
              <w:rPr>
                <w:rFonts w:ascii="Times New Roman" w:eastAsia="宋体" w:hAnsi="Times New Roman" w:cs="Times New Roman"/>
                <w:i/>
                <w:iCs/>
                <w:lang w:val="en-GB"/>
              </w:rPr>
              <w:fldChar w:fldCharType="begin" w:fldLock="1"/>
            </w:r>
            <w:r w:rsidRPr="00585410">
              <w:rPr>
                <w:rFonts w:ascii="Times New Roman" w:eastAsia="宋体" w:hAnsi="Times New Roman" w:cs="Times New Roman"/>
                <w:i/>
                <w:iCs/>
                <w:lang w:val="en-GB"/>
              </w:rPr>
              <w:instrText>ADDIN CSL_CITATION {"citationItems":[{"id":"ITEM-1","itemData":{"DOI":"10.1097/01.EDE.0000229155.05644.43","ISSN":"1044-3983","PMID":"16804473","abstract":"There are a number of measures that quantify the public health burden due to specific risk factors for specific diseases. Although these measures are of importance for policymakers, epidemiologists do not often calculate them or may be unfamiliar with some of the issues involved when they do. The primary measure of interest is the attributable fraction (AF), representing the fraction of cases or deaths from a specific disease that would not have occurred in the absence of exposure to a specific risk factor either in the exposed population or the population as a whole. AFs can be multiplied by the total number of cases of a given disease to obtain a \"body count\"-the absolute number of preventable cases due to a specific risk factor. Two other measures of public health burden, used in conjunction with AFs, are attributable years-of-life-lost and attributable disability-adjusted life-years. We provide an overview of the AF and related measures and discuss some of the specific issues involved in calculating AFs. These issues include calculating the variance of AFs (such as Monte Carlo sensitivity methods), biases arising from some formulas for the AF, sources of data for calculating AFs, dependence of AFs on basic decisions about what exposure-disease associations are causal, and extrapolation from the source population to the target population. Copyright © 2006 by Lippincott Williams &amp; Wilkins.","author":[{"dropping-particle":"","family":"Steenland","given":"Kyle","non-dropping-particle":"","parse-names":false,"suffix":""},{"dropping-particle":"","family":"Armstrong","given":"Ben","non-dropping-particle":"","parse-names":false,"suffix":""}],"container-title":"Epidemiology (Cambridge, Mass.)","id":"ITEM-1","issue":"5","issued":{"date-parts":[["2006","9"]]},"page":"512-519","publisher":"Epidemiology","title":"An overview of methods for calculating the burden of disease due to specific risk factors","type":"article-journal","volume":"17"},"uris":["http://www.mendeley.com/documents/?uuid=fb36be8f-c9e9-3aed-9f81-a1138d3652c1"]}],"mendeley":{"formattedCitation":"&lt;sup&gt;32&lt;/sup&gt;","plainTextFormattedCitation":"32","previouslyFormattedCitation":"&lt;sup&gt;32&lt;/sup&gt;"},"properties":{"noteIndex":0},"schema":"https://github.com/citation-style-language/schema/raw/master/csl-citation.json"}</w:instrText>
            </w:r>
            <w:r w:rsidRPr="00585410">
              <w:rPr>
                <w:rFonts w:ascii="Times New Roman" w:eastAsia="宋体" w:hAnsi="Times New Roman" w:cs="Times New Roman"/>
                <w:i/>
                <w:iCs/>
                <w:lang w:val="en-GB"/>
              </w:rPr>
              <w:fldChar w:fldCharType="separate"/>
            </w:r>
            <w:r w:rsidRPr="00585410">
              <w:rPr>
                <w:rFonts w:ascii="Times New Roman" w:eastAsia="宋体" w:hAnsi="Times New Roman" w:cs="Times New Roman"/>
                <w:i/>
                <w:iCs/>
                <w:vertAlign w:val="superscript"/>
                <w:lang w:val="en-GB"/>
              </w:rPr>
              <w:t>32</w:t>
            </w:r>
            <w:r w:rsidRPr="00585410">
              <w:rPr>
                <w:rFonts w:ascii="Times New Roman" w:eastAsia="宋体" w:hAnsi="Times New Roman" w:cs="Times New Roman"/>
                <w:i/>
                <w:iCs/>
                <w:lang w:val="en-GB"/>
              </w:rPr>
              <w:fldChar w:fldCharType="end"/>
            </w:r>
            <w:r w:rsidRPr="00585410">
              <w:rPr>
                <w:rFonts w:ascii="Times New Roman" w:eastAsia="宋体" w:hAnsi="Times New Roman" w:cs="Times New Roman"/>
                <w:i/>
                <w:iCs/>
                <w:lang w:val="en-GB"/>
              </w:rPr>
              <w:t xml:space="preserve"> to combine the different lifestyle factors</w:t>
            </w:r>
          </w:p>
          <w:p w14:paraId="3258D2DD" w14:textId="77777777" w:rsidR="00E17B22" w:rsidRPr="00585410" w:rsidRDefault="00E17B22" w:rsidP="00B95FF5">
            <w:pPr>
              <w:widowControl w:val="0"/>
              <w:adjustRightInd w:val="0"/>
              <w:snapToGrid w:val="0"/>
              <w:spacing w:after="120" w:line="276" w:lineRule="auto"/>
              <w:ind w:firstLine="709"/>
              <w:rPr>
                <w:rFonts w:ascii="Times New Roman" w:eastAsia="宋体" w:hAnsi="Times New Roman" w:cs="Times New Roman"/>
                <w:lang w:val="en-GB"/>
              </w:rPr>
            </w:pPr>
            <w:r w:rsidRPr="00585410">
              <w:rPr>
                <w:rFonts w:ascii="Times New Roman" w:eastAsia="宋体" w:hAnsi="Times New Roman" w:cs="Times New Roman"/>
                <w:lang w:val="en-GB"/>
              </w:rPr>
              <w:t>where PAF is the population attributable fraction, P</w:t>
            </w:r>
            <w:r w:rsidRPr="00585410">
              <w:rPr>
                <w:rFonts w:ascii="Times New Roman" w:eastAsia="宋体" w:hAnsi="Times New Roman" w:cs="Times New Roman"/>
                <w:vertAlign w:val="subscript"/>
                <w:lang w:val="en-GB"/>
              </w:rPr>
              <w:t>e</w:t>
            </w:r>
            <w:r w:rsidRPr="00585410">
              <w:rPr>
                <w:rFonts w:ascii="Times New Roman" w:eastAsia="宋体" w:hAnsi="Times New Roman" w:cs="Times New Roman"/>
                <w:lang w:val="en-GB"/>
              </w:rPr>
              <w:t xml:space="preserve"> is the population prevalence for an unhealthy lifestyle factor, RR is the relative risk (substituted for the adjusted HR from Cox regression), </w:t>
            </w:r>
            <w:proofErr w:type="spellStart"/>
            <w:r w:rsidRPr="00585410">
              <w:rPr>
                <w:rFonts w:ascii="Times New Roman" w:eastAsia="宋体" w:hAnsi="Times New Roman" w:cs="Times New Roman"/>
                <w:lang w:val="en-GB"/>
              </w:rPr>
              <w:t>i</w:t>
            </w:r>
            <w:proofErr w:type="spellEnd"/>
            <w:r w:rsidRPr="00585410">
              <w:rPr>
                <w:rFonts w:ascii="Times New Roman" w:eastAsia="宋体" w:hAnsi="Times New Roman" w:cs="Times New Roman"/>
                <w:lang w:val="en-GB"/>
              </w:rPr>
              <w:t xml:space="preserve"> is the exposure level and n is the number of lifestyle factors.</w:t>
            </w:r>
            <w:r w:rsidRPr="00585410">
              <w:rPr>
                <w:rFonts w:ascii="Times New Roman" w:eastAsia="宋体" w:hAnsi="Times New Roman" w:cs="Times New Roman"/>
                <w:lang w:val="en-GB"/>
              </w:rPr>
              <w:fldChar w:fldCharType="begin" w:fldLock="1"/>
            </w:r>
            <w:r w:rsidRPr="00585410">
              <w:rPr>
                <w:rFonts w:ascii="Times New Roman" w:eastAsia="宋体" w:hAnsi="Times New Roman" w:cs="Times New Roman"/>
                <w:lang w:val="en-GB"/>
              </w:rPr>
              <w:instrText>ADDIN CSL_CITATION {"citationItems":[{"id":"ITEM-1","itemData":{"DOI":"10.1097/01.EDE.0000229155.05644.43","ISSN":"1044-3983","PMID":"16804473","abstract":"There are a number of measures that quantify the public health burden due to specific risk factors for specific diseases. Although these measures are of importance for policymakers, epidemiologists do not often calculate them or may be unfamiliar with some of the issues involved when they do. The primary measure of interest is the attributable fraction (AF), representing the fraction of cases or deaths from a specific disease that would not have occurred in the absence of exposure to a specific risk factor either in the exposed population or the population as a whole. AFs can be multiplied by the total number of cases of a given disease to obtain a \"body count\"-the absolute number of preventable cases due to a specific risk factor. Two other measures of public health burden, used in conjunction with AFs, are attributable years-of-life-lost and attributable disability-adjusted life-years. We provide an overview of the AF and related measures and discuss some of the specific issues involved in calculating AFs. These issues include calculating the variance of AFs (such as Monte Carlo sensitivity methods), biases arising from some formulas for the AF, sources of data for calculating AFs, dependence of AFs on basic decisions about what exposure-disease associations are causal, and extrapolation from the source population to the target population. Copyright © 2006 by Lippincott Williams &amp; Wilkins.","author":[{"dropping-particle":"","family":"Steenland","given":"Kyle","non-dropping-particle":"","parse-names":false,"suffix":""},{"dropping-particle":"","family":"Armstrong","given":"Ben","non-dropping-particle":"","parse-names":false,"suffix":""}],"container-title":"Epidemiology (Cambridge, Mass.)","id":"ITEM-1","issue":"5","issued":{"date-parts":[["2006","9"]]},"page":"512-519","publisher":"Epidemiology","title":"An overview of methods for calculating the burden of disease due to specific risk factors","type":"article-journal","volume":"17"},"uris":["http://www.mendeley.com/documents/?uuid=fb36be8f-c9e9-3aed-9f81-a1138d3652c1"]}],"mendeley":{"formattedCitation":"&lt;sup&gt;32&lt;/sup&gt;","plainTextFormattedCitation":"32","previouslyFormattedCitation":"&lt;sup&gt;32&lt;/sup&gt;"},"properties":{"noteIndex":0},"schema":"https://github.com/citation-style-language/schema/raw/master/csl-citation.json"}</w:instrText>
            </w:r>
            <w:r w:rsidRPr="00585410">
              <w:rPr>
                <w:rFonts w:ascii="Times New Roman" w:eastAsia="宋体" w:hAnsi="Times New Roman" w:cs="Times New Roman"/>
                <w:lang w:val="en-GB"/>
              </w:rPr>
              <w:fldChar w:fldCharType="separate"/>
            </w:r>
            <w:r w:rsidRPr="00585410">
              <w:rPr>
                <w:rFonts w:ascii="Times New Roman" w:eastAsia="宋体" w:hAnsi="Times New Roman" w:cs="Times New Roman"/>
                <w:vertAlign w:val="superscript"/>
                <w:lang w:val="en-GB"/>
              </w:rPr>
              <w:t>32</w:t>
            </w:r>
            <w:r w:rsidRPr="00585410">
              <w:rPr>
                <w:rFonts w:ascii="Times New Roman" w:eastAsia="宋体" w:hAnsi="Times New Roman" w:cs="Times New Roman"/>
                <w:lang w:val="en-GB"/>
              </w:rPr>
              <w:fldChar w:fldCharType="end"/>
            </w:r>
            <w:r w:rsidRPr="00585410">
              <w:rPr>
                <w:rFonts w:ascii="Times New Roman" w:eastAsia="宋体" w:hAnsi="Times New Roman" w:cs="Times New Roman"/>
                <w:lang w:val="en-GB"/>
              </w:rPr>
              <w:t xml:space="preserve"> </w:t>
            </w:r>
          </w:p>
        </w:tc>
      </w:tr>
    </w:tbl>
    <w:p w14:paraId="1FE71D1E" w14:textId="77777777" w:rsidR="00E17B22" w:rsidRPr="00585410" w:rsidRDefault="00E17B22" w:rsidP="000002C8">
      <w:pPr>
        <w:rPr>
          <w:rFonts w:ascii="Times New Roman" w:hAnsi="Times New Roman" w:cs="Times New Roman"/>
          <w:lang w:val="en-GB"/>
        </w:rPr>
        <w:sectPr w:rsidR="00E17B22" w:rsidRPr="00585410" w:rsidSect="00E17B22">
          <w:footerReference w:type="default" r:id="rId8"/>
          <w:pgSz w:w="11906" w:h="16838" w:code="9"/>
          <w:pgMar w:top="1417" w:right="1417" w:bottom="1417" w:left="1417" w:header="708" w:footer="708" w:gutter="0"/>
          <w:cols w:space="708"/>
          <w:docGrid w:linePitch="360"/>
        </w:sectPr>
      </w:pPr>
    </w:p>
    <w:p w14:paraId="03A22A83" w14:textId="376D716B" w:rsidR="006D3012" w:rsidRPr="00585410" w:rsidRDefault="006D3012" w:rsidP="001F3455">
      <w:pPr>
        <w:pStyle w:val="3"/>
        <w:jc w:val="center"/>
        <w:rPr>
          <w:rFonts w:ascii="Times New Roman" w:hAnsi="Times New Roman" w:cs="Times New Roman"/>
          <w:color w:val="auto"/>
          <w:sz w:val="22"/>
          <w:szCs w:val="22"/>
          <w:lang w:val="en-GB"/>
        </w:rPr>
      </w:pPr>
      <w:r w:rsidRPr="00585410">
        <w:rPr>
          <w:rFonts w:ascii="Times New Roman" w:hAnsi="Times New Roman" w:cs="Times New Roman"/>
          <w:b/>
          <w:bCs/>
          <w:color w:val="auto"/>
          <w:sz w:val="22"/>
          <w:szCs w:val="22"/>
          <w:lang w:val="en-GB"/>
        </w:rPr>
        <w:lastRenderedPageBreak/>
        <w:t>Table S1</w:t>
      </w:r>
      <w:r w:rsidRPr="00585410">
        <w:rPr>
          <w:rFonts w:ascii="Times New Roman" w:hAnsi="Times New Roman" w:cs="Times New Roman"/>
          <w:color w:val="auto"/>
          <w:sz w:val="22"/>
          <w:szCs w:val="22"/>
          <w:lang w:val="en-GB"/>
        </w:rPr>
        <w:t xml:space="preserve"> Definition of the </w:t>
      </w:r>
      <w:r w:rsidR="00F03289" w:rsidRPr="00585410">
        <w:rPr>
          <w:rFonts w:ascii="Times New Roman" w:hAnsi="Times New Roman" w:cs="Times New Roman"/>
          <w:color w:val="auto"/>
          <w:sz w:val="22"/>
          <w:szCs w:val="22"/>
          <w:lang w:val="en-GB"/>
        </w:rPr>
        <w:t xml:space="preserve">social and </w:t>
      </w:r>
      <w:r w:rsidRPr="00585410">
        <w:rPr>
          <w:rFonts w:ascii="Times New Roman" w:hAnsi="Times New Roman" w:cs="Times New Roman"/>
          <w:color w:val="auto"/>
          <w:sz w:val="22"/>
          <w:szCs w:val="22"/>
          <w:lang w:val="en-GB"/>
        </w:rPr>
        <w:t>lifestyle factors at baseline and chronic diseases at baseline and follow-up assessment</w:t>
      </w:r>
    </w:p>
    <w:tbl>
      <w:tblPr>
        <w:tblStyle w:val="a5"/>
        <w:tblW w:w="0" w:type="auto"/>
        <w:tblLook w:val="04A0" w:firstRow="1" w:lastRow="0" w:firstColumn="1" w:lastColumn="0" w:noHBand="0" w:noVBand="1"/>
      </w:tblPr>
      <w:tblGrid>
        <w:gridCol w:w="1463"/>
        <w:gridCol w:w="4687"/>
        <w:gridCol w:w="3138"/>
      </w:tblGrid>
      <w:tr w:rsidR="006D3012" w:rsidRPr="00585410" w14:paraId="71C746AE" w14:textId="77777777" w:rsidTr="00635195">
        <w:tc>
          <w:tcPr>
            <w:tcW w:w="1548" w:type="dxa"/>
            <w:tcBorders>
              <w:top w:val="single" w:sz="4" w:space="0" w:color="auto"/>
              <w:left w:val="single" w:sz="4" w:space="0" w:color="auto"/>
              <w:bottom w:val="single" w:sz="4" w:space="0" w:color="auto"/>
              <w:right w:val="single" w:sz="4" w:space="0" w:color="auto"/>
            </w:tcBorders>
          </w:tcPr>
          <w:p w14:paraId="7F45915E" w14:textId="77777777" w:rsidR="006D3012" w:rsidRPr="00585410" w:rsidRDefault="006D3012" w:rsidP="00635195">
            <w:pPr>
              <w:tabs>
                <w:tab w:val="left" w:pos="1048"/>
              </w:tabs>
              <w:rPr>
                <w:rFonts w:ascii="Times New Roman" w:hAnsi="Times New Roman" w:cs="Times New Roman"/>
                <w:b/>
                <w:bCs/>
                <w:lang w:val="en-GB"/>
              </w:rPr>
            </w:pPr>
          </w:p>
        </w:tc>
        <w:tc>
          <w:tcPr>
            <w:tcW w:w="11610" w:type="dxa"/>
            <w:gridSpan w:val="2"/>
            <w:tcBorders>
              <w:top w:val="single" w:sz="4" w:space="0" w:color="auto"/>
              <w:left w:val="single" w:sz="4" w:space="0" w:color="auto"/>
              <w:bottom w:val="single" w:sz="4" w:space="0" w:color="auto"/>
              <w:right w:val="single" w:sz="4" w:space="0" w:color="auto"/>
            </w:tcBorders>
            <w:vAlign w:val="center"/>
          </w:tcPr>
          <w:p w14:paraId="2AE6C2AE" w14:textId="77777777" w:rsidR="006D3012" w:rsidRPr="00585410" w:rsidRDefault="006D3012" w:rsidP="00635195">
            <w:pPr>
              <w:tabs>
                <w:tab w:val="left" w:pos="1048"/>
              </w:tabs>
              <w:jc w:val="center"/>
              <w:rPr>
                <w:rFonts w:ascii="Times New Roman" w:hAnsi="Times New Roman" w:cs="Times New Roman"/>
                <w:b/>
                <w:bCs/>
                <w:lang w:val="en-GB"/>
              </w:rPr>
            </w:pPr>
            <w:r w:rsidRPr="00585410">
              <w:rPr>
                <w:rFonts w:ascii="Times New Roman" w:hAnsi="Times New Roman" w:cs="Times New Roman"/>
                <w:b/>
                <w:bCs/>
                <w:lang w:val="en-GB"/>
              </w:rPr>
              <w:t>Definition</w:t>
            </w:r>
          </w:p>
        </w:tc>
      </w:tr>
      <w:tr w:rsidR="004023A7" w:rsidRPr="00585410" w14:paraId="6C52CCDE" w14:textId="77777777" w:rsidTr="00AA6984">
        <w:tc>
          <w:tcPr>
            <w:tcW w:w="13158" w:type="dxa"/>
            <w:gridSpan w:val="3"/>
            <w:tcBorders>
              <w:top w:val="single" w:sz="4" w:space="0" w:color="auto"/>
              <w:left w:val="single" w:sz="4" w:space="0" w:color="auto"/>
              <w:bottom w:val="single" w:sz="4" w:space="0" w:color="auto"/>
              <w:right w:val="single" w:sz="4" w:space="0" w:color="auto"/>
            </w:tcBorders>
          </w:tcPr>
          <w:p w14:paraId="398632AC" w14:textId="7787A6C5" w:rsidR="004023A7" w:rsidRPr="00585410" w:rsidRDefault="004023A7" w:rsidP="004023A7">
            <w:pPr>
              <w:tabs>
                <w:tab w:val="left" w:pos="1048"/>
              </w:tabs>
              <w:rPr>
                <w:rFonts w:ascii="Times New Roman" w:hAnsi="Times New Roman" w:cs="Times New Roman"/>
                <w:b/>
                <w:bCs/>
                <w:lang w:val="en-GB"/>
              </w:rPr>
            </w:pPr>
            <w:r w:rsidRPr="00585410">
              <w:rPr>
                <w:rFonts w:ascii="Times New Roman" w:hAnsi="Times New Roman" w:cs="Times New Roman"/>
                <w:b/>
                <w:bCs/>
                <w:lang w:val="en-GB"/>
              </w:rPr>
              <w:t>Socio-demographic factors and anthropometric measurements</w:t>
            </w:r>
          </w:p>
        </w:tc>
      </w:tr>
      <w:tr w:rsidR="004023A7" w:rsidRPr="00585410" w14:paraId="02B4E187" w14:textId="77777777" w:rsidTr="008F1EF8">
        <w:tc>
          <w:tcPr>
            <w:tcW w:w="1548" w:type="dxa"/>
            <w:tcBorders>
              <w:top w:val="single" w:sz="4" w:space="0" w:color="auto"/>
              <w:left w:val="single" w:sz="4" w:space="0" w:color="auto"/>
              <w:bottom w:val="single" w:sz="4" w:space="0" w:color="auto"/>
              <w:right w:val="single" w:sz="4" w:space="0" w:color="auto"/>
            </w:tcBorders>
            <w:vAlign w:val="center"/>
          </w:tcPr>
          <w:p w14:paraId="4BC246B3" w14:textId="132BA774" w:rsidR="004023A7" w:rsidRPr="00585410" w:rsidRDefault="004023A7" w:rsidP="00930EEF">
            <w:pPr>
              <w:tabs>
                <w:tab w:val="left" w:pos="1048"/>
              </w:tabs>
              <w:jc w:val="both"/>
              <w:rPr>
                <w:rFonts w:ascii="Times New Roman" w:hAnsi="Times New Roman" w:cs="Times New Roman"/>
                <w:bCs/>
                <w:lang w:val="en-GB"/>
              </w:rPr>
            </w:pPr>
            <w:r w:rsidRPr="00585410">
              <w:rPr>
                <w:rFonts w:ascii="Times New Roman" w:hAnsi="Times New Roman" w:cs="Times New Roman"/>
                <w:bCs/>
                <w:lang w:val="en-GB"/>
              </w:rPr>
              <w:t>Educational level</w:t>
            </w:r>
          </w:p>
        </w:tc>
        <w:tc>
          <w:tcPr>
            <w:tcW w:w="11610" w:type="dxa"/>
            <w:gridSpan w:val="2"/>
            <w:tcBorders>
              <w:top w:val="single" w:sz="4" w:space="0" w:color="auto"/>
              <w:left w:val="single" w:sz="4" w:space="0" w:color="auto"/>
              <w:bottom w:val="single" w:sz="4" w:space="0" w:color="auto"/>
              <w:right w:val="single" w:sz="4" w:space="0" w:color="auto"/>
            </w:tcBorders>
            <w:vAlign w:val="bottom"/>
          </w:tcPr>
          <w:p w14:paraId="771F3158" w14:textId="0DA2959A" w:rsidR="004023A7" w:rsidRPr="00585410" w:rsidRDefault="00EE3D0B" w:rsidP="008F1EF8">
            <w:pPr>
              <w:tabs>
                <w:tab w:val="left" w:pos="1048"/>
              </w:tabs>
              <w:spacing w:after="200" w:line="276" w:lineRule="auto"/>
              <w:jc w:val="both"/>
              <w:rPr>
                <w:rFonts w:ascii="Times New Roman" w:hAnsi="Times New Roman" w:cs="Times New Roman"/>
                <w:bCs/>
                <w:sz w:val="18"/>
                <w:szCs w:val="18"/>
                <w:lang w:val="en-GB"/>
              </w:rPr>
            </w:pPr>
            <w:r w:rsidRPr="00585410">
              <w:rPr>
                <w:rFonts w:ascii="Times New Roman" w:hAnsi="Times New Roman" w:cs="Times New Roman"/>
                <w:bCs/>
                <w:sz w:val="18"/>
                <w:szCs w:val="18"/>
                <w:lang w:val="en-GB"/>
              </w:rPr>
              <w:t>E</w:t>
            </w:r>
            <w:r w:rsidR="004023A7" w:rsidRPr="00585410">
              <w:rPr>
                <w:rFonts w:ascii="Times New Roman" w:hAnsi="Times New Roman" w:cs="Times New Roman"/>
                <w:bCs/>
                <w:sz w:val="18"/>
                <w:szCs w:val="18"/>
                <w:lang w:val="en-GB"/>
              </w:rPr>
              <w:t>lementary (none or primary), lower secondary (lower or preparatory vocational or lower general secondary), upper secondary (intermediate vocational, apprenticeship, higher general secondary, or pre-university secondary) and tertiary (higher vocational or university).</w:t>
            </w:r>
          </w:p>
        </w:tc>
      </w:tr>
      <w:tr w:rsidR="004023A7" w:rsidRPr="00585410" w14:paraId="2020B699" w14:textId="77777777" w:rsidTr="008F1EF8">
        <w:tc>
          <w:tcPr>
            <w:tcW w:w="1548" w:type="dxa"/>
            <w:tcBorders>
              <w:top w:val="single" w:sz="4" w:space="0" w:color="auto"/>
              <w:left w:val="single" w:sz="4" w:space="0" w:color="auto"/>
              <w:bottom w:val="single" w:sz="4" w:space="0" w:color="auto"/>
              <w:right w:val="single" w:sz="4" w:space="0" w:color="auto"/>
            </w:tcBorders>
            <w:vAlign w:val="center"/>
          </w:tcPr>
          <w:p w14:paraId="08CF4797" w14:textId="745FCE98" w:rsidR="004023A7" w:rsidRPr="00585410" w:rsidRDefault="004023A7" w:rsidP="00930EEF">
            <w:pPr>
              <w:tabs>
                <w:tab w:val="left" w:pos="1048"/>
              </w:tabs>
              <w:rPr>
                <w:rFonts w:ascii="Times New Roman" w:hAnsi="Times New Roman" w:cs="Times New Roman"/>
                <w:bCs/>
                <w:lang w:val="en-GB"/>
              </w:rPr>
            </w:pPr>
            <w:r w:rsidRPr="00585410">
              <w:rPr>
                <w:rFonts w:ascii="Times New Roman" w:hAnsi="Times New Roman" w:cs="Times New Roman"/>
                <w:bCs/>
                <w:lang w:val="en-GB"/>
              </w:rPr>
              <w:t>Height and weight</w:t>
            </w:r>
          </w:p>
        </w:tc>
        <w:tc>
          <w:tcPr>
            <w:tcW w:w="11610" w:type="dxa"/>
            <w:gridSpan w:val="2"/>
            <w:tcBorders>
              <w:top w:val="single" w:sz="4" w:space="0" w:color="auto"/>
              <w:left w:val="single" w:sz="4" w:space="0" w:color="auto"/>
              <w:bottom w:val="single" w:sz="4" w:space="0" w:color="auto"/>
              <w:right w:val="single" w:sz="4" w:space="0" w:color="auto"/>
            </w:tcBorders>
            <w:vAlign w:val="bottom"/>
          </w:tcPr>
          <w:p w14:paraId="12FA1C69" w14:textId="2E768719" w:rsidR="004023A7" w:rsidRPr="00585410" w:rsidRDefault="00EE3D0B" w:rsidP="008F1EF8">
            <w:pPr>
              <w:tabs>
                <w:tab w:val="left" w:pos="1048"/>
              </w:tabs>
              <w:spacing w:after="200" w:line="276" w:lineRule="auto"/>
              <w:jc w:val="both"/>
              <w:rPr>
                <w:rFonts w:ascii="Times New Roman" w:hAnsi="Times New Roman" w:cs="Times New Roman"/>
                <w:bCs/>
                <w:sz w:val="18"/>
                <w:szCs w:val="18"/>
                <w:lang w:val="en-GB"/>
              </w:rPr>
            </w:pPr>
            <w:r w:rsidRPr="00585410">
              <w:rPr>
                <w:rFonts w:ascii="Times New Roman" w:hAnsi="Times New Roman" w:cs="Times New Roman"/>
                <w:bCs/>
                <w:sz w:val="18"/>
                <w:szCs w:val="18"/>
                <w:lang w:val="en-GB"/>
              </w:rPr>
              <w:t>C</w:t>
            </w:r>
            <w:r w:rsidR="004023A7" w:rsidRPr="00585410">
              <w:rPr>
                <w:rFonts w:ascii="Times New Roman" w:hAnsi="Times New Roman" w:cs="Times New Roman"/>
                <w:bCs/>
                <w:sz w:val="18"/>
                <w:szCs w:val="18"/>
                <w:lang w:val="en-GB"/>
              </w:rPr>
              <w:t>ollected at the research site to calculate body mass index (BMI; kg/m2), which we categorized as underweight (˂18.5), normal weight (18.5–25.0), overweight (25–30.0) and obese (≥30.0).</w:t>
            </w:r>
          </w:p>
        </w:tc>
      </w:tr>
      <w:tr w:rsidR="006D3012" w:rsidRPr="00585410" w14:paraId="6F595E76" w14:textId="77777777" w:rsidTr="00635195">
        <w:tc>
          <w:tcPr>
            <w:tcW w:w="13158" w:type="dxa"/>
            <w:gridSpan w:val="3"/>
            <w:tcBorders>
              <w:top w:val="single" w:sz="4" w:space="0" w:color="auto"/>
              <w:left w:val="single" w:sz="4" w:space="0" w:color="auto"/>
              <w:bottom w:val="single" w:sz="4" w:space="0" w:color="auto"/>
              <w:right w:val="single" w:sz="4" w:space="0" w:color="auto"/>
            </w:tcBorders>
            <w:vAlign w:val="center"/>
          </w:tcPr>
          <w:p w14:paraId="04EF6744" w14:textId="2F81C67D" w:rsidR="006D3012" w:rsidRPr="00585410" w:rsidRDefault="006D3012" w:rsidP="007D71EC">
            <w:pPr>
              <w:tabs>
                <w:tab w:val="left" w:pos="1048"/>
              </w:tabs>
              <w:rPr>
                <w:rFonts w:ascii="Times New Roman" w:hAnsi="Times New Roman" w:cs="Times New Roman"/>
                <w:b/>
                <w:bCs/>
                <w:lang w:val="en-GB"/>
              </w:rPr>
            </w:pPr>
            <w:r w:rsidRPr="00585410">
              <w:rPr>
                <w:rFonts w:ascii="Times New Roman" w:hAnsi="Times New Roman" w:cs="Times New Roman"/>
                <w:b/>
                <w:bCs/>
                <w:lang w:val="en-GB"/>
              </w:rPr>
              <w:t xml:space="preserve">Lifestyle factors at baseline </w:t>
            </w:r>
          </w:p>
        </w:tc>
      </w:tr>
      <w:tr w:rsidR="006D3012" w:rsidRPr="00585410" w14:paraId="5487609A"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5289CF00"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Diet quality</w:t>
            </w:r>
          </w:p>
        </w:tc>
        <w:tc>
          <w:tcPr>
            <w:tcW w:w="11610" w:type="dxa"/>
            <w:gridSpan w:val="2"/>
            <w:tcBorders>
              <w:top w:val="single" w:sz="4" w:space="0" w:color="auto"/>
              <w:left w:val="single" w:sz="4" w:space="0" w:color="auto"/>
              <w:bottom w:val="single" w:sz="4" w:space="0" w:color="auto"/>
              <w:right w:val="single" w:sz="4" w:space="0" w:color="auto"/>
            </w:tcBorders>
          </w:tcPr>
          <w:p w14:paraId="0BD70FD7" w14:textId="26E34DA7" w:rsidR="006D3012" w:rsidRPr="00585410" w:rsidRDefault="006D3012" w:rsidP="00110DDF">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Diet was assessed using the food frequency questionnaire (FFQ) assessing food intake over the previous month, developed by Wageningen University using the Dutch FFQTOOL™</w:t>
            </w:r>
            <w:r w:rsidR="00445DB9" w:rsidRPr="00585410">
              <w:rPr>
                <w:rFonts w:ascii="Times New Roman" w:hAnsi="Times New Roman" w:cs="Times New Roman"/>
                <w:sz w:val="18"/>
                <w:szCs w:val="18"/>
                <w:lang w:val="en-GB"/>
              </w:rPr>
              <w:fldChar w:fldCharType="begin" w:fldLock="1"/>
            </w:r>
            <w:r w:rsidR="00513886" w:rsidRPr="00585410">
              <w:rPr>
                <w:rFonts w:ascii="Times New Roman" w:hAnsi="Times New Roman" w:cs="Times New Roman"/>
                <w:sz w:val="18"/>
                <w:szCs w:val="18"/>
                <w:lang w:val="en-GB"/>
              </w:rPr>
              <w:instrText>ADDIN CSL_CITATION {"citationItems":[{"id":"ITEM-1","itemData":{"DOI":"10.1017/S1368980021002111","ISSN":"1475-2727","PMID":"33988111","abstract":"Objective: FFQ assess habitual dietary intake and are relatively inexpensive to process, but may take up to 60 min to complete. This article describes the validation of the Flower-FFQ, which consists of four short FFQ measuring the intake of energy and macronutrients or specific (micro)nutrients/foods that can be merged into one complete daily assessment using predefined algorithms. Design: Participants completed the Flower-FFQ and validated regular-FFQ (n 401). Urinary N (n 242) and K excretions (n 361) were measured. We evaluated: (1) group-level bias, (2) correlations and (3) cross-classification. Setting: Observational study. Participants: Dutch adults, 54 ± 11 (mean ± SD) years. Results: Flower-FFQ1, Flower-FFQ2, Flower-FFQ3 and Flower-FFQ4 were completed in ±24, 9, 8 and 9 min (±50 min total), respectively. The regular-FFQ was completed in ±43 min. Mean energy (flower v. regular: 7953 v. 8718 kJ/d) and macronutrient intakes (carbohydrates: 204 v. 222 g/d; protein: 75 v. 76 g/d; fat: 74 v. 83 g/d; ethanol: 8 v. 12 g/d) were comparatively similar. Spearman correlations between Flower-FFQ and regular-FFQ ranged from 0·60 to 0·80 for macronutrients and from 0·40 to 0·80 for micronutrients and foods. For all micronutrients and foods, ≥ 78 % of the participants classified in the same/adjacent quartile. The Flower-FFQ underestimated urinary N and K excretions by 24 and 18 %; 75 and 73 % of the participants ranked in the same/adjacent quartile. Conclusion: Completing the Flower-FFQ required 50 min with a maximum of 25 min per short FFQ. The Flower-FFQ has a moderate to good ranking ability for most nutrients and foods and performs sufficiently to study diet-disease associations.","author":[{"dropping-particle":"","family":"Brouwer-Brolsma","given":"Elske M.","non-dropping-particle":"","parse-names":false,"suffix":""},{"dropping-particle":"","family":"Perenboom","given":"Corine","non-dropping-particle":"","parse-names":false,"suffix":""},{"dropping-particle":"","family":"Sluik","given":"Diewertje","non-dropping-particle":"","parse-names":false,"suffix":""},{"dropping-particle":"","family":"Wiel","given":"Anne","non-dropping-particle":"Van De","parse-names":false,"suffix":""},{"dropping-particle":"","family":"Geelen","given":"Anouk","non-dropping-particle":"","parse-names":false,"suffix":""},{"dropping-particle":"","family":"Feskens","given":"Edith J.M.","non-dropping-particle":"","parse-names":false,"suffix":""},{"dropping-particle":"","family":"Vries","given":"Jeanne H.M.","non-dropping-particle":"De","parse-names":false,"suffix":""}],"container-title":"Public health nutrition","id":"ITEM-1","issue":"2","issued":{"date-parts":[["2022","2","14"]]},"page":"225-236","publisher":"Public Health Nutr","title":"Development and external validation of the 'Flower-FFQ': a FFQ designed for the Lifelines Cohort Study","type":"article-journal","volume":"25"},"uris":["http://www.mendeley.com/documents/?uuid=b14a43a3-0895-3802-95d7-3b116e210820"]}],"mendeley":{"formattedCitation":"&lt;sup&gt;1&lt;/sup&gt;","plainTextFormattedCitation":"1","previouslyFormattedCitation":"&lt;sup&gt;1&lt;/sup&gt;"},"properties":{"noteIndex":0},"schema":"https://github.com/citation-style-language/schema/raw/master/csl-citation.json"}</w:instrText>
            </w:r>
            <w:r w:rsidR="00445DB9" w:rsidRPr="00585410">
              <w:rPr>
                <w:rFonts w:ascii="Times New Roman" w:hAnsi="Times New Roman" w:cs="Times New Roman"/>
                <w:sz w:val="18"/>
                <w:szCs w:val="18"/>
                <w:lang w:val="en-GB"/>
              </w:rPr>
              <w:fldChar w:fldCharType="separate"/>
            </w:r>
            <w:r w:rsidR="00445DB9" w:rsidRPr="00585410">
              <w:rPr>
                <w:rFonts w:ascii="Times New Roman" w:hAnsi="Times New Roman" w:cs="Times New Roman"/>
                <w:noProof/>
                <w:sz w:val="18"/>
                <w:szCs w:val="18"/>
                <w:vertAlign w:val="superscript"/>
                <w:lang w:val="en-GB"/>
              </w:rPr>
              <w:t>1</w:t>
            </w:r>
            <w:r w:rsidR="00445DB9"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The LLDS ranks the relative intake of nine food groups with proven positive health effects and three food groups with proven negative health effects</w:t>
            </w:r>
            <w:r w:rsidR="00110DDF" w:rsidRPr="00585410">
              <w:rPr>
                <w:rFonts w:ascii="Times New Roman" w:hAnsi="Times New Roman" w:cs="Times New Roman"/>
                <w:sz w:val="18"/>
                <w:szCs w:val="18"/>
                <w:lang w:val="en-GB"/>
              </w:rPr>
              <w:fldChar w:fldCharType="begin" w:fldLock="1"/>
            </w:r>
            <w:r w:rsidR="001A7BF0" w:rsidRPr="00585410">
              <w:rPr>
                <w:rFonts w:ascii="Times New Roman" w:hAnsi="Times New Roman" w:cs="Times New Roman"/>
                <w:sz w:val="18"/>
                <w:szCs w:val="18"/>
                <w:lang w:val="en-GB"/>
              </w:rPr>
              <w:instrText>ADDIN CSL_CITATION {"citationItems":[{"id":"ITEM-1","itemData":{"DOI":"10.1038/S41430-018-0205-Z","ISSN":"1476-5640","PMID":"29895847","abstract":"Background/objectives: Many diet quality scores exist, but fully food-based scores based on contemporary evidence are scarce. Our aim was to develop a food-based diet score based on international literature and examine its discriminative capacity and socio-demographic determinants. Subjects/methods: Between 2006 and 2013, dietary intake of 129,369 participants of the Lifelines Cohort (42% male, 45 ± 13 years (range 18–93)) was assessed with a 110-item food frequency questionnaire. Based on the 2015 Dutch Dietary Guidelines and underlying literature, nine food groups with positive (vegetables, fruit, whole grain products, legumes&amp;nuts, fish, oils&amp;soft margarines, unsweetened dairy, coffee and tea) and three food groups with negative health effects (red&amp;processed meat, butter&amp;hard margarines and sugar-sweetened beverages) were identified. Per food group, the intake in grams per 1000 kcal was categorized into quintiles, awarded 0 to 4 points (negative groups scored inversely) and summed. Food groups with neutral, unknown or inconclusive evidence are described but not included. Results: The Lifelines Diet Score (LLDS) discriminated well between high and low consumers of included food groups. This is illustrated by e.g. a 2-fold higher vegetable intake in the highest, compared to the lowest LLDS quintile. Differences were 5.5-fold for fruit, 3.5-fold for fish, 3-fold for dairy and 8-fold for sugar-sweetened beverages. The LLDS was higher in females and positively associated with age and educational level. Conclusions: The LLDS is based on the latest international evidence for diet-disease relations at the food group level and has high capacity to discriminate people with widely different intakes. Together with the population-based quintile approach, this makes the LLDS a flexible, widely applicable tool for diet quality assessment.","author":[{"dropping-particle":"","family":"Vinke","given":"Petra C.","non-dropping-particle":"","parse-names":false,"suffix":""},{"dropping-particle":"","family":"Corpeleijn","given":"Eva","non-dropping-particle":"","parse-names":false,"suffix":""},{"dropping-particle":"","family":"Dekker","given":"Louise H.","non-dropping-particle":"","parse-names":false,"suffix":""},{"dropping-particle":"","family":"Jacobs","given":"David R.","non-dropping-particle":"","parse-names":false,"suffix":""},{"dropping-particle":"","family":"Navis","given":"Gerjan","non-dropping-particle":"","parse-names":false,"suffix":""},{"dropping-particle":"","family":"Kromhout","given":"Daan","non-dropping-particle":"","parse-names":false,"suffix":""}],"container-title":"European journal of clinical nutrition","id":"ITEM-1","issue":"8","issued":{"date-parts":[["2018","8","1"]]},"page":"1111-1119","publisher":"Eur J Clin Nutr","title":"Development of the food-based Lifelines Diet Score (LLDS) and its application in 129,369 Lifelines participants","type":"article-journal","volume":"72"},"uris":["http://www.mendeley.com/documents/?uuid=e3d4bb52-d711-3699-9d34-d68adccd3697"]}],"mendeley":{"formattedCitation":"&lt;sup&gt;2&lt;/sup&gt;","plainTextFormattedCitation":"2","previouslyFormattedCitation":"&lt;sup&gt;2&lt;/sup&gt;"},"properties":{"noteIndex":0},"schema":"https://github.com/citation-style-language/schema/raw/master/csl-citation.json"}</w:instrText>
            </w:r>
            <w:r w:rsidR="00110DDF" w:rsidRPr="00585410">
              <w:rPr>
                <w:rFonts w:ascii="Times New Roman" w:hAnsi="Times New Roman" w:cs="Times New Roman"/>
                <w:sz w:val="18"/>
                <w:szCs w:val="18"/>
                <w:lang w:val="en-GB"/>
              </w:rPr>
              <w:fldChar w:fldCharType="separate"/>
            </w:r>
            <w:r w:rsidR="00110DDF" w:rsidRPr="00585410">
              <w:rPr>
                <w:rFonts w:ascii="Times New Roman" w:hAnsi="Times New Roman" w:cs="Times New Roman"/>
                <w:noProof/>
                <w:sz w:val="18"/>
                <w:szCs w:val="18"/>
                <w:vertAlign w:val="superscript"/>
                <w:lang w:val="en-GB"/>
              </w:rPr>
              <w:t>2</w:t>
            </w:r>
            <w:r w:rsidR="00110DDF"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For the positive food groups, that is, vegetables, fruit, whole-grain products, legumes and nuts, fish, oils and soft margarines, unsweetened dairy, coffee, and tea, higher scores are awarded to higher quintiles of consumption. For the negative food groups, that is red and processed meat, butter and hard margarines, and sugar-sweetened beverages, higher scores are awarded to lower quintiles of consumption. </w:t>
            </w:r>
          </w:p>
        </w:tc>
      </w:tr>
      <w:tr w:rsidR="006D3012" w:rsidRPr="00585410" w14:paraId="0891F1FD"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6891E84F"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Physical activity</w:t>
            </w:r>
          </w:p>
        </w:tc>
        <w:tc>
          <w:tcPr>
            <w:tcW w:w="11610" w:type="dxa"/>
            <w:gridSpan w:val="2"/>
            <w:tcBorders>
              <w:top w:val="single" w:sz="4" w:space="0" w:color="auto"/>
              <w:left w:val="single" w:sz="4" w:space="0" w:color="auto"/>
              <w:bottom w:val="single" w:sz="4" w:space="0" w:color="auto"/>
              <w:right w:val="single" w:sz="4" w:space="0" w:color="auto"/>
            </w:tcBorders>
          </w:tcPr>
          <w:p w14:paraId="4089FBE9" w14:textId="6D042354" w:rsidR="00561DC3" w:rsidRPr="00585410" w:rsidRDefault="006D3012" w:rsidP="000026AD">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For the assessment of physical activity, the Lifelines Physical Activity Score (LLPAS)</w:t>
            </w:r>
            <w:r w:rsidR="000026AD"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10.33612/DISS.112903501","ISBN":"9789403424071","author":[{"dropping-particle":"","family":"Byambasukh","given":"Oyuntugs","non-dropping-particle":"","parse-names":false,"suffix":""}],"id":"ITEM-1","issued":{"date-parts":[["2020","2","17"]]},"title":"Physical activity and cardiometabolic health: Focus on domain-specific associations of physical activity over the life course","type":"article-journal"},"uris":["http://www.mendeley.com/documents/?uuid=d5cff0fd-416e-312d-b24b-14247d426f01"]},{"id":"ITEM-2","itemData":{"DOI":"10.1161/JAHA.119.014313","ISSN":"2047-9980","PMID":"32067583","abstract":"Background: Whether all domains of daily-life moderate-to-vigorous physical activity (MVPA) are associated with lower blood pressure (BP) and how this association depends on age and body mass index remains unclear. Methods and Results: In the population-based Lifelines cohort (N=125 402), MVPA was assessed by the Short Questionnaire to Assess Health-Enhancing Physical Activity, a validated questionnaire in different domains such as commuting, leisure-time, and occupational PA. BP was assessed using the last 3 of 10 measurements after 10 minutes’ rest in the supine position. Hypertension was defined as systolic BP ≥140 mm Hg and/or diastolic BP ≥90 mm Hg and/or use of antihypertensives. In regression analysis, higher commuting and leisure-time but not occupational MVPA related to lower BP and lower hypertension risk. Commuting-and-leisure-time MVPA was associated with BP in a dose-dependent manner. β Coefficients (95% CI) from linear regression analyses were −1.64 (−2.03 to −1.24), −2.29 (−2.68 to −1.90), and finally −2.90 (−3.29 to −2.50) mm Hg systolic BP for the low, middle, and highest tertile of MVPA compared with “No MVPA” as the reference group after adjusting for age, sex, education, smoking and alcohol use. Further adjustment for body mass index attenuated the associations by 30% to 50%, but more MVPA remained significantly associated with lower BP and lower risk of hypertension. This association was age dependent. β Coefficients (95% CI) for the highest tertiles of commuting-and-leisure-time MVPA were −1.67 (−2.20 to −1.15), −3.39 (−3.94 to −2.82) and −4.64 (−6.15 to −3.14) mm Hg systolic BP in adults &lt;40, 40 to 60, and &gt;60 years, respectively. Conclusions: Higher commuting and leisure-time but not occupational MVPA were significantly associated with lower BP and lower hypertension risk at all ages, but these associations were stronger in older adults.","author":[{"dropping-particle":"","family":"Byambasukh","given":"Oyuntugs","non-dropping-particle":"","parse-names":false,"suffix":""},{"dropping-particle":"","family":"Snieder","given":"Harold","non-dropping-particle":"","parse-names":false,"suffix":""},{"dropping-particle":"","family":"Corpeleijn","given":"Eva","non-dropping-particle":"","parse-names":false,"suffix":""}],"container-title":"Journal of the American Heart Association","id":"ITEM-2","issue":"4","issued":{"date-parts":[["2020","2","18"]]},"publisher":"J Am Heart Assoc","title":"Relation Between Leisure Time, Commuting, and Occupational Physical Activity With Blood Pressure in 125 402 Adults: The Lifelines Cohort","type":"article-journal","volume":"9"},"uris":["http://www.mendeley.com/documents/?uuid=9fc17b8d-50b7-347d-ae16-040dc870d24f"]}],"mendeley":{"formattedCitation":"&lt;sup&gt;3,4&lt;/sup&gt;","plainTextFormattedCitation":"3,4","previouslyFormattedCitation":"&lt;sup&gt;3,4&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3,4</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was used. The LLPAS was based on the Short Questionnaire to Assess Health-Enhancing Physical Activity (SQUASH)</w:t>
            </w:r>
            <w:r w:rsidR="000026AD"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{"citationItems":[{"id":"ITEM-1","itemData":{"DOI":"10.1016/S0895-4356(03)00220-8","ISSN":"08954356","PMID":"14680666","abstract":"Objective: The purpose of this study is to determine reproducibility and relative validity of the Short QUestionnaire to ASsess Health-enhancing physical activity (SQUASH). Methods: Participants (36 men and 14 women, aged 27-58) were asked to complete the SQUASH twice with an inbetween period of approximately 5 weeks. In addition, participants wore the Computer Science and Applications (CSA) Activity Monitor for a 2-week period following the first questionnaire. Results: The Spearman correlation for overall reproducibility of the SQUASH was 0.58 (95%-CI 0.36-0.74). Correlations for the reproducibility of the separate questions varied between 0.44 and 0.96. Spearman's correlation coefficient between CSA readings and the total activity score was 0.45 (95%-CI 0.17-0.66). Conclusion: In conclusion, the SQUASH is a fairly reliable and reasonably valid questionnaire and may be used to order subjects according to their level of physical activity in an adult population. Because the SQUASH is a short and simple questionnaire, it may proof to be a very useful tool for the evaluation of health enhancing physical activity in large populations. © 2003 Elsevier Inc. All rights reserved.","author":[{"dropping-particle":"","family":"Wendel-Vos","given":"G. C.Wanda","non-dropping-particle":"","parse-names":false,"suffix":""},{"dropping-particle":"","family":"Schuit","given":"A. Jantine","non-dropping-particle":"","parse-names":false,"suffix":""},{"dropping-particle":"","family":"Saris","given":"Wim H.M.","non-dropping-particle":"","parse-names":false,"suffix":""},{"dropping-particle":"","family":"Kromhout","given":"Daan","non-dropping-particle":"","parse-names":false,"suffix":""}],"container-title":"Journal of Clinical Epidemiology","id":"ITEM-1","issue":"12","issued":{"date-parts":[["2003"]]},"page":"1163-1169","publisher":"Elsevier Inc.","title":"Reproducibility and relative validity of the short questionnaire to assess health-enhancing physical activity","type":"article-journal","volume":"56"},"uris":["http://www.mendeley.com/documents/?uuid=f67da120-83df-30d9-bf08-272e1aae8c20"]}],"mendeley":{"formattedCitation":"&lt;sup&gt;5&lt;/sup&gt;","plainTextFormattedCitation":"5","previouslyFormattedCitation":"&lt;sup&gt;5&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5</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and indicated the minutes per week of moderate-to-vigorous physical activity (MVPA) during sports, leisure time and active commuting. </w:t>
            </w:r>
          </w:p>
        </w:tc>
      </w:tr>
      <w:tr w:rsidR="006D3012" w:rsidRPr="00585410" w14:paraId="447D98F7"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61FD304E"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TV watching</w:t>
            </w:r>
          </w:p>
        </w:tc>
        <w:tc>
          <w:tcPr>
            <w:tcW w:w="11610" w:type="dxa"/>
            <w:gridSpan w:val="2"/>
            <w:tcBorders>
              <w:top w:val="single" w:sz="4" w:space="0" w:color="auto"/>
              <w:left w:val="single" w:sz="4" w:space="0" w:color="auto"/>
              <w:bottom w:val="single" w:sz="4" w:space="0" w:color="auto"/>
              <w:right w:val="single" w:sz="4" w:space="0" w:color="auto"/>
            </w:tcBorders>
          </w:tcPr>
          <w:p w14:paraId="4932FF6B" w14:textId="75150E0A" w:rsidR="00C50E9E" w:rsidRPr="00585410" w:rsidRDefault="006D3012" w:rsidP="000026AD">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TV watching in average hours per day was categorized based on the thresholds for increased risk for negative health outcomes found in the study of Ekelund et a</w:t>
            </w:r>
            <w:r w:rsidR="000026AD" w:rsidRPr="00585410">
              <w:rPr>
                <w:rFonts w:ascii="Times New Roman" w:hAnsi="Times New Roman" w:cs="Times New Roman"/>
                <w:sz w:val="18"/>
                <w:szCs w:val="18"/>
                <w:lang w:val="en-GB"/>
              </w:rPr>
              <w:t>l</w:t>
            </w:r>
            <w:r w:rsidR="000026AD"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{"citationItems":[{"id":"ITEM-1","itemData":{"DOI":"10.1016/S0140-6736(16)30370-1","ISSN":"1474547X","PMID":"27475271","abstract":"Background High amounts of sedentary behaviour have been associated with increased risks of several chronic conditions and mortality. However, it is unclear whether physical activity attenuates or even eliminates the detrimental effects of prolonged sitting. We examined the associations of sedentary behaviour and physical activity with all-cause mortality. Methods We did a systematic review, searching six databases (PubMed, PsycINFO, Embase, Web of Science, Sport Discus, and Scopus) from database inception until October, 2015, for prospective cohort studies that had individual level exposure and outcome data, provided data on both daily sitting or TV-viewing time and physical activity, and reported effect estimates for all-cause mortality, cardiovascular disease mortality, or breast, colon, and colorectal cancer mortality. We included data from 16 studies, of which 14 were identified through a systematic review and two were additional unpublished studies where pertinent data were available. All study data were analysed according to a harmonised protocol, which categorised reported daily sitting time and TV-viewing time into four standardised groups each, and physical activity into quartiles (in metabolic equivalent of task [MET]-hours per week). We then combined data across all studies to analyse the association of daily sitting time and physical activity with all-cause mortality, and estimated summary hazard ratios using Cox regression. We repeated these analyses using TV-viewing time instead of daily sitting time. Findings Of the 16 studies included in the meta-analysis, 13 studies provided data on sitting time and all-cause mortality. These studies included 1 005 791 individuals who were followed up for 2–18·1 years, during which 84 609 (8·4%) died. Compared with the referent group (ie, those sitting &lt;4 h/day and in the most active quartile [&gt;35·5 MET-h per week]), mortality rates during follow-up were 12–59% higher in the two lowest quartiles of physical activity (from HR=1·12, 95% CI 1·08–1·16, for the second lowest quartile of physical activity [&lt;16 MET-h per week] and sitting &lt;4 h/day; to HR=1·59, 1·52–1·66, for the lowest quartile of physical activity [&lt;2·5 MET-h per week] and sitting &gt;8 h/day). Daily sitting time was not associated with increased all-cause mortality in those in the most active quartile of physical activity. Compared with the referent (&lt;4 h of sitting per day and highest quartile of physical activity [&gt;35·5 MET-h per week]), the…","author":[{"dropping-particle":"","family":"Ekelund","given":"Ulf","non-dropping-particle":"","parse-names":false,"suffix":""},{"dropping-particle":"","family":"Steene-Johannessen","given":"Jostein","non-dropping-particle":"","parse-names":false,"suffix":""},{"dropping-particle":"","family":"Brown","given":"Wendy J.","non-dropping-particle":"","parse-names":false,"suffix":""},{"dropping-particle":"","family":"Fagerland","given":"Morten Wang","non-dropping-particle":"","parse-names":false,"suffix":""},{"dropping-particle":"","family":"Owen","given":"Neville","non-dropping-particle":"","parse-names":false,"suffix":""},{"dropping-particle":"","family":"Powell","given":"Kenneth E.","non-dropping-particle":"","parse-names":false,"suffix":""},{"dropping-particle":"","family":"Bauman","given":"Adrian","non-dropping-particle":"","parse-names":false,"suffix":""},{"dropping-particle":"","family":"Lee","given":"I. Min","non-dropping-particle":"","parse-names":false,"suffix":""},{"dropping-particle":"","family":"Ding","given":"Ding","non-dropping-particle":"","parse-names":false,"suffix":""},{"dropping-particle":"","family":"Heath","given":"Gregory","non-dropping-particle":"","parse-names":false,"suffix":""},{"dropping-particle":"","family":"Hallal","given":"Pedro C.","non-dropping-particle":"","parse-names":false,"suffix":""},{"dropping-particle":"","family":"Kohl","given":"Harold W.","non-dropping-particle":"","parse-names":false,"suffix":""},{"dropping-particle":"","family":"Pratt","given":"Michael","non-dropping-particle":"","parse-names":false,"suffix":""},{"dropping-particle":"","family":"Reis","given":"Rodrigo","non-dropping-particle":"","parse-names":false,"suffix":""},{"dropping-particle":"","family":"Sallis","given":"Jim","non-dropping-particle":"","parse-names":false,"suffix":""},{"dropping-particle":"","family":"Aadahl","given":"Mette","non-dropping-particle":"","parse-names":false,"suffix":""},{"dropping-particle":"","family":"Blot","given":"William J.","non-dropping-particle":"","parse-names":false,"suffix":""},{"dropping-particle":"","family":"Chey","given":"Tien","non-dropping-particle":"","parse-names":false,"suffix":""},{"dropping-particle":"","family":"Deka","given":"Anusila","non-dropping-particle":"","parse-names":false,"suffix":""},{"dropping-particle":"","family":"Dunstan","given":"David","non-dropping-particle":"","parse-names":false,"suffix":""},{"dropping-particle":"","family":"Ford","given":"Earl S.","non-dropping-particle":"","parse-names":false,"suffix":""},{"dropping-particle":"","family":"Færch","given":"Kristine","non-dropping-particle":"","parse-names":false,"suffix":""},{"dropping-particle":"","family":"Inoue","given":"Manami","non-dropping-particle":"","parse-names":false,"suffix":""},{"dropping-particle":"","family":"Katzmarzyk","given":"Peter T.","non-dropping-particle":"","parse-names":false,"suffix":""},{"dropping-particle":"","family":"Keadle","given":"Sarah Kozey","non-dropping-particle":"","parse-names":false,"suffix":""},{"dropping-particle":"","family":"Matthews","given":"Charles E.","non-dropping-particle":"","parse-names":false,"suffix":""},{"dropping-particle":"","family":"Martinez","given":"David","non-dropping-particle":"","parse-names":false,"suffix":""},{"dropping-particle":"V.","family":"Patel","given":"Alpa","non-dropping-particle":"","parse-names":false,"suffix":""},{"dropping-particle":"","family":"Pavey","given":"Toby","non-dropping-particle":"","parse-names":false,"suffix":""},{"dropping-particle":"","family":"Petersen","given":"Christina Bjørk","non-dropping-particle":"","parse-names":false,"suffix":""},{"dropping-particle":"","family":"Ploeg","given":"Hidde","non-dropping-particle":"Van Der","parse-names":false,"suffix":""},{"dropping-particle":"","family":"Rangul","given":"Vegar","non-dropping-particle":"","parse-names":false,"suffix":""},{"dropping-particle":"","family":"Sethi","given":"Parneet","non-dropping-particle":"","parse-names":false,"suffix":""},{"dropping-particle":"","family":"Sund","given":"Erik R.","non-dropping-particle":"","parse-names":false,"suffix":""},{"dropping-particle":"","family":"Westgate","given":"Kate","non-dropping-particle":"","parse-names":false,"suffix":""},{"dropping-particle":"","family":"Wijndaele","given":"Katrien","non-dropping-particle":"","parse-names":false,"suffix":""},{"dropping-particle":"","family":"Yi-Park","given":"Song","non-dropping-particle":"","parse-names":false,"suffix":""}],"container-title":"The Lancet","id":"ITEM-1","issue":"10051","issued":{"date-parts":[["2016","9","24"]]},"page":"1302-1310","publisher":"Lancet Publishing Group","title":"Does physical activity attenuate, or even eliminate, the detrimental association of sitting time with mortality? A harmonised meta-analysis of data from more than 1 million men and women","type":"article-journal","volume":"388"},"uris":["http://www.mendeley.com/documents/?uuid=e6c0e816-921e-30fc-88d0-f46b696b7dd7"]}],"mendeley":{"formattedCitation":"&lt;sup&gt;6&lt;/sup&gt;","plainTextFormattedCitation":"6","previouslyFormattedCitation":"&lt;sup&gt;6&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6</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w:t>
            </w:r>
            <w:r w:rsidR="00C50E9E" w:rsidRPr="00585410">
              <w:rPr>
                <w:rFonts w:ascii="Times New Roman" w:hAnsi="Times New Roman" w:cs="Times New Roman"/>
                <w:sz w:val="18"/>
                <w:szCs w:val="18"/>
                <w:lang w:val="en-GB"/>
              </w:rPr>
              <w:t xml:space="preserve"> </w:t>
            </w:r>
          </w:p>
        </w:tc>
      </w:tr>
      <w:tr w:rsidR="006D3012" w:rsidRPr="00585410" w14:paraId="49B58C44"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2162278E"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Acute stress</w:t>
            </w:r>
          </w:p>
        </w:tc>
        <w:tc>
          <w:tcPr>
            <w:tcW w:w="11610" w:type="dxa"/>
            <w:gridSpan w:val="2"/>
            <w:tcBorders>
              <w:top w:val="single" w:sz="4" w:space="0" w:color="auto"/>
              <w:left w:val="single" w:sz="4" w:space="0" w:color="auto"/>
              <w:bottom w:val="single" w:sz="4" w:space="0" w:color="auto"/>
              <w:right w:val="single" w:sz="4" w:space="0" w:color="auto"/>
            </w:tcBorders>
          </w:tcPr>
          <w:p w14:paraId="4D9434AC" w14:textId="30EA4ABD" w:rsidR="006D3012" w:rsidRPr="00585410" w:rsidRDefault="006D3012" w:rsidP="000026AD">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Information on acute stress was collected using the Dutch version of the List of Threatening Experiences (LTE)</w:t>
            </w:r>
            <w:r w:rsidR="000026AD"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{"citationItems":[{"id":"ITEM-1","itemData":{"DOI":"10.1017/S0033291712000608","ISSN":"1469-8978","PMID":"22490940","abstract":"Background Stress questionnaires are included in many epidemiological cohort studies but the psychometric characteristics of these questionnaires are largely unknown. The aim of this study was to describe these characteristics for two short questionnaires measuring the lifetime and past year occurrence of stress: the List of Threatening Events (LTE) as a measure of acute stress and the Long-term Difficulties Inventory (LDI) as a measure of chronic stress. Method This study was performed in a general population cohort consisting of 588 females (53.7%) and 506 males (46.3%), with a mean age of 53.5 years (s.d.=11.3 years). Respondents completed the LTE and the LDI for the past year, and for the age categories of 0-12, 13-18, 19-39, 40-60, and &gt;60 years. They also completed questionnaires on perceived stress, psychological distress (the General Health Questionnaire, GHQ-12), anxiety and depression (the Symptom Checklist, SCL-8) and neuroticism (the Eysenck Personality Questionnaire-Revised Short Scale, EPQ-RSS-N). Approximately 2 years later, 976 respondents (89%) completed these questionnaires for a second time. Results The stability of the retrospective reporting of long-term difficulties and life events was satisfactory: 0.7 for the lifetime LDI and 0.6 for the lifetime LTE scores. The construct validity of these lists is indicated by their positive associations with psychological distress, mental health problems and neuroticism. Conclusions This study in a large population-based sample shows that the LDI and LTE have sufficient validity and stability to include them in major epidemiological cohort studies. © 2012 Cambridge University Press.","author":[{"dropping-particle":"","family":"Rosmalen","given":"J. G.M.","non-dropping-particle":"","parse-names":false,"suffix":""},{"dropping-particle":"","family":"Bos","given":"E. H.","non-dropping-particle":"","parse-names":false,"suffix":""},{"dropping-particle":"","family":"Jonge","given":"P.","non-dropping-particle":"De","parse-names":false,"suffix":""}],"container-title":"Psychological medicine","id":"ITEM-1","issue":"12","issued":{"date-parts":[["2012","12"]]},"page":"2599-2608","publisher":"Psychol Med","title":"Validation of the Long-term Difficulties Inventory (LDI) and the List of Threatening Experiences (LTE) as measures of stress in epidemiological population-based cohort studies","type":"article-journal","volume":"42"},"uris":["http://www.mendeley.com/documents/?uuid=f573fc0a-338e-37a6-a3c1-e3b80675c09e"]}],"mendeley":{"formattedCitation":"&lt;sup&gt;7&lt;/sup&gt;","plainTextFormattedCitation":"7","previouslyFormattedCitation":"&lt;sup&gt;7&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7</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The LTE consists of twelve stressful life events in several domains including family, work and health. For each event, participants indicated whether it occurred in the past year (yes/no). The total LTE score is the sum of the 12 item scores (range 0-12) and was categorized into three groups: total LTE score = 0; total LTE score = 1; total LTE score ≥2.</w:t>
            </w:r>
          </w:p>
        </w:tc>
      </w:tr>
      <w:tr w:rsidR="006D3012" w:rsidRPr="00585410" w14:paraId="681BDEB6"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54D2E81D"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Chronic stress</w:t>
            </w:r>
          </w:p>
        </w:tc>
        <w:tc>
          <w:tcPr>
            <w:tcW w:w="11610" w:type="dxa"/>
            <w:gridSpan w:val="2"/>
            <w:tcBorders>
              <w:top w:val="single" w:sz="4" w:space="0" w:color="auto"/>
              <w:left w:val="single" w:sz="4" w:space="0" w:color="auto"/>
              <w:bottom w:val="single" w:sz="4" w:space="0" w:color="auto"/>
              <w:right w:val="single" w:sz="4" w:space="0" w:color="auto"/>
            </w:tcBorders>
          </w:tcPr>
          <w:p w14:paraId="3A1F9174" w14:textId="544A6205" w:rsidR="00C50E9E" w:rsidRPr="00585410" w:rsidRDefault="006D3012" w:rsidP="000026AD">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Information on chronic stress was collected using the Long-term Difficulties Inventory (LDI)</w:t>
            </w:r>
            <w:r w:rsidR="000026AD"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{"citationItems":[{"id":"ITEM-1","itemData":{"DOI":"10.1017/S0033291712000608","ISSN":"1469-8978","PMID":"22490940","abstract":"Background Stress questionnaires are included in many epidemiological cohort studies but the psychometric characteristics of these questionnaires are largely unknown. The aim of this study was to describe these characteristics for two short questionnaires measuring the lifetime and past year occurrence of stress: the List of Threatening Events (LTE) as a measure of acute stress and the Long-term Difficulties Inventory (LDI) as a measure of chronic stress. Method This study was performed in a general population cohort consisting of 588 females (53.7%) and 506 males (46.3%), with a mean age of 53.5 years (s.d.=11.3 years). Respondents completed the LTE and the LDI for the past year, and for the age categories of 0-12, 13-18, 19-39, 40-60, and &gt;60 years. They also completed questionnaires on perceived stress, psychological distress (the General Health Questionnaire, GHQ-12), anxiety and depression (the Symptom Checklist, SCL-8) and neuroticism (the Eysenck Personality Questionnaire-Revised Short Scale, EPQ-RSS-N). Approximately 2 years later, 976 respondents (89%) completed these questionnaires for a second time. Results The stability of the retrospective reporting of long-term difficulties and life events was satisfactory: 0.7 for the lifetime LDI and 0.6 for the lifetime LTE scores. The construct validity of these lists is indicated by their positive associations with psychological distress, mental health problems and neuroticism. Conclusions This study in a large population-based sample shows that the LDI and LTE have sufficient validity and stability to include them in major epidemiological cohort studies. © 2012 Cambridge University Press.","author":[{"dropping-particle":"","family":"Rosmalen","given":"J. G.M.","non-dropping-particle":"","parse-names":false,"suffix":""},{"dropping-particle":"","family":"Bos","given":"E. H.","non-dropping-particle":"","parse-names":false,"suffix":""},{"dropping-particle":"","family":"Jonge","given":"P.","non-dropping-particle":"De","parse-names":false,"suffix":""}],"container-title":"Psychological medicine","id":"ITEM-1","issue":"12","issued":{"date-parts":[["2012","12"]]},"page":"2599-2608","publisher":"Psychol Med","title":"Validation of the Long-term Difficulties Inventory (LDI) and the List of Threatening Experiences (LTE) as measures of stress in epidemiological population-based cohort studies","type":"article-journal","volume":"42"},"uris":["http://www.mendeley.com/documents/?uuid=f573fc0a-338e-37a6-a3c1-e3b80675c09e"]}],"mendeley":{"formattedCitation":"&lt;sup&gt;7&lt;/sup&gt;","plainTextFormattedCitation":"7","previouslyFormattedCitation":"&lt;sup&gt;7&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7</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The LDI consists of twelve items, evaluating the experienced chronic stress in several domains including family, work and health. Participants indicated for each item how much difficulty and stress they experienced in the last year on a three-point scale: 0=not stressful, 1=slightly stressful, 2=very stressful. The total LDI score is the sum of the 12 item scores (range 0-24) and was categorized into three groups: LDI </w:t>
            </w:r>
            <w:proofErr w:type="spellStart"/>
            <w:r w:rsidRPr="00585410">
              <w:rPr>
                <w:rFonts w:ascii="Times New Roman" w:hAnsi="Times New Roman" w:cs="Times New Roman"/>
                <w:sz w:val="18"/>
                <w:szCs w:val="18"/>
                <w:lang w:val="en-GB"/>
              </w:rPr>
              <w:t>sumscore</w:t>
            </w:r>
            <w:proofErr w:type="spellEnd"/>
            <w:r w:rsidRPr="00585410">
              <w:rPr>
                <w:rFonts w:ascii="Times New Roman" w:hAnsi="Times New Roman" w:cs="Times New Roman"/>
                <w:sz w:val="18"/>
                <w:szCs w:val="18"/>
                <w:lang w:val="en-GB"/>
              </w:rPr>
              <w:t xml:space="preserve"> = 0; LDI </w:t>
            </w:r>
            <w:proofErr w:type="spellStart"/>
            <w:r w:rsidRPr="00585410">
              <w:rPr>
                <w:rFonts w:ascii="Times New Roman" w:hAnsi="Times New Roman" w:cs="Times New Roman"/>
                <w:sz w:val="18"/>
                <w:szCs w:val="18"/>
                <w:lang w:val="en-GB"/>
              </w:rPr>
              <w:t>sumscore</w:t>
            </w:r>
            <w:proofErr w:type="spellEnd"/>
            <w:r w:rsidRPr="00585410">
              <w:rPr>
                <w:rFonts w:ascii="Times New Roman" w:hAnsi="Times New Roman" w:cs="Times New Roman"/>
                <w:sz w:val="18"/>
                <w:szCs w:val="18"/>
                <w:lang w:val="en-GB"/>
              </w:rPr>
              <w:t xml:space="preserve"> = 1-2; LDI </w:t>
            </w:r>
            <w:proofErr w:type="spellStart"/>
            <w:r w:rsidRPr="00585410">
              <w:rPr>
                <w:rFonts w:ascii="Times New Roman" w:hAnsi="Times New Roman" w:cs="Times New Roman"/>
                <w:sz w:val="18"/>
                <w:szCs w:val="18"/>
                <w:lang w:val="en-GB"/>
              </w:rPr>
              <w:t>sumscore</w:t>
            </w:r>
            <w:proofErr w:type="spellEnd"/>
            <w:r w:rsidRPr="00585410">
              <w:rPr>
                <w:rFonts w:ascii="Times New Roman" w:hAnsi="Times New Roman" w:cs="Times New Roman"/>
                <w:sz w:val="18"/>
                <w:szCs w:val="18"/>
                <w:lang w:val="en-GB"/>
              </w:rPr>
              <w:t xml:space="preserve"> ≥3).</w:t>
            </w:r>
          </w:p>
        </w:tc>
      </w:tr>
      <w:tr w:rsidR="006D3012" w:rsidRPr="00585410" w14:paraId="33C6F4B9"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103BE894"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Alcohol consumption</w:t>
            </w:r>
          </w:p>
        </w:tc>
        <w:tc>
          <w:tcPr>
            <w:tcW w:w="11610" w:type="dxa"/>
            <w:gridSpan w:val="2"/>
            <w:tcBorders>
              <w:top w:val="single" w:sz="4" w:space="0" w:color="auto"/>
              <w:left w:val="single" w:sz="4" w:space="0" w:color="auto"/>
              <w:bottom w:val="single" w:sz="4" w:space="0" w:color="auto"/>
              <w:right w:val="single" w:sz="4" w:space="0" w:color="auto"/>
            </w:tcBorders>
          </w:tcPr>
          <w:p w14:paraId="65561DED" w14:textId="0384A9A1" w:rsidR="0011354A" w:rsidRPr="00585410" w:rsidRDefault="006D3012" w:rsidP="00FA7B68">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For the assessment of alcohol consumption, the average daily number of drinks consumed was calculated from the FFQ data</w:t>
            </w:r>
            <w:r w:rsidR="001A7BF0" w:rsidRPr="00585410">
              <w:rPr>
                <w:rFonts w:ascii="Times New Roman" w:hAnsi="Times New Roman" w:cs="Times New Roman"/>
                <w:sz w:val="18"/>
                <w:szCs w:val="18"/>
                <w:lang w:val="en-GB"/>
              </w:rPr>
              <w:fldChar w:fldCharType="begin" w:fldLock="1"/>
            </w:r>
            <w:r w:rsidR="000026AD" w:rsidRPr="00585410">
              <w:rPr>
                <w:rFonts w:ascii="Times New Roman" w:hAnsi="Times New Roman" w:cs="Times New Roman"/>
                <w:sz w:val="18"/>
                <w:szCs w:val="18"/>
                <w:lang w:val="en-GB"/>
              </w:rPr>
              <w:instrText>ADDIN CSL_CITATION {"citationItems":[{"id":"ITEM-1","itemData":{"DOI":"10.1017/S1368980021002111","ISSN":"1475-2727","PMID":"33988111","abstract":"Objective: FFQ assess habitual dietary intake and are relatively inexpensive to process, but may take up to 60 min to complete. This article describes the validation of the Flower-FFQ, which consists of four short FFQ measuring the intake of energy and macronutrients or specific (micro)nutrients/foods that can be merged into one complete daily assessment using predefined algorithms. Design: Participants completed the Flower-FFQ and validated regular-FFQ (n 401). Urinary N (n 242) and K excretions (n 361) were measured. We evaluated: (1) group-level bias, (2) correlations and (3) cross-classification. Setting: Observational study. Participants: Dutch adults, 54 ± 11 (mean ± SD) years. Results: Flower-FFQ1, Flower-FFQ2, Flower-FFQ3 and Flower-FFQ4 were completed in ±24, 9, 8 and 9 min (±50 min total), respectively. The regular-FFQ was completed in ±43 min. Mean energy (flower v. regular: 7953 v. 8718 kJ/d) and macronutrient intakes (carbohydrates: 204 v. 222 g/d; protein: 75 v. 76 g/d; fat: 74 v. 83 g/d; ethanol: 8 v. 12 g/d) were comparatively similar. Spearman correlations between Flower-FFQ and regular-FFQ ranged from 0·60 to 0·80 for macronutrients and from 0·40 to 0·80 for micronutrients and foods. For all micronutrients and foods, ≥ 78 % of the participants classified in the same/adjacent quartile. The Flower-FFQ underestimated urinary N and K excretions by 24 and 18 %; 75 and 73 % of the participants ranked in the same/adjacent quartile. Conclusion: Completing the Flower-FFQ required 50 min with a maximum of 25 min per short FFQ. The Flower-FFQ has a moderate to good ranking ability for most nutrients and foods and performs sufficiently to study diet-disease associations.","author":[{"dropping-particle":"","family":"Brouwer-Brolsma","given":"Elske M.","non-dropping-particle":"","parse-names":false,"suffix":""},{"dropping-particle":"","family":"Perenboom","given":"Corine","non-dropping-particle":"","parse-names":false,"suffix":""},{"dropping-particle":"","family":"Sluik","given":"Diewertje","non-dropping-particle":"","parse-names":false,"suffix":""},{"dropping-particle":"","family":"Wiel","given":"Anne","non-dropping-particle":"Van De","parse-names":false,"suffix":""},{"dropping-particle":"","family":"Geelen","given":"Anouk","non-dropping-particle":"","parse-names":false,"suffix":""},{"dropping-particle":"","family":"Feskens","given":"Edith J.M.","non-dropping-particle":"","parse-names":false,"suffix":""},{"dropping-particle":"","family":"Vries","given":"Jeanne H.M.","non-dropping-particle":"De","parse-names":false,"suffix":""}],"container-title":"Public health nutrition","id":"ITEM-1","issue":"2","issued":{"date-parts":[["2022","2","14"]]},"page":"225-236","publisher":"Public Health Nutr","title":"Development and external validation of the 'Flower-FFQ': a FFQ designed for the Lifelines Cohort Study","type":"article-journal","volume":"25"},"uris":["http://www.mendeley.com/documents/?uuid=b14a43a3-0895-3802-95d7-3b116e210820"]}],"mendeley":{"formattedCitation":"&lt;sup&gt;1&lt;/sup&gt;","plainTextFormattedCitation":"1","previouslyFormattedCitation":"&lt;sup&gt;1&lt;/sup&gt;"},"properties":{"noteIndex":0},"schema":"https://github.com/citation-style-language/schema/raw/master/csl-citation.json"}</w:instrText>
            </w:r>
            <w:r w:rsidR="001A7BF0" w:rsidRPr="00585410">
              <w:rPr>
                <w:rFonts w:ascii="Times New Roman" w:hAnsi="Times New Roman" w:cs="Times New Roman"/>
                <w:sz w:val="18"/>
                <w:szCs w:val="18"/>
                <w:lang w:val="en-GB"/>
              </w:rPr>
              <w:fldChar w:fldCharType="separate"/>
            </w:r>
            <w:r w:rsidR="001A7BF0" w:rsidRPr="00585410">
              <w:rPr>
                <w:rFonts w:ascii="Times New Roman" w:hAnsi="Times New Roman" w:cs="Times New Roman"/>
                <w:noProof/>
                <w:sz w:val="18"/>
                <w:szCs w:val="18"/>
                <w:vertAlign w:val="superscript"/>
                <w:lang w:val="en-GB"/>
              </w:rPr>
              <w:t>1</w:t>
            </w:r>
            <w:r w:rsidR="001A7BF0"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Binge drinking was defined as consuming ≥4 drinks per drinking day for females and ≥5 drinks per drinking day for males</w:t>
            </w:r>
            <w:r w:rsidR="000026AD" w:rsidRPr="00585410">
              <w:rPr>
                <w:rFonts w:ascii="Times New Roman" w:hAnsi="Times New Roman" w:cs="Times New Roman"/>
                <w:sz w:val="18"/>
                <w:szCs w:val="18"/>
                <w:lang w:val="en-GB"/>
              </w:rPr>
              <w:fldChar w:fldCharType="begin" w:fldLock="1"/>
            </w:r>
            <w:r w:rsidR="003E2543" w:rsidRPr="00585410">
              <w:rPr>
                <w:rFonts w:ascii="Times New Roman" w:hAnsi="Times New Roman" w:cs="Times New Roman"/>
                <w:sz w:val="18"/>
                <w:szCs w:val="18"/>
                <w:lang w:val="en-GB"/>
              </w:rPr>
              <w:instrText>ADDIN CSL_CITATION {"citationItems":[{"id":"ITEM-1","itemData":{"URL":"https://www.gezondheidsraad.nl/documenten/adviezen/2015/11/04/richtlijnen-goede-voeding-2015","accessed":{"date-parts":[["2022","10","26"]]},"id":"ITEM-1","issued":{"date-parts":[["0"]]},"title":"Guidelines for good nutrition 2015 | Advice | Health Council","type":"webpage"},"uris":["http://www.mendeley.com/documents/?uuid=6896f543-d323-3092-bdfd-594fc6f20f0e"]}],"mendeley":{"formattedCitation":"&lt;sup&gt;8&lt;/sup&gt;","plainTextFormattedCitation":"8","previouslyFormattedCitation":"&lt;sup&gt;8&lt;/sup&gt;"},"properties":{"noteIndex":0},"schema":"https://github.com/citation-style-language/schema/raw/master/csl-citation.json"}</w:instrText>
            </w:r>
            <w:r w:rsidR="000026AD" w:rsidRPr="00585410">
              <w:rPr>
                <w:rFonts w:ascii="Times New Roman" w:hAnsi="Times New Roman" w:cs="Times New Roman"/>
                <w:sz w:val="18"/>
                <w:szCs w:val="18"/>
                <w:lang w:val="en-GB"/>
              </w:rPr>
              <w:fldChar w:fldCharType="separate"/>
            </w:r>
            <w:r w:rsidR="000026AD" w:rsidRPr="00585410">
              <w:rPr>
                <w:rFonts w:ascii="Times New Roman" w:hAnsi="Times New Roman" w:cs="Times New Roman"/>
                <w:noProof/>
                <w:sz w:val="18"/>
                <w:szCs w:val="18"/>
                <w:vertAlign w:val="superscript"/>
                <w:lang w:val="en-GB"/>
              </w:rPr>
              <w:t>8</w:t>
            </w:r>
            <w:r w:rsidR="000026AD"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w:t>
            </w:r>
          </w:p>
        </w:tc>
      </w:tr>
      <w:tr w:rsidR="006D3012" w:rsidRPr="00585410" w14:paraId="3424E3AC"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72A73F10"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Smoking</w:t>
            </w:r>
          </w:p>
        </w:tc>
        <w:tc>
          <w:tcPr>
            <w:tcW w:w="11610" w:type="dxa"/>
            <w:gridSpan w:val="2"/>
            <w:tcBorders>
              <w:top w:val="single" w:sz="4" w:space="0" w:color="auto"/>
              <w:left w:val="single" w:sz="4" w:space="0" w:color="auto"/>
              <w:bottom w:val="single" w:sz="4" w:space="0" w:color="auto"/>
              <w:right w:val="single" w:sz="4" w:space="0" w:color="auto"/>
            </w:tcBorders>
          </w:tcPr>
          <w:p w14:paraId="152B2B32" w14:textId="18DABE64" w:rsidR="0011354A" w:rsidRPr="00585410" w:rsidRDefault="006D3012" w:rsidP="003E2543">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Participants were classified as current smoker, former smoker or never smoker. Participants who reported to have smoked during the last month were classified as current smoker. Participants who had not smoked during the last </w:t>
            </w:r>
            <w:proofErr w:type="gramStart"/>
            <w:r w:rsidRPr="00585410">
              <w:rPr>
                <w:rFonts w:ascii="Times New Roman" w:hAnsi="Times New Roman" w:cs="Times New Roman"/>
                <w:sz w:val="18"/>
                <w:szCs w:val="18"/>
                <w:lang w:val="en-GB"/>
              </w:rPr>
              <w:t>month, but</w:t>
            </w:r>
            <w:proofErr w:type="gramEnd"/>
            <w:r w:rsidRPr="00585410">
              <w:rPr>
                <w:rFonts w:ascii="Times New Roman" w:hAnsi="Times New Roman" w:cs="Times New Roman"/>
                <w:sz w:val="18"/>
                <w:szCs w:val="18"/>
                <w:lang w:val="en-GB"/>
              </w:rPr>
              <w:t xml:space="preserve"> reported having smoked for a year or longer in total were classified as former smoker. Participants who had not smoked during the last month and had never smoked for longer than a year were classified as never smoker</w:t>
            </w:r>
            <w:r w:rsidR="003E2543" w:rsidRPr="00585410">
              <w:rPr>
                <w:rFonts w:ascii="Times New Roman" w:hAnsi="Times New Roman" w:cs="Times New Roman"/>
                <w:sz w:val="18"/>
                <w:szCs w:val="18"/>
                <w:lang w:val="en-GB"/>
              </w:rPr>
              <w:fldChar w:fldCharType="begin" w:fldLock="1"/>
            </w:r>
            <w:r w:rsidR="003E2543" w:rsidRPr="00585410">
              <w:rPr>
                <w:rFonts w:ascii="Times New Roman" w:hAnsi="Times New Roman" w:cs="Times New Roman"/>
                <w:sz w:val="18"/>
                <w:szCs w:val="18"/>
                <w:lang w:val="en-GB"/>
              </w:rPr>
              <w:instrText>ADDIN CSL_CITATION {"citationItems":[{"id":"ITEM-1","itemData":{"DOI":"10.1186/1741-7015-11-195","ISSN":"1741-7015","PMID":"24228807","abstract":"Background: The clustering of metabolic and cardiovascular risk factors is known as metabolic syndrome (MetS). The risk of having MetS is strongly associated with increased adiposity and can be further modified by smoking behavior. Apolipoproteins (apo) associated with low-density lipoprotein-cholesterol (LDL-C) and high-density lipoprotein-cholesterol (HDL-C) may be altered in MetS. This study aimed to examine the association between smoking and the following parameters: MetS and its components, levels of apolipoproteins and estimated lipoprotein particle size, separately for men and women, and in different body mass index (BMI) classes. Methods: We included 24,389 men and 35,078 women aged between 18 and 80 years who participated in the LifeLines Cohort Study between December 2006 and January 2012; 5,685 men and 6,989 women were current smokers. Participants were categorized into three different body mass index (BMI) classes (BMI &lt;25; BMI 25 to 30; BMI ≥30 kg/m2). MetS was defined according to the National Cholesterol Education Program's Adult Treatment Panel III (NCEP:ATPIII) criteria. Blood pressure, anthropometric and lipid measurements were rigorously standardized, and the large sample size enabled a powerful estimate of quantitative changes. The association between smoking and the individual MetS components, and apoA1 and apoB, was tested with linear regression. Logistic regression was used to examine the effect of smoking and daily tobacco smoked on risk of having MetS. All models were age adjusted and stratified by sex and BMI class. Results: Prevalence of MetS increased with higher BMI levels. A total of 64% of obese men and 42% of obese women had MetS. Current smoking was associated with a higher risk of MetS in both sexes and all BMI classes (odds ratio 1.7 to 2.4 for men, 1.8 to 2.3 for women, all P values &lt;0.001). Current smokers had lower levels of HDL cholesterol and apoA1, higher levels of triglycerides and apoB, and higher waist circumference than non-smokers (all P &lt;0.001). Smoking had no consistent association with blood pressure or fasting blood glucose. In all BMI classes, we found a dose-dependent association of daily tobacco consumption with MetS prevalence as well as with lower levels of HDL cholesterol, higher triglyceride levels and lower ratios of HDL cholesterol/apoA1 and, only in those with BMI &lt;30, LDL cholesterol/apoB (all P &lt;0.001).Conclusions: Smoking is associated with an increased prevalence of MetS, independent of se…","author":[{"dropping-particle":"","family":"Slagter","given":"Sandra N.","non-dropping-particle":"","parse-names":false,"suffix":""},{"dropping-particle":"","family":"Vliet-Ostaptchouk","given":"Jana V.V.","non-dropping-particle":"","parse-names":false,"suffix":""},{"dropping-particle":"","family":"Vonk","given":"Judith M.","non-dropping-particle":"","parse-names":false,"suffix":""},{"dropping-particle":"","family":"Boezen","given":"H. M.","non-dropping-particle":"","parse-names":false,"suffix":""},{"dropping-particle":"","family":"Dullaart","given":"Robin P.F.","non-dropping-particle":"","parse-names":false,"suffix":""},{"dropping-particle":"","family":"Kobold","given":"Anneke C.Muller","non-dropping-particle":"","parse-names":false,"suffix":""},{"dropping-particle":"","family":"Feskens","given":"Edith J.","non-dropping-particle":"","parse-names":false,"suffix":""},{"dropping-particle":"","family":"Beek","given":"André P.V.","non-dropping-particle":"","parse-names":false,"suffix":""},{"dropping-particle":"","family":"Klauw","given":"Melanie M.V.D.","non-dropping-particle":"","parse-names":false,"suffix":""},{"dropping-particle":"","family":"Wolffenbuttel","given":"Bruce H.R.","non-dropping-particle":"","parse-names":false,"suffix":""}],"container-title":"BMC medicine","id":"ITEM-1","issue":"1","issued":{"date-parts":[["2013","9","3"]]},"publisher":"BMC Med","title":"Associations between smoking, components of metabolic syndrome and lipoprotein particle size","type":"article-journal","volume":"11"},"uris":["http://www.mendeley.com/documents/?uuid=14bf99eb-6019-33c6-ab13-f798a330cc00"]}],"mendeley":{"formattedCitation":"&lt;sup&gt;9&lt;/sup&gt;","plainTextFormattedCitation":"9","previouslyFormattedCitation":"&lt;sup&gt;9&lt;/sup&gt;"},"properties":{"noteIndex":0},"schema":"https://github.com/citation-style-language/schema/raw/master/csl-citation.json"}</w:instrText>
            </w:r>
            <w:r w:rsidR="003E2543" w:rsidRPr="00585410">
              <w:rPr>
                <w:rFonts w:ascii="Times New Roman" w:hAnsi="Times New Roman" w:cs="Times New Roman"/>
                <w:sz w:val="18"/>
                <w:szCs w:val="18"/>
                <w:lang w:val="en-GB"/>
              </w:rPr>
              <w:fldChar w:fldCharType="separate"/>
            </w:r>
            <w:r w:rsidR="003E2543" w:rsidRPr="00585410">
              <w:rPr>
                <w:rFonts w:ascii="Times New Roman" w:hAnsi="Times New Roman" w:cs="Times New Roman"/>
                <w:noProof/>
                <w:sz w:val="18"/>
                <w:szCs w:val="18"/>
                <w:vertAlign w:val="superscript"/>
                <w:lang w:val="en-GB"/>
              </w:rPr>
              <w:t>9</w:t>
            </w:r>
            <w:r w:rsidR="003E2543"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w:t>
            </w:r>
            <w:r w:rsidR="0011354A" w:rsidRPr="00585410">
              <w:rPr>
                <w:rFonts w:ascii="Times New Roman" w:hAnsi="Times New Roman" w:cs="Times New Roman"/>
                <w:sz w:val="18"/>
                <w:szCs w:val="18"/>
                <w:lang w:val="en-GB"/>
              </w:rPr>
              <w:t xml:space="preserve"> </w:t>
            </w:r>
          </w:p>
        </w:tc>
      </w:tr>
      <w:tr w:rsidR="006D3012" w:rsidRPr="00585410" w14:paraId="0AC9024F"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063F1468"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Sleep quality</w:t>
            </w:r>
          </w:p>
        </w:tc>
        <w:tc>
          <w:tcPr>
            <w:tcW w:w="11610" w:type="dxa"/>
            <w:gridSpan w:val="2"/>
            <w:tcBorders>
              <w:top w:val="single" w:sz="4" w:space="0" w:color="auto"/>
              <w:left w:val="single" w:sz="4" w:space="0" w:color="auto"/>
              <w:bottom w:val="single" w:sz="4" w:space="0" w:color="auto"/>
              <w:right w:val="single" w:sz="4" w:space="0" w:color="auto"/>
            </w:tcBorders>
          </w:tcPr>
          <w:p w14:paraId="3CFE81DE" w14:textId="77FBAB17" w:rsidR="006D3012" w:rsidRPr="00585410" w:rsidRDefault="006D3012" w:rsidP="003E2543">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Total self-reported sleep duration in hours per day (24 hours) was categorized according to the recommendations of the American National Sleep Foundation, which are age-specific: adequate sleep duration (7-9 hours for adults aged 18-64 and 7-8 hours for adults aged 65+); marginal sleep duration (6 hours or 10-11 hours for adults aged 18-25; 6 or 10 hours for adults aged 26-64; 5-6 or 9 hours for adults aged 65+); and inadequate sleep duration (&lt;6 or &gt;11 hours for adults aged 18-25; &lt;6 or &gt;10 hours for adults aged 25-64; &lt;5 or &gt;9 for adults aged 65+)</w:t>
            </w:r>
            <w:r w:rsidR="003E2543" w:rsidRPr="00585410">
              <w:rPr>
                <w:rFonts w:ascii="Times New Roman" w:hAnsi="Times New Roman" w:cs="Times New Roman"/>
                <w:sz w:val="18"/>
                <w:szCs w:val="18"/>
                <w:lang w:val="en-GB"/>
              </w:rPr>
              <w:fldChar w:fldCharType="begin" w:fldLock="1"/>
            </w:r>
            <w:r w:rsidR="003E2543" w:rsidRPr="00585410">
              <w:rPr>
                <w:rFonts w:ascii="Times New Roman" w:hAnsi="Times New Roman" w:cs="Times New Roman"/>
                <w:sz w:val="18"/>
                <w:szCs w:val="18"/>
                <w:lang w:val="en-GB"/>
              </w:rPr>
              <w:instrText>ADDIN CSL_CITATION {"citationItems":[{"id":"ITEM-1","itemData":{"DOI":"10.1016/J.SLEH.2014.12.010","ISSN":"2352-7226","PMID":"29073412","abstract":"Objective: The objective was to conduct a scientifically rigorous update to the National Sleep Foundation's sleep duration recommendations. Methods: The National Sleep Foundation convened an 18-member multidisciplinary expert panel, representing 12 stakeholder organizations, to evaluate scientific literature concerning sleep duration recommendations. We determined expert recommendations for sufficient sleep durations across the lifespan using the RAND/UCLA Appropriateness Method. Results: The panel agreed that, for healthy individuals with normal sleep, the appropriate sleep duration for newborns is between 14 and 17 hours, infants between 12 and 15 hours, toddlers between 11 and 14 hours, preschoolers between 10 and 13 hours, and school-aged children between 9 and 11 hours. For teenagers, 8 to 10 hours was considered appropriate, 7 to 9 hours for young adults and adults, and 7 to 8 hours of sleep for older adults. Conclusions: Sufficient sleep duration requirements vary across the lifespan and from person to person. The recommendations reported here represent guidelines for healthy individuals and those not suffering from a sleep disorder. Sleep durations outside the recommended range may be appropriate, but deviating far from the normal range is rare. Individuals who habitually sleep outside the normal range may be exhibiting signs or symptoms of serious health problems or, if done volitionally, may be compromising their health and well-being.","author":[{"dropping-particle":"","family":"Hirshkowitz","given":"Max","non-dropping-particle":"","parse-names":false,"suffix":""},{"dropping-particle":"","family":"Whiton","given":"Kaitlyn","non-dropping-particle":"","parse-names":false,"suffix":""},{"dropping-particle":"","family":"Albert","given":"Steven M.","non-dropping-particle":"","parse-names":false,"suffix":""},{"dropping-particle":"","family":"Alessi","given":"Cathy","non-dropping-particle":"","parse-names":false,"suffix":""},{"dropping-particle":"","family":"Bruni","given":"Oliviero","non-dropping-particle":"","parse-names":false,"suffix":""},{"dropping-particle":"","family":"DonCarlos","given":"Lydia","non-dropping-particle":"","parse-names":false,"suffix":""},{"dropping-particle":"","family":"Hazen","given":"Nancy","non-dropping-particle":"","parse-names":false,"suffix":""},{"dropping-particle":"","family":"Herman","given":"John","non-dropping-particle":"","parse-names":false,"suffix":""},{"dropping-particle":"","family":"Katz","given":"Eliot S.","non-dropping-particle":"","parse-names":false,"suffix":""},{"dropping-particle":"","family":"Kheirandish-Gozal","given":"Leila","non-dropping-particle":"","parse-names":false,"suffix":""},{"dropping-particle":"","family":"Neubauer","given":"David N.","non-dropping-particle":"","parse-names":false,"suffix":""},{"dropping-particle":"","family":"O'Donnell","given":"Anne E.","non-dropping-particle":"","parse-names":false,"suffix":""},{"dropping-particle":"","family":"Ohayon","given":"Maurice","non-dropping-particle":"","parse-names":false,"suffix":""},{"dropping-particle":"","family":"Peever","given":"John","non-dropping-particle":"","parse-names":false,"suffix":""},{"dropping-particle":"","family":"Rawding","given":"Robert","non-dropping-particle":"","parse-names":false,"suffix":""},{"dropping-particle":"","family":"Sachdeva","given":"Ramesh C.","non-dropping-particle":"","parse-names":false,"suffix":""},{"dropping-particle":"","family":"Setters","given":"Belinda","non-dropping-particle":"","parse-names":false,"suffix":""},{"dropping-particle":"V.","family":"Vitiello","given":"Michael","non-dropping-particle":"","parse-names":false,"suffix":""},{"dropping-particle":"","family":"Ware","given":"J. Catesby","non-dropping-particle":"","parse-names":false,"suffix":""},{"dropping-particle":"","family":"Adams Hillard","given":"Paula J.","non-dropping-particle":"","parse-names":false,"suffix":""}],"container-title":"Sleep health","id":"ITEM-1","issue":"1","issued":{"date-parts":[["2015","3","1"]]},"page":"40-43","publisher":"Sleep Health","title":"National Sleep Foundation's sleep time duration recommendations: methodology and results summary","type":"article-journal","volume":"1"},"uris":["http://www.mendeley.com/documents/?uuid=f7bfd62f-e47c-3981-909b-1802c9ddd06c"]}],"mendeley":{"formattedCitation":"&lt;sup&gt;10&lt;/sup&gt;","plainTextFormattedCitation":"10","previouslyFormattedCitation":"&lt;sup&gt;10&lt;/sup&gt;"},"properties":{"noteIndex":0},"schema":"https://github.com/citation-style-language/schema/raw/master/csl-citation.json"}</w:instrText>
            </w:r>
            <w:r w:rsidR="003E2543" w:rsidRPr="00585410">
              <w:rPr>
                <w:rFonts w:ascii="Times New Roman" w:hAnsi="Times New Roman" w:cs="Times New Roman"/>
                <w:sz w:val="18"/>
                <w:szCs w:val="18"/>
                <w:lang w:val="en-GB"/>
              </w:rPr>
              <w:fldChar w:fldCharType="separate"/>
            </w:r>
            <w:r w:rsidR="003E2543" w:rsidRPr="00585410">
              <w:rPr>
                <w:rFonts w:ascii="Times New Roman" w:hAnsi="Times New Roman" w:cs="Times New Roman"/>
                <w:noProof/>
                <w:sz w:val="18"/>
                <w:szCs w:val="18"/>
                <w:vertAlign w:val="superscript"/>
                <w:lang w:val="en-GB"/>
              </w:rPr>
              <w:t>10</w:t>
            </w:r>
            <w:r w:rsidR="003E2543"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Values ≤2 hours and values ≥20 hours were considered implausible and were therefore set to missing</w:t>
            </w:r>
            <w:r w:rsidR="003E2543" w:rsidRPr="00585410">
              <w:rPr>
                <w:rFonts w:ascii="Times New Roman" w:hAnsi="Times New Roman" w:cs="Times New Roman"/>
                <w:sz w:val="18"/>
                <w:szCs w:val="18"/>
                <w:lang w:val="en-GB"/>
              </w:rPr>
              <w:fldChar w:fldCharType="begin" w:fldLock="1"/>
            </w:r>
            <w:r w:rsidR="00657A7A" w:rsidRPr="00585410">
              <w:rPr>
                <w:rFonts w:ascii="Times New Roman" w:hAnsi="Times New Roman" w:cs="Times New Roman"/>
                <w:sz w:val="18"/>
                <w:szCs w:val="18"/>
                <w:lang w:val="en-GB"/>
              </w:rPr>
              <w:instrText>ADDIN CSL_CITATION {"citationItems":[{"id":"ITEM-1","itemData":{"DOI":"10.1038/S41562-020-00965-X","ISSN":"2397-3374","PMID":"33199855","abstract":"We aimed to obtain reliable reference charts for sleep duration, estimate the prevalence of sleep complaints across the lifespan and identify risk indicators of poor sleep. Studies were identified through systematic literature search in Embase, Medline and Web of Science (9 August 2019) and through personal contacts. Eligible studies had to be published between 2000 and 2017 with data on sleep assessed with questionnaires including ≥100 participants from the general population. We assembled individual participant data from 200,358 people (aged 1–100 years, 55% female) from 36 studies from the Netherlands, 471,759 people (40–69 years, 55.5% female) from the United Kingdom and 409,617 people (≥18 years, 55.8% female) from the United States. One in four people slept less than age-specific recommendations, but only 5.8% slept outside of the ‘acceptable’ sleep duration. Among teenagers, 51.5% reported total sleep times (TST) of less than the recommended 8–10 h and 18% report daytime sleepiness. In adults (≥18 years), poor sleep quality (13.3%) and insomnia symptoms (9.6–19.4%) were more prevalent than short sleep duration (6.5% with TST &lt; 6 h). Insomnia symptoms were most frequent in people spending ≥9 h in bed, whereas poor sleep quality was more frequent in those spending &lt;6 h in bed. TST was similar across countries, but insomnia symptoms were 1.5–2.9 times higher in the United States. Women (≥41 years) reported sleeping shorter times or slightly less efficiently than men, whereas with actigraphy they were estimated to sleep longer and more efficiently than man. This study provides age- and sex-specific population reference charts for sleep duration and efficiency which can help guide personalized advice on sleep length and preventive practices.","author":[{"dropping-particle":"","family":"Kocevska","given":"Desana","non-dropping-particle":"","parse-names":false,"suffix":""},{"dropping-particle":"","family":"Lysen","given":"Thom S.","non-dropping-particle":"","parse-names":false,"suffix":""},{"dropping-particle":"","family":"Dotinga","given":"Aafje","non-dropping-particle":"","parse-names":false,"suffix":""},{"dropping-particle":"","family":"Koopman-Verhoeff","given":"M. Elisabeth","non-dropping-particle":"","parse-names":false,"suffix":""},{"dropping-particle":"","family":"Luijk","given":"Maartje P.C.M.","non-dropping-particle":"","parse-names":false,"suffix":""},{"dropping-particle":"","family":"Antypa","given":"Niki","non-dropping-particle":"","parse-names":false,"suffix":""},{"dropping-particle":"","family":"Biermasz","given":"Nienke R.","non-dropping-particle":"","parse-names":false,"suffix":""},{"dropping-particle":"","family":"Blokstra","given":"Anneke","non-dropping-particle":"","parse-names":false,"suffix":""},{"dropping-particle":"","family":"Brug","given":"Johannes","non-dropping-particle":"","parse-names":false,"suffix":""},{"dropping-particle":"","family":"Burk","given":"Wiliam J.","non-dropping-particle":"","parse-names":false,"suffix":""},{"dropping-particle":"","family":"Comijs","given":"Hannie C.","non-dropping-particle":"","parse-names":false,"suffix":""},{"dropping-particle":"","family":"Corpeleijn","given":"Eva","non-dropping-particle":"","parse-names":false,"suffix":""},{"dropping-particle":"","family":"Dashti","given":"Hassan S.","non-dropping-particle":"","parse-names":false,"suffix":""},{"dropping-particle":"","family":"Bruin","given":"Eduard J.","non-dropping-particle":"de","parse-names":false,"suffix":""},{"dropping-particle":"","family":"Graaf","given":"Ron","non-dropping-particle":"de","parse-names":false,"suffix":""},{"dropping-particle":"","family":"Derks","given":"Ivonne P.M.","non-dropping-particle":"","parse-names":false,"suffix":""},{"dropping-particle":"","family":"Dewald-Kaufmann","given":"Julia F.","non-dropping-particle":"","parse-names":false,"suffix":""},{"dropping-particle":"","family":"Elders","given":"Petra J.M.","non-dropping-particle":"","parse-names":false,"suffix":""},{"dropping-particle":"","family":"Gemke","given":"Reinoldus J.B.J.","non-dropping-particle":"","parse-names":false,"suffix":""},{"dropping-particle":"","family":"Grievink","given":"Linda","non-dropping-particle":"","parse-names":false,"suffix":""},{"dropping-particle":"","family":"Hale","given":"Lauren","non-dropping-particle":"","parse-names":false,"suffix":""},{"dropping-particle":"","family":"Hartman","given":"Catharina A.","non-dropping-particle":"","parse-names":false,"suffix":""},{"dropping-particle":"","family":"Heijnen","given":"Cobi J.","non-dropping-particle":"","parse-names":false,"suffix":""},{"dropping-particle":"","family":"Huisman","given":"Martijn","non-dropping-particle":"","parse-names":false,"suffix":""},{"dropping-particle":"","family":"Huss","given":"Anke","non-dropping-particle":"","parse-names":false,"suffix":""},{"dropping-particle":"","family":"Ikram","given":"M. Arfan","non-dropping-particle":"","parse-names":false,"suffix":""},{"dropping-particle":"","family":"Jones","given":"Samuel E.","non-dropping-particle":"","parse-names":false,"suffix":""},{"dropping-particle":"","family":"Velderman","given":"Mariska Klein","non-dropping-particle":"","parse-names":false,"suffix":""},{"dropping-particle":"","family":"Koning","given":"Maaike","non-dropping-particle":"","parse-names":false,"suffix":""},{"dropping-particle":"","family":"Meijer","given":"Anne Marie","non-dropping-particle":"","parse-names":false,"suffix":""},{"dropping-particle":"","family":"Meijer","given":"Kim","non-dropping-particle":"","parse-names":false,"suffix":""},{"dropping-particle":"","family":"Noordam","given":"Raymond","non-dropping-particle":"","parse-names":false,"suffix":""},{"dropping-particle":"","family":"Oldehinkel","given":"Albertine J.","non-dropping-particle":"","parse-names":false,"suffix":""},{"dropping-particle":"","family":"Groeniger","given":"Joost Oude","non-dropping-particle":"","parse-names":false,"suffix":""},{"dropping-particle":"","family":"Penninx","given":"Brenda W.J.H.","non-dropping-particle":"","parse-names":false,"suffix":""},{"dropping-particle":"","family":"Picavet","given":"H. Susan J.","non-dropping-particle":"","parse-names":false,"suffix":""},{"dropping-particle":"","family":"Pieters","given":"Sara","non-dropping-particle":"","parse-names":false,"suffix":""},{"dropping-particle":"","family":"Reijneveld","given":"Sijmen A.","non-dropping-particle":"","parse-names":false,"suffix":""},{"dropping-particle":"","family":"Reitz","given":"Ellen","non-dropping-particle":"","parse-names":false,"suffix":""},{"dropping-particle":"","family":"Renders","given":"Carry M.","non-dropping-particle":"","parse-names":false,"suffix":""},{"dropping-particle":"","family":"Rodenburg","given":"Gerda","non-dropping-particle":"","parse-names":false,"suffix":""},{"dropping-particle":"","family":"Rutters","given":"Femke","non-dropping-particle":"","parse-names":false,"suffix":""},{"dropping-particle":"","family":"Smith","given":"Matt C.","non-dropping-particle":"","parse-names":false,"suffix":""},{"dropping-particle":"","family":"Singh","given":"Amika S.","non-dropping-particle":"","parse-names":false,"suffix":""},{"dropping-particle":"","family":"Snijder","given":"Marieke B.","non-dropping-particle":"","parse-names":false,"suffix":""},{"dropping-particle":"","family":"Stronks","given":"Karien","non-dropping-particle":"","parse-names":false,"suffix":""},{"dropping-particle":"","family":"Have","given":"Margreet","non-dropping-particle":"ten","parse-names":false,"suffix":""},{"dropping-particle":"","family":"Twisk","given":"Jos W.R.","non-dropping-particle":"","parse-names":false,"suffix":""},{"dropping-particle":"","family":"Mheen","given":"Dike","non-dropping-particle":"Van de","parse-names":false,"suffix":""},{"dropping-particle":"","family":"Ende","given":"Jan","non-dropping-particle":"van der","parse-names":false,"suffix":""},{"dropping-particle":"","family":"Heijden","given":"Kristiaan B.","non-dropping-particle":"van der","parse-names":false,"suffix":""},{"dropping-particle":"","family":"Velden","given":"Peter G.","non-dropping-particle":"van der","parse-names":false,"suffix":""},{"dropping-particle":"","family":"Lenthe","given":"Frank J.","non-dropping-particle":"van","parse-names":false,"suffix":""},{"dropping-particle":"","family":"Litsenburg","given":"Raphaële R.L.","non-dropping-particle":"van","parse-names":false,"suffix":""},{"dropping-particle":"","family":"Oostrom","given":"Sandra H.","non-dropping-particle":"van","parse-names":false,"suffix":""},{"dropping-particle":"","family":"Schalkwijk","given":"Frank J.","non-dropping-particle":"van","parse-names":false,"suffix":""},{"dropping-particle":"","family":"Sheehan","given":"Connor M.","non-dropping-particle":"","parse-names":false,"suffix":""},{"dropping-particle":"","family":"Verheij","given":"Robert A.","non-dropping-particle":"","parse-names":false,"suffix":""},{"dropping-particle":"","family":"Verhulst","given":"Frank C.","non-dropping-particle":"","parse-names":false,"suffix":""},{"dropping-particle":"","family":"Vermeulen","given":"Marije C.M.","non-dropping-particle":"","parse-names":false,"suffix":""},{"dropping-particle":"","family":"Vermeulen","given":"Roel C.H.","non-dropping-particle":"","parse-names":false,"suffix":""},{"dropping-particle":"","family":"Verschuren","given":"W. M.Monique","non-dropping-particle":"","parse-names":false,"suffix":""},{"dropping-particle":"","family":"Vrijkotte","given":"Tanja G.M.","non-dropping-particle":"","parse-names":false,"suffix":""},{"dropping-particle":"","family":"Wijga","given":"Alet H.","non-dropping-particle":"","parse-names":false,"suffix":""},{"dropping-particle":"","family":"Willemen","given":"Agnes M.","non-dropping-particle":"","parse-names":false,"suffix":""},{"dropping-particle":"","family":"Wolbeek","given":"Maike","non-dropping-particle":"ter","parse-names":false,"suffix":""},{"dropping-particle":"","family":"Wood","given":"Andrew R.","non-dropping-particle":"","parse-names":false,"suffix":""},{"dropping-particle":"","family":"Xerxa","given":"Yllza","non-dropping-particle":"","parse-names":false,"suffix":""},{"dropping-particle":"","family":"Bramer","given":"Wichor M.","non-dropping-particle":"","parse-names":false,"suffix":""},{"dropping-particle":"","family":"Franco","given":"Oscar H.","non-dropping-particle":"","parse-names":false,"suffix":""},{"dropping-particle":"","family":"Luik","given":"Annemarie I.","non-dropping-particle":"","parse-names":false,"suffix":""},{"dropping-particle":"","family":"Someren","given":"Eus J.W.","non-dropping-particle":"Van","parse-names":false,"suffix":""},{"dropping-particle":"","family":"Tiemeier","given":"Henning","non-dropping-particle":"","parse-names":false,"suffix":""}],"container-title":"Nature human behaviour","id":"ITEM-1","issue":"1","issued":{"date-parts":[["2021","1","1"]]},"page":"113-122","publisher":"Nat Hum Behav","title":"Sleep characteristics across the lifespan in 1.1 million people from the Netherlands, United Kingdom and United States: a systematic review and meta-analysis","type":"article-journal","volume":"5"},"uris":["http://www.mendeley.com/documents/?uuid=ec564864-bdb5-37ec-b65c-21c492e4be64"]}],"mendeley":{"formattedCitation":"&lt;sup&gt;11&lt;/sup&gt;","plainTextFormattedCitation":"11","previouslyFormattedCitation":"&lt;sup&gt;11&lt;/sup&gt;"},"properties":{"noteIndex":0},"schema":"https://github.com/citation-style-language/schema/raw/master/csl-citation.json"}</w:instrText>
            </w:r>
            <w:r w:rsidR="003E2543" w:rsidRPr="00585410">
              <w:rPr>
                <w:rFonts w:ascii="Times New Roman" w:hAnsi="Times New Roman" w:cs="Times New Roman"/>
                <w:sz w:val="18"/>
                <w:szCs w:val="18"/>
                <w:lang w:val="en-GB"/>
              </w:rPr>
              <w:fldChar w:fldCharType="separate"/>
            </w:r>
            <w:r w:rsidR="003E2543" w:rsidRPr="00585410">
              <w:rPr>
                <w:rFonts w:ascii="Times New Roman" w:hAnsi="Times New Roman" w:cs="Times New Roman"/>
                <w:noProof/>
                <w:sz w:val="18"/>
                <w:szCs w:val="18"/>
                <w:vertAlign w:val="superscript"/>
                <w:lang w:val="en-GB"/>
              </w:rPr>
              <w:t>11</w:t>
            </w:r>
            <w:r w:rsidR="003E2543"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and excluded from the sample. The use of sleep medication was defined as the self-reported use of sleep medication and tranquillizers during the past year.</w:t>
            </w:r>
            <w:r w:rsidR="0011354A" w:rsidRPr="00585410">
              <w:rPr>
                <w:rFonts w:ascii="Times New Roman" w:hAnsi="Times New Roman" w:cs="Times New Roman"/>
                <w:sz w:val="18"/>
                <w:szCs w:val="18"/>
                <w:lang w:val="en-GB"/>
              </w:rPr>
              <w:t xml:space="preserve"> </w:t>
            </w:r>
          </w:p>
        </w:tc>
      </w:tr>
      <w:tr w:rsidR="006D3012" w:rsidRPr="00585410" w14:paraId="60BB4F7E"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5C6A5050"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Number of social contacts</w:t>
            </w:r>
          </w:p>
        </w:tc>
        <w:tc>
          <w:tcPr>
            <w:tcW w:w="11610" w:type="dxa"/>
            <w:gridSpan w:val="2"/>
            <w:tcBorders>
              <w:top w:val="single" w:sz="4" w:space="0" w:color="auto"/>
              <w:left w:val="single" w:sz="4" w:space="0" w:color="auto"/>
              <w:bottom w:val="single" w:sz="4" w:space="0" w:color="auto"/>
              <w:right w:val="single" w:sz="4" w:space="0" w:color="auto"/>
            </w:tcBorders>
          </w:tcPr>
          <w:p w14:paraId="7597EF11" w14:textId="23ECB823" w:rsidR="006E1EB8"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Social connectedness was defined as the number of contacts, i.e. the average number of people with whom the participant had regular contact about personal aspects within a period of two </w:t>
            </w:r>
            <w:proofErr w:type="gramStart"/>
            <w:r w:rsidRPr="00585410">
              <w:rPr>
                <w:rFonts w:ascii="Times New Roman" w:hAnsi="Times New Roman" w:cs="Times New Roman"/>
                <w:sz w:val="18"/>
                <w:szCs w:val="18"/>
                <w:lang w:val="en-GB"/>
              </w:rPr>
              <w:t>weeks, and</w:t>
            </w:r>
            <w:proofErr w:type="gramEnd"/>
            <w:r w:rsidRPr="00585410">
              <w:rPr>
                <w:rFonts w:ascii="Times New Roman" w:hAnsi="Times New Roman" w:cs="Times New Roman"/>
                <w:sz w:val="18"/>
                <w:szCs w:val="18"/>
                <w:lang w:val="en-GB"/>
              </w:rPr>
              <w:t xml:space="preserve"> was categorized into three categories based on tertiles.</w:t>
            </w:r>
          </w:p>
        </w:tc>
      </w:tr>
      <w:tr w:rsidR="006D3012" w:rsidRPr="00585410" w14:paraId="7860DF65" w14:textId="77777777" w:rsidTr="00635195">
        <w:tc>
          <w:tcPr>
            <w:tcW w:w="1548" w:type="dxa"/>
            <w:tcBorders>
              <w:top w:val="single" w:sz="4" w:space="0" w:color="auto"/>
              <w:left w:val="single" w:sz="4" w:space="0" w:color="auto"/>
              <w:bottom w:val="single" w:sz="4" w:space="0" w:color="auto"/>
              <w:right w:val="single" w:sz="4" w:space="0" w:color="auto"/>
            </w:tcBorders>
            <w:vAlign w:val="center"/>
          </w:tcPr>
          <w:p w14:paraId="0CE57968"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Marital status</w:t>
            </w:r>
          </w:p>
        </w:tc>
        <w:tc>
          <w:tcPr>
            <w:tcW w:w="11610" w:type="dxa"/>
            <w:gridSpan w:val="2"/>
            <w:tcBorders>
              <w:top w:val="single" w:sz="4" w:space="0" w:color="auto"/>
              <w:left w:val="single" w:sz="4" w:space="0" w:color="auto"/>
              <w:bottom w:val="single" w:sz="4" w:space="0" w:color="auto"/>
              <w:right w:val="single" w:sz="4" w:space="0" w:color="auto"/>
            </w:tcBorders>
          </w:tcPr>
          <w:p w14:paraId="5A6F3C15" w14:textId="094F9486" w:rsidR="006D3012" w:rsidRPr="00585410" w:rsidRDefault="006D3012" w:rsidP="00015D51">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Family support was defined by marital status and was categorized into three groups: no </w:t>
            </w:r>
            <w:r w:rsidR="00015D51" w:rsidRPr="00585410">
              <w:rPr>
                <w:rFonts w:ascii="Times New Roman" w:hAnsi="Times New Roman" w:cs="Times New Roman"/>
                <w:sz w:val="18"/>
                <w:szCs w:val="18"/>
                <w:lang w:val="en-GB"/>
              </w:rPr>
              <w:t>partner</w:t>
            </w:r>
            <w:r w:rsidRPr="00585410">
              <w:rPr>
                <w:rFonts w:ascii="Times New Roman" w:hAnsi="Times New Roman" w:cs="Times New Roman"/>
                <w:sz w:val="18"/>
                <w:szCs w:val="18"/>
                <w:lang w:val="en-GB"/>
              </w:rPr>
              <w:t>, relationship without cohabiting, and relationship with cohabiting, including being married.</w:t>
            </w:r>
            <w:r w:rsidR="00D96AA7" w:rsidRPr="00585410">
              <w:rPr>
                <w:rFonts w:ascii="Times New Roman" w:hAnsi="Times New Roman" w:cs="Times New Roman"/>
              </w:rPr>
              <w:t xml:space="preserve"> </w:t>
            </w:r>
          </w:p>
        </w:tc>
      </w:tr>
      <w:tr w:rsidR="006D3012" w:rsidRPr="00585410" w14:paraId="0BBDED03" w14:textId="77777777" w:rsidTr="00635195">
        <w:tc>
          <w:tcPr>
            <w:tcW w:w="13158" w:type="dxa"/>
            <w:gridSpan w:val="3"/>
            <w:tcBorders>
              <w:top w:val="single" w:sz="4" w:space="0" w:color="auto"/>
              <w:left w:val="single" w:sz="4" w:space="0" w:color="auto"/>
              <w:bottom w:val="single" w:sz="4" w:space="0" w:color="auto"/>
              <w:right w:val="single" w:sz="4" w:space="0" w:color="auto"/>
            </w:tcBorders>
          </w:tcPr>
          <w:p w14:paraId="376729DE" w14:textId="77777777" w:rsidR="006D3012" w:rsidRPr="00585410" w:rsidRDefault="006D3012" w:rsidP="00635195">
            <w:pPr>
              <w:tabs>
                <w:tab w:val="left" w:pos="1048"/>
              </w:tabs>
              <w:rPr>
                <w:rFonts w:ascii="Times New Roman" w:hAnsi="Times New Roman" w:cs="Times New Roman"/>
                <w:b/>
                <w:bCs/>
                <w:lang w:val="en-GB"/>
              </w:rPr>
            </w:pPr>
            <w:r w:rsidRPr="00585410">
              <w:rPr>
                <w:rFonts w:ascii="Times New Roman" w:hAnsi="Times New Roman" w:cs="Times New Roman"/>
                <w:b/>
                <w:bCs/>
                <w:lang w:val="en-GB"/>
              </w:rPr>
              <w:t>Chronic disease at baseline and follow-up</w:t>
            </w:r>
          </w:p>
        </w:tc>
      </w:tr>
      <w:tr w:rsidR="006D3012" w:rsidRPr="00585410" w14:paraId="4B80100D" w14:textId="77777777" w:rsidTr="00635195">
        <w:tc>
          <w:tcPr>
            <w:tcW w:w="1548" w:type="dxa"/>
            <w:tcBorders>
              <w:top w:val="single" w:sz="4" w:space="0" w:color="auto"/>
              <w:left w:val="single" w:sz="4" w:space="0" w:color="auto"/>
              <w:bottom w:val="single" w:sz="4" w:space="0" w:color="auto"/>
              <w:right w:val="single" w:sz="4" w:space="0" w:color="auto"/>
            </w:tcBorders>
            <w:hideMark/>
          </w:tcPr>
          <w:p w14:paraId="103A4AE2" w14:textId="77777777" w:rsidR="006D3012" w:rsidRPr="00585410" w:rsidRDefault="006D3012" w:rsidP="00635195">
            <w:pPr>
              <w:tabs>
                <w:tab w:val="left" w:pos="1048"/>
              </w:tabs>
              <w:rPr>
                <w:rFonts w:ascii="Times New Roman" w:hAnsi="Times New Roman" w:cs="Times New Roman"/>
                <w:b/>
                <w:bCs/>
                <w:lang w:val="en-GB"/>
              </w:rPr>
            </w:pPr>
          </w:p>
        </w:tc>
        <w:tc>
          <w:tcPr>
            <w:tcW w:w="7110" w:type="dxa"/>
            <w:tcBorders>
              <w:top w:val="single" w:sz="4" w:space="0" w:color="auto"/>
              <w:left w:val="single" w:sz="4" w:space="0" w:color="auto"/>
              <w:bottom w:val="single" w:sz="4" w:space="0" w:color="auto"/>
              <w:right w:val="single" w:sz="4" w:space="0" w:color="auto"/>
            </w:tcBorders>
            <w:hideMark/>
          </w:tcPr>
          <w:p w14:paraId="27577BD2" w14:textId="77777777" w:rsidR="006D3012" w:rsidRPr="00585410" w:rsidRDefault="006D3012" w:rsidP="00635195">
            <w:pPr>
              <w:tabs>
                <w:tab w:val="left" w:pos="1048"/>
              </w:tabs>
              <w:rPr>
                <w:rFonts w:ascii="Times New Roman" w:hAnsi="Times New Roman" w:cs="Times New Roman"/>
                <w:b/>
                <w:bCs/>
                <w:lang w:val="en-GB"/>
              </w:rPr>
            </w:pPr>
            <w:r w:rsidRPr="00585410">
              <w:rPr>
                <w:rFonts w:ascii="Times New Roman" w:hAnsi="Times New Roman" w:cs="Times New Roman"/>
                <w:b/>
                <w:bCs/>
                <w:lang w:val="en-GB"/>
              </w:rPr>
              <w:t>Baseline assessment</w:t>
            </w:r>
          </w:p>
        </w:tc>
        <w:tc>
          <w:tcPr>
            <w:tcW w:w="4500" w:type="dxa"/>
            <w:tcBorders>
              <w:top w:val="single" w:sz="4" w:space="0" w:color="auto"/>
              <w:left w:val="single" w:sz="4" w:space="0" w:color="auto"/>
              <w:bottom w:val="single" w:sz="4" w:space="0" w:color="auto"/>
              <w:right w:val="single" w:sz="4" w:space="0" w:color="auto"/>
            </w:tcBorders>
            <w:hideMark/>
          </w:tcPr>
          <w:p w14:paraId="6235F836" w14:textId="77777777" w:rsidR="006D3012" w:rsidRPr="00585410" w:rsidRDefault="006D3012" w:rsidP="00635195">
            <w:pPr>
              <w:tabs>
                <w:tab w:val="left" w:pos="1048"/>
              </w:tabs>
              <w:rPr>
                <w:rFonts w:ascii="Times New Roman" w:hAnsi="Times New Roman" w:cs="Times New Roman"/>
                <w:b/>
                <w:bCs/>
                <w:lang w:val="en-GB"/>
              </w:rPr>
            </w:pPr>
            <w:r w:rsidRPr="00585410">
              <w:rPr>
                <w:rFonts w:ascii="Times New Roman" w:hAnsi="Times New Roman" w:cs="Times New Roman"/>
                <w:b/>
                <w:bCs/>
                <w:lang w:val="en-GB"/>
              </w:rPr>
              <w:t>Follow-up assessment</w:t>
            </w:r>
          </w:p>
        </w:tc>
      </w:tr>
      <w:tr w:rsidR="006D3012" w:rsidRPr="00585410" w14:paraId="701422B0" w14:textId="77777777" w:rsidTr="00635195">
        <w:tc>
          <w:tcPr>
            <w:tcW w:w="1548" w:type="dxa"/>
            <w:tcBorders>
              <w:top w:val="single" w:sz="4" w:space="0" w:color="auto"/>
              <w:left w:val="single" w:sz="4" w:space="0" w:color="auto"/>
              <w:bottom w:val="single" w:sz="4" w:space="0" w:color="auto"/>
              <w:right w:val="single" w:sz="4" w:space="0" w:color="auto"/>
            </w:tcBorders>
            <w:vAlign w:val="center"/>
            <w:hideMark/>
          </w:tcPr>
          <w:p w14:paraId="0AF493CC"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CVD</w:t>
            </w:r>
          </w:p>
        </w:tc>
        <w:tc>
          <w:tcPr>
            <w:tcW w:w="7110" w:type="dxa"/>
            <w:tcBorders>
              <w:top w:val="single" w:sz="4" w:space="0" w:color="auto"/>
              <w:left w:val="single" w:sz="4" w:space="0" w:color="auto"/>
              <w:bottom w:val="single" w:sz="4" w:space="0" w:color="auto"/>
              <w:right w:val="single" w:sz="4" w:space="0" w:color="auto"/>
            </w:tcBorders>
            <w:hideMark/>
          </w:tcPr>
          <w:p w14:paraId="63D6C11D" w14:textId="0DCCF471" w:rsidR="006D3012" w:rsidRPr="00585410" w:rsidRDefault="006D3012" w:rsidP="00657A7A">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CVD was defined as myocardial infarction</w:t>
            </w:r>
            <w:r w:rsidR="00B10908" w:rsidRPr="00585410">
              <w:rPr>
                <w:rFonts w:ascii="Times New Roman" w:hAnsi="Times New Roman" w:cs="Times New Roman"/>
                <w:sz w:val="18"/>
                <w:szCs w:val="18"/>
                <w:lang w:val="en-GB"/>
              </w:rPr>
              <w:t xml:space="preserve"> (MI)</w:t>
            </w:r>
            <w:r w:rsidRPr="00585410">
              <w:rPr>
                <w:rFonts w:ascii="Times New Roman" w:hAnsi="Times New Roman" w:cs="Times New Roman"/>
                <w:sz w:val="18"/>
                <w:szCs w:val="18"/>
                <w:lang w:val="en-GB"/>
              </w:rPr>
              <w:t xml:space="preserve">, stroke, heart failure, or balloon angioplasty and/or bypass surgery; MI </w:t>
            </w:r>
            <w:r w:rsidRPr="00585410">
              <w:rPr>
                <w:rFonts w:ascii="Times New Roman" w:hAnsi="Times New Roman" w:cs="Times New Roman"/>
                <w:sz w:val="18"/>
                <w:szCs w:val="18"/>
                <w:lang w:val="en-GB"/>
              </w:rPr>
              <w:lastRenderedPageBreak/>
              <w:t>included unrecognized and recognized MI</w:t>
            </w:r>
            <w:r w:rsidR="00657A7A" w:rsidRPr="00585410">
              <w:rPr>
                <w:rFonts w:ascii="Times New Roman" w:hAnsi="Times New Roman" w:cs="Times New Roman"/>
                <w:sz w:val="18"/>
                <w:szCs w:val="18"/>
                <w:lang w:val="en-GB"/>
              </w:rPr>
              <w:fldChar w:fldCharType="begin" w:fldLock="1"/>
            </w:r>
            <w:r w:rsidR="00657A7A" w:rsidRPr="00585410">
              <w:rPr>
                <w:rFonts w:ascii="Times New Roman" w:hAnsi="Times New Roman" w:cs="Times New Roman"/>
                <w:sz w:val="18"/>
                <w:szCs w:val="18"/>
                <w:lang w:val="en-GB"/>
              </w:rPr>
              <w:instrText>ADDIN CSL_CITATION {"citationItems":[{"id":"ITEM-1","itemData":{"DOI":"10.1161/JAHA.119.015519","ISSN":"2047-9980","PMID":"32573316","abstract":"BACKGROUND: Myocardial infarction is an important cause of morbidity and mortality in both men and women. Atypical or the absence of symptoms, more prevalent among women, may contribute to unrecognized myocardial infarctions and missed opportunities for preventive therapies. The aim of this research is to investigate sex-based differences of undiagnosed myocardial infarction in the general population. METHODS AND RESULTS: In the Lifelines Cohort Study, all individuals ≥18 years with a normal baseline ECG were followed from baseline visit till first follow-up visit (≈5 years, n=97 203). Individuals with infarct-related changes between baseline and follow-up ECGs were identified. The age-and sex-specific incidence rates were calculated and sex-specific cardiac symptoms and predictors of unrecognized myocardial infarction were determined. Follow-up ECG was available after a median of 3.8 (25th and 75th percentile: 3.0–4.6) years. During follow-up, 198 women experienced myocardial infarction (incidence rate 1.92 per 1000 persons-years) compared with 365 men (incidence rate 3.30; P&lt;0.001 versus women). In 59 (30%) women, myocardial infarction was unrecognized compared with 60 (16%) men (P&lt;0.001 versus women). Individuals with unrecognized myocardial infarction less often reported specific cardiac symptoms compared with individuals with recognized myocardial infarction. Predictors of unrecognized myocardial infarction were mainly hypertension, smoking, and higher blood glucose level. CONCLUSIONS: A substantial proportion of myocardial infarctions are unrecognized, especially in women. Opportunities for secondary preventive therapies remain underutilized if myocardial infarction is unrecognized.","author":[{"dropping-particle":"","family":"Yldau van der Ende","given":"M.","non-dropping-particle":"","parse-names":false,"suffix":""},{"dropping-particle":"","family":"Juarez-Orozco","given":"Luis Eduardo","non-dropping-particle":"","parse-names":false,"suffix":""},{"dropping-particle":"","family":"Waardenburg","given":"Ingmar","non-dropping-particle":"","parse-names":false,"suffix":""},{"dropping-particle":"","family":"Lipsic","given":"Erik","non-dropping-particle":"","parse-names":false,"suffix":""},{"dropping-particle":"","family":"Schurer","given":"Remco A.J.","non-dropping-particle":"","parse-names":false,"suffix":""},{"dropping-particle":"","family":"Werf","given":"Hindrik W.","non-dropping-particle":"van der","parse-names":false,"suffix":""},{"dropping-particle":"","family":"Benjamin","given":"Emelia J.","non-dropping-particle":"","parse-names":false,"suffix":""},{"dropping-particle":"","family":"Veldhuisen","given":"Dirk Jan","non-dropping-particle":"van","parse-names":false,"suffix":""},{"dropping-particle":"","family":"Snieder","given":"Harold","non-dropping-particle":"","parse-names":false,"suffix":""},{"dropping-particle":"","family":"Harst","given":"Pim","non-dropping-particle":"van der","parse-names":false,"suffix":""}],"container-title":"Journal of the American Heart Association","id":"ITEM-1","issue":"13","issued":{"date-parts":[["2020","7","7"]]},"publisher":"J Am Heart Assoc","title":"Sex-Based Differences in Unrecognized Myocardial Infarction","type":"article-journal","volume":"9"},"uris":["http://www.mendeley.com/documents/?uuid=5ac11a24-75f2-3c4b-a9ae-268509e716e5"]}],"mendeley":{"formattedCitation":"&lt;sup&gt;12&lt;/sup&gt;","plainTextFormattedCitation":"12","previouslyFormattedCitation":"&lt;sup&gt;12&lt;/sup&gt;"},"properties":{"noteIndex":0},"schema":"https://github.com/citation-style-language/schema/raw/master/csl-citation.json"}</w:instrText>
            </w:r>
            <w:r w:rsidR="00657A7A" w:rsidRPr="00585410">
              <w:rPr>
                <w:rFonts w:ascii="Times New Roman" w:hAnsi="Times New Roman" w:cs="Times New Roman"/>
                <w:sz w:val="18"/>
                <w:szCs w:val="18"/>
                <w:lang w:val="en-GB"/>
              </w:rPr>
              <w:fldChar w:fldCharType="separate"/>
            </w:r>
            <w:r w:rsidR="00657A7A" w:rsidRPr="00585410">
              <w:rPr>
                <w:rFonts w:ascii="Times New Roman" w:hAnsi="Times New Roman" w:cs="Times New Roman"/>
                <w:noProof/>
                <w:sz w:val="18"/>
                <w:szCs w:val="18"/>
                <w:vertAlign w:val="superscript"/>
                <w:lang w:val="en-GB"/>
              </w:rPr>
              <w:t>12</w:t>
            </w:r>
            <w:r w:rsidR="00657A7A"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The operationalization methods developed by Van der Ende</w:t>
            </w:r>
            <w:r w:rsidR="00657A7A" w:rsidRPr="00585410">
              <w:rPr>
                <w:rFonts w:ascii="Times New Roman" w:hAnsi="Times New Roman" w:cs="Times New Roman"/>
                <w:sz w:val="18"/>
                <w:szCs w:val="18"/>
                <w:lang w:val="en-GB"/>
              </w:rPr>
              <w:t>,</w:t>
            </w:r>
            <w:r w:rsidRPr="00585410">
              <w:rPr>
                <w:rFonts w:ascii="Times New Roman" w:hAnsi="Times New Roman" w:cs="Times New Roman"/>
                <w:sz w:val="18"/>
                <w:szCs w:val="18"/>
                <w:lang w:val="en-GB"/>
              </w:rPr>
              <w:t xml:space="preserve"> et al.</w:t>
            </w:r>
            <w:r w:rsidR="00657A7A" w:rsidRPr="00585410">
              <w:rPr>
                <w:rFonts w:ascii="Times New Roman" w:hAnsi="Times New Roman" w:cs="Times New Roman"/>
                <w:sz w:val="18"/>
                <w:szCs w:val="18"/>
                <w:lang w:val="en-GB"/>
              </w:rPr>
              <w:fldChar w:fldCharType="begin" w:fldLock="1"/>
            </w:r>
            <w:r w:rsidR="00152BCA" w:rsidRPr="00585410">
              <w:rPr>
                <w:rFonts w:ascii="Times New Roman" w:hAnsi="Times New Roman" w:cs="Times New Roman"/>
                <w:sz w:val="18"/>
                <w:szCs w:val="18"/>
                <w:lang w:val="en-GB"/>
              </w:rPr>
              <w:instrText>ADDIN CSL_CITATION {"citationItems":[{"id":"ITEM-1","itemData":{"DOI":"10.1016/J.IJCARD.2016.11.061","ISSN":"1874-1754","PMID":"27875724","abstract":"Background The LifeLines Cohort Study is a large three-generation prospective study and Biobank. Recruitment and data collection started in 2006 and follow-up is planned for 30 years. The central aim of LifeLines is to understand healthy ageing in the 21st century. Here, the study design, methods, baseline and major cardiovascular phenotypes of the LifeLines Cohort Study are presented. Methods and results Baseline cardiovascular phenotypes were defined in 9700 juvenile (8–18 years) and 152,180 adult (≥ 18 years) participants. Cardiovascular disease (CVD) was defined using ICD-10 criteria. At least one cardiovascular risk factor was present in 73% of the adult participants. The prevalence, adjusted for the Dutch population, was determined for risk factors (hypertension (33%), hypercholesterolemia (19%), diabetes (4%), overweight (56%), and current smoking (19%)) and CVD (myocardial infarction (1.8%), heart failure (1.0%), and atrial fibrillation (1.3%)). Overall CVD prevalence increased with age from 9% in participants &lt; 65 years to 28% in participants ≥ 65 years. Of the participants with hypertension, hypercholesterolemia and diabetes, respectively 75%, 96% and 41% did not receive preventive pharmacotherapy. Conclusions The contemporary LifeLines Cohort Study provides researchers with unique and novel opportunities to study environmental, phenotypic, and genetic risk factors for CVD and is expected to improve our knowledge on healthy ageing. In this contemporary Western cohort we identified a remarkable high percentage of untreated CVD risk factors suggesting that not all opportunities to reduce the CVD burden are utilised.","author":[{"dropping-particle":"","family":"Ende","given":"M. Yldau","non-dropping-particle":"van der","parse-names":false,"suffix":""},{"dropping-particle":"","family":"Hartman","given":"Minke H.T.","non-dropping-particle":"","parse-names":false,"suffix":""},{"dropping-particle":"","family":"Hagemeijer","given":"Yanick","non-dropping-particle":"","parse-names":false,"suffix":""},{"dropping-particle":"","family":"Meems","given":"Laura M.G.","non-dropping-particle":"","parse-names":false,"suffix":""},{"dropping-particle":"","family":"Vries","given":"Hendrik Sierd","non-dropping-particle":"de","parse-names":false,"suffix":""},{"dropping-particle":"","family":"Stolk","given":"Ronald P.","non-dropping-particle":"","parse-names":false,"suffix":""},{"dropping-particle":"","family":"Boer","given":"Rudolf A.","non-dropping-particle":"de","parse-names":false,"suffix":""},{"dropping-particle":"","family":"Sijtsma","given":"Anna","non-dropping-particle":"","parse-names":false,"suffix":""},{"dropping-particle":"","family":"Meer","given":"Peter","non-dropping-particle":"van der","parse-names":false,"suffix":""},{"dropping-particle":"","family":"Rienstra","given":"Michiel","non-dropping-particle":"","parse-names":false,"suffix":""},{"dropping-particle":"","family":"Harst","given":"Pim","non-dropping-particle":"van der","parse-names":false,"suffix":""}],"container-title":"International journal of cardiology","id":"ITEM-1","issued":{"date-parts":[["2017","2","1"]]},"page":"495-500","publisher":"Int J Cardiol","title":"The LifeLines Cohort Study: Prevalence and treatment of cardiovascular disease and risk factors","type":"article-journal","volume":"228"},"uris":["http://www.mendeley.com/documents/?uuid=ec13018a-c3ed-3c45-94fa-7f7a2134a938"]}],"mendeley":{"formattedCitation":"&lt;sup&gt;13&lt;/sup&gt;","plainTextFormattedCitation":"13","previouslyFormattedCitation":"&lt;sup&gt;13&lt;/sup&gt;"},"properties":{"noteIndex":0},"schema":"https://github.com/citation-style-language/schema/raw/master/csl-citation.json"}</w:instrText>
            </w:r>
            <w:r w:rsidR="00657A7A" w:rsidRPr="00585410">
              <w:rPr>
                <w:rFonts w:ascii="Times New Roman" w:hAnsi="Times New Roman" w:cs="Times New Roman"/>
                <w:sz w:val="18"/>
                <w:szCs w:val="18"/>
                <w:lang w:val="en-GB"/>
              </w:rPr>
              <w:fldChar w:fldCharType="separate"/>
            </w:r>
            <w:r w:rsidR="00657A7A" w:rsidRPr="00585410">
              <w:rPr>
                <w:rFonts w:ascii="Times New Roman" w:hAnsi="Times New Roman" w:cs="Times New Roman"/>
                <w:noProof/>
                <w:sz w:val="18"/>
                <w:szCs w:val="18"/>
                <w:vertAlign w:val="superscript"/>
                <w:lang w:val="en-GB"/>
              </w:rPr>
              <w:t>13</w:t>
            </w:r>
            <w:r w:rsidR="00657A7A"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xml:space="preserve"> were used, in which the recognized MI was validated by antithrombotic drug therapy or ECG abnormalities, and the HF was validated by antihypertensive drug use or by pacemaker or ICD transplantation o</w:t>
            </w:r>
            <w:r w:rsidR="00657A7A" w:rsidRPr="00585410">
              <w:rPr>
                <w:rFonts w:ascii="Times New Roman" w:hAnsi="Times New Roman" w:cs="Times New Roman"/>
                <w:sz w:val="18"/>
                <w:szCs w:val="18"/>
                <w:lang w:val="en-GB"/>
              </w:rPr>
              <w:t>r by heart transplantation</w:t>
            </w:r>
            <w:r w:rsidRPr="00585410">
              <w:rPr>
                <w:rFonts w:ascii="Times New Roman" w:hAnsi="Times New Roman" w:cs="Times New Roman"/>
                <w:sz w:val="18"/>
                <w:szCs w:val="18"/>
                <w:lang w:val="en-GB"/>
              </w:rPr>
              <w:t>.</w:t>
            </w:r>
          </w:p>
        </w:tc>
        <w:tc>
          <w:tcPr>
            <w:tcW w:w="4500" w:type="dxa"/>
            <w:tcBorders>
              <w:top w:val="single" w:sz="4" w:space="0" w:color="auto"/>
              <w:left w:val="single" w:sz="4" w:space="0" w:color="auto"/>
              <w:bottom w:val="single" w:sz="4" w:space="0" w:color="auto"/>
              <w:right w:val="single" w:sz="4" w:space="0" w:color="auto"/>
            </w:tcBorders>
            <w:hideMark/>
          </w:tcPr>
          <w:p w14:paraId="40BB64BB" w14:textId="61D0FA2C" w:rsidR="006D3012"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lastRenderedPageBreak/>
              <w:t xml:space="preserve">Same definition with baseline assessment except that the recognized </w:t>
            </w:r>
            <w:r w:rsidRPr="00585410">
              <w:rPr>
                <w:rFonts w:ascii="Times New Roman" w:hAnsi="Times New Roman" w:cs="Times New Roman"/>
                <w:sz w:val="18"/>
                <w:szCs w:val="18"/>
                <w:lang w:val="en-GB"/>
              </w:rPr>
              <w:lastRenderedPageBreak/>
              <w:t>MI and the HF were self-reported without medication validation</w:t>
            </w:r>
            <w:r w:rsidR="00B10908" w:rsidRPr="00585410">
              <w:rPr>
                <w:rFonts w:ascii="Times New Roman" w:hAnsi="Times New Roman" w:cs="Times New Roman"/>
                <w:sz w:val="18"/>
                <w:szCs w:val="18"/>
                <w:lang w:val="en-GB"/>
              </w:rPr>
              <w:t xml:space="preserve"> due to medication data was not available</w:t>
            </w:r>
            <w:r w:rsidRPr="00585410">
              <w:rPr>
                <w:rFonts w:ascii="Times New Roman" w:hAnsi="Times New Roman" w:cs="Times New Roman"/>
                <w:sz w:val="18"/>
                <w:szCs w:val="18"/>
                <w:lang w:val="en-GB"/>
              </w:rPr>
              <w:t>.</w:t>
            </w:r>
          </w:p>
        </w:tc>
      </w:tr>
      <w:tr w:rsidR="006D3012" w:rsidRPr="00585410" w14:paraId="22B44100" w14:textId="77777777" w:rsidTr="00635195">
        <w:tc>
          <w:tcPr>
            <w:tcW w:w="1548" w:type="dxa"/>
            <w:tcBorders>
              <w:top w:val="single" w:sz="4" w:space="0" w:color="auto"/>
              <w:left w:val="single" w:sz="4" w:space="0" w:color="auto"/>
              <w:bottom w:val="single" w:sz="4" w:space="0" w:color="auto"/>
              <w:right w:val="single" w:sz="4" w:space="0" w:color="auto"/>
            </w:tcBorders>
            <w:vAlign w:val="center"/>
            <w:hideMark/>
          </w:tcPr>
          <w:p w14:paraId="4F83A216"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lastRenderedPageBreak/>
              <w:t>Cancer</w:t>
            </w:r>
          </w:p>
        </w:tc>
        <w:tc>
          <w:tcPr>
            <w:tcW w:w="7110" w:type="dxa"/>
            <w:tcBorders>
              <w:top w:val="single" w:sz="4" w:space="0" w:color="auto"/>
              <w:left w:val="single" w:sz="4" w:space="0" w:color="auto"/>
              <w:bottom w:val="single" w:sz="4" w:space="0" w:color="auto"/>
              <w:right w:val="single" w:sz="4" w:space="0" w:color="auto"/>
            </w:tcBorders>
            <w:hideMark/>
          </w:tcPr>
          <w:p w14:paraId="07EE126B" w14:textId="3BE79799" w:rsidR="006D3012"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The assessment of cancer was based on self-reported information. Participants with skin cancer as primary location, and pre-stage cancer were not regarded as the presence of cancer. Four clusters of chronic cancers were included: solid cancers (including breast cancer and endometrial cancer), bone cancers and soft tissue cancers, hematological cancers (including lymph cancer and </w:t>
            </w:r>
            <w:r w:rsidR="00E53717" w:rsidRPr="00585410">
              <w:rPr>
                <w:rFonts w:ascii="Times New Roman" w:hAnsi="Times New Roman" w:cs="Times New Roman"/>
                <w:sz w:val="18"/>
                <w:szCs w:val="18"/>
                <w:lang w:val="en-GB"/>
              </w:rPr>
              <w:t>leukaemia</w:t>
            </w:r>
            <w:r w:rsidRPr="00585410">
              <w:rPr>
                <w:rFonts w:ascii="Times New Roman" w:hAnsi="Times New Roman" w:cs="Times New Roman"/>
                <w:sz w:val="18"/>
                <w:szCs w:val="18"/>
                <w:lang w:val="en-GB"/>
              </w:rPr>
              <w:t>), and central nervous system cancers.</w:t>
            </w:r>
          </w:p>
        </w:tc>
        <w:tc>
          <w:tcPr>
            <w:tcW w:w="4500" w:type="dxa"/>
            <w:tcBorders>
              <w:top w:val="single" w:sz="4" w:space="0" w:color="auto"/>
              <w:left w:val="single" w:sz="4" w:space="0" w:color="auto"/>
              <w:bottom w:val="single" w:sz="4" w:space="0" w:color="auto"/>
              <w:right w:val="single" w:sz="4" w:space="0" w:color="auto"/>
            </w:tcBorders>
            <w:hideMark/>
          </w:tcPr>
          <w:p w14:paraId="53453FFA" w14:textId="42C0FEAE" w:rsidR="006D3012" w:rsidRPr="00585410" w:rsidRDefault="00D578E0"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Same definition with baseline assessment</w:t>
            </w:r>
            <w:r w:rsidR="004F621D" w:rsidRPr="00585410">
              <w:rPr>
                <w:rFonts w:ascii="Times New Roman" w:hAnsi="Times New Roman" w:cs="Times New Roman"/>
                <w:sz w:val="18"/>
                <w:szCs w:val="18"/>
                <w:lang w:val="en-GB"/>
              </w:rPr>
              <w:t>.</w:t>
            </w:r>
          </w:p>
        </w:tc>
      </w:tr>
      <w:tr w:rsidR="006D3012" w:rsidRPr="00585410" w14:paraId="33B41A39" w14:textId="77777777" w:rsidTr="00635195">
        <w:tc>
          <w:tcPr>
            <w:tcW w:w="1548" w:type="dxa"/>
            <w:tcBorders>
              <w:top w:val="single" w:sz="4" w:space="0" w:color="auto"/>
              <w:left w:val="single" w:sz="4" w:space="0" w:color="auto"/>
              <w:bottom w:val="single" w:sz="4" w:space="0" w:color="auto"/>
              <w:right w:val="single" w:sz="4" w:space="0" w:color="auto"/>
            </w:tcBorders>
            <w:vAlign w:val="center"/>
            <w:hideMark/>
          </w:tcPr>
          <w:p w14:paraId="782E550B"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CRD</w:t>
            </w:r>
          </w:p>
        </w:tc>
        <w:tc>
          <w:tcPr>
            <w:tcW w:w="7110" w:type="dxa"/>
            <w:tcBorders>
              <w:top w:val="single" w:sz="4" w:space="0" w:color="auto"/>
              <w:left w:val="single" w:sz="4" w:space="0" w:color="auto"/>
              <w:bottom w:val="single" w:sz="4" w:space="0" w:color="auto"/>
              <w:right w:val="single" w:sz="4" w:space="0" w:color="auto"/>
            </w:tcBorders>
            <w:hideMark/>
          </w:tcPr>
          <w:p w14:paraId="00F7397F" w14:textId="77777777" w:rsidR="004F621D"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Three phenotypes were defined: airflow obstruction, chronic bronchitis and asthma. </w:t>
            </w:r>
          </w:p>
          <w:p w14:paraId="7BF6CDAD" w14:textId="5153CBF0" w:rsidR="004F621D"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Airflow obstruction was assessed using pre-bronchodilator spirometry (measured using a Welch Allyn Version 1.6.0.489, PC-based </w:t>
            </w:r>
            <w:proofErr w:type="spellStart"/>
            <w:r w:rsidRPr="00585410">
              <w:rPr>
                <w:rFonts w:ascii="Times New Roman" w:hAnsi="Times New Roman" w:cs="Times New Roman"/>
                <w:sz w:val="18"/>
                <w:szCs w:val="18"/>
                <w:lang w:val="en-GB"/>
              </w:rPr>
              <w:t>SpiroPerfect</w:t>
            </w:r>
            <w:proofErr w:type="spellEnd"/>
            <w:r w:rsidRPr="00585410">
              <w:rPr>
                <w:rFonts w:ascii="Times New Roman" w:hAnsi="Times New Roman" w:cs="Times New Roman"/>
                <w:sz w:val="18"/>
                <w:szCs w:val="18"/>
                <w:lang w:val="en-GB"/>
              </w:rPr>
              <w:t xml:space="preserve"> with Ca Workstation software) and was defined as the ratio between forced expiratory volume in one second and forced vital capacity (FEV1/FVC) &lt; Lower Limit of Normal (LLN)</w:t>
            </w:r>
            <w:r w:rsidR="00152BCA" w:rsidRPr="00585410">
              <w:rPr>
                <w:rFonts w:ascii="Times New Roman" w:hAnsi="Times New Roman" w:cs="Times New Roman"/>
                <w:sz w:val="18"/>
                <w:szCs w:val="18"/>
                <w:lang w:val="en-GB"/>
              </w:rPr>
              <w:fldChar w:fldCharType="begin" w:fldLock="1"/>
            </w:r>
            <w:r w:rsidR="00152BCA" w:rsidRPr="00585410">
              <w:rPr>
                <w:rFonts w:ascii="Times New Roman" w:hAnsi="Times New Roman" w:cs="Times New Roman"/>
                <w:sz w:val="18"/>
                <w:szCs w:val="18"/>
                <w:lang w:val="en-GB"/>
              </w:rPr>
              <w:instrText>ADDIN CSL_CITATION {"citationItems":[{"id":"ITEM-1","itemData":{"DOI":"10.1186/S12890-019-0811-0/FIGURES/3","ISSN":"14712466","PMID":"30845926","abstract":"Background: Airflow obstruction is a hallmark of chronic obstructive pulmonary disease (COPD), and is defined as either the ratio between forced expiratory volume in one second and forced vital capacity (FEV1/FVC) &lt; 70% or &lt; lower limit of normal (LLN). This study aimed to assess the overlap between genome-wide association studies (GWAS) on airflow obstruction using these two definitions in the same population stratified by smoking. Methods: GWASes were performed in the LifeLines Cohort Study for both airflow obstruction definitions in never-smokers (NS = 5071) and ever-smokers (ES = 4855). The FEV1/FVC &lt; 70% models were adjusted for sex, age, and height; FEV1/FVC &lt; LLN models were not adjusted. Ever-smokers models were additionally adjusted for pack-years and current-smoking. The overlap in significantly associated SNPs between the two definitions and never/ever-smokers was assessed using several p-value thresholds. To quantify the agreement, the Pearson correlation coefficient was calculated between the p-values and ORs. Replication was performed in the Vlagtwedde-Vlaardingen study (NS = 432, ES = 823). The overlapping SNPs with p &lt; 10- 4 were validated in the Vlagtwedde-Vlaardingen and Rotterdam Study cohorts (NS = 1966, ES = 3134) and analysed for expression quantitative trait loci (eQTL) in lung tissue (n = 1087). Results: In the LifeLines cohort, 96% and 93% of the never- and ever-smokers were classified concordantly based on the two definitions. 26 and 29% of the investigated SNPs were overlapping at p &lt; 0.05 in never- and ever-smokers, respectively. At p &lt; 10- 4 the overlap was 4% and 6% respectively, which could be change findings as shown by simulation studies. The effect estimates of the SNPs of the two definitions correlated strongly, but the p-values showed more variation and correlated only moderately. Similar observations were made in the Vlagtwedde-Vlaardingen study. Two overlapping SNPs in never-smokers (NFYC and FABP7) had the same direction of effect in the validation cohorts and the NFYC SNP was an eQTL for NFYC-AS1. NFYC is a transcription factor that binds to several known COPD genes, and FABP7 may be involved in abnormal pulmonary development. Conclusions: The definition of airflow obstruction and the population under study may be important determinants of which SNPs are associated with airflow obstruction. The genes FABP7 and NFYC(-AS1) could play a role in airflow obstruction in never-smokers specifically.","author":[{"dropping-particle":"","family":"Plaat","given":"Diana A.","non-dropping-particle":"Van Der","parse-names":false,"suffix":""},{"dropping-particle":"","family":"Vonk","given":"Judith M.","non-dropping-particle":"","parse-names":false,"suffix":""},{"dropping-particle":"","family":"Lahousse","given":"Lies","non-dropping-particle":"","parse-names":false,"suffix":""},{"dropping-particle":"","family":"Jong","given":"Kim","non-dropping-particle":"De","parse-names":false,"suffix":""},{"dropping-particle":"","family":"Faiz","given":"Alen","non-dropping-particle":"","parse-names":false,"suffix":""},{"dropping-particle":"","family":"Nedeljkovic","given":"Ivana","non-dropping-particle":"","parse-names":false,"suffix":""},{"dropping-particle":"","family":"Amin","given":"Najaf","non-dropping-particle":"","parse-names":false,"suffix":""},{"dropping-particle":"","family":"Diemen","given":"Cleo C.","non-dropping-particle":"Van","parse-names":false,"suffix":""},{"dropping-particle":"","family":"Brusselle","given":"Guy G.","non-dropping-particle":"","parse-names":false,"suffix":""},{"dropping-particle":"","family":"Bossé","given":"Yohan","non-dropping-particle":"","parse-names":false,"suffix":""},{"dropping-particle":"","family":"Brandsma","given":"Corry Anke","non-dropping-particle":"","parse-names":false,"suffix":""},{"dropping-particle":"","family":"Hao","given":"Ke","non-dropping-particle":"","parse-names":false,"suffix":""},{"dropping-particle":"","family":"Paré","given":"Peter D.","non-dropping-particle":"","parse-names":false,"suffix":""},{"dropping-particle":"","family":"Duijn","given":"Cornelia M.","non-dropping-particle":"Van","parse-names":false,"suffix":""},{"dropping-particle":"","family":"Postma","given":"Dirkje S.","non-dropping-particle":"","parse-names":false,"suffix":""},{"dropping-particle":"","family":"Boezen","given":"H. Marike","non-dropping-particle":"","parse-names":false,"suffix":""}],"container-title":"BMC Pulmonary Medicine","id":"ITEM-1","issue":"1","issued":{"date-parts":[["2019","3","7"]]},"page":"1-12","publisher":"BioMed Central Ltd.","title":"Limited overlap in significant hits between genome-wide association studies on two airflow obstruction definitions in the same population","type":"article-journal","volume":"19"},"uris":["http://www.mendeley.com/documents/?uuid=83727d54-45f4-3cbb-b454-4d6dc23e4431"]}],"mendeley":{"formattedCitation":"&lt;sup&gt;14&lt;/sup&gt;","plainTextFormattedCitation":"14","previouslyFormattedCitation":"&lt;sup&gt;14&lt;/sup&gt;"},"properties":{"noteIndex":0},"schema":"https://github.com/citation-style-language/schema/raw/master/csl-citation.json"}</w:instrText>
            </w:r>
            <w:r w:rsidR="00152BCA" w:rsidRPr="00585410">
              <w:rPr>
                <w:rFonts w:ascii="Times New Roman" w:hAnsi="Times New Roman" w:cs="Times New Roman"/>
                <w:sz w:val="18"/>
                <w:szCs w:val="18"/>
                <w:lang w:val="en-GB"/>
              </w:rPr>
              <w:fldChar w:fldCharType="separate"/>
            </w:r>
            <w:r w:rsidR="00152BCA" w:rsidRPr="00585410">
              <w:rPr>
                <w:rFonts w:ascii="Times New Roman" w:hAnsi="Times New Roman" w:cs="Times New Roman"/>
                <w:noProof/>
                <w:sz w:val="18"/>
                <w:szCs w:val="18"/>
                <w:vertAlign w:val="superscript"/>
                <w:lang w:val="en-GB"/>
              </w:rPr>
              <w:t>14</w:t>
            </w:r>
            <w:r w:rsidR="00152BCA"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The LLN is a reference value that is based on individual characteristics including age, gender, height, and ethnicity, and was calculated as the lower fifth percentile of a healthy reference population</w:t>
            </w:r>
            <w:r w:rsidR="00152BCA" w:rsidRPr="00585410">
              <w:rPr>
                <w:rFonts w:ascii="Times New Roman" w:hAnsi="Times New Roman" w:cs="Times New Roman"/>
                <w:sz w:val="18"/>
                <w:szCs w:val="18"/>
                <w:lang w:val="en-GB"/>
              </w:rPr>
              <w:fldChar w:fldCharType="begin" w:fldLock="1"/>
            </w:r>
            <w:r w:rsidR="00152BCA" w:rsidRPr="00585410">
              <w:rPr>
                <w:rFonts w:ascii="Times New Roman" w:hAnsi="Times New Roman" w:cs="Times New Roman"/>
                <w:sz w:val="18"/>
                <w:szCs w:val="18"/>
                <w:lang w:val="en-GB"/>
              </w:rPr>
              <w:instrText>ADDIN CSL_CITATION {"citationItems":[{"id":"ITEM-1","itemData":{"DOI":"10.1016/J.RMED.2011.01.008","ISSN":"1532-3064","PMID":"21295958","abstract":"Aim: To review the currently available literature comparing the FEV 1/FVC &lt;LLN with a fixed value of FEV1/FVC &lt;0.70 in diagnosing airflow obstruction in subjects aged &gt;40 years. Methods: A structured MEDLINE, EMBASE and Cochrane search of English-language literature was conducted. Studies comparing prevalence rates according to the LLN and a fixed value were included. Attention was paid to the choice of the reference test or gold standard used. Results: Eighteen studies met the inclusion criteria. Sixteen studies compared the rates of subjects diagnosed with airflow obstruction by either definition of airflow obstruction without using a non-independent reference standard (level 4 studies). Using a fixed value of FEV1/FVC, an overall higher number of subjects were diagnosed with airflow obstruction that increased with age. Two studies included a follow-up phase comparing risks of either hospitalization or occurrence of respiratory symptoms and mortality (level 2b studies). Adjusted risks of hospitalization (HR 2.6) or mortality (HR 1.3) were significantly larger in subjects with an FEV1/FVC below 0.70 but above the LLN (in-between group) compared to subjects with normal lung function. Conclusion: The prevalence of spirometry-based COPD is greater when using the fixed value of FEV 1/FVC in comparison to using the LLN. Based on one longitudinal study the in-between group appears to have a higher risk of hospitalization and mortality; therefore it seems that using the LLN of FEV1/FVC underestimates COPD. In absence of a gold standard of COPD longitudinal research will be necessary to determine which criterion is better and more clinically relevant. © 2010 Elsevier Ltd. All rights reserved.","author":[{"dropping-particle":"","family":"Mohamed Hoesein","given":"Firdaus A.A.","non-dropping-particle":"","parse-names":false,"suffix":""},{"dropping-particle":"","family":"Zanen","given":"Pieter","non-dropping-particle":"","parse-names":false,"suffix":""},{"dropping-particle":"","family":"Lammers","given":"Jan Willem J.","non-dropping-particle":"","parse-names":false,"suffix":""}],"container-title":"Respiratory medicine","id":"ITEM-1","issue":"6","issued":{"date-parts":[["2011","6"]]},"page":"907-915","publisher":"Respir Med","title":"Lower limit of normal or FEV1/FVC","type":"article-journal","volume":"105"},"uris":["http://www.mendeley.com/documents/?uuid=fe16d318-097e-37ab-9900-c7b5501694c6"]}],"mendeley":{"formattedCitation":"&lt;sup&gt;15&lt;/sup&gt;","plainTextFormattedCitation":"15","previouslyFormattedCitation":"&lt;sup&gt;15&lt;/sup&gt;"},"properties":{"noteIndex":0},"schema":"https://github.com/citation-style-language/schema/raw/master/csl-citation.json"}</w:instrText>
            </w:r>
            <w:r w:rsidR="00152BCA" w:rsidRPr="00585410">
              <w:rPr>
                <w:rFonts w:ascii="Times New Roman" w:hAnsi="Times New Roman" w:cs="Times New Roman"/>
                <w:sz w:val="18"/>
                <w:szCs w:val="18"/>
                <w:lang w:val="en-GB"/>
              </w:rPr>
              <w:fldChar w:fldCharType="separate"/>
            </w:r>
            <w:r w:rsidR="00152BCA" w:rsidRPr="00585410">
              <w:rPr>
                <w:rFonts w:ascii="Times New Roman" w:hAnsi="Times New Roman" w:cs="Times New Roman"/>
                <w:noProof/>
                <w:sz w:val="18"/>
                <w:szCs w:val="18"/>
                <w:vertAlign w:val="superscript"/>
                <w:lang w:val="en-GB"/>
              </w:rPr>
              <w:t>15</w:t>
            </w:r>
            <w:r w:rsidR="00152BCA"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w:t>
            </w:r>
          </w:p>
          <w:p w14:paraId="4FEF0211" w14:textId="77777777" w:rsidR="004F621D" w:rsidRPr="00585410" w:rsidRDefault="004F621D"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C</w:t>
            </w:r>
            <w:r w:rsidR="006D3012" w:rsidRPr="00585410">
              <w:rPr>
                <w:rFonts w:ascii="Times New Roman" w:hAnsi="Times New Roman" w:cs="Times New Roman"/>
                <w:sz w:val="18"/>
                <w:szCs w:val="18"/>
                <w:lang w:val="en-GB"/>
              </w:rPr>
              <w:t>hronic bronchitis</w:t>
            </w:r>
            <w:r w:rsidRPr="00585410">
              <w:rPr>
                <w:rFonts w:ascii="Times New Roman" w:hAnsi="Times New Roman" w:cs="Times New Roman"/>
                <w:sz w:val="18"/>
                <w:szCs w:val="18"/>
                <w:lang w:val="en-GB"/>
              </w:rPr>
              <w:t>:</w:t>
            </w:r>
            <w:r w:rsidR="006D3012" w:rsidRPr="00585410">
              <w:rPr>
                <w:rFonts w:ascii="Times New Roman" w:hAnsi="Times New Roman" w:cs="Times New Roman"/>
                <w:sz w:val="18"/>
                <w:szCs w:val="18"/>
                <w:lang w:val="en-GB"/>
              </w:rPr>
              <w:t xml:space="preserve"> </w:t>
            </w:r>
            <w:r w:rsidRPr="00585410">
              <w:rPr>
                <w:rFonts w:ascii="Times New Roman" w:hAnsi="Times New Roman" w:cs="Times New Roman"/>
                <w:sz w:val="18"/>
                <w:szCs w:val="18"/>
                <w:lang w:val="en-GB"/>
              </w:rPr>
              <w:t>participants</w:t>
            </w:r>
            <w:r w:rsidR="006D3012" w:rsidRPr="00585410">
              <w:rPr>
                <w:rFonts w:ascii="Times New Roman" w:hAnsi="Times New Roman" w:cs="Times New Roman"/>
                <w:sz w:val="18"/>
                <w:szCs w:val="18"/>
                <w:lang w:val="en-GB"/>
              </w:rPr>
              <w:t xml:space="preserve"> have the following two symptoms simultaneously: (i) cough in winter time (when getting up) almost daily for at least three months a year, and (ii) phlegm immediately after getting up or during daytime or at night in winter time almost daily for at least three months a year. </w:t>
            </w:r>
          </w:p>
          <w:p w14:paraId="2481821B" w14:textId="708716F8" w:rsidR="003D6B5F" w:rsidRPr="00585410" w:rsidRDefault="004F621D" w:rsidP="003D6B5F">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A</w:t>
            </w:r>
            <w:r w:rsidR="006D3012" w:rsidRPr="00585410">
              <w:rPr>
                <w:rFonts w:ascii="Times New Roman" w:hAnsi="Times New Roman" w:cs="Times New Roman"/>
                <w:sz w:val="18"/>
                <w:szCs w:val="18"/>
                <w:lang w:val="en-GB"/>
              </w:rPr>
              <w:t>sthma</w:t>
            </w:r>
            <w:r w:rsidRPr="00585410">
              <w:rPr>
                <w:rFonts w:ascii="Times New Roman" w:hAnsi="Times New Roman" w:cs="Times New Roman"/>
                <w:sz w:val="18"/>
                <w:szCs w:val="18"/>
                <w:lang w:val="en-GB"/>
              </w:rPr>
              <w:t>: participants</w:t>
            </w:r>
            <w:r w:rsidR="006D3012" w:rsidRPr="00585410">
              <w:rPr>
                <w:rFonts w:ascii="Times New Roman" w:hAnsi="Times New Roman" w:cs="Times New Roman"/>
                <w:sz w:val="18"/>
                <w:szCs w:val="18"/>
                <w:lang w:val="en-GB"/>
              </w:rPr>
              <w:t xml:space="preserve"> </w:t>
            </w:r>
            <w:r w:rsidRPr="00585410">
              <w:rPr>
                <w:rFonts w:ascii="Times New Roman" w:hAnsi="Times New Roman" w:cs="Times New Roman"/>
                <w:sz w:val="18"/>
                <w:szCs w:val="18"/>
                <w:lang w:val="en-GB"/>
              </w:rPr>
              <w:t>have any one of the following:</w:t>
            </w:r>
            <w:r w:rsidR="006D3012" w:rsidRPr="00585410">
              <w:rPr>
                <w:rFonts w:ascii="Times New Roman" w:hAnsi="Times New Roman" w:cs="Times New Roman"/>
                <w:sz w:val="18"/>
                <w:szCs w:val="18"/>
                <w:lang w:val="en-GB"/>
              </w:rPr>
              <w:t xml:space="preserve"> (i) the reported asthma was doctor diagnosed or (ii) asthma medication was used and two or more of the following symptoms were reported: wheeze, attacks of </w:t>
            </w:r>
            <w:r w:rsidR="00E53717" w:rsidRPr="00585410">
              <w:rPr>
                <w:rFonts w:ascii="Times New Roman" w:hAnsi="Times New Roman" w:cs="Times New Roman"/>
                <w:sz w:val="18"/>
                <w:szCs w:val="18"/>
                <w:lang w:val="en-GB"/>
              </w:rPr>
              <w:t>dyspnoea</w:t>
            </w:r>
            <w:r w:rsidR="006D3012" w:rsidRPr="00585410">
              <w:rPr>
                <w:rFonts w:ascii="Times New Roman" w:hAnsi="Times New Roman" w:cs="Times New Roman"/>
                <w:sz w:val="18"/>
                <w:szCs w:val="18"/>
                <w:lang w:val="en-GB"/>
              </w:rPr>
              <w:t xml:space="preserve"> at rest, woken by an attack of </w:t>
            </w:r>
            <w:r w:rsidR="00E53717" w:rsidRPr="00585410">
              <w:rPr>
                <w:rFonts w:ascii="Times New Roman" w:hAnsi="Times New Roman" w:cs="Times New Roman"/>
                <w:sz w:val="18"/>
                <w:szCs w:val="18"/>
                <w:lang w:val="en-GB"/>
              </w:rPr>
              <w:t>dyspnoea</w:t>
            </w:r>
            <w:r w:rsidR="006D3012" w:rsidRPr="00585410">
              <w:rPr>
                <w:rFonts w:ascii="Times New Roman" w:hAnsi="Times New Roman" w:cs="Times New Roman"/>
                <w:sz w:val="18"/>
                <w:szCs w:val="18"/>
                <w:lang w:val="en-GB"/>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0BB51481" w14:textId="77777777" w:rsidR="00CA28B3" w:rsidRPr="00585410" w:rsidRDefault="006D3012" w:rsidP="0063519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Three phenotypes were defined: airflow obstruction, chronic bronchitis and asthma. </w:t>
            </w:r>
          </w:p>
          <w:p w14:paraId="3E7408B4" w14:textId="65860DEF" w:rsidR="008D2365" w:rsidRPr="00585410" w:rsidRDefault="00CA28B3" w:rsidP="008D236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A</w:t>
            </w:r>
            <w:r w:rsidR="006D3012" w:rsidRPr="00585410">
              <w:rPr>
                <w:rFonts w:ascii="Times New Roman" w:hAnsi="Times New Roman" w:cs="Times New Roman"/>
                <w:sz w:val="18"/>
                <w:szCs w:val="18"/>
                <w:lang w:val="en-GB"/>
              </w:rPr>
              <w:t>irflow obstruction</w:t>
            </w:r>
            <w:r w:rsidRPr="00585410">
              <w:rPr>
                <w:rFonts w:ascii="Times New Roman" w:hAnsi="Times New Roman" w:cs="Times New Roman"/>
                <w:sz w:val="18"/>
                <w:szCs w:val="18"/>
                <w:lang w:val="en-GB"/>
              </w:rPr>
              <w:t>:</w:t>
            </w:r>
            <w:r w:rsidR="006D3012" w:rsidRPr="00585410">
              <w:rPr>
                <w:rFonts w:ascii="Times New Roman" w:hAnsi="Times New Roman" w:cs="Times New Roman"/>
                <w:sz w:val="18"/>
                <w:szCs w:val="18"/>
                <w:lang w:val="en-GB"/>
              </w:rPr>
              <w:t xml:space="preserve"> </w:t>
            </w:r>
            <w:r w:rsidR="00C07F44" w:rsidRPr="00585410">
              <w:rPr>
                <w:rFonts w:ascii="Times New Roman" w:hAnsi="Times New Roman" w:cs="Times New Roman"/>
                <w:sz w:val="18"/>
                <w:szCs w:val="18"/>
                <w:lang w:val="en-GB"/>
              </w:rPr>
              <w:t xml:space="preserve">the </w:t>
            </w:r>
            <w:r w:rsidR="006D3012" w:rsidRPr="00585410">
              <w:rPr>
                <w:rFonts w:ascii="Times New Roman" w:hAnsi="Times New Roman" w:cs="Times New Roman"/>
                <w:sz w:val="18"/>
                <w:szCs w:val="18"/>
                <w:lang w:val="en-GB"/>
              </w:rPr>
              <w:t xml:space="preserve">same </w:t>
            </w:r>
            <w:r w:rsidRPr="00585410">
              <w:rPr>
                <w:rFonts w:ascii="Times New Roman" w:hAnsi="Times New Roman" w:cs="Times New Roman"/>
                <w:sz w:val="18"/>
                <w:szCs w:val="18"/>
                <w:lang w:val="en-GB"/>
              </w:rPr>
              <w:t xml:space="preserve">definition </w:t>
            </w:r>
            <w:r w:rsidR="006D3012" w:rsidRPr="00585410">
              <w:rPr>
                <w:rFonts w:ascii="Times New Roman" w:hAnsi="Times New Roman" w:cs="Times New Roman"/>
                <w:sz w:val="18"/>
                <w:szCs w:val="18"/>
                <w:lang w:val="en-GB"/>
              </w:rPr>
              <w:t xml:space="preserve">with the baseline assessment. </w:t>
            </w:r>
          </w:p>
          <w:p w14:paraId="56F36BA9" w14:textId="1DD282DE" w:rsidR="008D2365" w:rsidRPr="00585410" w:rsidRDefault="008D2365" w:rsidP="008D236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C</w:t>
            </w:r>
            <w:r w:rsidR="006D3012" w:rsidRPr="00585410">
              <w:rPr>
                <w:rFonts w:ascii="Times New Roman" w:hAnsi="Times New Roman" w:cs="Times New Roman"/>
                <w:sz w:val="18"/>
                <w:szCs w:val="18"/>
                <w:lang w:val="en-GB"/>
              </w:rPr>
              <w:t>hronic bronchitis</w:t>
            </w:r>
            <w:r w:rsidRPr="00585410">
              <w:rPr>
                <w:rFonts w:ascii="Times New Roman" w:hAnsi="Times New Roman" w:cs="Times New Roman"/>
                <w:sz w:val="18"/>
                <w:szCs w:val="18"/>
                <w:lang w:val="en-GB"/>
              </w:rPr>
              <w:t>:</w:t>
            </w:r>
            <w:r w:rsidR="006D3012" w:rsidRPr="00585410">
              <w:rPr>
                <w:rFonts w:ascii="Times New Roman" w:hAnsi="Times New Roman" w:cs="Times New Roman"/>
                <w:sz w:val="18"/>
                <w:szCs w:val="18"/>
                <w:lang w:val="en-GB"/>
              </w:rPr>
              <w:t xml:space="preserve"> </w:t>
            </w:r>
            <w:r w:rsidRPr="00585410">
              <w:rPr>
                <w:rFonts w:ascii="Times New Roman" w:hAnsi="Times New Roman" w:cs="Times New Roman"/>
                <w:sz w:val="18"/>
                <w:szCs w:val="18"/>
                <w:lang w:val="en-GB"/>
              </w:rPr>
              <w:t>participants</w:t>
            </w:r>
            <w:r w:rsidR="006D3012" w:rsidRPr="00585410">
              <w:rPr>
                <w:rFonts w:ascii="Times New Roman" w:hAnsi="Times New Roman" w:cs="Times New Roman"/>
                <w:sz w:val="18"/>
                <w:szCs w:val="18"/>
                <w:lang w:val="en-GB"/>
              </w:rPr>
              <w:t xml:space="preserve"> have the following </w:t>
            </w:r>
            <w:r w:rsidRPr="00585410">
              <w:rPr>
                <w:rFonts w:ascii="Times New Roman" w:hAnsi="Times New Roman" w:cs="Times New Roman"/>
                <w:sz w:val="18"/>
                <w:szCs w:val="18"/>
                <w:lang w:val="en-GB"/>
              </w:rPr>
              <w:t xml:space="preserve">self-reported </w:t>
            </w:r>
            <w:r w:rsidR="006D3012" w:rsidRPr="00585410">
              <w:rPr>
                <w:rFonts w:ascii="Times New Roman" w:hAnsi="Times New Roman" w:cs="Times New Roman"/>
                <w:sz w:val="18"/>
                <w:szCs w:val="18"/>
                <w:lang w:val="en-GB"/>
              </w:rPr>
              <w:t xml:space="preserve">two symptoms simultaneously: (i) </w:t>
            </w:r>
            <w:r w:rsidR="00C348B5" w:rsidRPr="00585410">
              <w:rPr>
                <w:rFonts w:ascii="Times New Roman" w:hAnsi="Times New Roman" w:cs="Times New Roman"/>
                <w:sz w:val="18"/>
                <w:szCs w:val="18"/>
                <w:lang w:val="en-GB"/>
              </w:rPr>
              <w:t xml:space="preserve">cough </w:t>
            </w:r>
            <w:r w:rsidR="006D3012" w:rsidRPr="00585410">
              <w:rPr>
                <w:rFonts w:ascii="Times New Roman" w:hAnsi="Times New Roman" w:cs="Times New Roman"/>
                <w:sz w:val="18"/>
                <w:szCs w:val="18"/>
                <w:lang w:val="en-GB"/>
              </w:rPr>
              <w:t xml:space="preserve">almost every day for a period of three months a year, and (ii) </w:t>
            </w:r>
            <w:r w:rsidRPr="00585410">
              <w:rPr>
                <w:rFonts w:ascii="Times New Roman" w:hAnsi="Times New Roman" w:cs="Times New Roman"/>
                <w:sz w:val="18"/>
                <w:szCs w:val="18"/>
                <w:lang w:val="en-GB"/>
              </w:rPr>
              <w:t xml:space="preserve">bring up </w:t>
            </w:r>
            <w:r w:rsidR="006D3012" w:rsidRPr="00585410">
              <w:rPr>
                <w:rFonts w:ascii="Times New Roman" w:hAnsi="Times New Roman" w:cs="Times New Roman"/>
                <w:sz w:val="18"/>
                <w:szCs w:val="18"/>
                <w:lang w:val="en-GB"/>
              </w:rPr>
              <w:t xml:space="preserve">phlegm almost every day for a period of three months a year. </w:t>
            </w:r>
          </w:p>
          <w:p w14:paraId="5099BA81" w14:textId="77777777" w:rsidR="008D2365" w:rsidRPr="00585410" w:rsidRDefault="008D2365" w:rsidP="008D2365">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A</w:t>
            </w:r>
            <w:r w:rsidR="006D3012" w:rsidRPr="00585410">
              <w:rPr>
                <w:rFonts w:ascii="Times New Roman" w:hAnsi="Times New Roman" w:cs="Times New Roman"/>
                <w:sz w:val="18"/>
                <w:szCs w:val="18"/>
                <w:lang w:val="en-GB"/>
              </w:rPr>
              <w:t>sthma</w:t>
            </w:r>
            <w:r w:rsidRPr="00585410">
              <w:rPr>
                <w:rFonts w:ascii="Times New Roman" w:hAnsi="Times New Roman" w:cs="Times New Roman"/>
                <w:sz w:val="18"/>
                <w:szCs w:val="18"/>
                <w:lang w:val="en-GB"/>
              </w:rPr>
              <w:t>: participants have any one of the following self-reported symptoms:</w:t>
            </w:r>
            <w:r w:rsidR="006D3012" w:rsidRPr="00585410">
              <w:rPr>
                <w:rFonts w:ascii="Times New Roman" w:hAnsi="Times New Roman" w:cs="Times New Roman"/>
                <w:sz w:val="18"/>
                <w:szCs w:val="18"/>
                <w:lang w:val="en-GB"/>
              </w:rPr>
              <w:t xml:space="preserve"> </w:t>
            </w:r>
            <w:r w:rsidRPr="00585410">
              <w:rPr>
                <w:rFonts w:ascii="Times New Roman" w:hAnsi="Times New Roman" w:cs="Times New Roman"/>
                <w:sz w:val="18"/>
                <w:szCs w:val="18"/>
                <w:lang w:val="en-GB"/>
              </w:rPr>
              <w:t>(i) asthma since last time filling in the Lifelines questionnaire,</w:t>
            </w:r>
            <w:r w:rsidR="006D3012" w:rsidRPr="00585410">
              <w:rPr>
                <w:rFonts w:ascii="Times New Roman" w:hAnsi="Times New Roman" w:cs="Times New Roman"/>
                <w:sz w:val="18"/>
                <w:szCs w:val="18"/>
                <w:lang w:val="en-GB"/>
              </w:rPr>
              <w:t xml:space="preserve"> or (ii) having asthma attack i</w:t>
            </w:r>
            <w:r w:rsidRPr="00585410">
              <w:rPr>
                <w:rFonts w:ascii="Times New Roman" w:hAnsi="Times New Roman" w:cs="Times New Roman"/>
                <w:sz w:val="18"/>
                <w:szCs w:val="18"/>
                <w:lang w:val="en-GB"/>
              </w:rPr>
              <w:t>n the past 12 months, or (iii)</w:t>
            </w:r>
            <w:r w:rsidR="006D3012" w:rsidRPr="00585410">
              <w:rPr>
                <w:rFonts w:ascii="Times New Roman" w:hAnsi="Times New Roman" w:cs="Times New Roman"/>
                <w:sz w:val="18"/>
                <w:szCs w:val="18"/>
                <w:lang w:val="en-GB"/>
              </w:rPr>
              <w:t xml:space="preserve"> using any medication for asthma (e.g. inhalers, aerosols, tablets) at the time of assessment. </w:t>
            </w:r>
          </w:p>
          <w:p w14:paraId="17690A12" w14:textId="063A4644" w:rsidR="006D3012" w:rsidRPr="00585410" w:rsidRDefault="006D3012" w:rsidP="00846844">
            <w:pPr>
              <w:tabs>
                <w:tab w:val="left" w:pos="1048"/>
              </w:tabs>
              <w:rPr>
                <w:rFonts w:ascii="Times New Roman" w:hAnsi="Times New Roman" w:cs="Times New Roman"/>
                <w:sz w:val="18"/>
                <w:szCs w:val="18"/>
                <w:lang w:val="en-GB"/>
              </w:rPr>
            </w:pPr>
          </w:p>
        </w:tc>
      </w:tr>
      <w:tr w:rsidR="006D3012" w:rsidRPr="00585410" w14:paraId="72B4E4A0" w14:textId="77777777" w:rsidTr="00635195">
        <w:tc>
          <w:tcPr>
            <w:tcW w:w="1548" w:type="dxa"/>
            <w:tcBorders>
              <w:top w:val="single" w:sz="4" w:space="0" w:color="auto"/>
              <w:left w:val="single" w:sz="4" w:space="0" w:color="auto"/>
              <w:bottom w:val="single" w:sz="4" w:space="0" w:color="auto"/>
              <w:right w:val="single" w:sz="4" w:space="0" w:color="auto"/>
            </w:tcBorders>
            <w:vAlign w:val="center"/>
            <w:hideMark/>
          </w:tcPr>
          <w:p w14:paraId="1F5ED3B3" w14:textId="77777777" w:rsidR="006D3012" w:rsidRPr="00585410" w:rsidRDefault="006D3012" w:rsidP="00635195">
            <w:pPr>
              <w:tabs>
                <w:tab w:val="left" w:pos="1048"/>
              </w:tabs>
              <w:rPr>
                <w:rFonts w:ascii="Times New Roman" w:hAnsi="Times New Roman" w:cs="Times New Roman"/>
                <w:lang w:val="en-GB"/>
              </w:rPr>
            </w:pPr>
            <w:r w:rsidRPr="00585410">
              <w:rPr>
                <w:rFonts w:ascii="Times New Roman" w:hAnsi="Times New Roman" w:cs="Times New Roman"/>
                <w:lang w:val="en-GB"/>
              </w:rPr>
              <w:t>T2D</w:t>
            </w:r>
          </w:p>
        </w:tc>
        <w:tc>
          <w:tcPr>
            <w:tcW w:w="7110" w:type="dxa"/>
            <w:tcBorders>
              <w:top w:val="single" w:sz="4" w:space="0" w:color="auto"/>
              <w:left w:val="single" w:sz="4" w:space="0" w:color="auto"/>
              <w:bottom w:val="single" w:sz="4" w:space="0" w:color="auto"/>
              <w:right w:val="single" w:sz="4" w:space="0" w:color="auto"/>
            </w:tcBorders>
            <w:hideMark/>
          </w:tcPr>
          <w:p w14:paraId="13EC4F73" w14:textId="09890D67" w:rsidR="006D3012" w:rsidRPr="00585410" w:rsidRDefault="006D3012" w:rsidP="00152BCA">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 xml:space="preserve">Participants were considered as prevalent cases for T2D if they (a) self-reported T2D or reported having diabetes but the self-reported type of diabetes (T1D or T2D) was missing or unknown, and (b) diabetes medication was used and/or fasting plasma glucose (FG) ≥7.0 mmol/L, and/ or </w:t>
            </w:r>
            <w:r w:rsidR="00E53717" w:rsidRPr="00585410">
              <w:rPr>
                <w:rFonts w:ascii="Times New Roman" w:hAnsi="Times New Roman" w:cs="Times New Roman"/>
                <w:sz w:val="18"/>
                <w:szCs w:val="18"/>
                <w:lang w:val="en-GB"/>
              </w:rPr>
              <w:t>haemoglobin</w:t>
            </w:r>
            <w:r w:rsidRPr="00585410">
              <w:rPr>
                <w:rFonts w:ascii="Times New Roman" w:hAnsi="Times New Roman" w:cs="Times New Roman"/>
                <w:sz w:val="18"/>
                <w:szCs w:val="18"/>
                <w:lang w:val="en-GB"/>
              </w:rPr>
              <w:t xml:space="preserve"> A1c (HbA1c) ≥6.5%</w:t>
            </w:r>
            <w:r w:rsidR="00152BCA" w:rsidRPr="00585410">
              <w:rPr>
                <w:rFonts w:ascii="Times New Roman" w:hAnsi="Times New Roman" w:cs="Times New Roman"/>
                <w:sz w:val="18"/>
                <w:szCs w:val="18"/>
                <w:lang w:val="en-GB"/>
              </w:rPr>
              <w:fldChar w:fldCharType="begin" w:fldLock="1"/>
            </w:r>
            <w:r w:rsidR="00152BCA" w:rsidRPr="00585410">
              <w:rPr>
                <w:rFonts w:ascii="Times New Roman" w:hAnsi="Times New Roman" w:cs="Times New Roman"/>
                <w:sz w:val="18"/>
                <w:szCs w:val="18"/>
                <w:lang w:val="en-GB"/>
              </w:rPr>
              <w:instrText>ADDIN CSL_CITATION {"citationItems":[{"id":"ITEM-1","itemData":{"DOI":"10.1371/JOURNAL.PONE.0168480","ISSN":"1932-6203","PMID":"27978545","abstract":"There is ongoing debate on the association between eosinophil count and diseases, as previous studies were inconsistent. We studied the relationship of eosinophil count with 22 complex metabolic, cardiac, and pulmonary traits and diseases. From the population-based LifeLines Cohort Study (N = 167,729), 13,301 individuals were included. We focused on relationship of eosinophil count with three classes of metabolic (7 traits, 2 diseases), cardiac (6 traits, 2 diseases), and pulmonary (2 traits, 2 diseases) outcomes. Regression analyses were applied in overall, women and men, while adjusted for age, sex, BMI and smoking. A p-value of &lt;0.00076 was considered statistically significant. 58.2% of population were women (mean±SD 51.3±11.1 years old). In overall, one-SD higher of ln-eosinophil count was associated with a 0.04 (±SE ±0.002;p = 6.0×10-6 ) SD higher levels in ln-BMI, 0.06 (±0.007;p = 3.10×10-12 ) SD in ln-TG, 0.04 (±0.003;p = 7.00×10-6 ) SD in TC, 0.04 (±0.004;p = 6.30×10-7 ) SD in LDL, 0.04 (±0.006;p = 6.00×10-6 ) SD in HbA1c; and with a 0.05 (±0.004;p = 1.70×10-8 ) SD lower levels in HDL, 0.05 (±0.007;p = 3.40×10-23 ) SD in FEV1, and 0.09 (±0.001;p = 6.60×10-28 ) SD in FEV1/FVC. A higher ln-eosinophil count was associated with 1.18 (95%CI 1.09-1.28;p = 2.00×10-5 ) odds ratio of obesity, 1.29 (1.19-1.39;p = 1.10×10-10 ) of metabolic syndrome, 1.40 (1.25-1.56;p = 2.70×10-9 ) of COPD and 1.81 (1.61-2.03;p = 1.00×10-23 ) of asthma. Similar results were found in women. We found no association between ln-eosinophil count either with blood pressure indices in overall, women and men; or with BMI, LDL, HbA1c and obesity in men. In a large population based cohort, we confirmed eosinophil count as a potential factor implicated in metabolic and pulmonary outcomes.","author":[{"dropping-particle":"","family":"Amini","given":"Marzyeh","non-dropping-particle":"","parse-names":false,"suffix":""},{"dropping-particle":"","family":"Bashirova","given":"Dinara","non-dropping-particle":"","parse-names":false,"suffix":""},{"dropping-particle":"","family":"Prins","given":"Bram P.","non-dropping-particle":"","parse-names":false,"suffix":""},{"dropping-particle":"","family":"Corpeleijn","given":"Eva","non-dropping-particle":"","parse-names":false,"suffix":""},{"dropping-particle":"","family":"Study¶","given":"Life Lines Cohort","non-dropping-particle":"","parse-names":false,"suffix":""},{"dropping-particle":"","family":"Bruinenberg","given":"Marcel","non-dropping-particle":"","parse-names":false,"suffix":""},{"dropping-particle":"","family":"Franke","given":"Lude","non-dropping-particle":"","parse-names":false,"suffix":""},{"dropping-particle":"Der","family":"Harst","given":"Pim","non-dropping-particle":"Van","parse-names":false,"suffix":""},{"dropping-particle":"","family":"Navis","given":"Gerjan","non-dropping-particle":"","parse-names":false,"suffix":""},{"dropping-particle":"","family":"Wolffenbuttel","given":"Bruce H.R.","non-dropping-particle":"","parse-names":false,"suffix":""},{"dropping-particle":"","family":"Stolk","given":"Ronald P.","non-dropping-particle":"","parse-names":false,"suffix":""},{"dropping-particle":"","family":"Wijmenga","given":"Cisca","non-dropping-particle":"","parse-names":false,"suffix":""},{"dropping-particle":"","family":"Postma","given":"Dirkje S.","non-dropping-particle":"","parse-names":false,"suffix":""},{"dropping-particle":"","family":"Koppelman","given":"Gerard H.","non-dropping-particle":"","parse-names":false,"suffix":""},{"dropping-particle":"","family":"Boezen","given":"H. Marike","non-dropping-particle":"","parse-names":false,"suffix":""},{"dropping-particle":"","family":"Vonk","given":"Judith","non-dropping-particle":"","parse-names":false,"suffix":""},{"dropping-particle":"","family":"Snieder","given":"Harold","non-dropping-particle":"","parse-names":false,"suffix":""},{"dropping-particle":"","family":"Alizadeh","given":"Behrooz Z.","non-dropping-particle":"","parse-names":false,"suffix":""}],"container-title":"PloS one","id":"ITEM-1","issue":"12","issued":{"date-parts":[["2016","12","1"]]},"publisher":"PLoS One","title":"Eosinophil Count Is a Common Factor for Complex Metabolic and Pulmonary Traits and Diseases: The LifeLines Cohort Study","type":"article-journal","volume":"11"},"uris":["http://www.mendeley.com/documents/?uuid=5e1b2bb2-e58b-32c0-af54-3e55467113f0"]}],"mendeley":{"formattedCitation":"&lt;sup&gt;16&lt;/sup&gt;","plainTextFormattedCitation":"16"},"properties":{"noteIndex":0},"schema":"https://github.com/citation-style-language/schema/raw/master/csl-citation.json"}</w:instrText>
            </w:r>
            <w:r w:rsidR="00152BCA" w:rsidRPr="00585410">
              <w:rPr>
                <w:rFonts w:ascii="Times New Roman" w:hAnsi="Times New Roman" w:cs="Times New Roman"/>
                <w:sz w:val="18"/>
                <w:szCs w:val="18"/>
                <w:lang w:val="en-GB"/>
              </w:rPr>
              <w:fldChar w:fldCharType="separate"/>
            </w:r>
            <w:r w:rsidR="00152BCA" w:rsidRPr="00585410">
              <w:rPr>
                <w:rFonts w:ascii="Times New Roman" w:hAnsi="Times New Roman" w:cs="Times New Roman"/>
                <w:noProof/>
                <w:sz w:val="18"/>
                <w:szCs w:val="18"/>
                <w:vertAlign w:val="superscript"/>
                <w:lang w:val="en-GB"/>
              </w:rPr>
              <w:t>16</w:t>
            </w:r>
            <w:r w:rsidR="00152BCA" w:rsidRPr="00585410">
              <w:rPr>
                <w:rFonts w:ascii="Times New Roman" w:hAnsi="Times New Roman" w:cs="Times New Roman"/>
                <w:sz w:val="18"/>
                <w:szCs w:val="18"/>
                <w:lang w:val="en-GB"/>
              </w:rPr>
              <w:fldChar w:fldCharType="end"/>
            </w:r>
            <w:r w:rsidRPr="00585410">
              <w:rPr>
                <w:rFonts w:ascii="Times New Roman" w:hAnsi="Times New Roman" w:cs="Times New Roman"/>
                <w:sz w:val="18"/>
                <w:szCs w:val="18"/>
                <w:lang w:val="en-GB"/>
              </w:rPr>
              <w:t>. Pregnant women with fasting glucose ≥ 7.0 mmol/L or HbA1c ≥ 48 mmol/mol were not regarded as having T2D. To exclude (suspected) T1D, all participants with self-reported diabetes and age of onset &lt; 30 years were not classified as T2D cases, unless they explicitly reported T2D and used diabetes medication other than insulin therapy.</w:t>
            </w:r>
          </w:p>
        </w:tc>
        <w:tc>
          <w:tcPr>
            <w:tcW w:w="4500" w:type="dxa"/>
            <w:tcBorders>
              <w:top w:val="single" w:sz="4" w:space="0" w:color="auto"/>
              <w:left w:val="single" w:sz="4" w:space="0" w:color="auto"/>
              <w:bottom w:val="single" w:sz="4" w:space="0" w:color="auto"/>
              <w:right w:val="single" w:sz="4" w:space="0" w:color="auto"/>
            </w:tcBorders>
            <w:hideMark/>
          </w:tcPr>
          <w:p w14:paraId="6BB0A4F3" w14:textId="653934BF" w:rsidR="006D3012" w:rsidRPr="00585410" w:rsidRDefault="006D3012" w:rsidP="00B72313">
            <w:pPr>
              <w:tabs>
                <w:tab w:val="left" w:pos="1048"/>
              </w:tabs>
              <w:rPr>
                <w:rFonts w:ascii="Times New Roman" w:hAnsi="Times New Roman" w:cs="Times New Roman"/>
                <w:sz w:val="18"/>
                <w:szCs w:val="18"/>
                <w:lang w:val="en-GB"/>
              </w:rPr>
            </w:pPr>
            <w:r w:rsidRPr="00585410">
              <w:rPr>
                <w:rFonts w:ascii="Times New Roman" w:hAnsi="Times New Roman" w:cs="Times New Roman"/>
                <w:sz w:val="18"/>
                <w:szCs w:val="18"/>
                <w:lang w:val="en-GB"/>
              </w:rPr>
              <w:t>Participants were considered as having T2D</w:t>
            </w:r>
            <w:r w:rsidRPr="00585410">
              <w:rPr>
                <w:rFonts w:ascii="Times New Roman" w:hAnsi="Times New Roman" w:cs="Times New Roman"/>
                <w:color w:val="FF0000"/>
                <w:sz w:val="18"/>
                <w:szCs w:val="18"/>
                <w:lang w:val="en-GB"/>
              </w:rPr>
              <w:t xml:space="preserve"> </w:t>
            </w:r>
            <w:r w:rsidRPr="00585410">
              <w:rPr>
                <w:rFonts w:ascii="Times New Roman" w:hAnsi="Times New Roman" w:cs="Times New Roman"/>
                <w:sz w:val="18"/>
                <w:szCs w:val="18"/>
                <w:lang w:val="en-GB"/>
              </w:rPr>
              <w:t xml:space="preserve">if they met one of the following criteria: (i) self-reported </w:t>
            </w:r>
            <w:r w:rsidR="00B72313" w:rsidRPr="00585410">
              <w:rPr>
                <w:rFonts w:ascii="Times New Roman" w:hAnsi="Times New Roman" w:cs="Times New Roman"/>
                <w:sz w:val="18"/>
                <w:szCs w:val="18"/>
                <w:lang w:val="en-GB"/>
              </w:rPr>
              <w:t>T2D</w:t>
            </w:r>
            <w:r w:rsidRPr="00585410">
              <w:rPr>
                <w:rFonts w:ascii="Times New Roman" w:hAnsi="Times New Roman" w:cs="Times New Roman"/>
                <w:sz w:val="18"/>
                <w:szCs w:val="18"/>
                <w:lang w:val="en-GB"/>
              </w:rPr>
              <w:t xml:space="preserve"> since last time filling in the Lifelines questionnaire, or (ii) fasting glucose ≥ 7.0 mmol/L, or (3) HbA1c ≥ 48 mmol/mol (6.5%). Pregnant women with fasting glucose ≥ 7.0 mmol/L or HbA1c ≥ 48 mmol/mol were not regarded as having T2D. </w:t>
            </w:r>
          </w:p>
        </w:tc>
      </w:tr>
    </w:tbl>
    <w:p w14:paraId="7F6D611F" w14:textId="33785A1C" w:rsidR="00A736A1" w:rsidRPr="00585410" w:rsidRDefault="006D3012" w:rsidP="006D3012">
      <w:pPr>
        <w:tabs>
          <w:tab w:val="left" w:pos="1048"/>
        </w:tabs>
        <w:rPr>
          <w:rFonts w:ascii="Times New Roman" w:hAnsi="Times New Roman" w:cs="Times New Roman"/>
          <w:b/>
          <w:lang w:val="en-GB"/>
        </w:rPr>
      </w:pPr>
      <w:r w:rsidRPr="00585410">
        <w:rPr>
          <w:rFonts w:ascii="Times New Roman" w:hAnsi="Times New Roman" w:cs="Times New Roman"/>
          <w:sz w:val="18"/>
          <w:szCs w:val="18"/>
          <w:lang w:val="en-GB"/>
        </w:rPr>
        <w:t>CVD, cardiovascular disease; CRD, chronic respiratory disease; T2D, type II diabetes.</w:t>
      </w:r>
    </w:p>
    <w:p w14:paraId="73180BC4" w14:textId="77777777" w:rsidR="008330B2" w:rsidRPr="00585410" w:rsidRDefault="008330B2">
      <w:pPr>
        <w:rPr>
          <w:rFonts w:ascii="Times New Roman" w:hAnsi="Times New Roman" w:cs="Times New Roman"/>
          <w:b/>
          <w:lang w:val="en-GB"/>
        </w:rPr>
        <w:sectPr w:rsidR="008330B2" w:rsidRPr="00585410" w:rsidSect="00E17B22">
          <w:pgSz w:w="11906" w:h="16838" w:code="9"/>
          <w:pgMar w:top="1417" w:right="1417" w:bottom="1417" w:left="1417" w:header="708" w:footer="708" w:gutter="0"/>
          <w:cols w:space="708"/>
          <w:docGrid w:linePitch="360"/>
        </w:sectPr>
      </w:pPr>
    </w:p>
    <w:p w14:paraId="20FEE9DD" w14:textId="3BE3A6FB" w:rsidR="00AA6984" w:rsidRPr="00585410" w:rsidRDefault="00AA6984" w:rsidP="00AA6984">
      <w:pPr>
        <w:pStyle w:val="3"/>
        <w:rPr>
          <w:rFonts w:ascii="Times New Roman" w:hAnsi="Times New Roman" w:cs="Times New Roman"/>
          <w:color w:val="auto"/>
          <w:sz w:val="22"/>
        </w:rPr>
      </w:pPr>
      <w:r w:rsidRPr="00585410">
        <w:rPr>
          <w:rFonts w:ascii="Times New Roman" w:hAnsi="Times New Roman" w:cs="Times New Roman"/>
          <w:b/>
          <w:color w:val="auto"/>
          <w:sz w:val="22"/>
        </w:rPr>
        <w:lastRenderedPageBreak/>
        <w:t>Table S2</w:t>
      </w:r>
      <w:r w:rsidRPr="00585410">
        <w:rPr>
          <w:rFonts w:ascii="Times New Roman" w:hAnsi="Times New Roman" w:cs="Times New Roman"/>
          <w:color w:val="auto"/>
          <w:sz w:val="22"/>
        </w:rPr>
        <w:t>. Baseline characteristics of participants with and without chronic disease</w:t>
      </w:r>
    </w:p>
    <w:tbl>
      <w:tblPr>
        <w:tblStyle w:val="a5"/>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7"/>
        <w:gridCol w:w="2919"/>
        <w:gridCol w:w="2892"/>
      </w:tblGrid>
      <w:tr w:rsidR="00AA6984" w:rsidRPr="00585410" w14:paraId="63E51E25" w14:textId="77777777" w:rsidTr="00AA6984">
        <w:trPr>
          <w:trHeight w:val="498"/>
          <w:jc w:val="center"/>
        </w:trPr>
        <w:tc>
          <w:tcPr>
            <w:tcW w:w="1871" w:type="pct"/>
            <w:tcBorders>
              <w:top w:val="single" w:sz="4" w:space="0" w:color="auto"/>
              <w:bottom w:val="single" w:sz="4" w:space="0" w:color="auto"/>
            </w:tcBorders>
            <w:vAlign w:val="center"/>
          </w:tcPr>
          <w:p w14:paraId="6E5E7FE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Baseline characteristics</w:t>
            </w:r>
          </w:p>
        </w:tc>
        <w:tc>
          <w:tcPr>
            <w:tcW w:w="1571" w:type="pct"/>
            <w:tcBorders>
              <w:top w:val="single" w:sz="4" w:space="0" w:color="auto"/>
              <w:bottom w:val="single" w:sz="4" w:space="0" w:color="auto"/>
            </w:tcBorders>
            <w:vAlign w:val="center"/>
          </w:tcPr>
          <w:p w14:paraId="3A5D98B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Participants with no chronic disease</w:t>
            </w:r>
          </w:p>
        </w:tc>
        <w:tc>
          <w:tcPr>
            <w:tcW w:w="1557" w:type="pct"/>
            <w:tcBorders>
              <w:top w:val="single" w:sz="4" w:space="0" w:color="auto"/>
              <w:bottom w:val="single" w:sz="4" w:space="0" w:color="auto"/>
            </w:tcBorders>
            <w:vAlign w:val="center"/>
          </w:tcPr>
          <w:p w14:paraId="33B939A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Participants with one chronic disease</w:t>
            </w:r>
          </w:p>
        </w:tc>
      </w:tr>
      <w:tr w:rsidR="00AA6984" w:rsidRPr="00585410" w14:paraId="704E8105" w14:textId="77777777" w:rsidTr="00AA6984">
        <w:trPr>
          <w:jc w:val="center"/>
        </w:trPr>
        <w:tc>
          <w:tcPr>
            <w:tcW w:w="1871" w:type="pct"/>
            <w:tcBorders>
              <w:top w:val="single" w:sz="4" w:space="0" w:color="auto"/>
              <w:bottom w:val="single" w:sz="4" w:space="0" w:color="auto"/>
            </w:tcBorders>
          </w:tcPr>
          <w:p w14:paraId="67C25BE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No. of participants</w:t>
            </w:r>
          </w:p>
        </w:tc>
        <w:tc>
          <w:tcPr>
            <w:tcW w:w="1571" w:type="pct"/>
            <w:tcBorders>
              <w:top w:val="single" w:sz="4" w:space="0" w:color="auto"/>
              <w:bottom w:val="single" w:sz="4" w:space="0" w:color="auto"/>
            </w:tcBorders>
          </w:tcPr>
          <w:p w14:paraId="264CFE1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104 174</w:t>
            </w:r>
          </w:p>
        </w:tc>
        <w:tc>
          <w:tcPr>
            <w:tcW w:w="1557" w:type="pct"/>
            <w:tcBorders>
              <w:top w:val="single" w:sz="4" w:space="0" w:color="auto"/>
              <w:bottom w:val="single" w:sz="4" w:space="0" w:color="auto"/>
            </w:tcBorders>
          </w:tcPr>
          <w:p w14:paraId="72BDA42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29 545</w:t>
            </w:r>
          </w:p>
        </w:tc>
      </w:tr>
      <w:tr w:rsidR="00AA6984" w:rsidRPr="00585410" w14:paraId="0A92918A" w14:textId="77777777" w:rsidTr="00AA6984">
        <w:trPr>
          <w:jc w:val="center"/>
        </w:trPr>
        <w:tc>
          <w:tcPr>
            <w:tcW w:w="1871" w:type="pct"/>
            <w:tcBorders>
              <w:top w:val="single" w:sz="4" w:space="0" w:color="auto"/>
            </w:tcBorders>
          </w:tcPr>
          <w:p w14:paraId="0EB8808D" w14:textId="51941035" w:rsidR="001B2C1A" w:rsidRPr="00585410" w:rsidRDefault="00AA6984" w:rsidP="00AA6984">
            <w:pPr>
              <w:widowControl w:val="0"/>
              <w:suppressAutoHyphens/>
              <w:adjustRightInd w:val="0"/>
              <w:snapToGrid w:val="0"/>
              <w:spacing w:line="276" w:lineRule="auto"/>
              <w:rPr>
                <w:rFonts w:ascii="Times New Roman" w:hAnsi="Times New Roman" w:cs="Times New Roman" w:hint="eastAsia"/>
                <w:bCs/>
                <w:sz w:val="20"/>
                <w:szCs w:val="20"/>
                <w:lang w:val="en-GB"/>
              </w:rPr>
            </w:pPr>
            <w:r w:rsidRPr="00585410">
              <w:rPr>
                <w:rFonts w:ascii="Times New Roman" w:hAnsi="Times New Roman" w:cs="Times New Roman"/>
                <w:b/>
                <w:sz w:val="20"/>
                <w:szCs w:val="20"/>
                <w:lang w:val="en-GB"/>
              </w:rPr>
              <w:t>Age,</w:t>
            </w:r>
            <w:r w:rsidRPr="00585410">
              <w:rPr>
                <w:rFonts w:ascii="Times New Roman" w:hAnsi="Times New Roman" w:cs="Times New Roman"/>
                <w:bCs/>
                <w:sz w:val="20"/>
                <w:szCs w:val="20"/>
                <w:lang w:val="en-GB"/>
              </w:rPr>
              <w:t xml:space="preserve"> years (mean ± </w:t>
            </w:r>
            <w:proofErr w:type="spellStart"/>
            <w:r w:rsidRPr="00585410">
              <w:rPr>
                <w:rFonts w:ascii="Times New Roman" w:hAnsi="Times New Roman" w:cs="Times New Roman"/>
                <w:bCs/>
                <w:sz w:val="20"/>
                <w:szCs w:val="20"/>
                <w:lang w:val="en-GB"/>
              </w:rPr>
              <w:t>sd</w:t>
            </w:r>
            <w:proofErr w:type="spellEnd"/>
            <w:r w:rsidRPr="00585410">
              <w:rPr>
                <w:rFonts w:ascii="Times New Roman" w:hAnsi="Times New Roman" w:cs="Times New Roman"/>
                <w:bCs/>
                <w:sz w:val="20"/>
                <w:szCs w:val="20"/>
                <w:lang w:val="en-GB"/>
              </w:rPr>
              <w:t xml:space="preserve">) </w:t>
            </w:r>
          </w:p>
        </w:tc>
        <w:tc>
          <w:tcPr>
            <w:tcW w:w="1571" w:type="pct"/>
            <w:tcBorders>
              <w:top w:val="single" w:sz="4" w:space="0" w:color="auto"/>
            </w:tcBorders>
            <w:vAlign w:val="center"/>
          </w:tcPr>
          <w:p w14:paraId="57284BB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44.5 ± 12.6</w:t>
            </w:r>
          </w:p>
        </w:tc>
        <w:tc>
          <w:tcPr>
            <w:tcW w:w="1557" w:type="pct"/>
            <w:tcBorders>
              <w:top w:val="single" w:sz="4" w:space="0" w:color="auto"/>
            </w:tcBorders>
          </w:tcPr>
          <w:p w14:paraId="3FED383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47.3 ± 13.7</w:t>
            </w:r>
          </w:p>
        </w:tc>
      </w:tr>
      <w:tr w:rsidR="001B2C1A" w:rsidRPr="00585410" w14:paraId="4F6B3905" w14:textId="77777777" w:rsidTr="00AA6984">
        <w:trPr>
          <w:jc w:val="center"/>
          <w:ins w:id="0" w:author="Du, Y (epi)" w:date="2024-11-04T19:37:00Z"/>
        </w:trPr>
        <w:tc>
          <w:tcPr>
            <w:tcW w:w="1871" w:type="pct"/>
            <w:tcBorders>
              <w:top w:val="single" w:sz="4" w:space="0" w:color="auto"/>
            </w:tcBorders>
          </w:tcPr>
          <w:p w14:paraId="41683213" w14:textId="5E781296" w:rsidR="001B2C1A" w:rsidRPr="00585410" w:rsidRDefault="001B2C1A" w:rsidP="00AA6984">
            <w:pPr>
              <w:widowControl w:val="0"/>
              <w:suppressAutoHyphens/>
              <w:adjustRightInd w:val="0"/>
              <w:snapToGrid w:val="0"/>
              <w:rPr>
                <w:ins w:id="1" w:author="Du, Y (epi)" w:date="2024-11-04T19:37:00Z"/>
                <w:rFonts w:ascii="Times New Roman" w:hAnsi="Times New Roman" w:cs="Times New Roman"/>
                <w:b/>
                <w:sz w:val="20"/>
                <w:szCs w:val="20"/>
                <w:lang w:val="en-GB"/>
              </w:rPr>
            </w:pPr>
            <w:ins w:id="2" w:author="Du, Y (epi)" w:date="2024-11-04T19:37:00Z">
              <w:r w:rsidRPr="001B2C1A">
                <w:rPr>
                  <w:rFonts w:ascii="Times New Roman" w:hAnsi="Times New Roman" w:cs="Times New Roman"/>
                  <w:b/>
                  <w:sz w:val="20"/>
                  <w:szCs w:val="20"/>
                  <w:lang w:val="en-GB"/>
                </w:rPr>
                <w:t>Age range, years</w:t>
              </w:r>
            </w:ins>
          </w:p>
        </w:tc>
        <w:tc>
          <w:tcPr>
            <w:tcW w:w="1571" w:type="pct"/>
            <w:tcBorders>
              <w:top w:val="single" w:sz="4" w:space="0" w:color="auto"/>
            </w:tcBorders>
            <w:vAlign w:val="center"/>
          </w:tcPr>
          <w:p w14:paraId="5555D699" w14:textId="6F7721D2" w:rsidR="001B2C1A" w:rsidRPr="00585410" w:rsidRDefault="001B2C1A" w:rsidP="00AA6984">
            <w:pPr>
              <w:widowControl w:val="0"/>
              <w:suppressAutoHyphens/>
              <w:adjustRightInd w:val="0"/>
              <w:snapToGrid w:val="0"/>
              <w:jc w:val="center"/>
              <w:rPr>
                <w:ins w:id="3" w:author="Du, Y (epi)" w:date="2024-11-04T19:37:00Z"/>
                <w:rFonts w:ascii="Times New Roman" w:hAnsi="Times New Roman" w:cs="Times New Roman"/>
                <w:bCs/>
                <w:sz w:val="20"/>
                <w:szCs w:val="20"/>
                <w:lang w:val="en-GB"/>
              </w:rPr>
            </w:pPr>
            <w:ins w:id="4" w:author="Du, Y (epi)" w:date="2024-11-04T19:37:00Z">
              <w:r>
                <w:rPr>
                  <w:rFonts w:ascii="Times New Roman" w:hAnsi="Times New Roman" w:cs="Times New Roman" w:hint="eastAsia"/>
                  <w:bCs/>
                  <w:sz w:val="20"/>
                  <w:szCs w:val="20"/>
                  <w:lang w:val="en-GB"/>
                </w:rPr>
                <w:t>1</w:t>
              </w:r>
              <w:r>
                <w:rPr>
                  <w:rFonts w:ascii="Times New Roman" w:hAnsi="Times New Roman" w:cs="Times New Roman"/>
                  <w:bCs/>
                  <w:sz w:val="20"/>
                  <w:szCs w:val="20"/>
                  <w:lang w:val="en-GB"/>
                </w:rPr>
                <w:t>8</w:t>
              </w:r>
              <w:r w:rsidRPr="00585410">
                <w:rPr>
                  <w:rFonts w:ascii="Times New Roman" w:hAnsi="Times New Roman" w:cs="Times New Roman"/>
                  <w:bCs/>
                  <w:sz w:val="20"/>
                  <w:szCs w:val="20"/>
                  <w:lang w:val="en-GB"/>
                </w:rPr>
                <w:t>–</w:t>
              </w:r>
              <w:r>
                <w:rPr>
                  <w:rFonts w:ascii="Times New Roman" w:hAnsi="Times New Roman" w:cs="Times New Roman"/>
                  <w:bCs/>
                  <w:sz w:val="20"/>
                  <w:szCs w:val="20"/>
                  <w:lang w:val="en-GB"/>
                </w:rPr>
                <w:t>93</w:t>
              </w:r>
            </w:ins>
          </w:p>
        </w:tc>
        <w:tc>
          <w:tcPr>
            <w:tcW w:w="1557" w:type="pct"/>
            <w:tcBorders>
              <w:top w:val="single" w:sz="4" w:space="0" w:color="auto"/>
            </w:tcBorders>
          </w:tcPr>
          <w:p w14:paraId="5916814C" w14:textId="0AE0380B" w:rsidR="001B2C1A" w:rsidRPr="00585410" w:rsidRDefault="001B2C1A" w:rsidP="00AA6984">
            <w:pPr>
              <w:widowControl w:val="0"/>
              <w:suppressAutoHyphens/>
              <w:adjustRightInd w:val="0"/>
              <w:snapToGrid w:val="0"/>
              <w:jc w:val="center"/>
              <w:rPr>
                <w:ins w:id="5" w:author="Du, Y (epi)" w:date="2024-11-04T19:37:00Z"/>
                <w:rFonts w:ascii="Times New Roman" w:hAnsi="Times New Roman" w:cs="Times New Roman"/>
                <w:bCs/>
                <w:sz w:val="20"/>
                <w:szCs w:val="20"/>
                <w:lang w:val="en-GB"/>
              </w:rPr>
            </w:pPr>
            <w:ins w:id="6" w:author="Du, Y (epi)" w:date="2024-11-04T19:37:00Z">
              <w:r>
                <w:rPr>
                  <w:rFonts w:ascii="Times New Roman" w:hAnsi="Times New Roman" w:cs="Times New Roman" w:hint="eastAsia"/>
                  <w:bCs/>
                  <w:sz w:val="20"/>
                  <w:szCs w:val="20"/>
                  <w:lang w:val="en-GB"/>
                </w:rPr>
                <w:t>1</w:t>
              </w:r>
              <w:r>
                <w:rPr>
                  <w:rFonts w:ascii="Times New Roman" w:hAnsi="Times New Roman" w:cs="Times New Roman"/>
                  <w:bCs/>
                  <w:sz w:val="20"/>
                  <w:szCs w:val="20"/>
                  <w:lang w:val="en-GB"/>
                </w:rPr>
                <w:t>8</w:t>
              </w:r>
              <w:r w:rsidRPr="00585410">
                <w:rPr>
                  <w:rFonts w:ascii="Times New Roman" w:hAnsi="Times New Roman" w:cs="Times New Roman"/>
                  <w:bCs/>
                  <w:sz w:val="20"/>
                  <w:szCs w:val="20"/>
                  <w:lang w:val="en-GB"/>
                </w:rPr>
                <w:t>–</w:t>
              </w:r>
              <w:r>
                <w:rPr>
                  <w:rFonts w:ascii="Times New Roman" w:hAnsi="Times New Roman" w:cs="Times New Roman"/>
                  <w:bCs/>
                  <w:sz w:val="20"/>
                  <w:szCs w:val="20"/>
                  <w:lang w:val="en-GB"/>
                </w:rPr>
                <w:t>90</w:t>
              </w:r>
              <w:bookmarkStart w:id="7" w:name="_GoBack"/>
              <w:bookmarkEnd w:id="7"/>
            </w:ins>
          </w:p>
        </w:tc>
      </w:tr>
      <w:tr w:rsidR="00AA6984" w:rsidRPr="00585410" w14:paraId="66D9AB30" w14:textId="77777777" w:rsidTr="00AA6984">
        <w:trPr>
          <w:jc w:val="center"/>
        </w:trPr>
        <w:tc>
          <w:tcPr>
            <w:tcW w:w="1871" w:type="pct"/>
          </w:tcPr>
          <w:p w14:paraId="33E622C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
                <w:sz w:val="20"/>
                <w:szCs w:val="20"/>
                <w:lang w:val="en-GB"/>
              </w:rPr>
              <w:t xml:space="preserve">Age group, </w:t>
            </w:r>
            <w:r w:rsidRPr="00585410">
              <w:rPr>
                <w:rFonts w:ascii="Times New Roman" w:hAnsi="Times New Roman" w:cs="Times New Roman"/>
                <w:bCs/>
                <w:sz w:val="20"/>
                <w:szCs w:val="20"/>
                <w:lang w:val="en-GB"/>
              </w:rPr>
              <w:t>n (%)</w:t>
            </w:r>
          </w:p>
        </w:tc>
        <w:tc>
          <w:tcPr>
            <w:tcW w:w="1571" w:type="pct"/>
          </w:tcPr>
          <w:p w14:paraId="1ED0858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Pr>
          <w:p w14:paraId="40A075F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43CA38AB" w14:textId="77777777" w:rsidTr="00AA6984">
        <w:trPr>
          <w:jc w:val="center"/>
        </w:trPr>
        <w:tc>
          <w:tcPr>
            <w:tcW w:w="1871" w:type="pct"/>
          </w:tcPr>
          <w:p w14:paraId="47894E5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&lt;45</w:t>
            </w:r>
          </w:p>
        </w:tc>
        <w:tc>
          <w:tcPr>
            <w:tcW w:w="1571" w:type="pct"/>
          </w:tcPr>
          <w:p w14:paraId="798E594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53 411 (51.3)</w:t>
            </w:r>
          </w:p>
        </w:tc>
        <w:tc>
          <w:tcPr>
            <w:tcW w:w="1557" w:type="pct"/>
          </w:tcPr>
          <w:p w14:paraId="65031F0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12 748 (43.1)</w:t>
            </w:r>
          </w:p>
        </w:tc>
      </w:tr>
      <w:tr w:rsidR="00AA6984" w:rsidRPr="00585410" w14:paraId="247224FC" w14:textId="77777777" w:rsidTr="00AA6984">
        <w:trPr>
          <w:jc w:val="center"/>
        </w:trPr>
        <w:tc>
          <w:tcPr>
            <w:tcW w:w="1871" w:type="pct"/>
            <w:tcBorders>
              <w:bottom w:val="nil"/>
            </w:tcBorders>
          </w:tcPr>
          <w:p w14:paraId="3FECCBE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≥45–55</w:t>
            </w:r>
          </w:p>
        </w:tc>
        <w:tc>
          <w:tcPr>
            <w:tcW w:w="1571" w:type="pct"/>
            <w:tcBorders>
              <w:bottom w:val="nil"/>
            </w:tcBorders>
          </w:tcPr>
          <w:p w14:paraId="7A56C68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30 463 (29.2)</w:t>
            </w:r>
          </w:p>
        </w:tc>
        <w:tc>
          <w:tcPr>
            <w:tcW w:w="1557" w:type="pct"/>
            <w:tcBorders>
              <w:bottom w:val="nil"/>
            </w:tcBorders>
          </w:tcPr>
          <w:p w14:paraId="6E0A83E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8495 (28.8)</w:t>
            </w:r>
          </w:p>
        </w:tc>
      </w:tr>
      <w:tr w:rsidR="00AA6984" w:rsidRPr="00585410" w14:paraId="517EEA04" w14:textId="77777777" w:rsidTr="00AA6984">
        <w:trPr>
          <w:jc w:val="center"/>
        </w:trPr>
        <w:tc>
          <w:tcPr>
            <w:tcW w:w="1871" w:type="pct"/>
            <w:tcBorders>
              <w:top w:val="nil"/>
              <w:bottom w:val="single" w:sz="4" w:space="0" w:color="auto"/>
            </w:tcBorders>
          </w:tcPr>
          <w:p w14:paraId="4A018DB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≥55</w:t>
            </w:r>
          </w:p>
        </w:tc>
        <w:tc>
          <w:tcPr>
            <w:tcW w:w="1571" w:type="pct"/>
            <w:tcBorders>
              <w:top w:val="nil"/>
              <w:bottom w:val="single" w:sz="4" w:space="0" w:color="auto"/>
            </w:tcBorders>
          </w:tcPr>
          <w:p w14:paraId="38A6B23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20 300 (19.5)</w:t>
            </w:r>
          </w:p>
        </w:tc>
        <w:tc>
          <w:tcPr>
            <w:tcW w:w="1557" w:type="pct"/>
            <w:tcBorders>
              <w:top w:val="nil"/>
              <w:bottom w:val="single" w:sz="4" w:space="0" w:color="auto"/>
            </w:tcBorders>
          </w:tcPr>
          <w:p w14:paraId="6E0F06A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8302 (28.1)</w:t>
            </w:r>
          </w:p>
        </w:tc>
      </w:tr>
      <w:tr w:rsidR="00AA6984" w:rsidRPr="00585410" w14:paraId="6D2BC021" w14:textId="77777777" w:rsidTr="00AA6984">
        <w:trPr>
          <w:jc w:val="center"/>
        </w:trPr>
        <w:tc>
          <w:tcPr>
            <w:tcW w:w="1871" w:type="pct"/>
            <w:tcBorders>
              <w:top w:val="single" w:sz="4" w:space="0" w:color="auto"/>
            </w:tcBorders>
          </w:tcPr>
          <w:p w14:paraId="0CE481E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 xml:space="preserve">Sex,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35577A3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77F7816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41EFD688" w14:textId="77777777" w:rsidTr="00AA6984">
        <w:trPr>
          <w:jc w:val="center"/>
        </w:trPr>
        <w:tc>
          <w:tcPr>
            <w:tcW w:w="1871" w:type="pct"/>
            <w:tcBorders>
              <w:bottom w:val="nil"/>
            </w:tcBorders>
          </w:tcPr>
          <w:p w14:paraId="427693E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Men</w:t>
            </w:r>
          </w:p>
        </w:tc>
        <w:tc>
          <w:tcPr>
            <w:tcW w:w="1571" w:type="pct"/>
            <w:tcBorders>
              <w:bottom w:val="nil"/>
            </w:tcBorders>
          </w:tcPr>
          <w:p w14:paraId="5A1587C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42 134 (40.4)</w:t>
            </w:r>
          </w:p>
        </w:tc>
        <w:tc>
          <w:tcPr>
            <w:tcW w:w="1557" w:type="pct"/>
            <w:tcBorders>
              <w:bottom w:val="nil"/>
            </w:tcBorders>
          </w:tcPr>
          <w:p w14:paraId="0707666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12 582 (42.6)</w:t>
            </w:r>
          </w:p>
        </w:tc>
      </w:tr>
      <w:tr w:rsidR="00AA6984" w:rsidRPr="00585410" w14:paraId="6681C5A5" w14:textId="77777777" w:rsidTr="00AA6984">
        <w:trPr>
          <w:jc w:val="center"/>
        </w:trPr>
        <w:tc>
          <w:tcPr>
            <w:tcW w:w="1871" w:type="pct"/>
            <w:tcBorders>
              <w:top w:val="nil"/>
              <w:bottom w:val="single" w:sz="4" w:space="0" w:color="auto"/>
            </w:tcBorders>
          </w:tcPr>
          <w:p w14:paraId="2905EED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Women</w:t>
            </w:r>
          </w:p>
        </w:tc>
        <w:tc>
          <w:tcPr>
            <w:tcW w:w="1571" w:type="pct"/>
            <w:tcBorders>
              <w:top w:val="nil"/>
              <w:bottom w:val="single" w:sz="4" w:space="0" w:color="auto"/>
            </w:tcBorders>
          </w:tcPr>
          <w:p w14:paraId="63A8298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62 040 (59.6)</w:t>
            </w:r>
          </w:p>
        </w:tc>
        <w:tc>
          <w:tcPr>
            <w:tcW w:w="1557" w:type="pct"/>
            <w:tcBorders>
              <w:top w:val="nil"/>
              <w:bottom w:val="single" w:sz="4" w:space="0" w:color="auto"/>
            </w:tcBorders>
          </w:tcPr>
          <w:p w14:paraId="454E438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16 963 (57.4)</w:t>
            </w:r>
          </w:p>
        </w:tc>
      </w:tr>
      <w:tr w:rsidR="00AA6984" w:rsidRPr="00585410" w14:paraId="04552C44" w14:textId="77777777" w:rsidTr="00AA6984">
        <w:trPr>
          <w:jc w:val="center"/>
        </w:trPr>
        <w:tc>
          <w:tcPr>
            <w:tcW w:w="1871" w:type="pct"/>
            <w:tcBorders>
              <w:top w:val="single" w:sz="4" w:space="0" w:color="auto"/>
            </w:tcBorders>
          </w:tcPr>
          <w:p w14:paraId="1B8833D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
                <w:sz w:val="20"/>
                <w:szCs w:val="20"/>
                <w:lang w:val="en-GB"/>
              </w:rPr>
              <w:t xml:space="preserve">Educational attainment,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5339A45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656239E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7AC3AF81" w14:textId="77777777" w:rsidTr="00AA6984">
        <w:trPr>
          <w:jc w:val="center"/>
        </w:trPr>
        <w:tc>
          <w:tcPr>
            <w:tcW w:w="1871" w:type="pct"/>
          </w:tcPr>
          <w:p w14:paraId="528FE72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Cs/>
                <w:sz w:val="20"/>
                <w:szCs w:val="20"/>
                <w:lang w:val="en-GB"/>
              </w:rPr>
              <w:t>Elementary</w:t>
            </w:r>
          </w:p>
        </w:tc>
        <w:tc>
          <w:tcPr>
            <w:tcW w:w="1571" w:type="pct"/>
          </w:tcPr>
          <w:p w14:paraId="75A36A5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2156 (2.1)</w:t>
            </w:r>
          </w:p>
        </w:tc>
        <w:tc>
          <w:tcPr>
            <w:tcW w:w="1557" w:type="pct"/>
          </w:tcPr>
          <w:p w14:paraId="1933FED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1068 (3.6)</w:t>
            </w:r>
          </w:p>
        </w:tc>
      </w:tr>
      <w:tr w:rsidR="00AA6984" w:rsidRPr="00585410" w14:paraId="296C178D" w14:textId="77777777" w:rsidTr="00AA6984">
        <w:trPr>
          <w:jc w:val="center"/>
        </w:trPr>
        <w:tc>
          <w:tcPr>
            <w:tcW w:w="1871" w:type="pct"/>
          </w:tcPr>
          <w:p w14:paraId="4030D35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Lower secondary</w:t>
            </w:r>
          </w:p>
        </w:tc>
        <w:tc>
          <w:tcPr>
            <w:tcW w:w="1571" w:type="pct"/>
          </w:tcPr>
          <w:p w14:paraId="2C2769D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26 142 (25.1)</w:t>
            </w:r>
          </w:p>
        </w:tc>
        <w:tc>
          <w:tcPr>
            <w:tcW w:w="1557" w:type="pct"/>
          </w:tcPr>
          <w:p w14:paraId="7F137B3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9054 (30.6)</w:t>
            </w:r>
          </w:p>
        </w:tc>
      </w:tr>
      <w:tr w:rsidR="00AA6984" w:rsidRPr="00585410" w14:paraId="38902AB0" w14:textId="77777777" w:rsidTr="00AA6984">
        <w:trPr>
          <w:jc w:val="center"/>
        </w:trPr>
        <w:tc>
          <w:tcPr>
            <w:tcW w:w="1871" w:type="pct"/>
          </w:tcPr>
          <w:p w14:paraId="32D032D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Upper secondary</w:t>
            </w:r>
          </w:p>
        </w:tc>
        <w:tc>
          <w:tcPr>
            <w:tcW w:w="1571" w:type="pct"/>
          </w:tcPr>
          <w:p w14:paraId="783B724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41 024 (39.4)</w:t>
            </w:r>
          </w:p>
        </w:tc>
        <w:tc>
          <w:tcPr>
            <w:tcW w:w="1557" w:type="pct"/>
          </w:tcPr>
          <w:p w14:paraId="1B9B86D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10 831 (36.7)</w:t>
            </w:r>
          </w:p>
        </w:tc>
      </w:tr>
      <w:tr w:rsidR="00AA6984" w:rsidRPr="00585410" w14:paraId="1F6F8A3B" w14:textId="77777777" w:rsidTr="00AA6984">
        <w:trPr>
          <w:jc w:val="center"/>
        </w:trPr>
        <w:tc>
          <w:tcPr>
            <w:tcW w:w="1871" w:type="pct"/>
            <w:tcBorders>
              <w:bottom w:val="nil"/>
            </w:tcBorders>
          </w:tcPr>
          <w:p w14:paraId="0DC27A3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Tertiary</w:t>
            </w:r>
          </w:p>
        </w:tc>
        <w:tc>
          <w:tcPr>
            <w:tcW w:w="1571" w:type="pct"/>
            <w:tcBorders>
              <w:bottom w:val="nil"/>
            </w:tcBorders>
          </w:tcPr>
          <w:p w14:paraId="78D6F5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32 554 (31.2)</w:t>
            </w:r>
          </w:p>
        </w:tc>
        <w:tc>
          <w:tcPr>
            <w:tcW w:w="1557" w:type="pct"/>
            <w:tcBorders>
              <w:bottom w:val="nil"/>
            </w:tcBorders>
          </w:tcPr>
          <w:p w14:paraId="699BF76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7810 (26.4)</w:t>
            </w:r>
          </w:p>
        </w:tc>
      </w:tr>
      <w:tr w:rsidR="00AA6984" w:rsidRPr="00585410" w14:paraId="194D8E59" w14:textId="77777777" w:rsidTr="00AA6984">
        <w:trPr>
          <w:jc w:val="center"/>
        </w:trPr>
        <w:tc>
          <w:tcPr>
            <w:tcW w:w="1871" w:type="pct"/>
            <w:tcBorders>
              <w:top w:val="nil"/>
              <w:bottom w:val="single" w:sz="4" w:space="0" w:color="auto"/>
            </w:tcBorders>
          </w:tcPr>
          <w:p w14:paraId="1516C26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i/>
                <w:iCs/>
                <w:sz w:val="20"/>
                <w:szCs w:val="20"/>
                <w:lang w:val="en-GB"/>
              </w:rPr>
              <w:t xml:space="preserve">Missing </w:t>
            </w:r>
          </w:p>
        </w:tc>
        <w:tc>
          <w:tcPr>
            <w:tcW w:w="1571" w:type="pct"/>
            <w:tcBorders>
              <w:top w:val="nil"/>
              <w:bottom w:val="single" w:sz="4" w:space="0" w:color="auto"/>
            </w:tcBorders>
          </w:tcPr>
          <w:p w14:paraId="252D333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2298 (2.2)</w:t>
            </w:r>
          </w:p>
        </w:tc>
        <w:tc>
          <w:tcPr>
            <w:tcW w:w="1557" w:type="pct"/>
            <w:tcBorders>
              <w:top w:val="nil"/>
              <w:bottom w:val="single" w:sz="4" w:space="0" w:color="auto"/>
            </w:tcBorders>
          </w:tcPr>
          <w:p w14:paraId="52120B6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782 (2.6)</w:t>
            </w:r>
          </w:p>
        </w:tc>
      </w:tr>
      <w:tr w:rsidR="00AA6984" w:rsidRPr="00585410" w14:paraId="003B2074" w14:textId="77777777" w:rsidTr="00AA6984">
        <w:trPr>
          <w:jc w:val="center"/>
        </w:trPr>
        <w:tc>
          <w:tcPr>
            <w:tcW w:w="1871" w:type="pct"/>
            <w:tcBorders>
              <w:top w:val="single" w:sz="4" w:space="0" w:color="auto"/>
            </w:tcBorders>
          </w:tcPr>
          <w:p w14:paraId="4F5AAAD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b/>
                <w:sz w:val="20"/>
                <w:szCs w:val="20"/>
                <w:lang w:val="en-GB"/>
              </w:rPr>
              <w:t>BMI</w:t>
            </w:r>
            <w:r w:rsidRPr="00585410">
              <w:rPr>
                <w:rFonts w:ascii="Times New Roman" w:hAnsi="Times New Roman" w:cs="Times New Roman"/>
                <w:bCs/>
                <w:sz w:val="20"/>
                <w:szCs w:val="20"/>
                <w:lang w:val="en-GB"/>
              </w:rPr>
              <w:t>, kg/m</w:t>
            </w:r>
            <w:r w:rsidRPr="00585410">
              <w:rPr>
                <w:rFonts w:ascii="Times New Roman" w:hAnsi="Times New Roman" w:cs="Times New Roman"/>
                <w:bCs/>
                <w:sz w:val="20"/>
                <w:szCs w:val="20"/>
                <w:vertAlign w:val="superscript"/>
                <w:lang w:val="en-GB"/>
              </w:rPr>
              <w:t>2</w:t>
            </w:r>
            <w:r w:rsidRPr="00585410">
              <w:rPr>
                <w:rFonts w:ascii="Times New Roman" w:hAnsi="Times New Roman" w:cs="Times New Roman"/>
                <w:bCs/>
                <w:sz w:val="20"/>
                <w:szCs w:val="20"/>
                <w:lang w:val="en-GB"/>
              </w:rPr>
              <w:t xml:space="preserve"> (mean ± </w:t>
            </w:r>
            <w:proofErr w:type="spellStart"/>
            <w:r w:rsidRPr="00585410">
              <w:rPr>
                <w:rFonts w:ascii="Times New Roman" w:hAnsi="Times New Roman" w:cs="Times New Roman"/>
                <w:bCs/>
                <w:sz w:val="20"/>
                <w:szCs w:val="20"/>
                <w:lang w:val="en-GB"/>
              </w:rPr>
              <w:t>sd</w:t>
            </w:r>
            <w:proofErr w:type="spellEnd"/>
            <w:r w:rsidRPr="00585410">
              <w:rPr>
                <w:rFonts w:ascii="Times New Roman" w:hAnsi="Times New Roman" w:cs="Times New Roman"/>
                <w:bCs/>
                <w:sz w:val="20"/>
                <w:szCs w:val="20"/>
                <w:lang w:val="en-GB"/>
              </w:rPr>
              <w:t>)</w:t>
            </w:r>
          </w:p>
        </w:tc>
        <w:tc>
          <w:tcPr>
            <w:tcW w:w="1571" w:type="pct"/>
            <w:tcBorders>
              <w:top w:val="single" w:sz="4" w:space="0" w:color="auto"/>
            </w:tcBorders>
            <w:vAlign w:val="center"/>
          </w:tcPr>
          <w:p w14:paraId="645826D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25.8 ± 4.1</w:t>
            </w:r>
          </w:p>
        </w:tc>
        <w:tc>
          <w:tcPr>
            <w:tcW w:w="1557" w:type="pct"/>
            <w:tcBorders>
              <w:top w:val="single" w:sz="4" w:space="0" w:color="auto"/>
            </w:tcBorders>
          </w:tcPr>
          <w:p w14:paraId="24D7A75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26.6 ± 4.6</w:t>
            </w:r>
          </w:p>
        </w:tc>
      </w:tr>
      <w:tr w:rsidR="00AA6984" w:rsidRPr="00585410" w14:paraId="7E5B3D1E" w14:textId="77777777" w:rsidTr="00AA6984">
        <w:trPr>
          <w:jc w:val="center"/>
        </w:trPr>
        <w:tc>
          <w:tcPr>
            <w:tcW w:w="1871" w:type="pct"/>
          </w:tcPr>
          <w:p w14:paraId="7758BAE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 xml:space="preserve">BMI category, </w:t>
            </w:r>
            <w:r w:rsidRPr="00585410">
              <w:rPr>
                <w:rFonts w:ascii="Times New Roman" w:hAnsi="Times New Roman" w:cs="Times New Roman"/>
                <w:bCs/>
                <w:sz w:val="20"/>
                <w:szCs w:val="20"/>
                <w:lang w:val="en-GB"/>
              </w:rPr>
              <w:t>n (%)</w:t>
            </w:r>
          </w:p>
        </w:tc>
        <w:tc>
          <w:tcPr>
            <w:tcW w:w="1571" w:type="pct"/>
          </w:tcPr>
          <w:p w14:paraId="220856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Pr>
          <w:p w14:paraId="34FA38A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75FAA5BD" w14:textId="77777777" w:rsidTr="00AA6984">
        <w:trPr>
          <w:jc w:val="center"/>
        </w:trPr>
        <w:tc>
          <w:tcPr>
            <w:tcW w:w="1871" w:type="pct"/>
          </w:tcPr>
          <w:p w14:paraId="0D44B6C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Cs/>
                <w:sz w:val="20"/>
                <w:szCs w:val="20"/>
                <w:lang w:val="en-GB"/>
              </w:rPr>
              <w:t xml:space="preserve">Underweight </w:t>
            </w:r>
          </w:p>
        </w:tc>
        <w:tc>
          <w:tcPr>
            <w:tcW w:w="1571" w:type="pct"/>
          </w:tcPr>
          <w:p w14:paraId="202525D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815 (0.8)</w:t>
            </w:r>
          </w:p>
        </w:tc>
        <w:tc>
          <w:tcPr>
            <w:tcW w:w="1557" w:type="pct"/>
          </w:tcPr>
          <w:p w14:paraId="4C29ADB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185 (0.6)</w:t>
            </w:r>
          </w:p>
        </w:tc>
      </w:tr>
      <w:tr w:rsidR="00AA6984" w:rsidRPr="00585410" w14:paraId="4A87229F" w14:textId="77777777" w:rsidTr="00AA6984">
        <w:trPr>
          <w:jc w:val="center"/>
        </w:trPr>
        <w:tc>
          <w:tcPr>
            <w:tcW w:w="1871" w:type="pct"/>
          </w:tcPr>
          <w:p w14:paraId="2BB5367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Normal weight </w:t>
            </w:r>
          </w:p>
        </w:tc>
        <w:tc>
          <w:tcPr>
            <w:tcW w:w="1571" w:type="pct"/>
          </w:tcPr>
          <w:p w14:paraId="61F6BE1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48 017 (46.1)</w:t>
            </w:r>
          </w:p>
        </w:tc>
        <w:tc>
          <w:tcPr>
            <w:tcW w:w="1557" w:type="pct"/>
          </w:tcPr>
          <w:p w14:paraId="51E7F3F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11 651 (39.4)</w:t>
            </w:r>
          </w:p>
        </w:tc>
      </w:tr>
      <w:tr w:rsidR="00AA6984" w:rsidRPr="00585410" w14:paraId="374A084D" w14:textId="77777777" w:rsidTr="00AA6984">
        <w:trPr>
          <w:jc w:val="center"/>
        </w:trPr>
        <w:tc>
          <w:tcPr>
            <w:tcW w:w="1871" w:type="pct"/>
          </w:tcPr>
          <w:p w14:paraId="3D480A1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Overweight </w:t>
            </w:r>
          </w:p>
        </w:tc>
        <w:tc>
          <w:tcPr>
            <w:tcW w:w="1571" w:type="pct"/>
          </w:tcPr>
          <w:p w14:paraId="0FB74C5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40 916 (39.3)</w:t>
            </w:r>
          </w:p>
        </w:tc>
        <w:tc>
          <w:tcPr>
            <w:tcW w:w="1557" w:type="pct"/>
          </w:tcPr>
          <w:p w14:paraId="05F8DD2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12 017 (40.7)</w:t>
            </w:r>
          </w:p>
        </w:tc>
      </w:tr>
      <w:tr w:rsidR="00AA6984" w:rsidRPr="00585410" w14:paraId="3F369D80" w14:textId="77777777" w:rsidTr="00AA6984">
        <w:trPr>
          <w:jc w:val="center"/>
        </w:trPr>
        <w:tc>
          <w:tcPr>
            <w:tcW w:w="1871" w:type="pct"/>
            <w:tcBorders>
              <w:bottom w:val="nil"/>
            </w:tcBorders>
          </w:tcPr>
          <w:p w14:paraId="2E2D3C9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Obesity </w:t>
            </w:r>
          </w:p>
        </w:tc>
        <w:tc>
          <w:tcPr>
            <w:tcW w:w="1571" w:type="pct"/>
            <w:tcBorders>
              <w:bottom w:val="nil"/>
            </w:tcBorders>
          </w:tcPr>
          <w:p w14:paraId="187AB6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14 396 (13.8)</w:t>
            </w:r>
          </w:p>
        </w:tc>
        <w:tc>
          <w:tcPr>
            <w:tcW w:w="1557" w:type="pct"/>
            <w:tcBorders>
              <w:bottom w:val="nil"/>
            </w:tcBorders>
          </w:tcPr>
          <w:p w14:paraId="36B7AB6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5678 (19.2)</w:t>
            </w:r>
          </w:p>
        </w:tc>
      </w:tr>
      <w:tr w:rsidR="00AA6984" w:rsidRPr="00585410" w14:paraId="509E7614" w14:textId="77777777" w:rsidTr="00AA6984">
        <w:trPr>
          <w:jc w:val="center"/>
        </w:trPr>
        <w:tc>
          <w:tcPr>
            <w:tcW w:w="1871" w:type="pct"/>
            <w:tcBorders>
              <w:top w:val="nil"/>
              <w:bottom w:val="single" w:sz="4" w:space="0" w:color="auto"/>
            </w:tcBorders>
          </w:tcPr>
          <w:p w14:paraId="2D451B9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i/>
                <w:iCs/>
                <w:sz w:val="20"/>
                <w:szCs w:val="20"/>
                <w:lang w:val="en-GB"/>
              </w:rPr>
              <w:t>Missing</w:t>
            </w:r>
          </w:p>
        </w:tc>
        <w:tc>
          <w:tcPr>
            <w:tcW w:w="1571" w:type="pct"/>
            <w:tcBorders>
              <w:top w:val="nil"/>
              <w:bottom w:val="single" w:sz="4" w:space="0" w:color="auto"/>
            </w:tcBorders>
          </w:tcPr>
          <w:p w14:paraId="4F40D68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 (&lt;0.1)</w:t>
            </w:r>
          </w:p>
        </w:tc>
        <w:tc>
          <w:tcPr>
            <w:tcW w:w="1557" w:type="pct"/>
            <w:tcBorders>
              <w:top w:val="nil"/>
              <w:bottom w:val="single" w:sz="4" w:space="0" w:color="auto"/>
            </w:tcBorders>
          </w:tcPr>
          <w:p w14:paraId="0574103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 (&lt;0.1)</w:t>
            </w:r>
          </w:p>
        </w:tc>
      </w:tr>
      <w:tr w:rsidR="00AA6984" w:rsidRPr="00585410" w14:paraId="26D7FD02" w14:textId="77777777" w:rsidTr="00AA6984">
        <w:trPr>
          <w:jc w:val="center"/>
        </w:trPr>
        <w:tc>
          <w:tcPr>
            <w:tcW w:w="1871" w:type="pct"/>
            <w:tcBorders>
              <w:top w:val="single" w:sz="4" w:space="0" w:color="auto"/>
            </w:tcBorders>
          </w:tcPr>
          <w:p w14:paraId="6A24B94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b/>
                <w:bCs/>
                <w:sz w:val="20"/>
                <w:szCs w:val="20"/>
                <w:lang w:val="en-GB"/>
              </w:rPr>
              <w:t>Diet quality (LLDS)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1DE4B4B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69F63EE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44BB1E64" w14:textId="77777777" w:rsidTr="00AA6984">
        <w:trPr>
          <w:jc w:val="center"/>
        </w:trPr>
        <w:tc>
          <w:tcPr>
            <w:tcW w:w="1871" w:type="pct"/>
          </w:tcPr>
          <w:p w14:paraId="47120E7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sz w:val="20"/>
                <w:szCs w:val="20"/>
                <w:lang w:val="en-GB"/>
              </w:rPr>
              <w:t>High (T3, score 28–46)</w:t>
            </w:r>
          </w:p>
        </w:tc>
        <w:tc>
          <w:tcPr>
            <w:tcW w:w="1571" w:type="pct"/>
          </w:tcPr>
          <w:p w14:paraId="1AC0E14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26 462 (25.4)</w:t>
            </w:r>
          </w:p>
        </w:tc>
        <w:tc>
          <w:tcPr>
            <w:tcW w:w="1557" w:type="pct"/>
          </w:tcPr>
          <w:p w14:paraId="748F9E5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7333 (24.8)</w:t>
            </w:r>
          </w:p>
        </w:tc>
      </w:tr>
      <w:tr w:rsidR="00AA6984" w:rsidRPr="00585410" w14:paraId="601A61A8" w14:textId="77777777" w:rsidTr="00AA6984">
        <w:trPr>
          <w:jc w:val="center"/>
        </w:trPr>
        <w:tc>
          <w:tcPr>
            <w:tcW w:w="1871" w:type="pct"/>
          </w:tcPr>
          <w:p w14:paraId="5989BC9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sz w:val="20"/>
                <w:szCs w:val="20"/>
                <w:lang w:val="en-GB"/>
              </w:rPr>
              <w:t>Moderate (T2, score 22–27)</w:t>
            </w:r>
          </w:p>
        </w:tc>
        <w:tc>
          <w:tcPr>
            <w:tcW w:w="1571" w:type="pct"/>
          </w:tcPr>
          <w:p w14:paraId="1415CE8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33 631 (32.3)</w:t>
            </w:r>
          </w:p>
        </w:tc>
        <w:tc>
          <w:tcPr>
            <w:tcW w:w="1557" w:type="pct"/>
          </w:tcPr>
          <w:p w14:paraId="23A084F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9544 (32.3)</w:t>
            </w:r>
          </w:p>
        </w:tc>
      </w:tr>
      <w:tr w:rsidR="00AA6984" w:rsidRPr="00585410" w14:paraId="6E2BEF78" w14:textId="77777777" w:rsidTr="00AA6984">
        <w:trPr>
          <w:jc w:val="center"/>
        </w:trPr>
        <w:tc>
          <w:tcPr>
            <w:tcW w:w="1871" w:type="pct"/>
            <w:tcBorders>
              <w:bottom w:val="nil"/>
            </w:tcBorders>
          </w:tcPr>
          <w:p w14:paraId="6F21470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sz w:val="20"/>
                <w:szCs w:val="20"/>
                <w:lang w:val="en-GB"/>
              </w:rPr>
              <w:t>Low (T1, score 1–21)</w:t>
            </w:r>
          </w:p>
        </w:tc>
        <w:tc>
          <w:tcPr>
            <w:tcW w:w="1571" w:type="pct"/>
            <w:tcBorders>
              <w:bottom w:val="nil"/>
            </w:tcBorders>
          </w:tcPr>
          <w:p w14:paraId="6AAE4E4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30 820 (29.6)</w:t>
            </w:r>
          </w:p>
        </w:tc>
        <w:tc>
          <w:tcPr>
            <w:tcW w:w="1557" w:type="pct"/>
            <w:tcBorders>
              <w:bottom w:val="nil"/>
            </w:tcBorders>
          </w:tcPr>
          <w:p w14:paraId="3BFCD95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8918 (30.2)</w:t>
            </w:r>
          </w:p>
        </w:tc>
      </w:tr>
      <w:tr w:rsidR="00AA6984" w:rsidRPr="00585410" w14:paraId="20F5585D" w14:textId="77777777" w:rsidTr="00AA6984">
        <w:trPr>
          <w:jc w:val="center"/>
        </w:trPr>
        <w:tc>
          <w:tcPr>
            <w:tcW w:w="1871" w:type="pct"/>
            <w:tcBorders>
              <w:top w:val="nil"/>
              <w:bottom w:val="single" w:sz="4" w:space="0" w:color="auto"/>
            </w:tcBorders>
          </w:tcPr>
          <w:p w14:paraId="268EC64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i/>
                <w:iCs/>
                <w:sz w:val="20"/>
                <w:szCs w:val="20"/>
                <w:lang w:val="en-GB"/>
              </w:rPr>
              <w:t xml:space="preserve">Missing </w:t>
            </w:r>
          </w:p>
        </w:tc>
        <w:tc>
          <w:tcPr>
            <w:tcW w:w="1571" w:type="pct"/>
            <w:tcBorders>
              <w:top w:val="nil"/>
              <w:bottom w:val="single" w:sz="4" w:space="0" w:color="auto"/>
            </w:tcBorders>
          </w:tcPr>
          <w:p w14:paraId="4E58889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13 261 (12.7)</w:t>
            </w:r>
          </w:p>
        </w:tc>
        <w:tc>
          <w:tcPr>
            <w:tcW w:w="1557" w:type="pct"/>
            <w:tcBorders>
              <w:top w:val="nil"/>
              <w:bottom w:val="single" w:sz="4" w:space="0" w:color="auto"/>
            </w:tcBorders>
          </w:tcPr>
          <w:p w14:paraId="357D3F6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3750 (12.7)</w:t>
            </w:r>
          </w:p>
        </w:tc>
      </w:tr>
      <w:tr w:rsidR="00AA6984" w:rsidRPr="00585410" w14:paraId="3594B6EF" w14:textId="77777777" w:rsidTr="00AA6984">
        <w:trPr>
          <w:jc w:val="center"/>
        </w:trPr>
        <w:tc>
          <w:tcPr>
            <w:tcW w:w="1871" w:type="pct"/>
            <w:tcBorders>
              <w:top w:val="single" w:sz="4" w:space="0" w:color="auto"/>
            </w:tcBorders>
          </w:tcPr>
          <w:p w14:paraId="7F4B9F6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b/>
                <w:bCs/>
                <w:sz w:val="20"/>
                <w:szCs w:val="20"/>
                <w:lang w:val="en-GB"/>
              </w:rPr>
              <w:t>Physical activity,</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132E43E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70EFAB8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65520094" w14:textId="77777777" w:rsidTr="00AA6984">
        <w:trPr>
          <w:jc w:val="center"/>
        </w:trPr>
        <w:tc>
          <w:tcPr>
            <w:tcW w:w="1871" w:type="pct"/>
          </w:tcPr>
          <w:p w14:paraId="253AB49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sz w:val="20"/>
                <w:szCs w:val="20"/>
                <w:lang w:val="en-GB"/>
              </w:rPr>
              <w:t>High (≥300 min/week)</w:t>
            </w:r>
          </w:p>
        </w:tc>
        <w:tc>
          <w:tcPr>
            <w:tcW w:w="1571" w:type="pct"/>
          </w:tcPr>
          <w:p w14:paraId="582E961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33 222 (31.9)</w:t>
            </w:r>
          </w:p>
        </w:tc>
        <w:tc>
          <w:tcPr>
            <w:tcW w:w="1557" w:type="pct"/>
          </w:tcPr>
          <w:p w14:paraId="0E40C1A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9176 (31.1)</w:t>
            </w:r>
          </w:p>
        </w:tc>
      </w:tr>
      <w:tr w:rsidR="00AA6984" w:rsidRPr="00585410" w14:paraId="064611F7" w14:textId="77777777" w:rsidTr="00AA6984">
        <w:trPr>
          <w:jc w:val="center"/>
        </w:trPr>
        <w:tc>
          <w:tcPr>
            <w:tcW w:w="1871" w:type="pct"/>
          </w:tcPr>
          <w:p w14:paraId="15ED109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(150–299 min/week)</w:t>
            </w:r>
          </w:p>
        </w:tc>
        <w:tc>
          <w:tcPr>
            <w:tcW w:w="1571" w:type="pct"/>
          </w:tcPr>
          <w:p w14:paraId="42A2877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23 986 (23.0)</w:t>
            </w:r>
          </w:p>
        </w:tc>
        <w:tc>
          <w:tcPr>
            <w:tcW w:w="1557" w:type="pct"/>
          </w:tcPr>
          <w:p w14:paraId="7033977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6143 (20.8)</w:t>
            </w:r>
          </w:p>
        </w:tc>
      </w:tr>
      <w:tr w:rsidR="00AA6984" w:rsidRPr="00585410" w14:paraId="1B93B0E5" w14:textId="77777777" w:rsidTr="00AA6984">
        <w:trPr>
          <w:jc w:val="center"/>
        </w:trPr>
        <w:tc>
          <w:tcPr>
            <w:tcW w:w="1871" w:type="pct"/>
            <w:tcBorders>
              <w:bottom w:val="nil"/>
            </w:tcBorders>
          </w:tcPr>
          <w:p w14:paraId="492BD58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Low (˂150 min/week)</w:t>
            </w:r>
          </w:p>
        </w:tc>
        <w:tc>
          <w:tcPr>
            <w:tcW w:w="1571" w:type="pct"/>
            <w:tcBorders>
              <w:bottom w:val="nil"/>
            </w:tcBorders>
          </w:tcPr>
          <w:p w14:paraId="31AB304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37 128 (35.6)</w:t>
            </w:r>
          </w:p>
        </w:tc>
        <w:tc>
          <w:tcPr>
            <w:tcW w:w="1557" w:type="pct"/>
            <w:tcBorders>
              <w:bottom w:val="nil"/>
            </w:tcBorders>
          </w:tcPr>
          <w:p w14:paraId="0F67C8E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11 134 (37.7)</w:t>
            </w:r>
          </w:p>
        </w:tc>
      </w:tr>
      <w:tr w:rsidR="00AA6984" w:rsidRPr="00585410" w14:paraId="0575DBE7" w14:textId="77777777" w:rsidTr="00AA6984">
        <w:trPr>
          <w:jc w:val="center"/>
        </w:trPr>
        <w:tc>
          <w:tcPr>
            <w:tcW w:w="1871" w:type="pct"/>
            <w:tcBorders>
              <w:top w:val="nil"/>
              <w:bottom w:val="single" w:sz="4" w:space="0" w:color="auto"/>
            </w:tcBorders>
          </w:tcPr>
          <w:p w14:paraId="0BF60CA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571" w:type="pct"/>
            <w:tcBorders>
              <w:top w:val="nil"/>
              <w:bottom w:val="single" w:sz="4" w:space="0" w:color="auto"/>
            </w:tcBorders>
          </w:tcPr>
          <w:p w14:paraId="794FEC6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9838 (9.4)</w:t>
            </w:r>
          </w:p>
        </w:tc>
        <w:tc>
          <w:tcPr>
            <w:tcW w:w="1557" w:type="pct"/>
            <w:tcBorders>
              <w:top w:val="nil"/>
              <w:bottom w:val="single" w:sz="4" w:space="0" w:color="auto"/>
            </w:tcBorders>
          </w:tcPr>
          <w:p w14:paraId="0A2D432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3092 (10.5)</w:t>
            </w:r>
          </w:p>
        </w:tc>
      </w:tr>
      <w:tr w:rsidR="00AA6984" w:rsidRPr="00585410" w14:paraId="4E570332" w14:textId="77777777" w:rsidTr="00AA6984">
        <w:trPr>
          <w:jc w:val="center"/>
        </w:trPr>
        <w:tc>
          <w:tcPr>
            <w:tcW w:w="1871" w:type="pct"/>
            <w:tcBorders>
              <w:top w:val="single" w:sz="4" w:space="0" w:color="auto"/>
            </w:tcBorders>
          </w:tcPr>
          <w:p w14:paraId="1581F14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TV watching time</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3511174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6BB65E9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0D6A0CAC" w14:textId="77777777" w:rsidTr="00AA6984">
        <w:trPr>
          <w:jc w:val="center"/>
        </w:trPr>
        <w:tc>
          <w:tcPr>
            <w:tcW w:w="1871" w:type="pct"/>
          </w:tcPr>
          <w:p w14:paraId="7B226E4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(≤2 hrs/day)</w:t>
            </w:r>
          </w:p>
        </w:tc>
        <w:tc>
          <w:tcPr>
            <w:tcW w:w="1571" w:type="pct"/>
          </w:tcPr>
          <w:p w14:paraId="72EC8C5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54 360 (52.2)</w:t>
            </w:r>
          </w:p>
        </w:tc>
        <w:tc>
          <w:tcPr>
            <w:tcW w:w="1557" w:type="pct"/>
          </w:tcPr>
          <w:p w14:paraId="77D04EC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13 726 (46.5)</w:t>
            </w:r>
          </w:p>
        </w:tc>
      </w:tr>
      <w:tr w:rsidR="00AA6984" w:rsidRPr="00585410" w14:paraId="58D4FDE7" w14:textId="77777777" w:rsidTr="00AA6984">
        <w:trPr>
          <w:jc w:val="center"/>
        </w:trPr>
        <w:tc>
          <w:tcPr>
            <w:tcW w:w="1871" w:type="pct"/>
          </w:tcPr>
          <w:p w14:paraId="3874CBC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(3–4 hrs/day)</w:t>
            </w:r>
          </w:p>
        </w:tc>
        <w:tc>
          <w:tcPr>
            <w:tcW w:w="1571" w:type="pct"/>
          </w:tcPr>
          <w:p w14:paraId="73BA21A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42 527 (40.8)</w:t>
            </w:r>
          </w:p>
        </w:tc>
        <w:tc>
          <w:tcPr>
            <w:tcW w:w="1557" w:type="pct"/>
          </w:tcPr>
          <w:p w14:paraId="46A8E7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12 798 (43.3)</w:t>
            </w:r>
          </w:p>
        </w:tc>
      </w:tr>
      <w:tr w:rsidR="00AA6984" w:rsidRPr="00585410" w14:paraId="10DC7E49" w14:textId="77777777" w:rsidTr="00AA6984">
        <w:trPr>
          <w:jc w:val="center"/>
        </w:trPr>
        <w:tc>
          <w:tcPr>
            <w:tcW w:w="1871" w:type="pct"/>
            <w:tcBorders>
              <w:bottom w:val="nil"/>
            </w:tcBorders>
          </w:tcPr>
          <w:p w14:paraId="7E1D6C3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(≥5 hrs/day)</w:t>
            </w:r>
          </w:p>
        </w:tc>
        <w:tc>
          <w:tcPr>
            <w:tcW w:w="1571" w:type="pct"/>
            <w:tcBorders>
              <w:bottom w:val="nil"/>
            </w:tcBorders>
          </w:tcPr>
          <w:p w14:paraId="49CD905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5141 (4.9)</w:t>
            </w:r>
          </w:p>
        </w:tc>
        <w:tc>
          <w:tcPr>
            <w:tcW w:w="1557" w:type="pct"/>
            <w:tcBorders>
              <w:bottom w:val="nil"/>
            </w:tcBorders>
          </w:tcPr>
          <w:p w14:paraId="6E28088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2264 (7.7)</w:t>
            </w:r>
          </w:p>
        </w:tc>
      </w:tr>
      <w:tr w:rsidR="00AA6984" w:rsidRPr="00585410" w14:paraId="6197F7AE" w14:textId="77777777" w:rsidTr="00AA6984">
        <w:trPr>
          <w:jc w:val="center"/>
        </w:trPr>
        <w:tc>
          <w:tcPr>
            <w:tcW w:w="1871" w:type="pct"/>
            <w:tcBorders>
              <w:top w:val="nil"/>
              <w:bottom w:val="single" w:sz="4" w:space="0" w:color="auto"/>
            </w:tcBorders>
          </w:tcPr>
          <w:p w14:paraId="75E57C9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571" w:type="pct"/>
            <w:tcBorders>
              <w:top w:val="nil"/>
              <w:bottom w:val="single" w:sz="4" w:space="0" w:color="auto"/>
            </w:tcBorders>
          </w:tcPr>
          <w:p w14:paraId="7FE90D3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2146 (2.1)</w:t>
            </w:r>
          </w:p>
        </w:tc>
        <w:tc>
          <w:tcPr>
            <w:tcW w:w="1557" w:type="pct"/>
            <w:tcBorders>
              <w:top w:val="nil"/>
              <w:bottom w:val="single" w:sz="4" w:space="0" w:color="auto"/>
            </w:tcBorders>
          </w:tcPr>
          <w:p w14:paraId="2AAD9E2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757 (2.6)</w:t>
            </w:r>
          </w:p>
        </w:tc>
      </w:tr>
      <w:tr w:rsidR="00AA6984" w:rsidRPr="00585410" w14:paraId="7694726F" w14:textId="77777777" w:rsidTr="00AA6984">
        <w:trPr>
          <w:jc w:val="center"/>
        </w:trPr>
        <w:tc>
          <w:tcPr>
            <w:tcW w:w="1871" w:type="pct"/>
            <w:tcBorders>
              <w:top w:val="single" w:sz="4" w:space="0" w:color="auto"/>
            </w:tcBorders>
          </w:tcPr>
          <w:p w14:paraId="1E05C80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Acute stress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5ED8352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277CB76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3A753B6B" w14:textId="77777777" w:rsidTr="00AA6984">
        <w:trPr>
          <w:jc w:val="center"/>
        </w:trPr>
        <w:tc>
          <w:tcPr>
            <w:tcW w:w="1871" w:type="pct"/>
          </w:tcPr>
          <w:p w14:paraId="37F6F6E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(0 event)</w:t>
            </w:r>
          </w:p>
        </w:tc>
        <w:tc>
          <w:tcPr>
            <w:tcW w:w="1571" w:type="pct"/>
          </w:tcPr>
          <w:p w14:paraId="1869AE3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45 653 (43.8)</w:t>
            </w:r>
          </w:p>
        </w:tc>
        <w:tc>
          <w:tcPr>
            <w:tcW w:w="1557" w:type="pct"/>
          </w:tcPr>
          <w:p w14:paraId="294E433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11 483 (38.9)</w:t>
            </w:r>
          </w:p>
        </w:tc>
      </w:tr>
      <w:tr w:rsidR="00AA6984" w:rsidRPr="00585410" w14:paraId="4A092703" w14:textId="77777777" w:rsidTr="00AA6984">
        <w:trPr>
          <w:jc w:val="center"/>
        </w:trPr>
        <w:tc>
          <w:tcPr>
            <w:tcW w:w="1871" w:type="pct"/>
          </w:tcPr>
          <w:p w14:paraId="3E7558A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 event)</w:t>
            </w:r>
          </w:p>
        </w:tc>
        <w:tc>
          <w:tcPr>
            <w:tcW w:w="1571" w:type="pct"/>
          </w:tcPr>
          <w:p w14:paraId="36D7D8C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27 484 (26.4)</w:t>
            </w:r>
          </w:p>
        </w:tc>
        <w:tc>
          <w:tcPr>
            <w:tcW w:w="1557" w:type="pct"/>
          </w:tcPr>
          <w:p w14:paraId="11A38A9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7697 (26.1)</w:t>
            </w:r>
          </w:p>
        </w:tc>
      </w:tr>
      <w:tr w:rsidR="00AA6984" w:rsidRPr="00585410" w14:paraId="7378DD2E" w14:textId="77777777" w:rsidTr="00AA6984">
        <w:trPr>
          <w:jc w:val="center"/>
        </w:trPr>
        <w:tc>
          <w:tcPr>
            <w:tcW w:w="1871" w:type="pct"/>
            <w:tcBorders>
              <w:bottom w:val="nil"/>
            </w:tcBorders>
          </w:tcPr>
          <w:p w14:paraId="5C2A7B9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(≥2 events)</w:t>
            </w:r>
          </w:p>
        </w:tc>
        <w:tc>
          <w:tcPr>
            <w:tcW w:w="1571" w:type="pct"/>
            <w:tcBorders>
              <w:bottom w:val="nil"/>
            </w:tcBorders>
          </w:tcPr>
          <w:p w14:paraId="64D490C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27 549 (26.4)</w:t>
            </w:r>
          </w:p>
        </w:tc>
        <w:tc>
          <w:tcPr>
            <w:tcW w:w="1557" w:type="pct"/>
            <w:tcBorders>
              <w:bottom w:val="nil"/>
            </w:tcBorders>
          </w:tcPr>
          <w:p w14:paraId="49C3B16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9146 (31.0)</w:t>
            </w:r>
          </w:p>
        </w:tc>
      </w:tr>
      <w:tr w:rsidR="00AA6984" w:rsidRPr="00585410" w14:paraId="77716F07" w14:textId="77777777" w:rsidTr="00AA6984">
        <w:trPr>
          <w:jc w:val="center"/>
        </w:trPr>
        <w:tc>
          <w:tcPr>
            <w:tcW w:w="1871" w:type="pct"/>
            <w:tcBorders>
              <w:top w:val="nil"/>
              <w:bottom w:val="single" w:sz="4" w:space="0" w:color="auto"/>
            </w:tcBorders>
          </w:tcPr>
          <w:p w14:paraId="7ECA331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571" w:type="pct"/>
            <w:tcBorders>
              <w:top w:val="nil"/>
              <w:bottom w:val="single" w:sz="4" w:space="0" w:color="auto"/>
            </w:tcBorders>
          </w:tcPr>
          <w:p w14:paraId="2E1692C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3488 (3.3)</w:t>
            </w:r>
          </w:p>
        </w:tc>
        <w:tc>
          <w:tcPr>
            <w:tcW w:w="1557" w:type="pct"/>
            <w:tcBorders>
              <w:top w:val="nil"/>
              <w:bottom w:val="single" w:sz="4" w:space="0" w:color="auto"/>
            </w:tcBorders>
          </w:tcPr>
          <w:p w14:paraId="3308E62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1219 (4.1)</w:t>
            </w:r>
          </w:p>
        </w:tc>
      </w:tr>
      <w:tr w:rsidR="00AA6984" w:rsidRPr="00585410" w14:paraId="05977019" w14:textId="77777777" w:rsidTr="00AA6984">
        <w:trPr>
          <w:jc w:val="center"/>
        </w:trPr>
        <w:tc>
          <w:tcPr>
            <w:tcW w:w="1871" w:type="pct"/>
            <w:tcBorders>
              <w:top w:val="single" w:sz="4" w:space="0" w:color="auto"/>
            </w:tcBorders>
          </w:tcPr>
          <w:p w14:paraId="55BD671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Chronic stress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5E28A77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58AD25F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0099EBB2" w14:textId="77777777" w:rsidTr="00AA6984">
        <w:trPr>
          <w:jc w:val="center"/>
        </w:trPr>
        <w:tc>
          <w:tcPr>
            <w:tcW w:w="1871" w:type="pct"/>
          </w:tcPr>
          <w:p w14:paraId="1DB4150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(0 factor)</w:t>
            </w:r>
          </w:p>
        </w:tc>
        <w:tc>
          <w:tcPr>
            <w:tcW w:w="1571" w:type="pct"/>
          </w:tcPr>
          <w:p w14:paraId="2096510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22 760 (21.8)</w:t>
            </w:r>
          </w:p>
        </w:tc>
        <w:tc>
          <w:tcPr>
            <w:tcW w:w="1557" w:type="pct"/>
          </w:tcPr>
          <w:p w14:paraId="41AF63F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6031 (20.4)</w:t>
            </w:r>
          </w:p>
        </w:tc>
      </w:tr>
      <w:tr w:rsidR="00AA6984" w:rsidRPr="00585410" w14:paraId="7E851D2A" w14:textId="77777777" w:rsidTr="00AA6984">
        <w:trPr>
          <w:jc w:val="center"/>
        </w:trPr>
        <w:tc>
          <w:tcPr>
            <w:tcW w:w="1871" w:type="pct"/>
          </w:tcPr>
          <w:p w14:paraId="2BF3C8A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 or 2 factors)</w:t>
            </w:r>
          </w:p>
        </w:tc>
        <w:tc>
          <w:tcPr>
            <w:tcW w:w="1571" w:type="pct"/>
          </w:tcPr>
          <w:p w14:paraId="4265A95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38 143 (36.6)</w:t>
            </w:r>
          </w:p>
        </w:tc>
        <w:tc>
          <w:tcPr>
            <w:tcW w:w="1557" w:type="pct"/>
          </w:tcPr>
          <w:p w14:paraId="511DC7C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10 361 (35.1)</w:t>
            </w:r>
          </w:p>
        </w:tc>
      </w:tr>
      <w:tr w:rsidR="00AA6984" w:rsidRPr="00585410" w14:paraId="13F8DCF1" w14:textId="77777777" w:rsidTr="00AA6984">
        <w:trPr>
          <w:jc w:val="center"/>
        </w:trPr>
        <w:tc>
          <w:tcPr>
            <w:tcW w:w="1871" w:type="pct"/>
            <w:tcBorders>
              <w:bottom w:val="nil"/>
            </w:tcBorders>
          </w:tcPr>
          <w:p w14:paraId="53BCBD3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(≥3 factors)</w:t>
            </w:r>
          </w:p>
        </w:tc>
        <w:tc>
          <w:tcPr>
            <w:tcW w:w="1571" w:type="pct"/>
            <w:tcBorders>
              <w:bottom w:val="nil"/>
            </w:tcBorders>
          </w:tcPr>
          <w:p w14:paraId="0AB46CB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38 900 (37.3)</w:t>
            </w:r>
          </w:p>
        </w:tc>
        <w:tc>
          <w:tcPr>
            <w:tcW w:w="1557" w:type="pct"/>
            <w:tcBorders>
              <w:bottom w:val="nil"/>
            </w:tcBorders>
          </w:tcPr>
          <w:p w14:paraId="46BB214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11 699 (39.6)</w:t>
            </w:r>
          </w:p>
        </w:tc>
      </w:tr>
      <w:tr w:rsidR="00AA6984" w:rsidRPr="00585410" w14:paraId="35175F14" w14:textId="77777777" w:rsidTr="00AA6984">
        <w:trPr>
          <w:jc w:val="center"/>
        </w:trPr>
        <w:tc>
          <w:tcPr>
            <w:tcW w:w="1871" w:type="pct"/>
            <w:tcBorders>
              <w:top w:val="nil"/>
              <w:bottom w:val="single" w:sz="4" w:space="0" w:color="auto"/>
            </w:tcBorders>
          </w:tcPr>
          <w:p w14:paraId="4D40C0D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571" w:type="pct"/>
            <w:tcBorders>
              <w:top w:val="nil"/>
              <w:bottom w:val="single" w:sz="4" w:space="0" w:color="auto"/>
            </w:tcBorders>
          </w:tcPr>
          <w:p w14:paraId="4833209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4371 (4.2)</w:t>
            </w:r>
          </w:p>
        </w:tc>
        <w:tc>
          <w:tcPr>
            <w:tcW w:w="1557" w:type="pct"/>
            <w:tcBorders>
              <w:top w:val="nil"/>
              <w:bottom w:val="single" w:sz="4" w:space="0" w:color="auto"/>
            </w:tcBorders>
          </w:tcPr>
          <w:p w14:paraId="6C773AC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1454 (4.9)</w:t>
            </w:r>
          </w:p>
        </w:tc>
      </w:tr>
      <w:tr w:rsidR="00AA6984" w:rsidRPr="00585410" w14:paraId="44809B43" w14:textId="77777777" w:rsidTr="00AA6984">
        <w:trPr>
          <w:jc w:val="center"/>
        </w:trPr>
        <w:tc>
          <w:tcPr>
            <w:tcW w:w="1871" w:type="pct"/>
            <w:tcBorders>
              <w:top w:val="single" w:sz="4" w:space="0" w:color="auto"/>
            </w:tcBorders>
          </w:tcPr>
          <w:p w14:paraId="5CA75A4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Alcohol consumption</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1B404C9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0CC6DFB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701EDA77" w14:textId="77777777" w:rsidTr="00AA6984">
        <w:trPr>
          <w:jc w:val="center"/>
        </w:trPr>
        <w:tc>
          <w:tcPr>
            <w:tcW w:w="1871" w:type="pct"/>
          </w:tcPr>
          <w:p w14:paraId="14D12CE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lastRenderedPageBreak/>
              <w:t>No</w:t>
            </w:r>
          </w:p>
        </w:tc>
        <w:tc>
          <w:tcPr>
            <w:tcW w:w="1571" w:type="pct"/>
          </w:tcPr>
          <w:p w14:paraId="37B3C83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19 981 (19.2)</w:t>
            </w:r>
          </w:p>
        </w:tc>
        <w:tc>
          <w:tcPr>
            <w:tcW w:w="1557" w:type="pct"/>
          </w:tcPr>
          <w:p w14:paraId="0715F32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6077 (20.6)</w:t>
            </w:r>
          </w:p>
        </w:tc>
      </w:tr>
      <w:tr w:rsidR="00AA6984" w:rsidRPr="00585410" w14:paraId="60063EAD" w14:textId="77777777" w:rsidTr="00AA6984">
        <w:trPr>
          <w:jc w:val="center"/>
        </w:trPr>
        <w:tc>
          <w:tcPr>
            <w:tcW w:w="1871" w:type="pct"/>
          </w:tcPr>
          <w:p w14:paraId="6AAFEE4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Light/moderate</w:t>
            </w:r>
          </w:p>
        </w:tc>
        <w:tc>
          <w:tcPr>
            <w:tcW w:w="1571" w:type="pct"/>
          </w:tcPr>
          <w:p w14:paraId="7A542A8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61 296 (58.8)</w:t>
            </w:r>
          </w:p>
        </w:tc>
        <w:tc>
          <w:tcPr>
            <w:tcW w:w="1557" w:type="pct"/>
          </w:tcPr>
          <w:p w14:paraId="09F03AA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16 338 (55.3)</w:t>
            </w:r>
          </w:p>
        </w:tc>
      </w:tr>
      <w:tr w:rsidR="00AA6984" w:rsidRPr="00585410" w14:paraId="6EEF833D" w14:textId="77777777" w:rsidTr="00AA6984">
        <w:trPr>
          <w:jc w:val="center"/>
        </w:trPr>
        <w:tc>
          <w:tcPr>
            <w:tcW w:w="1871" w:type="pct"/>
            <w:tcBorders>
              <w:bottom w:val="nil"/>
            </w:tcBorders>
          </w:tcPr>
          <w:p w14:paraId="6A9F6D47"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w:t>
            </w:r>
          </w:p>
        </w:tc>
        <w:tc>
          <w:tcPr>
            <w:tcW w:w="1571" w:type="pct"/>
            <w:tcBorders>
              <w:bottom w:val="nil"/>
            </w:tcBorders>
          </w:tcPr>
          <w:p w14:paraId="0130355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20 337 (19.5)</w:t>
            </w:r>
          </w:p>
        </w:tc>
        <w:tc>
          <w:tcPr>
            <w:tcW w:w="1557" w:type="pct"/>
            <w:tcBorders>
              <w:bottom w:val="nil"/>
            </w:tcBorders>
          </w:tcPr>
          <w:p w14:paraId="317BA18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6239 (21.1)</w:t>
            </w:r>
          </w:p>
        </w:tc>
      </w:tr>
      <w:tr w:rsidR="00AA6984" w:rsidRPr="00585410" w14:paraId="46B6C955" w14:textId="77777777" w:rsidTr="00AA6984">
        <w:trPr>
          <w:jc w:val="center"/>
        </w:trPr>
        <w:tc>
          <w:tcPr>
            <w:tcW w:w="1871" w:type="pct"/>
            <w:tcBorders>
              <w:top w:val="nil"/>
              <w:bottom w:val="single" w:sz="4" w:space="0" w:color="auto"/>
            </w:tcBorders>
          </w:tcPr>
          <w:p w14:paraId="758ABB6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571" w:type="pct"/>
            <w:tcBorders>
              <w:top w:val="nil"/>
              <w:bottom w:val="single" w:sz="4" w:space="0" w:color="auto"/>
            </w:tcBorders>
          </w:tcPr>
          <w:p w14:paraId="6644206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2560 (2.5)</w:t>
            </w:r>
          </w:p>
        </w:tc>
        <w:tc>
          <w:tcPr>
            <w:tcW w:w="1557" w:type="pct"/>
            <w:tcBorders>
              <w:top w:val="nil"/>
              <w:bottom w:val="single" w:sz="4" w:space="0" w:color="auto"/>
            </w:tcBorders>
          </w:tcPr>
          <w:p w14:paraId="5E9CF6D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891 (3.0)</w:t>
            </w:r>
          </w:p>
        </w:tc>
      </w:tr>
      <w:tr w:rsidR="00AA6984" w:rsidRPr="00585410" w14:paraId="4D217839" w14:textId="77777777" w:rsidTr="00AA6984">
        <w:trPr>
          <w:jc w:val="center"/>
        </w:trPr>
        <w:tc>
          <w:tcPr>
            <w:tcW w:w="1871" w:type="pct"/>
            <w:tcBorders>
              <w:top w:val="single" w:sz="4" w:space="0" w:color="auto"/>
            </w:tcBorders>
          </w:tcPr>
          <w:p w14:paraId="6D56AE4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Smoking status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3169937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3A4A3D6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2814C63E" w14:textId="77777777" w:rsidTr="00AA6984">
        <w:trPr>
          <w:jc w:val="center"/>
        </w:trPr>
        <w:tc>
          <w:tcPr>
            <w:tcW w:w="1871" w:type="pct"/>
          </w:tcPr>
          <w:p w14:paraId="180DEF3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Never smoker</w:t>
            </w:r>
          </w:p>
        </w:tc>
        <w:tc>
          <w:tcPr>
            <w:tcW w:w="1571" w:type="pct"/>
          </w:tcPr>
          <w:p w14:paraId="699EAF8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50 007 (48.0)</w:t>
            </w:r>
          </w:p>
        </w:tc>
        <w:tc>
          <w:tcPr>
            <w:tcW w:w="1557" w:type="pct"/>
          </w:tcPr>
          <w:p w14:paraId="07C1924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11 682 (39.5)</w:t>
            </w:r>
          </w:p>
        </w:tc>
      </w:tr>
      <w:tr w:rsidR="00AA6984" w:rsidRPr="00585410" w14:paraId="251EDC94" w14:textId="77777777" w:rsidTr="00AA6984">
        <w:trPr>
          <w:jc w:val="center"/>
        </w:trPr>
        <w:tc>
          <w:tcPr>
            <w:tcW w:w="1871" w:type="pct"/>
          </w:tcPr>
          <w:p w14:paraId="4006115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Former smoker</w:t>
            </w:r>
          </w:p>
        </w:tc>
        <w:tc>
          <w:tcPr>
            <w:tcW w:w="1571" w:type="pct"/>
          </w:tcPr>
          <w:p w14:paraId="43D30D4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33 520 (32.2)</w:t>
            </w:r>
          </w:p>
        </w:tc>
        <w:tc>
          <w:tcPr>
            <w:tcW w:w="1557" w:type="pct"/>
          </w:tcPr>
          <w:p w14:paraId="12B0D66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10 353 (35.0)</w:t>
            </w:r>
          </w:p>
        </w:tc>
      </w:tr>
      <w:tr w:rsidR="00AA6984" w:rsidRPr="00585410" w14:paraId="72BEED1C" w14:textId="77777777" w:rsidTr="00AA6984">
        <w:trPr>
          <w:jc w:val="center"/>
        </w:trPr>
        <w:tc>
          <w:tcPr>
            <w:tcW w:w="1871" w:type="pct"/>
            <w:tcBorders>
              <w:bottom w:val="nil"/>
            </w:tcBorders>
          </w:tcPr>
          <w:p w14:paraId="2C00F07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Current smoker</w:t>
            </w:r>
          </w:p>
        </w:tc>
        <w:tc>
          <w:tcPr>
            <w:tcW w:w="1571" w:type="pct"/>
            <w:tcBorders>
              <w:bottom w:val="nil"/>
            </w:tcBorders>
          </w:tcPr>
          <w:p w14:paraId="3B15986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19 226 (18.5)</w:t>
            </w:r>
          </w:p>
        </w:tc>
        <w:tc>
          <w:tcPr>
            <w:tcW w:w="1557" w:type="pct"/>
            <w:tcBorders>
              <w:bottom w:val="nil"/>
            </w:tcBorders>
          </w:tcPr>
          <w:p w14:paraId="4684E12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7114 (24.1)</w:t>
            </w:r>
          </w:p>
        </w:tc>
      </w:tr>
      <w:tr w:rsidR="00AA6984" w:rsidRPr="00585410" w14:paraId="7F65093D" w14:textId="77777777" w:rsidTr="00AA6984">
        <w:trPr>
          <w:jc w:val="center"/>
        </w:trPr>
        <w:tc>
          <w:tcPr>
            <w:tcW w:w="1871" w:type="pct"/>
            <w:tcBorders>
              <w:top w:val="nil"/>
              <w:bottom w:val="single" w:sz="4" w:space="0" w:color="auto"/>
            </w:tcBorders>
          </w:tcPr>
          <w:p w14:paraId="219B37B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571" w:type="pct"/>
            <w:tcBorders>
              <w:top w:val="nil"/>
              <w:bottom w:val="single" w:sz="4" w:space="0" w:color="auto"/>
            </w:tcBorders>
          </w:tcPr>
          <w:p w14:paraId="5AB6558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1421 (1.4)</w:t>
            </w:r>
          </w:p>
        </w:tc>
        <w:tc>
          <w:tcPr>
            <w:tcW w:w="1557" w:type="pct"/>
            <w:tcBorders>
              <w:top w:val="nil"/>
              <w:bottom w:val="single" w:sz="4" w:space="0" w:color="auto"/>
            </w:tcBorders>
          </w:tcPr>
          <w:p w14:paraId="1FFB1BC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396 (1.3)</w:t>
            </w:r>
          </w:p>
        </w:tc>
      </w:tr>
      <w:tr w:rsidR="00AA6984" w:rsidRPr="00585410" w14:paraId="1D86965E" w14:textId="77777777" w:rsidTr="00AA6984">
        <w:trPr>
          <w:jc w:val="center"/>
        </w:trPr>
        <w:tc>
          <w:tcPr>
            <w:tcW w:w="1871" w:type="pct"/>
            <w:tcBorders>
              <w:top w:val="single" w:sz="4" w:space="0" w:color="auto"/>
            </w:tcBorders>
          </w:tcPr>
          <w:p w14:paraId="62205D9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Sleep duration</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0EB39AE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1B4ABEC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6828F86A" w14:textId="77777777" w:rsidTr="00AA6984">
        <w:trPr>
          <w:jc w:val="center"/>
        </w:trPr>
        <w:tc>
          <w:tcPr>
            <w:tcW w:w="1871" w:type="pct"/>
          </w:tcPr>
          <w:p w14:paraId="4F434A1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Adequate</w:t>
            </w:r>
          </w:p>
        </w:tc>
        <w:tc>
          <w:tcPr>
            <w:tcW w:w="1571" w:type="pct"/>
          </w:tcPr>
          <w:p w14:paraId="637E728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86 531(83.1)</w:t>
            </w:r>
          </w:p>
        </w:tc>
        <w:tc>
          <w:tcPr>
            <w:tcW w:w="1557" w:type="pct"/>
          </w:tcPr>
          <w:p w14:paraId="04FC8FE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23 520 (79.6)</w:t>
            </w:r>
          </w:p>
        </w:tc>
      </w:tr>
      <w:tr w:rsidR="00AA6984" w:rsidRPr="00585410" w14:paraId="3A94B7FE" w14:textId="77777777" w:rsidTr="00AA6984">
        <w:trPr>
          <w:jc w:val="center"/>
        </w:trPr>
        <w:tc>
          <w:tcPr>
            <w:tcW w:w="1871" w:type="pct"/>
          </w:tcPr>
          <w:p w14:paraId="06CEEB8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Marginally too short/long</w:t>
            </w:r>
          </w:p>
        </w:tc>
        <w:tc>
          <w:tcPr>
            <w:tcW w:w="1571" w:type="pct"/>
          </w:tcPr>
          <w:p w14:paraId="4B2D640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13 798 (13.2)</w:t>
            </w:r>
          </w:p>
        </w:tc>
        <w:tc>
          <w:tcPr>
            <w:tcW w:w="1557" w:type="pct"/>
          </w:tcPr>
          <w:p w14:paraId="2763CBF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4559 (15.4)</w:t>
            </w:r>
          </w:p>
        </w:tc>
      </w:tr>
      <w:tr w:rsidR="00AA6984" w:rsidRPr="00585410" w14:paraId="43DDA8D1" w14:textId="77777777" w:rsidTr="00AA6984">
        <w:trPr>
          <w:jc w:val="center"/>
        </w:trPr>
        <w:tc>
          <w:tcPr>
            <w:tcW w:w="1871" w:type="pct"/>
            <w:tcBorders>
              <w:bottom w:val="nil"/>
            </w:tcBorders>
          </w:tcPr>
          <w:p w14:paraId="76636F6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Inadequate (too short/long) </w:t>
            </w:r>
          </w:p>
        </w:tc>
        <w:tc>
          <w:tcPr>
            <w:tcW w:w="1571" w:type="pct"/>
            <w:tcBorders>
              <w:bottom w:val="nil"/>
            </w:tcBorders>
          </w:tcPr>
          <w:p w14:paraId="5FB4A9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1750 (1.7)</w:t>
            </w:r>
          </w:p>
        </w:tc>
        <w:tc>
          <w:tcPr>
            <w:tcW w:w="1557" w:type="pct"/>
            <w:tcBorders>
              <w:bottom w:val="nil"/>
            </w:tcBorders>
          </w:tcPr>
          <w:p w14:paraId="30D704B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712 (2.4)</w:t>
            </w:r>
          </w:p>
        </w:tc>
      </w:tr>
      <w:tr w:rsidR="00AA6984" w:rsidRPr="00585410" w14:paraId="63953928" w14:textId="77777777" w:rsidTr="00AA6984">
        <w:trPr>
          <w:jc w:val="center"/>
        </w:trPr>
        <w:tc>
          <w:tcPr>
            <w:tcW w:w="1871" w:type="pct"/>
            <w:tcBorders>
              <w:top w:val="nil"/>
              <w:bottom w:val="single" w:sz="4" w:space="0" w:color="auto"/>
            </w:tcBorders>
          </w:tcPr>
          <w:p w14:paraId="29A231D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Missing </w:t>
            </w:r>
          </w:p>
        </w:tc>
        <w:tc>
          <w:tcPr>
            <w:tcW w:w="1571" w:type="pct"/>
            <w:tcBorders>
              <w:top w:val="nil"/>
              <w:bottom w:val="single" w:sz="4" w:space="0" w:color="auto"/>
            </w:tcBorders>
          </w:tcPr>
          <w:p w14:paraId="4E5DFB3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2095 (2.0)</w:t>
            </w:r>
          </w:p>
        </w:tc>
        <w:tc>
          <w:tcPr>
            <w:tcW w:w="1557" w:type="pct"/>
            <w:tcBorders>
              <w:top w:val="nil"/>
              <w:bottom w:val="single" w:sz="4" w:space="0" w:color="auto"/>
            </w:tcBorders>
          </w:tcPr>
          <w:p w14:paraId="067C249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754 (2.6)</w:t>
            </w:r>
          </w:p>
        </w:tc>
      </w:tr>
      <w:tr w:rsidR="00AA6984" w:rsidRPr="00585410" w14:paraId="78A0587B" w14:textId="77777777" w:rsidTr="00AA6984">
        <w:trPr>
          <w:jc w:val="center"/>
        </w:trPr>
        <w:tc>
          <w:tcPr>
            <w:tcW w:w="1871" w:type="pct"/>
            <w:tcBorders>
              <w:top w:val="single" w:sz="4" w:space="0" w:color="auto"/>
            </w:tcBorders>
          </w:tcPr>
          <w:p w14:paraId="6EBE8E1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b/>
                <w:bCs/>
                <w:sz w:val="20"/>
                <w:szCs w:val="20"/>
                <w:lang w:val="en-GB"/>
              </w:rPr>
              <w:t>Sleep medication use</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1F5F05E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1B71D25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00954253" w14:textId="77777777" w:rsidTr="00AA6984">
        <w:trPr>
          <w:jc w:val="center"/>
        </w:trPr>
        <w:tc>
          <w:tcPr>
            <w:tcW w:w="1871" w:type="pct"/>
          </w:tcPr>
          <w:p w14:paraId="3A6F5BF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No</w:t>
            </w:r>
          </w:p>
        </w:tc>
        <w:tc>
          <w:tcPr>
            <w:tcW w:w="1571" w:type="pct"/>
          </w:tcPr>
          <w:p w14:paraId="5D27371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92 730 (89.0)</w:t>
            </w:r>
          </w:p>
        </w:tc>
        <w:tc>
          <w:tcPr>
            <w:tcW w:w="1557" w:type="pct"/>
          </w:tcPr>
          <w:p w14:paraId="447967F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26 014 (88.0)</w:t>
            </w:r>
          </w:p>
        </w:tc>
      </w:tr>
      <w:tr w:rsidR="00AA6984" w:rsidRPr="00585410" w14:paraId="0035585E" w14:textId="77777777" w:rsidTr="00AA6984">
        <w:trPr>
          <w:jc w:val="center"/>
        </w:trPr>
        <w:tc>
          <w:tcPr>
            <w:tcW w:w="1871" w:type="pct"/>
            <w:tcBorders>
              <w:bottom w:val="nil"/>
            </w:tcBorders>
          </w:tcPr>
          <w:p w14:paraId="791E1F5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Yes</w:t>
            </w:r>
          </w:p>
        </w:tc>
        <w:tc>
          <w:tcPr>
            <w:tcW w:w="1571" w:type="pct"/>
            <w:tcBorders>
              <w:bottom w:val="nil"/>
            </w:tcBorders>
          </w:tcPr>
          <w:p w14:paraId="13A5983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7582 (7.3)</w:t>
            </w:r>
          </w:p>
        </w:tc>
        <w:tc>
          <w:tcPr>
            <w:tcW w:w="1557" w:type="pct"/>
            <w:tcBorders>
              <w:bottom w:val="nil"/>
            </w:tcBorders>
          </w:tcPr>
          <w:p w14:paraId="52CC3C6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2365 (8.0)</w:t>
            </w:r>
          </w:p>
        </w:tc>
      </w:tr>
      <w:tr w:rsidR="00AA6984" w:rsidRPr="00585410" w14:paraId="44878590" w14:textId="77777777" w:rsidTr="00AA6984">
        <w:trPr>
          <w:jc w:val="center"/>
        </w:trPr>
        <w:tc>
          <w:tcPr>
            <w:tcW w:w="1871" w:type="pct"/>
            <w:tcBorders>
              <w:top w:val="nil"/>
              <w:bottom w:val="single" w:sz="4" w:space="0" w:color="auto"/>
            </w:tcBorders>
          </w:tcPr>
          <w:p w14:paraId="198BBCA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571" w:type="pct"/>
            <w:tcBorders>
              <w:top w:val="nil"/>
              <w:bottom w:val="single" w:sz="4" w:space="0" w:color="auto"/>
            </w:tcBorders>
          </w:tcPr>
          <w:p w14:paraId="20D2315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3862 (3.7)</w:t>
            </w:r>
          </w:p>
        </w:tc>
        <w:tc>
          <w:tcPr>
            <w:tcW w:w="1557" w:type="pct"/>
            <w:tcBorders>
              <w:top w:val="nil"/>
              <w:bottom w:val="single" w:sz="4" w:space="0" w:color="auto"/>
            </w:tcBorders>
          </w:tcPr>
          <w:p w14:paraId="3ABB751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1166 (3.9)</w:t>
            </w:r>
          </w:p>
        </w:tc>
      </w:tr>
      <w:tr w:rsidR="00AA6984" w:rsidRPr="00585410" w14:paraId="655DADC2" w14:textId="77777777" w:rsidTr="00AA6984">
        <w:trPr>
          <w:jc w:val="center"/>
        </w:trPr>
        <w:tc>
          <w:tcPr>
            <w:tcW w:w="1871" w:type="pct"/>
            <w:tcBorders>
              <w:top w:val="single" w:sz="4" w:space="0" w:color="auto"/>
            </w:tcBorders>
          </w:tcPr>
          <w:p w14:paraId="1E1BC47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Number of contacts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2A4D23A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6C5DCBB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09592A5A" w14:textId="77777777" w:rsidTr="00AA6984">
        <w:trPr>
          <w:jc w:val="center"/>
        </w:trPr>
        <w:tc>
          <w:tcPr>
            <w:tcW w:w="1871" w:type="pct"/>
          </w:tcPr>
          <w:p w14:paraId="55DFC9C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High (&gt;20)</w:t>
            </w:r>
          </w:p>
        </w:tc>
        <w:tc>
          <w:tcPr>
            <w:tcW w:w="1571" w:type="pct"/>
          </w:tcPr>
          <w:p w14:paraId="054DFE5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25 120 (24.1)</w:t>
            </w:r>
          </w:p>
        </w:tc>
        <w:tc>
          <w:tcPr>
            <w:tcW w:w="1557" w:type="pct"/>
          </w:tcPr>
          <w:p w14:paraId="1C2317E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7186 (24.3)</w:t>
            </w:r>
          </w:p>
        </w:tc>
      </w:tr>
      <w:tr w:rsidR="00AA6984" w:rsidRPr="00585410" w14:paraId="2C5BE370" w14:textId="77777777" w:rsidTr="00AA6984">
        <w:trPr>
          <w:jc w:val="center"/>
        </w:trPr>
        <w:tc>
          <w:tcPr>
            <w:tcW w:w="1871" w:type="pct"/>
          </w:tcPr>
          <w:p w14:paraId="3CBA76F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Moderate (11–20) </w:t>
            </w:r>
          </w:p>
        </w:tc>
        <w:tc>
          <w:tcPr>
            <w:tcW w:w="1571" w:type="pct"/>
          </w:tcPr>
          <w:p w14:paraId="5872CB6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29 267 (28.1)</w:t>
            </w:r>
          </w:p>
        </w:tc>
        <w:tc>
          <w:tcPr>
            <w:tcW w:w="1557" w:type="pct"/>
          </w:tcPr>
          <w:p w14:paraId="46F1266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8031 (27.2)</w:t>
            </w:r>
          </w:p>
        </w:tc>
      </w:tr>
      <w:tr w:rsidR="00AA6984" w:rsidRPr="00585410" w14:paraId="44625A18" w14:textId="77777777" w:rsidTr="00AA6984">
        <w:trPr>
          <w:jc w:val="center"/>
        </w:trPr>
        <w:tc>
          <w:tcPr>
            <w:tcW w:w="1871" w:type="pct"/>
            <w:tcBorders>
              <w:bottom w:val="nil"/>
            </w:tcBorders>
          </w:tcPr>
          <w:p w14:paraId="5C31103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Low (≤10) </w:t>
            </w:r>
          </w:p>
        </w:tc>
        <w:tc>
          <w:tcPr>
            <w:tcW w:w="1571" w:type="pct"/>
            <w:tcBorders>
              <w:bottom w:val="nil"/>
            </w:tcBorders>
          </w:tcPr>
          <w:p w14:paraId="6148B1C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46 497 (44.6)</w:t>
            </w:r>
          </w:p>
        </w:tc>
        <w:tc>
          <w:tcPr>
            <w:tcW w:w="1557" w:type="pct"/>
            <w:tcBorders>
              <w:bottom w:val="nil"/>
            </w:tcBorders>
          </w:tcPr>
          <w:p w14:paraId="3CD7F86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13 184 (44.6)</w:t>
            </w:r>
          </w:p>
        </w:tc>
      </w:tr>
      <w:tr w:rsidR="00AA6984" w:rsidRPr="00585410" w14:paraId="17C02C05" w14:textId="77777777" w:rsidTr="00AA6984">
        <w:trPr>
          <w:jc w:val="center"/>
        </w:trPr>
        <w:tc>
          <w:tcPr>
            <w:tcW w:w="1871" w:type="pct"/>
            <w:tcBorders>
              <w:top w:val="nil"/>
              <w:bottom w:val="single" w:sz="4" w:space="0" w:color="auto"/>
            </w:tcBorders>
          </w:tcPr>
          <w:p w14:paraId="0C27252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571" w:type="pct"/>
            <w:tcBorders>
              <w:top w:val="nil"/>
              <w:bottom w:val="single" w:sz="4" w:space="0" w:color="auto"/>
            </w:tcBorders>
          </w:tcPr>
          <w:p w14:paraId="54C9529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3290 (3.2)</w:t>
            </w:r>
          </w:p>
        </w:tc>
        <w:tc>
          <w:tcPr>
            <w:tcW w:w="1557" w:type="pct"/>
            <w:tcBorders>
              <w:top w:val="nil"/>
              <w:bottom w:val="single" w:sz="4" w:space="0" w:color="auto"/>
            </w:tcBorders>
          </w:tcPr>
          <w:p w14:paraId="4A72234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1144 (3.9)</w:t>
            </w:r>
          </w:p>
        </w:tc>
      </w:tr>
      <w:tr w:rsidR="00AA6984" w:rsidRPr="00585410" w14:paraId="746BB585" w14:textId="77777777" w:rsidTr="00AA6984">
        <w:trPr>
          <w:jc w:val="center"/>
        </w:trPr>
        <w:tc>
          <w:tcPr>
            <w:tcW w:w="1871" w:type="pct"/>
            <w:tcBorders>
              <w:top w:val="single" w:sz="4" w:space="0" w:color="auto"/>
            </w:tcBorders>
          </w:tcPr>
          <w:p w14:paraId="42656B6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Marital status</w:t>
            </w:r>
            <w:r w:rsidRPr="00585410">
              <w:rPr>
                <w:rFonts w:ascii="Times New Roman" w:hAnsi="Times New Roman" w:cs="Times New Roman"/>
                <w:b/>
                <w:sz w:val="20"/>
                <w:szCs w:val="20"/>
                <w:lang w:val="en-GB"/>
              </w:rPr>
              <w:t xml:space="preserve">, </w:t>
            </w:r>
            <w:r w:rsidRPr="00585410">
              <w:rPr>
                <w:rFonts w:ascii="Times New Roman" w:hAnsi="Times New Roman" w:cs="Times New Roman"/>
                <w:bCs/>
                <w:sz w:val="20"/>
                <w:szCs w:val="20"/>
                <w:lang w:val="en-GB"/>
              </w:rPr>
              <w:t>n (%)</w:t>
            </w:r>
          </w:p>
        </w:tc>
        <w:tc>
          <w:tcPr>
            <w:tcW w:w="1571" w:type="pct"/>
            <w:tcBorders>
              <w:top w:val="single" w:sz="4" w:space="0" w:color="auto"/>
            </w:tcBorders>
          </w:tcPr>
          <w:p w14:paraId="47D5E8A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557" w:type="pct"/>
            <w:tcBorders>
              <w:top w:val="single" w:sz="4" w:space="0" w:color="auto"/>
            </w:tcBorders>
          </w:tcPr>
          <w:p w14:paraId="744ACB7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7131BD72" w14:textId="77777777" w:rsidTr="00AA6984">
        <w:trPr>
          <w:jc w:val="center"/>
        </w:trPr>
        <w:tc>
          <w:tcPr>
            <w:tcW w:w="1871" w:type="pct"/>
          </w:tcPr>
          <w:p w14:paraId="631F98B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Relationship with cohabiting</w:t>
            </w:r>
          </w:p>
        </w:tc>
        <w:tc>
          <w:tcPr>
            <w:tcW w:w="1571" w:type="pct"/>
          </w:tcPr>
          <w:p w14:paraId="4E337A6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83 540 (80.2)</w:t>
            </w:r>
          </w:p>
        </w:tc>
        <w:tc>
          <w:tcPr>
            <w:tcW w:w="1557" w:type="pct"/>
          </w:tcPr>
          <w:p w14:paraId="27EAAE6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23 372 (79.1)</w:t>
            </w:r>
          </w:p>
        </w:tc>
      </w:tr>
      <w:tr w:rsidR="00AA6984" w:rsidRPr="00585410" w14:paraId="2AAB05D9" w14:textId="77777777" w:rsidTr="00AA6984">
        <w:trPr>
          <w:jc w:val="center"/>
        </w:trPr>
        <w:tc>
          <w:tcPr>
            <w:tcW w:w="1871" w:type="pct"/>
          </w:tcPr>
          <w:p w14:paraId="1C3DAD4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Relationship with no cohabiting</w:t>
            </w:r>
          </w:p>
        </w:tc>
        <w:tc>
          <w:tcPr>
            <w:tcW w:w="1571" w:type="pct"/>
          </w:tcPr>
          <w:p w14:paraId="052E82F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5367 (5.2)</w:t>
            </w:r>
          </w:p>
        </w:tc>
        <w:tc>
          <w:tcPr>
            <w:tcW w:w="1557" w:type="pct"/>
          </w:tcPr>
          <w:p w14:paraId="6462502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1430 (4.8)</w:t>
            </w:r>
          </w:p>
        </w:tc>
      </w:tr>
      <w:tr w:rsidR="00AA6984" w:rsidRPr="00585410" w14:paraId="1AB16901" w14:textId="77777777" w:rsidTr="00AA6984">
        <w:trPr>
          <w:jc w:val="center"/>
        </w:trPr>
        <w:tc>
          <w:tcPr>
            <w:tcW w:w="1871" w:type="pct"/>
          </w:tcPr>
          <w:p w14:paraId="7E0C297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No partner</w:t>
            </w:r>
          </w:p>
        </w:tc>
        <w:tc>
          <w:tcPr>
            <w:tcW w:w="1571" w:type="pct"/>
          </w:tcPr>
          <w:p w14:paraId="339F15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14 100 (13.5)</w:t>
            </w:r>
          </w:p>
        </w:tc>
        <w:tc>
          <w:tcPr>
            <w:tcW w:w="1557" w:type="pct"/>
          </w:tcPr>
          <w:p w14:paraId="7917A21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4441 (15.0)</w:t>
            </w:r>
          </w:p>
        </w:tc>
      </w:tr>
      <w:tr w:rsidR="00AA6984" w:rsidRPr="00585410" w14:paraId="4E8FFD36" w14:textId="77777777" w:rsidTr="00AA6984">
        <w:trPr>
          <w:jc w:val="center"/>
        </w:trPr>
        <w:tc>
          <w:tcPr>
            <w:tcW w:w="1871" w:type="pct"/>
          </w:tcPr>
          <w:p w14:paraId="2316048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Missing </w:t>
            </w:r>
          </w:p>
        </w:tc>
        <w:tc>
          <w:tcPr>
            <w:tcW w:w="1571" w:type="pct"/>
          </w:tcPr>
          <w:p w14:paraId="1EB8C5F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1167 (1.1)</w:t>
            </w:r>
          </w:p>
        </w:tc>
        <w:tc>
          <w:tcPr>
            <w:tcW w:w="1557" w:type="pct"/>
          </w:tcPr>
          <w:p w14:paraId="318ECE6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302 (1.0)</w:t>
            </w:r>
          </w:p>
        </w:tc>
      </w:tr>
    </w:tbl>
    <w:p w14:paraId="29D1234E" w14:textId="77777777" w:rsidR="00AA6984" w:rsidRPr="00585410" w:rsidRDefault="00AA6984" w:rsidP="00671E19">
      <w:pPr>
        <w:pStyle w:val="3"/>
        <w:jc w:val="center"/>
        <w:rPr>
          <w:rFonts w:ascii="Times New Roman" w:hAnsi="Times New Roman" w:cs="Times New Roman"/>
          <w:b/>
          <w:color w:val="auto"/>
          <w:sz w:val="22"/>
          <w:szCs w:val="22"/>
          <w:lang w:val="en-GB"/>
        </w:rPr>
        <w:sectPr w:rsidR="00AA6984" w:rsidRPr="00585410" w:rsidSect="00844823">
          <w:pgSz w:w="11906" w:h="16838" w:code="9"/>
          <w:pgMar w:top="1417" w:right="1417" w:bottom="1417" w:left="1417" w:header="708" w:footer="708" w:gutter="0"/>
          <w:cols w:space="708"/>
          <w:docGrid w:linePitch="360"/>
        </w:sectPr>
      </w:pPr>
    </w:p>
    <w:p w14:paraId="29A3B058" w14:textId="6F528945" w:rsidR="00C63349" w:rsidRPr="00585410" w:rsidRDefault="009C62F2" w:rsidP="00671E19">
      <w:pPr>
        <w:pStyle w:val="3"/>
        <w:jc w:val="center"/>
        <w:rPr>
          <w:rFonts w:ascii="Times New Roman" w:hAnsi="Times New Roman" w:cs="Times New Roman"/>
          <w:b/>
          <w:color w:val="auto"/>
          <w:sz w:val="22"/>
          <w:szCs w:val="22"/>
          <w:lang w:val="en-GB"/>
        </w:rPr>
      </w:pPr>
      <w:r w:rsidRPr="00585410">
        <w:rPr>
          <w:rFonts w:ascii="Times New Roman" w:hAnsi="Times New Roman" w:cs="Times New Roman"/>
          <w:b/>
          <w:color w:val="auto"/>
          <w:sz w:val="22"/>
          <w:szCs w:val="22"/>
          <w:lang w:val="en-GB"/>
        </w:rPr>
        <w:lastRenderedPageBreak/>
        <w:t>Table S</w:t>
      </w:r>
      <w:r w:rsidR="00AA6984" w:rsidRPr="00585410">
        <w:rPr>
          <w:rFonts w:ascii="Times New Roman" w:hAnsi="Times New Roman" w:cs="Times New Roman"/>
          <w:b/>
          <w:color w:val="auto"/>
          <w:sz w:val="22"/>
          <w:szCs w:val="22"/>
          <w:lang w:val="en-GB"/>
        </w:rPr>
        <w:t>3</w:t>
      </w:r>
      <w:r w:rsidRPr="00585410">
        <w:rPr>
          <w:rFonts w:ascii="Times New Roman" w:hAnsi="Times New Roman" w:cs="Times New Roman"/>
          <w:b/>
          <w:color w:val="auto"/>
          <w:sz w:val="22"/>
          <w:szCs w:val="22"/>
          <w:lang w:val="en-GB"/>
        </w:rPr>
        <w:t xml:space="preserve"> </w:t>
      </w:r>
      <w:r w:rsidRPr="00585410">
        <w:rPr>
          <w:rFonts w:ascii="Times New Roman" w:hAnsi="Times New Roman" w:cs="Times New Roman"/>
          <w:color w:val="auto"/>
          <w:sz w:val="22"/>
          <w:szCs w:val="22"/>
          <w:lang w:val="en-GB"/>
        </w:rPr>
        <w:t xml:space="preserve">Baseline characteristics of </w:t>
      </w:r>
      <w:r w:rsidR="00D9010C" w:rsidRPr="00585410">
        <w:rPr>
          <w:rFonts w:ascii="Times New Roman" w:hAnsi="Times New Roman" w:cs="Times New Roman"/>
          <w:color w:val="auto"/>
          <w:sz w:val="22"/>
          <w:szCs w:val="22"/>
          <w:lang w:val="en-GB"/>
        </w:rPr>
        <w:t xml:space="preserve">included and excluded </w:t>
      </w:r>
      <w:r w:rsidRPr="00585410">
        <w:rPr>
          <w:rFonts w:ascii="Times New Roman" w:hAnsi="Times New Roman" w:cs="Times New Roman"/>
          <w:color w:val="auto"/>
          <w:sz w:val="22"/>
          <w:szCs w:val="22"/>
          <w:lang w:val="en-GB"/>
        </w:rPr>
        <w:t xml:space="preserve">participants </w:t>
      </w:r>
    </w:p>
    <w:tbl>
      <w:tblPr>
        <w:tblStyle w:val="a5"/>
        <w:tblW w:w="737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317"/>
        <w:gridCol w:w="2297"/>
      </w:tblGrid>
      <w:tr w:rsidR="009C62F2" w:rsidRPr="00585410" w14:paraId="0E81D970" w14:textId="77777777" w:rsidTr="00315DB0">
        <w:trPr>
          <w:trHeight w:val="498"/>
          <w:jc w:val="center"/>
        </w:trPr>
        <w:tc>
          <w:tcPr>
            <w:tcW w:w="2760" w:type="dxa"/>
            <w:tcBorders>
              <w:top w:val="single" w:sz="4" w:space="0" w:color="auto"/>
              <w:bottom w:val="single" w:sz="4" w:space="0" w:color="auto"/>
            </w:tcBorders>
            <w:vAlign w:val="center"/>
          </w:tcPr>
          <w:p w14:paraId="7A8F9E62" w14:textId="77777777" w:rsidR="009C62F2" w:rsidRPr="00585410" w:rsidRDefault="009C62F2" w:rsidP="000134B4">
            <w:pPr>
              <w:rPr>
                <w:rFonts w:ascii="Times New Roman" w:hAnsi="Times New Roman" w:cs="Times New Roman"/>
                <w:b/>
                <w:sz w:val="20"/>
                <w:szCs w:val="20"/>
                <w:lang w:val="en-GB"/>
              </w:rPr>
            </w:pPr>
            <w:r w:rsidRPr="00585410">
              <w:rPr>
                <w:rFonts w:ascii="Times New Roman" w:hAnsi="Times New Roman" w:cs="Times New Roman"/>
                <w:b/>
                <w:sz w:val="20"/>
                <w:szCs w:val="20"/>
                <w:lang w:val="en-GB"/>
              </w:rPr>
              <w:t>Baseline characteristics</w:t>
            </w:r>
          </w:p>
        </w:tc>
        <w:tc>
          <w:tcPr>
            <w:tcW w:w="2317" w:type="dxa"/>
            <w:tcBorders>
              <w:top w:val="single" w:sz="4" w:space="0" w:color="auto"/>
              <w:bottom w:val="single" w:sz="4" w:space="0" w:color="auto"/>
            </w:tcBorders>
            <w:vAlign w:val="center"/>
          </w:tcPr>
          <w:p w14:paraId="72BC1068" w14:textId="540637EA" w:rsidR="009C62F2" w:rsidRPr="00585410" w:rsidRDefault="001F6B97" w:rsidP="001F6B97">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Included participants</w:t>
            </w:r>
          </w:p>
        </w:tc>
        <w:tc>
          <w:tcPr>
            <w:tcW w:w="2297" w:type="dxa"/>
            <w:tcBorders>
              <w:top w:val="single" w:sz="4" w:space="0" w:color="auto"/>
              <w:bottom w:val="single" w:sz="4" w:space="0" w:color="auto"/>
            </w:tcBorders>
            <w:vAlign w:val="center"/>
          </w:tcPr>
          <w:p w14:paraId="33CE5AE5" w14:textId="30DD6337" w:rsidR="009C62F2" w:rsidRPr="00585410" w:rsidRDefault="001F6B97" w:rsidP="000134B4">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Excluded participants due to dropout</w:t>
            </w:r>
            <w:r w:rsidR="003C6EDD" w:rsidRPr="00585410">
              <w:rPr>
                <w:rFonts w:ascii="Times New Roman" w:hAnsi="Times New Roman" w:cs="Times New Roman"/>
                <w:b/>
                <w:sz w:val="20"/>
                <w:szCs w:val="20"/>
                <w:lang w:val="en-GB"/>
              </w:rPr>
              <w:t xml:space="preserve"> after baseline assessment</w:t>
            </w:r>
          </w:p>
        </w:tc>
      </w:tr>
      <w:tr w:rsidR="009C62F2" w:rsidRPr="00585410" w14:paraId="5F1F9884" w14:textId="77777777" w:rsidTr="00315DB0">
        <w:trPr>
          <w:jc w:val="center"/>
        </w:trPr>
        <w:tc>
          <w:tcPr>
            <w:tcW w:w="2760" w:type="dxa"/>
            <w:tcBorders>
              <w:top w:val="single" w:sz="4" w:space="0" w:color="auto"/>
            </w:tcBorders>
          </w:tcPr>
          <w:p w14:paraId="267F53CA"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No. of participants</w:t>
            </w:r>
          </w:p>
        </w:tc>
        <w:tc>
          <w:tcPr>
            <w:tcW w:w="2317" w:type="dxa"/>
            <w:tcBorders>
              <w:top w:val="single" w:sz="4" w:space="0" w:color="auto"/>
            </w:tcBorders>
          </w:tcPr>
          <w:p w14:paraId="7DBE2566" w14:textId="58019214" w:rsidR="009C62F2" w:rsidRPr="00585410" w:rsidRDefault="00170051" w:rsidP="000134B4">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133719</w:t>
            </w:r>
          </w:p>
        </w:tc>
        <w:tc>
          <w:tcPr>
            <w:tcW w:w="2297" w:type="dxa"/>
            <w:tcBorders>
              <w:top w:val="single" w:sz="4" w:space="0" w:color="auto"/>
            </w:tcBorders>
          </w:tcPr>
          <w:p w14:paraId="02ADC307" w14:textId="2AD2ECFC" w:rsidR="009C62F2" w:rsidRPr="00585410" w:rsidRDefault="00170051" w:rsidP="000134B4">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15707</w:t>
            </w:r>
          </w:p>
        </w:tc>
      </w:tr>
      <w:tr w:rsidR="009C62F2" w:rsidRPr="00585410" w14:paraId="1D036C99" w14:textId="77777777" w:rsidTr="00315DB0">
        <w:trPr>
          <w:jc w:val="center"/>
        </w:trPr>
        <w:tc>
          <w:tcPr>
            <w:tcW w:w="2760" w:type="dxa"/>
          </w:tcPr>
          <w:p w14:paraId="5A2AE9E7" w14:textId="7CE704B6"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
                <w:sz w:val="20"/>
                <w:szCs w:val="20"/>
                <w:lang w:val="en-GB"/>
              </w:rPr>
              <w:t>Age,</w:t>
            </w:r>
            <w:r w:rsidRPr="00585410">
              <w:rPr>
                <w:rFonts w:ascii="Times New Roman" w:hAnsi="Times New Roman" w:cs="Times New Roman"/>
                <w:bCs/>
                <w:sz w:val="20"/>
                <w:szCs w:val="20"/>
                <w:lang w:val="en-GB"/>
              </w:rPr>
              <w:t xml:space="preserve"> years (mean</w:t>
            </w:r>
            <w:r w:rsidR="00E53717"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w:t>
            </w:r>
            <w:r w:rsidR="00E53717" w:rsidRPr="00585410">
              <w:rPr>
                <w:rFonts w:ascii="Times New Roman" w:hAnsi="Times New Roman" w:cs="Times New Roman"/>
                <w:bCs/>
                <w:sz w:val="20"/>
                <w:szCs w:val="20"/>
                <w:lang w:val="en-GB"/>
              </w:rPr>
              <w:t xml:space="preserve"> </w:t>
            </w:r>
            <w:proofErr w:type="spellStart"/>
            <w:r w:rsidRPr="00585410">
              <w:rPr>
                <w:rFonts w:ascii="Times New Roman" w:hAnsi="Times New Roman" w:cs="Times New Roman"/>
                <w:bCs/>
                <w:sz w:val="20"/>
                <w:szCs w:val="20"/>
                <w:lang w:val="en-GB"/>
              </w:rPr>
              <w:t>sd</w:t>
            </w:r>
            <w:proofErr w:type="spellEnd"/>
            <w:r w:rsidRPr="00585410">
              <w:rPr>
                <w:rFonts w:ascii="Times New Roman" w:hAnsi="Times New Roman" w:cs="Times New Roman"/>
                <w:bCs/>
                <w:sz w:val="20"/>
                <w:szCs w:val="20"/>
                <w:lang w:val="en-GB"/>
              </w:rPr>
              <w:t xml:space="preserve">) </w:t>
            </w:r>
          </w:p>
        </w:tc>
        <w:tc>
          <w:tcPr>
            <w:tcW w:w="2317" w:type="dxa"/>
            <w:vAlign w:val="center"/>
          </w:tcPr>
          <w:p w14:paraId="3B5C2D9E" w14:textId="53B6B204" w:rsidR="009C62F2" w:rsidRPr="00585410" w:rsidRDefault="009C62F2"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w:t>
            </w:r>
            <w:r w:rsidR="00170051" w:rsidRPr="00585410">
              <w:rPr>
                <w:rFonts w:ascii="Times New Roman" w:hAnsi="Times New Roman" w:cs="Times New Roman"/>
                <w:bCs/>
                <w:sz w:val="20"/>
                <w:szCs w:val="20"/>
                <w:lang w:val="en-GB"/>
              </w:rPr>
              <w:t>5</w:t>
            </w:r>
            <w:r w:rsidRPr="00585410">
              <w:rPr>
                <w:rFonts w:ascii="Times New Roman" w:hAnsi="Times New Roman" w:cs="Times New Roman"/>
                <w:bCs/>
                <w:sz w:val="20"/>
                <w:szCs w:val="20"/>
                <w:lang w:val="en-GB"/>
              </w:rPr>
              <w:t>.</w:t>
            </w:r>
            <w:r w:rsidR="00170051" w:rsidRPr="00585410">
              <w:rPr>
                <w:rFonts w:ascii="Times New Roman" w:hAnsi="Times New Roman" w:cs="Times New Roman"/>
                <w:bCs/>
                <w:sz w:val="20"/>
                <w:szCs w:val="20"/>
                <w:lang w:val="en-GB"/>
              </w:rPr>
              <w:t>2</w:t>
            </w:r>
            <w:r w:rsidRPr="00585410">
              <w:rPr>
                <w:rFonts w:ascii="Times New Roman" w:hAnsi="Times New Roman" w:cs="Times New Roman"/>
                <w:bCs/>
                <w:sz w:val="20"/>
                <w:szCs w:val="20"/>
                <w:lang w:val="en-GB"/>
              </w:rPr>
              <w:t>±12.</w:t>
            </w:r>
            <w:r w:rsidR="00170051" w:rsidRPr="00585410">
              <w:rPr>
                <w:rFonts w:ascii="Times New Roman" w:hAnsi="Times New Roman" w:cs="Times New Roman"/>
                <w:bCs/>
                <w:sz w:val="20"/>
                <w:szCs w:val="20"/>
                <w:lang w:val="en-GB"/>
              </w:rPr>
              <w:t>9</w:t>
            </w:r>
          </w:p>
        </w:tc>
        <w:tc>
          <w:tcPr>
            <w:tcW w:w="2297" w:type="dxa"/>
          </w:tcPr>
          <w:p w14:paraId="5A4ED30C" w14:textId="7691AD7B" w:rsidR="009C62F2" w:rsidRPr="00585410" w:rsidRDefault="009C62F2"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w:t>
            </w:r>
            <w:r w:rsidR="00170051" w:rsidRPr="00585410">
              <w:rPr>
                <w:rFonts w:ascii="Times New Roman" w:hAnsi="Times New Roman" w:cs="Times New Roman"/>
                <w:bCs/>
                <w:sz w:val="20"/>
                <w:szCs w:val="20"/>
                <w:lang w:val="en-GB"/>
              </w:rPr>
              <w:t>1</w:t>
            </w:r>
            <w:r w:rsidRPr="00585410">
              <w:rPr>
                <w:rFonts w:ascii="Times New Roman" w:hAnsi="Times New Roman" w:cs="Times New Roman"/>
                <w:bCs/>
                <w:sz w:val="20"/>
                <w:szCs w:val="20"/>
                <w:lang w:val="en-GB"/>
              </w:rPr>
              <w:t>.</w:t>
            </w:r>
            <w:r w:rsidR="00170051" w:rsidRPr="00585410">
              <w:rPr>
                <w:rFonts w:ascii="Times New Roman" w:hAnsi="Times New Roman" w:cs="Times New Roman"/>
                <w:bCs/>
                <w:sz w:val="20"/>
                <w:szCs w:val="20"/>
                <w:lang w:val="en-GB"/>
              </w:rPr>
              <w:t>1</w:t>
            </w:r>
            <w:r w:rsidRPr="00585410">
              <w:rPr>
                <w:rFonts w:ascii="Times New Roman" w:hAnsi="Times New Roman" w:cs="Times New Roman"/>
                <w:bCs/>
                <w:sz w:val="20"/>
                <w:szCs w:val="20"/>
                <w:lang w:val="en-GB"/>
              </w:rPr>
              <w:t>±13.</w:t>
            </w:r>
            <w:r w:rsidR="00170051" w:rsidRPr="00585410">
              <w:rPr>
                <w:rFonts w:ascii="Times New Roman" w:hAnsi="Times New Roman" w:cs="Times New Roman"/>
                <w:bCs/>
                <w:sz w:val="20"/>
                <w:szCs w:val="20"/>
                <w:lang w:val="en-GB"/>
              </w:rPr>
              <w:t>3</w:t>
            </w:r>
          </w:p>
        </w:tc>
      </w:tr>
      <w:tr w:rsidR="009C62F2" w:rsidRPr="00585410" w14:paraId="5C9464E2" w14:textId="77777777" w:rsidTr="00315DB0">
        <w:trPr>
          <w:jc w:val="center"/>
        </w:trPr>
        <w:tc>
          <w:tcPr>
            <w:tcW w:w="2760" w:type="dxa"/>
          </w:tcPr>
          <w:p w14:paraId="55D2D292" w14:textId="77777777" w:rsidR="009C62F2" w:rsidRPr="00585410" w:rsidRDefault="009C62F2" w:rsidP="000134B4">
            <w:pPr>
              <w:rPr>
                <w:rFonts w:ascii="Times New Roman" w:hAnsi="Times New Roman" w:cs="Times New Roman"/>
                <w:b/>
                <w:sz w:val="20"/>
                <w:szCs w:val="20"/>
                <w:lang w:val="en-GB"/>
              </w:rPr>
            </w:pPr>
            <w:r w:rsidRPr="00585410">
              <w:rPr>
                <w:rFonts w:ascii="Times New Roman" w:hAnsi="Times New Roman" w:cs="Times New Roman"/>
                <w:b/>
                <w:sz w:val="20"/>
                <w:szCs w:val="20"/>
                <w:lang w:val="en-GB"/>
              </w:rPr>
              <w:t>Sex</w:t>
            </w:r>
          </w:p>
        </w:tc>
        <w:tc>
          <w:tcPr>
            <w:tcW w:w="2317" w:type="dxa"/>
          </w:tcPr>
          <w:p w14:paraId="13E513B8" w14:textId="77777777" w:rsidR="009C62F2" w:rsidRPr="00585410" w:rsidRDefault="009C62F2" w:rsidP="000134B4">
            <w:pPr>
              <w:jc w:val="center"/>
              <w:rPr>
                <w:rFonts w:ascii="Times New Roman" w:hAnsi="Times New Roman" w:cs="Times New Roman"/>
                <w:bCs/>
                <w:sz w:val="20"/>
                <w:szCs w:val="20"/>
                <w:lang w:val="en-GB"/>
              </w:rPr>
            </w:pPr>
          </w:p>
        </w:tc>
        <w:tc>
          <w:tcPr>
            <w:tcW w:w="2297" w:type="dxa"/>
          </w:tcPr>
          <w:p w14:paraId="563223CD" w14:textId="77777777" w:rsidR="009C62F2" w:rsidRPr="00585410" w:rsidRDefault="009C62F2" w:rsidP="000134B4">
            <w:pPr>
              <w:jc w:val="center"/>
              <w:rPr>
                <w:rFonts w:ascii="Times New Roman" w:hAnsi="Times New Roman" w:cs="Times New Roman"/>
                <w:bCs/>
                <w:sz w:val="20"/>
                <w:szCs w:val="20"/>
                <w:lang w:val="en-GB"/>
              </w:rPr>
            </w:pPr>
          </w:p>
        </w:tc>
      </w:tr>
      <w:tr w:rsidR="009C62F2" w:rsidRPr="00585410" w14:paraId="3818F0CD" w14:textId="77777777" w:rsidTr="00315DB0">
        <w:trPr>
          <w:jc w:val="center"/>
        </w:trPr>
        <w:tc>
          <w:tcPr>
            <w:tcW w:w="2760" w:type="dxa"/>
          </w:tcPr>
          <w:p w14:paraId="43EF2424"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Men</w:t>
            </w:r>
          </w:p>
        </w:tc>
        <w:tc>
          <w:tcPr>
            <w:tcW w:w="2317" w:type="dxa"/>
          </w:tcPr>
          <w:p w14:paraId="484A6473" w14:textId="43D5C6E8"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54716</w:t>
            </w:r>
            <w:r w:rsidR="009C62F2"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40.9</w:t>
            </w:r>
            <w:r w:rsidR="009C62F2" w:rsidRPr="00585410">
              <w:rPr>
                <w:rFonts w:ascii="Times New Roman" w:hAnsi="Times New Roman" w:cs="Times New Roman"/>
                <w:bCs/>
                <w:sz w:val="20"/>
                <w:szCs w:val="20"/>
                <w:lang w:val="en-GB"/>
              </w:rPr>
              <w:t>)</w:t>
            </w:r>
          </w:p>
        </w:tc>
        <w:tc>
          <w:tcPr>
            <w:tcW w:w="2297" w:type="dxa"/>
          </w:tcPr>
          <w:p w14:paraId="68FC74C7" w14:textId="63C4A748"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6988</w:t>
            </w:r>
            <w:r w:rsidR="009C62F2" w:rsidRPr="00585410">
              <w:rPr>
                <w:rFonts w:ascii="Times New Roman" w:hAnsi="Times New Roman" w:cs="Times New Roman"/>
                <w:bCs/>
                <w:sz w:val="20"/>
                <w:szCs w:val="20"/>
                <w:lang w:val="en-GB"/>
              </w:rPr>
              <w:t xml:space="preserve"> (4</w:t>
            </w:r>
            <w:r w:rsidRPr="00585410">
              <w:rPr>
                <w:rFonts w:ascii="Times New Roman" w:hAnsi="Times New Roman" w:cs="Times New Roman"/>
                <w:bCs/>
                <w:sz w:val="20"/>
                <w:szCs w:val="20"/>
                <w:lang w:val="en-GB"/>
              </w:rPr>
              <w:t>4.5</w:t>
            </w:r>
            <w:r w:rsidR="009C62F2" w:rsidRPr="00585410">
              <w:rPr>
                <w:rFonts w:ascii="Times New Roman" w:hAnsi="Times New Roman" w:cs="Times New Roman"/>
                <w:bCs/>
                <w:sz w:val="20"/>
                <w:szCs w:val="20"/>
                <w:lang w:val="en-GB"/>
              </w:rPr>
              <w:t>)</w:t>
            </w:r>
          </w:p>
        </w:tc>
      </w:tr>
      <w:tr w:rsidR="009C62F2" w:rsidRPr="00585410" w14:paraId="7782B556" w14:textId="77777777" w:rsidTr="00315DB0">
        <w:trPr>
          <w:jc w:val="center"/>
        </w:trPr>
        <w:tc>
          <w:tcPr>
            <w:tcW w:w="2760" w:type="dxa"/>
          </w:tcPr>
          <w:p w14:paraId="2FDAC1A3"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Women</w:t>
            </w:r>
          </w:p>
        </w:tc>
        <w:tc>
          <w:tcPr>
            <w:tcW w:w="2317" w:type="dxa"/>
          </w:tcPr>
          <w:p w14:paraId="764369E5" w14:textId="6BB56B16"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79003</w:t>
            </w:r>
            <w:r w:rsidR="009C62F2"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59.1</w:t>
            </w:r>
            <w:r w:rsidR="009C62F2" w:rsidRPr="00585410">
              <w:rPr>
                <w:rFonts w:ascii="Times New Roman" w:hAnsi="Times New Roman" w:cs="Times New Roman"/>
                <w:bCs/>
                <w:sz w:val="20"/>
                <w:szCs w:val="20"/>
                <w:lang w:val="en-GB"/>
              </w:rPr>
              <w:t>)</w:t>
            </w:r>
          </w:p>
        </w:tc>
        <w:tc>
          <w:tcPr>
            <w:tcW w:w="2297" w:type="dxa"/>
          </w:tcPr>
          <w:p w14:paraId="134274AC" w14:textId="26F72A58"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8719</w:t>
            </w:r>
            <w:r w:rsidR="009C62F2" w:rsidRPr="00585410">
              <w:rPr>
                <w:rFonts w:ascii="Times New Roman" w:hAnsi="Times New Roman" w:cs="Times New Roman"/>
                <w:bCs/>
                <w:sz w:val="20"/>
                <w:szCs w:val="20"/>
                <w:lang w:val="en-GB"/>
              </w:rPr>
              <w:t xml:space="preserve"> (5</w:t>
            </w:r>
            <w:r w:rsidRPr="00585410">
              <w:rPr>
                <w:rFonts w:ascii="Times New Roman" w:hAnsi="Times New Roman" w:cs="Times New Roman"/>
                <w:bCs/>
                <w:sz w:val="20"/>
                <w:szCs w:val="20"/>
                <w:lang w:val="en-GB"/>
              </w:rPr>
              <w:t>5</w:t>
            </w:r>
            <w:r w:rsidR="009C62F2" w:rsidRPr="00585410">
              <w:rPr>
                <w:rFonts w:ascii="Times New Roman" w:hAnsi="Times New Roman" w:cs="Times New Roman"/>
                <w:bCs/>
                <w:sz w:val="20"/>
                <w:szCs w:val="20"/>
                <w:lang w:val="en-GB"/>
              </w:rPr>
              <w:t>.</w:t>
            </w:r>
            <w:r w:rsidRPr="00585410">
              <w:rPr>
                <w:rFonts w:ascii="Times New Roman" w:hAnsi="Times New Roman" w:cs="Times New Roman"/>
                <w:bCs/>
                <w:sz w:val="20"/>
                <w:szCs w:val="20"/>
                <w:lang w:val="en-GB"/>
              </w:rPr>
              <w:t>5</w:t>
            </w:r>
            <w:r w:rsidR="009C62F2" w:rsidRPr="00585410">
              <w:rPr>
                <w:rFonts w:ascii="Times New Roman" w:hAnsi="Times New Roman" w:cs="Times New Roman"/>
                <w:bCs/>
                <w:sz w:val="20"/>
                <w:szCs w:val="20"/>
                <w:lang w:val="en-GB"/>
              </w:rPr>
              <w:t>)</w:t>
            </w:r>
          </w:p>
        </w:tc>
      </w:tr>
      <w:tr w:rsidR="009C62F2" w:rsidRPr="00585410" w14:paraId="1D4E9989" w14:textId="77777777" w:rsidTr="00315DB0">
        <w:trPr>
          <w:jc w:val="center"/>
        </w:trPr>
        <w:tc>
          <w:tcPr>
            <w:tcW w:w="2760" w:type="dxa"/>
          </w:tcPr>
          <w:p w14:paraId="6C738FB0"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
                <w:sz w:val="20"/>
                <w:szCs w:val="20"/>
                <w:lang w:val="en-GB"/>
              </w:rPr>
              <w:t xml:space="preserve">Educational attainment </w:t>
            </w:r>
          </w:p>
        </w:tc>
        <w:tc>
          <w:tcPr>
            <w:tcW w:w="2317" w:type="dxa"/>
          </w:tcPr>
          <w:p w14:paraId="285C3EE9" w14:textId="77777777" w:rsidR="009C62F2" w:rsidRPr="00585410" w:rsidRDefault="009C62F2" w:rsidP="000134B4">
            <w:pPr>
              <w:jc w:val="center"/>
              <w:rPr>
                <w:rFonts w:ascii="Times New Roman" w:hAnsi="Times New Roman" w:cs="Times New Roman"/>
                <w:bCs/>
                <w:sz w:val="20"/>
                <w:szCs w:val="20"/>
                <w:lang w:val="en-GB"/>
              </w:rPr>
            </w:pPr>
          </w:p>
        </w:tc>
        <w:tc>
          <w:tcPr>
            <w:tcW w:w="2297" w:type="dxa"/>
          </w:tcPr>
          <w:p w14:paraId="75E640BD" w14:textId="77777777" w:rsidR="009C62F2" w:rsidRPr="00585410" w:rsidRDefault="009C62F2" w:rsidP="000134B4">
            <w:pPr>
              <w:jc w:val="center"/>
              <w:rPr>
                <w:rFonts w:ascii="Times New Roman" w:hAnsi="Times New Roman" w:cs="Times New Roman"/>
                <w:bCs/>
                <w:sz w:val="20"/>
                <w:szCs w:val="20"/>
                <w:lang w:val="en-GB"/>
              </w:rPr>
            </w:pPr>
          </w:p>
        </w:tc>
      </w:tr>
      <w:tr w:rsidR="009C62F2" w:rsidRPr="00585410" w14:paraId="7A9BFFF6" w14:textId="77777777" w:rsidTr="00315DB0">
        <w:trPr>
          <w:jc w:val="center"/>
        </w:trPr>
        <w:tc>
          <w:tcPr>
            <w:tcW w:w="2760" w:type="dxa"/>
          </w:tcPr>
          <w:p w14:paraId="6B64CE72" w14:textId="77777777" w:rsidR="009C62F2" w:rsidRPr="00585410" w:rsidRDefault="009C62F2" w:rsidP="000134B4">
            <w:pPr>
              <w:rPr>
                <w:rFonts w:ascii="Times New Roman" w:hAnsi="Times New Roman" w:cs="Times New Roman"/>
                <w:b/>
                <w:sz w:val="20"/>
                <w:szCs w:val="20"/>
                <w:lang w:val="en-GB"/>
              </w:rPr>
            </w:pPr>
            <w:r w:rsidRPr="00585410">
              <w:rPr>
                <w:rFonts w:ascii="Times New Roman" w:hAnsi="Times New Roman" w:cs="Times New Roman"/>
                <w:bCs/>
                <w:sz w:val="20"/>
                <w:szCs w:val="20"/>
                <w:lang w:val="en-GB"/>
              </w:rPr>
              <w:t>Elementary</w:t>
            </w:r>
          </w:p>
        </w:tc>
        <w:tc>
          <w:tcPr>
            <w:tcW w:w="2317" w:type="dxa"/>
          </w:tcPr>
          <w:p w14:paraId="1550D5AA" w14:textId="0FA8C606"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3224</w:t>
            </w:r>
            <w:r w:rsidR="009C62F2" w:rsidRPr="00585410">
              <w:rPr>
                <w:rFonts w:ascii="Times New Roman" w:hAnsi="Times New Roman" w:cs="Times New Roman"/>
                <w:bCs/>
                <w:sz w:val="20"/>
                <w:szCs w:val="20"/>
                <w:lang w:val="en-GB"/>
              </w:rPr>
              <w:t xml:space="preserve"> (2.</w:t>
            </w:r>
            <w:r w:rsidRPr="00585410">
              <w:rPr>
                <w:rFonts w:ascii="Times New Roman" w:hAnsi="Times New Roman" w:cs="Times New Roman"/>
                <w:bCs/>
                <w:sz w:val="20"/>
                <w:szCs w:val="20"/>
                <w:lang w:val="en-GB"/>
              </w:rPr>
              <w:t>4</w:t>
            </w:r>
            <w:r w:rsidR="009C62F2" w:rsidRPr="00585410">
              <w:rPr>
                <w:rFonts w:ascii="Times New Roman" w:hAnsi="Times New Roman" w:cs="Times New Roman"/>
                <w:bCs/>
                <w:sz w:val="20"/>
                <w:szCs w:val="20"/>
                <w:lang w:val="en-GB"/>
              </w:rPr>
              <w:t>)</w:t>
            </w:r>
          </w:p>
        </w:tc>
        <w:tc>
          <w:tcPr>
            <w:tcW w:w="2297" w:type="dxa"/>
          </w:tcPr>
          <w:p w14:paraId="5921A3F6" w14:textId="17C63999"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835</w:t>
            </w:r>
            <w:r w:rsidR="009C62F2"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5.3</w:t>
            </w:r>
            <w:r w:rsidR="009C62F2" w:rsidRPr="00585410">
              <w:rPr>
                <w:rFonts w:ascii="Times New Roman" w:hAnsi="Times New Roman" w:cs="Times New Roman"/>
                <w:bCs/>
                <w:sz w:val="20"/>
                <w:szCs w:val="20"/>
                <w:lang w:val="en-GB"/>
              </w:rPr>
              <w:t>)</w:t>
            </w:r>
          </w:p>
        </w:tc>
      </w:tr>
      <w:tr w:rsidR="009C62F2" w:rsidRPr="00585410" w14:paraId="60C6E74F" w14:textId="77777777" w:rsidTr="00315DB0">
        <w:trPr>
          <w:jc w:val="center"/>
        </w:trPr>
        <w:tc>
          <w:tcPr>
            <w:tcW w:w="2760" w:type="dxa"/>
          </w:tcPr>
          <w:p w14:paraId="4DB77A46"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Lower secondary</w:t>
            </w:r>
          </w:p>
        </w:tc>
        <w:tc>
          <w:tcPr>
            <w:tcW w:w="2317" w:type="dxa"/>
          </w:tcPr>
          <w:p w14:paraId="12DABDA7" w14:textId="6AEED9C0"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35196</w:t>
            </w:r>
            <w:r w:rsidR="009C62F2" w:rsidRPr="00585410">
              <w:rPr>
                <w:rFonts w:ascii="Times New Roman" w:hAnsi="Times New Roman" w:cs="Times New Roman"/>
                <w:bCs/>
                <w:sz w:val="20"/>
                <w:szCs w:val="20"/>
                <w:lang w:val="en-GB"/>
              </w:rPr>
              <w:t xml:space="preserve"> (2</w:t>
            </w:r>
            <w:r w:rsidRPr="00585410">
              <w:rPr>
                <w:rFonts w:ascii="Times New Roman" w:hAnsi="Times New Roman" w:cs="Times New Roman"/>
                <w:bCs/>
                <w:sz w:val="20"/>
                <w:szCs w:val="20"/>
                <w:lang w:val="en-GB"/>
              </w:rPr>
              <w:t>6</w:t>
            </w:r>
            <w:r w:rsidR="009C62F2" w:rsidRPr="00585410">
              <w:rPr>
                <w:rFonts w:ascii="Times New Roman" w:hAnsi="Times New Roman" w:cs="Times New Roman"/>
                <w:bCs/>
                <w:sz w:val="20"/>
                <w:szCs w:val="20"/>
                <w:lang w:val="en-GB"/>
              </w:rPr>
              <w:t>.</w:t>
            </w:r>
            <w:r w:rsidRPr="00585410">
              <w:rPr>
                <w:rFonts w:ascii="Times New Roman" w:hAnsi="Times New Roman" w:cs="Times New Roman"/>
                <w:bCs/>
                <w:sz w:val="20"/>
                <w:szCs w:val="20"/>
                <w:lang w:val="en-GB"/>
              </w:rPr>
              <w:t>3</w:t>
            </w:r>
            <w:r w:rsidR="009C62F2" w:rsidRPr="00585410">
              <w:rPr>
                <w:rFonts w:ascii="Times New Roman" w:hAnsi="Times New Roman" w:cs="Times New Roman"/>
                <w:bCs/>
                <w:sz w:val="20"/>
                <w:szCs w:val="20"/>
                <w:lang w:val="en-GB"/>
              </w:rPr>
              <w:t>)</w:t>
            </w:r>
          </w:p>
        </w:tc>
        <w:tc>
          <w:tcPr>
            <w:tcW w:w="2297" w:type="dxa"/>
          </w:tcPr>
          <w:p w14:paraId="6CAA6A8F" w14:textId="7759AF9D"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4569</w:t>
            </w:r>
            <w:r w:rsidR="009C62F2"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29.1</w:t>
            </w:r>
            <w:r w:rsidR="009C62F2" w:rsidRPr="00585410">
              <w:rPr>
                <w:rFonts w:ascii="Times New Roman" w:hAnsi="Times New Roman" w:cs="Times New Roman"/>
                <w:bCs/>
                <w:sz w:val="20"/>
                <w:szCs w:val="20"/>
                <w:lang w:val="en-GB"/>
              </w:rPr>
              <w:t>)</w:t>
            </w:r>
          </w:p>
        </w:tc>
      </w:tr>
      <w:tr w:rsidR="009C62F2" w:rsidRPr="00585410" w14:paraId="62E71A32" w14:textId="77777777" w:rsidTr="00315DB0">
        <w:trPr>
          <w:jc w:val="center"/>
        </w:trPr>
        <w:tc>
          <w:tcPr>
            <w:tcW w:w="2760" w:type="dxa"/>
          </w:tcPr>
          <w:p w14:paraId="49A4A92D"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Upper secondary</w:t>
            </w:r>
          </w:p>
        </w:tc>
        <w:tc>
          <w:tcPr>
            <w:tcW w:w="2317" w:type="dxa"/>
          </w:tcPr>
          <w:p w14:paraId="4CFAF744" w14:textId="3263C457"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51855</w:t>
            </w:r>
            <w:r w:rsidR="009C62F2" w:rsidRPr="00585410">
              <w:rPr>
                <w:rFonts w:ascii="Times New Roman" w:hAnsi="Times New Roman" w:cs="Times New Roman"/>
                <w:bCs/>
                <w:sz w:val="20"/>
                <w:szCs w:val="20"/>
                <w:lang w:val="en-GB"/>
              </w:rPr>
              <w:t xml:space="preserve"> (3</w:t>
            </w:r>
            <w:r w:rsidRPr="00585410">
              <w:rPr>
                <w:rFonts w:ascii="Times New Roman" w:hAnsi="Times New Roman" w:cs="Times New Roman"/>
                <w:bCs/>
                <w:sz w:val="20"/>
                <w:szCs w:val="20"/>
                <w:lang w:val="en-GB"/>
              </w:rPr>
              <w:t>8</w:t>
            </w:r>
            <w:r w:rsidR="009C62F2" w:rsidRPr="00585410">
              <w:rPr>
                <w:rFonts w:ascii="Times New Roman" w:hAnsi="Times New Roman" w:cs="Times New Roman"/>
                <w:bCs/>
                <w:sz w:val="20"/>
                <w:szCs w:val="20"/>
                <w:lang w:val="en-GB"/>
              </w:rPr>
              <w:t>.</w:t>
            </w:r>
            <w:r w:rsidRPr="00585410">
              <w:rPr>
                <w:rFonts w:ascii="Times New Roman" w:hAnsi="Times New Roman" w:cs="Times New Roman"/>
                <w:bCs/>
                <w:sz w:val="20"/>
                <w:szCs w:val="20"/>
                <w:lang w:val="en-GB"/>
              </w:rPr>
              <w:t>8</w:t>
            </w:r>
            <w:r w:rsidR="009C62F2" w:rsidRPr="00585410">
              <w:rPr>
                <w:rFonts w:ascii="Times New Roman" w:hAnsi="Times New Roman" w:cs="Times New Roman"/>
                <w:bCs/>
                <w:sz w:val="20"/>
                <w:szCs w:val="20"/>
                <w:lang w:val="en-GB"/>
              </w:rPr>
              <w:t>)</w:t>
            </w:r>
          </w:p>
        </w:tc>
        <w:tc>
          <w:tcPr>
            <w:tcW w:w="2297" w:type="dxa"/>
          </w:tcPr>
          <w:p w14:paraId="52ECD653" w14:textId="4CBF21E8"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6039</w:t>
            </w:r>
            <w:r w:rsidR="009C62F2" w:rsidRPr="00585410">
              <w:rPr>
                <w:rFonts w:ascii="Times New Roman" w:hAnsi="Times New Roman" w:cs="Times New Roman"/>
                <w:bCs/>
                <w:sz w:val="20"/>
                <w:szCs w:val="20"/>
                <w:lang w:val="en-GB"/>
              </w:rPr>
              <w:t xml:space="preserve"> (3</w:t>
            </w:r>
            <w:r w:rsidRPr="00585410">
              <w:rPr>
                <w:rFonts w:ascii="Times New Roman" w:hAnsi="Times New Roman" w:cs="Times New Roman"/>
                <w:bCs/>
                <w:sz w:val="20"/>
                <w:szCs w:val="20"/>
                <w:lang w:val="en-GB"/>
              </w:rPr>
              <w:t>8.4</w:t>
            </w:r>
            <w:r w:rsidR="009C62F2" w:rsidRPr="00585410">
              <w:rPr>
                <w:rFonts w:ascii="Times New Roman" w:hAnsi="Times New Roman" w:cs="Times New Roman"/>
                <w:bCs/>
                <w:sz w:val="20"/>
                <w:szCs w:val="20"/>
                <w:lang w:val="en-GB"/>
              </w:rPr>
              <w:t>)</w:t>
            </w:r>
          </w:p>
        </w:tc>
      </w:tr>
      <w:tr w:rsidR="009C62F2" w:rsidRPr="00585410" w14:paraId="6C9575BB" w14:textId="77777777" w:rsidTr="00315DB0">
        <w:trPr>
          <w:jc w:val="center"/>
        </w:trPr>
        <w:tc>
          <w:tcPr>
            <w:tcW w:w="2760" w:type="dxa"/>
          </w:tcPr>
          <w:p w14:paraId="56E4ED85"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Tertiary</w:t>
            </w:r>
          </w:p>
        </w:tc>
        <w:tc>
          <w:tcPr>
            <w:tcW w:w="2317" w:type="dxa"/>
          </w:tcPr>
          <w:p w14:paraId="2778DCBD" w14:textId="3C354522"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40364</w:t>
            </w:r>
            <w:r w:rsidR="009C62F2" w:rsidRPr="00585410">
              <w:rPr>
                <w:rFonts w:ascii="Times New Roman" w:hAnsi="Times New Roman" w:cs="Times New Roman"/>
                <w:bCs/>
                <w:sz w:val="20"/>
                <w:szCs w:val="20"/>
                <w:lang w:val="en-GB"/>
              </w:rPr>
              <w:t xml:space="preserve"> (3</w:t>
            </w:r>
            <w:r w:rsidRPr="00585410">
              <w:rPr>
                <w:rFonts w:ascii="Times New Roman" w:hAnsi="Times New Roman" w:cs="Times New Roman"/>
                <w:bCs/>
                <w:sz w:val="20"/>
                <w:szCs w:val="20"/>
                <w:lang w:val="en-GB"/>
              </w:rPr>
              <w:t>0</w:t>
            </w:r>
            <w:r w:rsidR="009C62F2" w:rsidRPr="00585410">
              <w:rPr>
                <w:rFonts w:ascii="Times New Roman" w:hAnsi="Times New Roman" w:cs="Times New Roman"/>
                <w:bCs/>
                <w:sz w:val="20"/>
                <w:szCs w:val="20"/>
                <w:lang w:val="en-GB"/>
              </w:rPr>
              <w:t>.2)</w:t>
            </w:r>
          </w:p>
        </w:tc>
        <w:tc>
          <w:tcPr>
            <w:tcW w:w="2297" w:type="dxa"/>
          </w:tcPr>
          <w:p w14:paraId="62B8F4D5" w14:textId="1F37E489"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3586</w:t>
            </w:r>
            <w:r w:rsidR="009C62F2" w:rsidRPr="00585410">
              <w:rPr>
                <w:rFonts w:ascii="Times New Roman" w:hAnsi="Times New Roman" w:cs="Times New Roman"/>
                <w:bCs/>
                <w:sz w:val="20"/>
                <w:szCs w:val="20"/>
                <w:lang w:val="en-GB"/>
              </w:rPr>
              <w:t xml:space="preserve"> (2</w:t>
            </w:r>
            <w:r w:rsidRPr="00585410">
              <w:rPr>
                <w:rFonts w:ascii="Times New Roman" w:hAnsi="Times New Roman" w:cs="Times New Roman"/>
                <w:bCs/>
                <w:sz w:val="20"/>
                <w:szCs w:val="20"/>
                <w:lang w:val="en-GB"/>
              </w:rPr>
              <w:t>2.8</w:t>
            </w:r>
            <w:r w:rsidR="009C62F2" w:rsidRPr="00585410">
              <w:rPr>
                <w:rFonts w:ascii="Times New Roman" w:hAnsi="Times New Roman" w:cs="Times New Roman"/>
                <w:bCs/>
                <w:sz w:val="20"/>
                <w:szCs w:val="20"/>
                <w:lang w:val="en-GB"/>
              </w:rPr>
              <w:t>)</w:t>
            </w:r>
          </w:p>
        </w:tc>
      </w:tr>
      <w:tr w:rsidR="009C62F2" w:rsidRPr="00585410" w14:paraId="27D7A5EE" w14:textId="77777777" w:rsidTr="00315DB0">
        <w:trPr>
          <w:jc w:val="center"/>
        </w:trPr>
        <w:tc>
          <w:tcPr>
            <w:tcW w:w="2760" w:type="dxa"/>
          </w:tcPr>
          <w:p w14:paraId="3CD2656B" w14:textId="77777777" w:rsidR="009C62F2" w:rsidRPr="00585410" w:rsidRDefault="009C62F2" w:rsidP="000134B4">
            <w:pPr>
              <w:rPr>
                <w:rFonts w:ascii="Times New Roman" w:hAnsi="Times New Roman" w:cs="Times New Roman"/>
                <w:bCs/>
                <w:sz w:val="20"/>
                <w:szCs w:val="20"/>
                <w:lang w:val="en-GB"/>
              </w:rPr>
            </w:pPr>
            <w:r w:rsidRPr="00585410">
              <w:rPr>
                <w:rFonts w:ascii="Times New Roman" w:hAnsi="Times New Roman" w:cs="Times New Roman"/>
                <w:bCs/>
                <w:i/>
                <w:iCs/>
                <w:sz w:val="20"/>
                <w:szCs w:val="20"/>
                <w:lang w:val="en-GB"/>
              </w:rPr>
              <w:t xml:space="preserve">Missing </w:t>
            </w:r>
          </w:p>
        </w:tc>
        <w:tc>
          <w:tcPr>
            <w:tcW w:w="2317" w:type="dxa"/>
          </w:tcPr>
          <w:p w14:paraId="6E8995A8" w14:textId="2FDBD9E1"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3080</w:t>
            </w:r>
            <w:r w:rsidR="009C62F2" w:rsidRPr="00585410">
              <w:rPr>
                <w:rFonts w:ascii="Times New Roman" w:hAnsi="Times New Roman" w:cs="Times New Roman"/>
                <w:bCs/>
                <w:sz w:val="20"/>
                <w:szCs w:val="20"/>
                <w:lang w:val="en-GB"/>
              </w:rPr>
              <w:t xml:space="preserve"> (2.</w:t>
            </w:r>
            <w:r w:rsidRPr="00585410">
              <w:rPr>
                <w:rFonts w:ascii="Times New Roman" w:hAnsi="Times New Roman" w:cs="Times New Roman"/>
                <w:bCs/>
                <w:sz w:val="20"/>
                <w:szCs w:val="20"/>
                <w:lang w:val="en-GB"/>
              </w:rPr>
              <w:t>3</w:t>
            </w:r>
            <w:r w:rsidR="009C62F2" w:rsidRPr="00585410">
              <w:rPr>
                <w:rFonts w:ascii="Times New Roman" w:hAnsi="Times New Roman" w:cs="Times New Roman"/>
                <w:bCs/>
                <w:sz w:val="20"/>
                <w:szCs w:val="20"/>
                <w:lang w:val="en-GB"/>
              </w:rPr>
              <w:t>)</w:t>
            </w:r>
          </w:p>
        </w:tc>
        <w:tc>
          <w:tcPr>
            <w:tcW w:w="2297" w:type="dxa"/>
          </w:tcPr>
          <w:p w14:paraId="2F3F3B6E" w14:textId="740C38AE" w:rsidR="009C62F2" w:rsidRPr="00585410" w:rsidRDefault="00170051"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678</w:t>
            </w:r>
            <w:r w:rsidR="009C62F2"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4.3</w:t>
            </w:r>
            <w:r w:rsidR="009C62F2" w:rsidRPr="00585410">
              <w:rPr>
                <w:rFonts w:ascii="Times New Roman" w:hAnsi="Times New Roman" w:cs="Times New Roman"/>
                <w:bCs/>
                <w:sz w:val="20"/>
                <w:szCs w:val="20"/>
                <w:lang w:val="en-GB"/>
              </w:rPr>
              <w:t>)</w:t>
            </w:r>
          </w:p>
        </w:tc>
      </w:tr>
      <w:tr w:rsidR="009C62F2" w:rsidRPr="00585410" w14:paraId="04EFD90A" w14:textId="77777777" w:rsidTr="00315DB0">
        <w:trPr>
          <w:jc w:val="center"/>
        </w:trPr>
        <w:tc>
          <w:tcPr>
            <w:tcW w:w="2760" w:type="dxa"/>
          </w:tcPr>
          <w:p w14:paraId="1705736E" w14:textId="60E1DC5D" w:rsidR="009C62F2" w:rsidRPr="00585410" w:rsidRDefault="009C62F2" w:rsidP="000134B4">
            <w:pPr>
              <w:rPr>
                <w:rFonts w:ascii="Times New Roman" w:hAnsi="Times New Roman" w:cs="Times New Roman"/>
                <w:bCs/>
                <w:i/>
                <w:iCs/>
                <w:sz w:val="20"/>
                <w:szCs w:val="20"/>
                <w:lang w:val="en-GB"/>
              </w:rPr>
            </w:pPr>
            <w:r w:rsidRPr="00585410">
              <w:rPr>
                <w:rFonts w:ascii="Times New Roman" w:hAnsi="Times New Roman" w:cs="Times New Roman"/>
                <w:b/>
                <w:sz w:val="20"/>
                <w:szCs w:val="20"/>
                <w:lang w:val="en-GB"/>
              </w:rPr>
              <w:t>BMI</w:t>
            </w:r>
            <w:r w:rsidRPr="00585410">
              <w:rPr>
                <w:rFonts w:ascii="Times New Roman" w:hAnsi="Times New Roman" w:cs="Times New Roman"/>
                <w:bCs/>
                <w:sz w:val="20"/>
                <w:szCs w:val="20"/>
                <w:lang w:val="en-GB"/>
              </w:rPr>
              <w:t>, kg/m2 (mean</w:t>
            </w:r>
            <w:r w:rsidR="00E53717" w:rsidRPr="00585410">
              <w:rPr>
                <w:rFonts w:ascii="Times New Roman" w:hAnsi="Times New Roman" w:cs="Times New Roman"/>
                <w:bCs/>
                <w:sz w:val="20"/>
                <w:szCs w:val="20"/>
                <w:lang w:val="en-GB"/>
              </w:rPr>
              <w:t xml:space="preserve"> </w:t>
            </w:r>
            <w:r w:rsidRPr="00585410">
              <w:rPr>
                <w:rFonts w:ascii="Times New Roman" w:hAnsi="Times New Roman" w:cs="Times New Roman"/>
                <w:bCs/>
                <w:sz w:val="20"/>
                <w:szCs w:val="20"/>
                <w:lang w:val="en-GB"/>
              </w:rPr>
              <w:t>±</w:t>
            </w:r>
            <w:r w:rsidR="00E53717" w:rsidRPr="00585410">
              <w:rPr>
                <w:rFonts w:ascii="Times New Roman" w:hAnsi="Times New Roman" w:cs="Times New Roman"/>
                <w:bCs/>
                <w:sz w:val="20"/>
                <w:szCs w:val="20"/>
                <w:lang w:val="en-GB"/>
              </w:rPr>
              <w:t xml:space="preserve"> </w:t>
            </w:r>
            <w:proofErr w:type="spellStart"/>
            <w:r w:rsidRPr="00585410">
              <w:rPr>
                <w:rFonts w:ascii="Times New Roman" w:hAnsi="Times New Roman" w:cs="Times New Roman"/>
                <w:bCs/>
                <w:sz w:val="20"/>
                <w:szCs w:val="20"/>
                <w:lang w:val="en-GB"/>
              </w:rPr>
              <w:t>sd</w:t>
            </w:r>
            <w:proofErr w:type="spellEnd"/>
            <w:r w:rsidRPr="00585410">
              <w:rPr>
                <w:rFonts w:ascii="Times New Roman" w:hAnsi="Times New Roman" w:cs="Times New Roman"/>
                <w:bCs/>
                <w:sz w:val="20"/>
                <w:szCs w:val="20"/>
                <w:lang w:val="en-GB"/>
              </w:rPr>
              <w:t>)</w:t>
            </w:r>
          </w:p>
        </w:tc>
        <w:tc>
          <w:tcPr>
            <w:tcW w:w="2317" w:type="dxa"/>
            <w:vAlign w:val="center"/>
          </w:tcPr>
          <w:p w14:paraId="4729FFE1" w14:textId="3D20B053" w:rsidR="009C62F2" w:rsidRPr="00585410" w:rsidRDefault="009C62F2"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w:t>
            </w:r>
            <w:r w:rsidR="00170051" w:rsidRPr="00585410">
              <w:rPr>
                <w:rFonts w:ascii="Times New Roman" w:hAnsi="Times New Roman" w:cs="Times New Roman"/>
                <w:bCs/>
                <w:sz w:val="20"/>
                <w:szCs w:val="20"/>
                <w:lang w:val="en-GB"/>
              </w:rPr>
              <w:t>6</w:t>
            </w:r>
            <w:r w:rsidRPr="00585410">
              <w:rPr>
                <w:rFonts w:ascii="Times New Roman" w:hAnsi="Times New Roman" w:cs="Times New Roman"/>
                <w:bCs/>
                <w:sz w:val="20"/>
                <w:szCs w:val="20"/>
                <w:lang w:val="en-GB"/>
              </w:rPr>
              <w:t>.</w:t>
            </w:r>
            <w:r w:rsidR="00170051" w:rsidRPr="00585410">
              <w:rPr>
                <w:rFonts w:ascii="Times New Roman" w:hAnsi="Times New Roman" w:cs="Times New Roman"/>
                <w:bCs/>
                <w:sz w:val="20"/>
                <w:szCs w:val="20"/>
                <w:lang w:val="en-GB"/>
              </w:rPr>
              <w:t>0</w:t>
            </w:r>
            <w:r w:rsidRPr="00585410">
              <w:rPr>
                <w:rFonts w:ascii="Times New Roman" w:hAnsi="Times New Roman" w:cs="Times New Roman"/>
                <w:bCs/>
                <w:sz w:val="20"/>
                <w:szCs w:val="20"/>
                <w:lang w:val="en-GB"/>
              </w:rPr>
              <w:t>±4.</w:t>
            </w:r>
            <w:r w:rsidR="00170051" w:rsidRPr="00585410">
              <w:rPr>
                <w:rFonts w:ascii="Times New Roman" w:hAnsi="Times New Roman" w:cs="Times New Roman"/>
                <w:bCs/>
                <w:sz w:val="20"/>
                <w:szCs w:val="20"/>
                <w:lang w:val="en-GB"/>
              </w:rPr>
              <w:t>3</w:t>
            </w:r>
          </w:p>
        </w:tc>
        <w:tc>
          <w:tcPr>
            <w:tcW w:w="2297" w:type="dxa"/>
          </w:tcPr>
          <w:p w14:paraId="314A2811" w14:textId="1E6FD739" w:rsidR="009C62F2" w:rsidRPr="00585410" w:rsidRDefault="009C62F2" w:rsidP="00170051">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w:t>
            </w:r>
            <w:r w:rsidR="00170051" w:rsidRPr="00585410">
              <w:rPr>
                <w:rFonts w:ascii="Times New Roman" w:hAnsi="Times New Roman" w:cs="Times New Roman"/>
                <w:bCs/>
                <w:sz w:val="20"/>
                <w:szCs w:val="20"/>
                <w:lang w:val="en-GB"/>
              </w:rPr>
              <w:t>2</w:t>
            </w:r>
            <w:r w:rsidRPr="00585410">
              <w:rPr>
                <w:rFonts w:ascii="Times New Roman" w:hAnsi="Times New Roman" w:cs="Times New Roman"/>
                <w:bCs/>
                <w:sz w:val="20"/>
                <w:szCs w:val="20"/>
                <w:lang w:val="en-GB"/>
              </w:rPr>
              <w:t>±4.</w:t>
            </w:r>
            <w:r w:rsidR="00170051" w:rsidRPr="00585410">
              <w:rPr>
                <w:rFonts w:ascii="Times New Roman" w:hAnsi="Times New Roman" w:cs="Times New Roman"/>
                <w:bCs/>
                <w:sz w:val="20"/>
                <w:szCs w:val="20"/>
                <w:lang w:val="en-GB"/>
              </w:rPr>
              <w:t>7</w:t>
            </w:r>
          </w:p>
        </w:tc>
      </w:tr>
    </w:tbl>
    <w:p w14:paraId="03EEC887" w14:textId="77777777" w:rsidR="009C62F2" w:rsidRPr="00585410" w:rsidRDefault="009C62F2" w:rsidP="009C62F2">
      <w:pPr>
        <w:rPr>
          <w:rFonts w:ascii="Times New Roman" w:hAnsi="Times New Roman" w:cs="Times New Roman"/>
          <w:lang w:val="en-GB"/>
        </w:rPr>
      </w:pPr>
    </w:p>
    <w:p w14:paraId="3D6EDE69" w14:textId="77777777" w:rsidR="005769CF" w:rsidRPr="00585410" w:rsidRDefault="005769CF" w:rsidP="00C63349">
      <w:pPr>
        <w:rPr>
          <w:rFonts w:ascii="Times New Roman" w:hAnsi="Times New Roman" w:cs="Times New Roman"/>
          <w:lang w:val="en-GB"/>
        </w:rPr>
        <w:sectPr w:rsidR="005769CF" w:rsidRPr="00585410" w:rsidSect="00844823">
          <w:pgSz w:w="11906" w:h="16838" w:code="9"/>
          <w:pgMar w:top="1417" w:right="1417" w:bottom="1417" w:left="1417" w:header="708" w:footer="708" w:gutter="0"/>
          <w:cols w:space="708"/>
          <w:docGrid w:linePitch="360"/>
        </w:sectPr>
      </w:pPr>
    </w:p>
    <w:p w14:paraId="1D0C4F6C" w14:textId="0A4F3B2A" w:rsidR="00AA6984" w:rsidRPr="00585410" w:rsidRDefault="00AA6984" w:rsidP="00AA6984">
      <w:pPr>
        <w:pStyle w:val="3"/>
        <w:rPr>
          <w:rFonts w:ascii="Times New Roman" w:hAnsi="Times New Roman" w:cs="Times New Roman"/>
          <w:color w:val="auto"/>
          <w:sz w:val="22"/>
        </w:rPr>
      </w:pPr>
      <w:r w:rsidRPr="00585410">
        <w:rPr>
          <w:rFonts w:ascii="Times New Roman" w:hAnsi="Times New Roman" w:cs="Times New Roman"/>
          <w:b/>
          <w:color w:val="auto"/>
          <w:sz w:val="22"/>
        </w:rPr>
        <w:lastRenderedPageBreak/>
        <w:t>Table S4</w:t>
      </w:r>
      <w:r w:rsidRPr="00585410">
        <w:rPr>
          <w:rFonts w:ascii="Times New Roman" w:hAnsi="Times New Roman" w:cs="Times New Roman"/>
          <w:color w:val="auto"/>
          <w:sz w:val="22"/>
        </w:rPr>
        <w:t>. Incidence of multimorbidity in people with no or one chronic disease at baseline</w:t>
      </w:r>
    </w:p>
    <w:tbl>
      <w:tblPr>
        <w:tblStyle w:val="a5"/>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504"/>
        <w:gridCol w:w="1027"/>
        <w:gridCol w:w="1756"/>
        <w:gridCol w:w="1607"/>
        <w:gridCol w:w="1055"/>
        <w:gridCol w:w="2083"/>
      </w:tblGrid>
      <w:tr w:rsidR="00AA6984" w:rsidRPr="00585410" w14:paraId="5E5B6D92" w14:textId="77777777" w:rsidTr="00AA6984">
        <w:trPr>
          <w:jc w:val="center"/>
        </w:trPr>
        <w:tc>
          <w:tcPr>
            <w:tcW w:w="2504" w:type="dxa"/>
            <w:vMerge w:val="restart"/>
            <w:shd w:val="clear" w:color="auto" w:fill="auto"/>
            <w:vAlign w:val="center"/>
          </w:tcPr>
          <w:p w14:paraId="7C4FA6C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lang w:val="en-GB"/>
              </w:rPr>
            </w:pPr>
          </w:p>
        </w:tc>
        <w:tc>
          <w:tcPr>
            <w:tcW w:w="4390" w:type="dxa"/>
            <w:gridSpan w:val="3"/>
          </w:tcPr>
          <w:p w14:paraId="16BE9B4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No chronic disease at baseline</w:t>
            </w:r>
          </w:p>
          <w:p w14:paraId="2958C5F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(N = 104 174)</w:t>
            </w:r>
          </w:p>
        </w:tc>
        <w:tc>
          <w:tcPr>
            <w:tcW w:w="3138" w:type="dxa"/>
            <w:gridSpan w:val="2"/>
            <w:vAlign w:val="center"/>
          </w:tcPr>
          <w:p w14:paraId="4DB0862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One chronic disease at baseline</w:t>
            </w:r>
          </w:p>
          <w:p w14:paraId="0816663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(N = 29 545)</w:t>
            </w:r>
          </w:p>
        </w:tc>
      </w:tr>
      <w:tr w:rsidR="00AA6984" w:rsidRPr="00585410" w14:paraId="1D0D432C" w14:textId="77777777" w:rsidTr="00AA6984">
        <w:trPr>
          <w:jc w:val="center"/>
        </w:trPr>
        <w:tc>
          <w:tcPr>
            <w:tcW w:w="2504" w:type="dxa"/>
            <w:vMerge/>
            <w:shd w:val="clear" w:color="auto" w:fill="auto"/>
          </w:tcPr>
          <w:p w14:paraId="748758F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lang w:val="en-GB"/>
              </w:rPr>
            </w:pPr>
          </w:p>
        </w:tc>
        <w:tc>
          <w:tcPr>
            <w:tcW w:w="1027" w:type="dxa"/>
            <w:shd w:val="clear" w:color="auto" w:fill="auto"/>
            <w:vAlign w:val="center"/>
          </w:tcPr>
          <w:p w14:paraId="076D279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Person-year</w:t>
            </w:r>
          </w:p>
        </w:tc>
        <w:tc>
          <w:tcPr>
            <w:tcW w:w="1756" w:type="dxa"/>
          </w:tcPr>
          <w:p w14:paraId="0195A64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Single disease</w:t>
            </w:r>
          </w:p>
          <w:p w14:paraId="6517B48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n (incidence)</w:t>
            </w:r>
          </w:p>
        </w:tc>
        <w:tc>
          <w:tcPr>
            <w:tcW w:w="1607" w:type="dxa"/>
            <w:shd w:val="clear" w:color="auto" w:fill="auto"/>
            <w:vAlign w:val="center"/>
          </w:tcPr>
          <w:p w14:paraId="5975594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Multimorbidity</w:t>
            </w:r>
          </w:p>
          <w:p w14:paraId="05EE49D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n (incidence)</w:t>
            </w:r>
          </w:p>
        </w:tc>
        <w:tc>
          <w:tcPr>
            <w:tcW w:w="1055" w:type="dxa"/>
            <w:vAlign w:val="center"/>
          </w:tcPr>
          <w:p w14:paraId="21928E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Person-year</w:t>
            </w:r>
          </w:p>
        </w:tc>
        <w:tc>
          <w:tcPr>
            <w:tcW w:w="2083" w:type="dxa"/>
            <w:vAlign w:val="center"/>
          </w:tcPr>
          <w:p w14:paraId="0E783BB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Multimorbidity</w:t>
            </w:r>
          </w:p>
          <w:p w14:paraId="3597D68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n (incidence)</w:t>
            </w:r>
          </w:p>
        </w:tc>
      </w:tr>
      <w:tr w:rsidR="00AA6984" w:rsidRPr="00585410" w14:paraId="43B4A56F" w14:textId="77777777" w:rsidTr="00AA6984">
        <w:trPr>
          <w:jc w:val="center"/>
        </w:trPr>
        <w:tc>
          <w:tcPr>
            <w:tcW w:w="2504" w:type="dxa"/>
            <w:tcBorders>
              <w:bottom w:val="single" w:sz="4" w:space="0" w:color="auto"/>
            </w:tcBorders>
            <w:shd w:val="clear" w:color="auto" w:fill="auto"/>
          </w:tcPr>
          <w:p w14:paraId="20D6B1D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All participants</w:t>
            </w:r>
          </w:p>
        </w:tc>
        <w:tc>
          <w:tcPr>
            <w:tcW w:w="1027" w:type="dxa"/>
            <w:tcBorders>
              <w:bottom w:val="single" w:sz="4" w:space="0" w:color="auto"/>
            </w:tcBorders>
            <w:shd w:val="clear" w:color="auto" w:fill="auto"/>
            <w:vAlign w:val="center"/>
          </w:tcPr>
          <w:p w14:paraId="6770A00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353 066</w:t>
            </w:r>
          </w:p>
        </w:tc>
        <w:tc>
          <w:tcPr>
            <w:tcW w:w="1756" w:type="dxa"/>
            <w:tcBorders>
              <w:bottom w:val="single" w:sz="4" w:space="0" w:color="auto"/>
            </w:tcBorders>
          </w:tcPr>
          <w:p w14:paraId="66B8051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8126 (23.0)</w:t>
            </w:r>
          </w:p>
        </w:tc>
        <w:tc>
          <w:tcPr>
            <w:tcW w:w="1607" w:type="dxa"/>
            <w:tcBorders>
              <w:bottom w:val="single" w:sz="4" w:space="0" w:color="auto"/>
            </w:tcBorders>
            <w:shd w:val="clear" w:color="auto" w:fill="auto"/>
            <w:vAlign w:val="center"/>
          </w:tcPr>
          <w:p w14:paraId="3CA8D17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434 (1.2)</w:t>
            </w:r>
          </w:p>
        </w:tc>
        <w:tc>
          <w:tcPr>
            <w:tcW w:w="1055" w:type="dxa"/>
            <w:tcBorders>
              <w:bottom w:val="single" w:sz="4" w:space="0" w:color="auto"/>
            </w:tcBorders>
          </w:tcPr>
          <w:p w14:paraId="3378E1A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98 411</w:t>
            </w:r>
          </w:p>
        </w:tc>
        <w:tc>
          <w:tcPr>
            <w:tcW w:w="2083" w:type="dxa"/>
            <w:tcBorders>
              <w:bottom w:val="single" w:sz="4" w:space="0" w:color="auto"/>
            </w:tcBorders>
          </w:tcPr>
          <w:p w14:paraId="3F76981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3687 (37.5)</w:t>
            </w:r>
          </w:p>
        </w:tc>
      </w:tr>
      <w:tr w:rsidR="00AA6984" w:rsidRPr="00585410" w14:paraId="4326F937" w14:textId="77777777" w:rsidTr="00AA6984">
        <w:trPr>
          <w:jc w:val="center"/>
        </w:trPr>
        <w:tc>
          <w:tcPr>
            <w:tcW w:w="2504" w:type="dxa"/>
            <w:tcBorders>
              <w:bottom w:val="nil"/>
              <w:right w:val="nil"/>
            </w:tcBorders>
            <w:shd w:val="clear" w:color="auto" w:fill="auto"/>
          </w:tcPr>
          <w:p w14:paraId="043B645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Age group</w:t>
            </w:r>
          </w:p>
        </w:tc>
        <w:tc>
          <w:tcPr>
            <w:tcW w:w="1027" w:type="dxa"/>
            <w:tcBorders>
              <w:left w:val="nil"/>
              <w:bottom w:val="nil"/>
              <w:right w:val="nil"/>
            </w:tcBorders>
            <w:shd w:val="clear" w:color="auto" w:fill="auto"/>
            <w:vAlign w:val="center"/>
          </w:tcPr>
          <w:p w14:paraId="7584853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77F675C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4510359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19E3EE6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583D4FB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4DDD23F7" w14:textId="77777777" w:rsidTr="00AA6984">
        <w:trPr>
          <w:jc w:val="center"/>
        </w:trPr>
        <w:tc>
          <w:tcPr>
            <w:tcW w:w="2504" w:type="dxa"/>
            <w:tcBorders>
              <w:top w:val="nil"/>
              <w:bottom w:val="nil"/>
              <w:right w:val="nil"/>
            </w:tcBorders>
            <w:shd w:val="clear" w:color="auto" w:fill="auto"/>
          </w:tcPr>
          <w:p w14:paraId="49338A7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Cs/>
                <w:sz w:val="20"/>
                <w:szCs w:val="20"/>
                <w:lang w:val="en-GB"/>
              </w:rPr>
              <w:t>&lt;45</w:t>
            </w:r>
          </w:p>
        </w:tc>
        <w:tc>
          <w:tcPr>
            <w:tcW w:w="1027" w:type="dxa"/>
            <w:tcBorders>
              <w:top w:val="nil"/>
              <w:left w:val="nil"/>
              <w:bottom w:val="nil"/>
              <w:right w:val="nil"/>
            </w:tcBorders>
            <w:shd w:val="clear" w:color="auto" w:fill="auto"/>
            <w:vAlign w:val="center"/>
          </w:tcPr>
          <w:p w14:paraId="595509F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182 651</w:t>
            </w:r>
          </w:p>
        </w:tc>
        <w:tc>
          <w:tcPr>
            <w:tcW w:w="1756" w:type="dxa"/>
            <w:tcBorders>
              <w:top w:val="nil"/>
              <w:left w:val="nil"/>
              <w:bottom w:val="nil"/>
              <w:right w:val="nil"/>
            </w:tcBorders>
          </w:tcPr>
          <w:p w14:paraId="2E6C552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2851 (15.6)</w:t>
            </w:r>
          </w:p>
        </w:tc>
        <w:tc>
          <w:tcPr>
            <w:tcW w:w="1607" w:type="dxa"/>
            <w:tcBorders>
              <w:top w:val="nil"/>
              <w:left w:val="nil"/>
              <w:bottom w:val="nil"/>
              <w:right w:val="nil"/>
            </w:tcBorders>
            <w:shd w:val="clear" w:color="auto" w:fill="auto"/>
            <w:vAlign w:val="center"/>
          </w:tcPr>
          <w:p w14:paraId="0D0B556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71 (0.4)</w:t>
            </w:r>
          </w:p>
        </w:tc>
        <w:tc>
          <w:tcPr>
            <w:tcW w:w="1055" w:type="dxa"/>
            <w:tcBorders>
              <w:top w:val="nil"/>
              <w:left w:val="nil"/>
              <w:bottom w:val="nil"/>
              <w:right w:val="nil"/>
            </w:tcBorders>
          </w:tcPr>
          <w:p w14:paraId="06D8AFB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43 025</w:t>
            </w:r>
          </w:p>
        </w:tc>
        <w:tc>
          <w:tcPr>
            <w:tcW w:w="2083" w:type="dxa"/>
            <w:tcBorders>
              <w:top w:val="nil"/>
              <w:left w:val="nil"/>
              <w:bottom w:val="nil"/>
            </w:tcBorders>
          </w:tcPr>
          <w:p w14:paraId="41D9715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1079 (25.1)</w:t>
            </w:r>
          </w:p>
        </w:tc>
      </w:tr>
      <w:tr w:rsidR="00AA6984" w:rsidRPr="00585410" w14:paraId="0B3DB19D" w14:textId="77777777" w:rsidTr="00AA6984">
        <w:trPr>
          <w:jc w:val="center"/>
        </w:trPr>
        <w:tc>
          <w:tcPr>
            <w:tcW w:w="2504" w:type="dxa"/>
            <w:tcBorders>
              <w:top w:val="nil"/>
              <w:bottom w:val="nil"/>
              <w:right w:val="nil"/>
            </w:tcBorders>
            <w:shd w:val="clear" w:color="auto" w:fill="auto"/>
          </w:tcPr>
          <w:p w14:paraId="37B99804"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Cs/>
                <w:sz w:val="20"/>
                <w:szCs w:val="20"/>
                <w:lang w:val="en-GB"/>
              </w:rPr>
              <w:t>≥45–55</w:t>
            </w:r>
          </w:p>
        </w:tc>
        <w:tc>
          <w:tcPr>
            <w:tcW w:w="1027" w:type="dxa"/>
            <w:tcBorders>
              <w:top w:val="nil"/>
              <w:left w:val="nil"/>
              <w:bottom w:val="nil"/>
              <w:right w:val="nil"/>
            </w:tcBorders>
            <w:shd w:val="clear" w:color="auto" w:fill="auto"/>
            <w:vAlign w:val="center"/>
          </w:tcPr>
          <w:p w14:paraId="6609B0C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104 905</w:t>
            </w:r>
          </w:p>
        </w:tc>
        <w:tc>
          <w:tcPr>
            <w:tcW w:w="1756" w:type="dxa"/>
            <w:tcBorders>
              <w:top w:val="nil"/>
              <w:left w:val="nil"/>
              <w:bottom w:val="nil"/>
              <w:right w:val="nil"/>
            </w:tcBorders>
          </w:tcPr>
          <w:p w14:paraId="1CCF047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2514 (24.0)</w:t>
            </w:r>
          </w:p>
        </w:tc>
        <w:tc>
          <w:tcPr>
            <w:tcW w:w="1607" w:type="dxa"/>
            <w:tcBorders>
              <w:top w:val="nil"/>
              <w:left w:val="nil"/>
              <w:bottom w:val="nil"/>
              <w:right w:val="nil"/>
            </w:tcBorders>
            <w:shd w:val="clear" w:color="auto" w:fill="auto"/>
            <w:vAlign w:val="center"/>
          </w:tcPr>
          <w:p w14:paraId="4CEB9BC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110 (1.0)</w:t>
            </w:r>
          </w:p>
        </w:tc>
        <w:tc>
          <w:tcPr>
            <w:tcW w:w="1055" w:type="dxa"/>
            <w:tcBorders>
              <w:top w:val="nil"/>
              <w:left w:val="nil"/>
              <w:bottom w:val="nil"/>
              <w:right w:val="nil"/>
            </w:tcBorders>
          </w:tcPr>
          <w:p w14:paraId="05C40AD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29 034</w:t>
            </w:r>
          </w:p>
        </w:tc>
        <w:tc>
          <w:tcPr>
            <w:tcW w:w="2083" w:type="dxa"/>
            <w:tcBorders>
              <w:top w:val="nil"/>
              <w:left w:val="nil"/>
              <w:bottom w:val="nil"/>
            </w:tcBorders>
          </w:tcPr>
          <w:p w14:paraId="4CE1BDD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1087 (37.4)</w:t>
            </w:r>
          </w:p>
        </w:tc>
      </w:tr>
      <w:tr w:rsidR="00AA6984" w:rsidRPr="00585410" w14:paraId="7C359FDA" w14:textId="77777777" w:rsidTr="00AA6984">
        <w:trPr>
          <w:jc w:val="center"/>
        </w:trPr>
        <w:tc>
          <w:tcPr>
            <w:tcW w:w="2504" w:type="dxa"/>
            <w:tcBorders>
              <w:top w:val="nil"/>
              <w:bottom w:val="single" w:sz="4" w:space="0" w:color="auto"/>
              <w:right w:val="nil"/>
            </w:tcBorders>
            <w:shd w:val="clear" w:color="auto" w:fill="auto"/>
          </w:tcPr>
          <w:p w14:paraId="58D37DD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Cs/>
                <w:sz w:val="20"/>
                <w:szCs w:val="20"/>
                <w:lang w:val="en-GB"/>
              </w:rPr>
              <w:t>≥55</w:t>
            </w:r>
          </w:p>
        </w:tc>
        <w:tc>
          <w:tcPr>
            <w:tcW w:w="1027" w:type="dxa"/>
            <w:tcBorders>
              <w:top w:val="nil"/>
              <w:left w:val="nil"/>
              <w:bottom w:val="single" w:sz="4" w:space="0" w:color="auto"/>
              <w:right w:val="nil"/>
            </w:tcBorders>
            <w:shd w:val="clear" w:color="auto" w:fill="auto"/>
            <w:vAlign w:val="center"/>
          </w:tcPr>
          <w:p w14:paraId="448FAEF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65 510</w:t>
            </w:r>
          </w:p>
        </w:tc>
        <w:tc>
          <w:tcPr>
            <w:tcW w:w="1756" w:type="dxa"/>
            <w:tcBorders>
              <w:top w:val="nil"/>
              <w:left w:val="nil"/>
              <w:bottom w:val="single" w:sz="4" w:space="0" w:color="auto"/>
              <w:right w:val="nil"/>
            </w:tcBorders>
          </w:tcPr>
          <w:p w14:paraId="57374DD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2761 (42.1)</w:t>
            </w:r>
          </w:p>
        </w:tc>
        <w:tc>
          <w:tcPr>
            <w:tcW w:w="1607" w:type="dxa"/>
            <w:tcBorders>
              <w:top w:val="nil"/>
              <w:left w:val="nil"/>
              <w:bottom w:val="single" w:sz="4" w:space="0" w:color="auto"/>
              <w:right w:val="nil"/>
            </w:tcBorders>
            <w:shd w:val="clear" w:color="auto" w:fill="auto"/>
            <w:vAlign w:val="center"/>
          </w:tcPr>
          <w:p w14:paraId="7FB1CF0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253 (3.9)</w:t>
            </w:r>
          </w:p>
        </w:tc>
        <w:tc>
          <w:tcPr>
            <w:tcW w:w="1055" w:type="dxa"/>
            <w:tcBorders>
              <w:top w:val="nil"/>
              <w:left w:val="nil"/>
              <w:bottom w:val="single" w:sz="4" w:space="0" w:color="auto"/>
              <w:right w:val="nil"/>
            </w:tcBorders>
          </w:tcPr>
          <w:p w14:paraId="635F1F0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26 353</w:t>
            </w:r>
          </w:p>
        </w:tc>
        <w:tc>
          <w:tcPr>
            <w:tcW w:w="2083" w:type="dxa"/>
            <w:tcBorders>
              <w:top w:val="nil"/>
              <w:left w:val="nil"/>
              <w:bottom w:val="single" w:sz="4" w:space="0" w:color="auto"/>
            </w:tcBorders>
          </w:tcPr>
          <w:p w14:paraId="5336E68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1521 (57.7)</w:t>
            </w:r>
          </w:p>
        </w:tc>
      </w:tr>
      <w:tr w:rsidR="00AA6984" w:rsidRPr="00585410" w14:paraId="336D276D" w14:textId="77777777" w:rsidTr="00AA6984">
        <w:trPr>
          <w:jc w:val="center"/>
        </w:trPr>
        <w:tc>
          <w:tcPr>
            <w:tcW w:w="2504" w:type="dxa"/>
            <w:tcBorders>
              <w:bottom w:val="nil"/>
              <w:right w:val="nil"/>
            </w:tcBorders>
            <w:shd w:val="clear" w:color="auto" w:fill="auto"/>
          </w:tcPr>
          <w:p w14:paraId="304268D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Sex</w:t>
            </w:r>
          </w:p>
        </w:tc>
        <w:tc>
          <w:tcPr>
            <w:tcW w:w="1027" w:type="dxa"/>
            <w:tcBorders>
              <w:left w:val="nil"/>
              <w:bottom w:val="nil"/>
              <w:right w:val="nil"/>
            </w:tcBorders>
            <w:shd w:val="clear" w:color="auto" w:fill="auto"/>
            <w:vAlign w:val="center"/>
          </w:tcPr>
          <w:p w14:paraId="7EBD5A5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4140CCE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6E024E7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698988D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5C5491E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2C4A424F" w14:textId="77777777" w:rsidTr="00AA6984">
        <w:trPr>
          <w:jc w:val="center"/>
        </w:trPr>
        <w:tc>
          <w:tcPr>
            <w:tcW w:w="2504" w:type="dxa"/>
            <w:tcBorders>
              <w:top w:val="nil"/>
              <w:bottom w:val="nil"/>
              <w:right w:val="nil"/>
            </w:tcBorders>
            <w:shd w:val="clear" w:color="auto" w:fill="auto"/>
          </w:tcPr>
          <w:p w14:paraId="7D8E4D65"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Male</w:t>
            </w:r>
          </w:p>
        </w:tc>
        <w:tc>
          <w:tcPr>
            <w:tcW w:w="1027" w:type="dxa"/>
            <w:tcBorders>
              <w:top w:val="nil"/>
              <w:left w:val="nil"/>
              <w:bottom w:val="nil"/>
              <w:right w:val="nil"/>
            </w:tcBorders>
            <w:shd w:val="clear" w:color="auto" w:fill="auto"/>
            <w:vAlign w:val="center"/>
          </w:tcPr>
          <w:p w14:paraId="573C22D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142 669</w:t>
            </w:r>
          </w:p>
        </w:tc>
        <w:tc>
          <w:tcPr>
            <w:tcW w:w="1756" w:type="dxa"/>
            <w:tcBorders>
              <w:top w:val="nil"/>
              <w:left w:val="nil"/>
              <w:bottom w:val="nil"/>
              <w:right w:val="nil"/>
            </w:tcBorders>
          </w:tcPr>
          <w:p w14:paraId="391245D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3549 (24.9)</w:t>
            </w:r>
          </w:p>
        </w:tc>
        <w:tc>
          <w:tcPr>
            <w:tcW w:w="1607" w:type="dxa"/>
            <w:tcBorders>
              <w:top w:val="nil"/>
              <w:left w:val="nil"/>
              <w:bottom w:val="nil"/>
              <w:right w:val="nil"/>
            </w:tcBorders>
            <w:shd w:val="clear" w:color="auto" w:fill="auto"/>
            <w:vAlign w:val="center"/>
          </w:tcPr>
          <w:p w14:paraId="0D0DFC8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211 (1.5)</w:t>
            </w:r>
          </w:p>
        </w:tc>
        <w:tc>
          <w:tcPr>
            <w:tcW w:w="1055" w:type="dxa"/>
            <w:tcBorders>
              <w:top w:val="nil"/>
              <w:left w:val="nil"/>
              <w:bottom w:val="nil"/>
              <w:right w:val="nil"/>
            </w:tcBorders>
          </w:tcPr>
          <w:p w14:paraId="6C9CD1E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42 002</w:t>
            </w:r>
          </w:p>
        </w:tc>
        <w:tc>
          <w:tcPr>
            <w:tcW w:w="2083" w:type="dxa"/>
            <w:tcBorders>
              <w:top w:val="nil"/>
              <w:left w:val="nil"/>
              <w:bottom w:val="nil"/>
            </w:tcBorders>
          </w:tcPr>
          <w:p w14:paraId="572E74F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1644 (39.1)</w:t>
            </w:r>
          </w:p>
        </w:tc>
      </w:tr>
      <w:tr w:rsidR="00AA6984" w:rsidRPr="00585410" w14:paraId="5265F9F1" w14:textId="77777777" w:rsidTr="00AA6984">
        <w:trPr>
          <w:jc w:val="center"/>
        </w:trPr>
        <w:tc>
          <w:tcPr>
            <w:tcW w:w="2504" w:type="dxa"/>
            <w:tcBorders>
              <w:top w:val="nil"/>
              <w:bottom w:val="single" w:sz="4" w:space="0" w:color="auto"/>
              <w:right w:val="nil"/>
            </w:tcBorders>
            <w:shd w:val="clear" w:color="auto" w:fill="auto"/>
          </w:tcPr>
          <w:p w14:paraId="37DE9FF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Female</w:t>
            </w:r>
          </w:p>
        </w:tc>
        <w:tc>
          <w:tcPr>
            <w:tcW w:w="1027" w:type="dxa"/>
            <w:tcBorders>
              <w:top w:val="nil"/>
              <w:left w:val="nil"/>
              <w:bottom w:val="single" w:sz="4" w:space="0" w:color="auto"/>
              <w:right w:val="nil"/>
            </w:tcBorders>
            <w:shd w:val="clear" w:color="auto" w:fill="auto"/>
            <w:vAlign w:val="center"/>
          </w:tcPr>
          <w:p w14:paraId="72ABF40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210 397</w:t>
            </w:r>
          </w:p>
        </w:tc>
        <w:tc>
          <w:tcPr>
            <w:tcW w:w="1756" w:type="dxa"/>
            <w:tcBorders>
              <w:top w:val="nil"/>
              <w:left w:val="nil"/>
              <w:bottom w:val="single" w:sz="4" w:space="0" w:color="auto"/>
              <w:right w:val="nil"/>
            </w:tcBorders>
          </w:tcPr>
          <w:p w14:paraId="49BE02A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4577 (21.8)</w:t>
            </w:r>
          </w:p>
        </w:tc>
        <w:tc>
          <w:tcPr>
            <w:tcW w:w="1607" w:type="dxa"/>
            <w:tcBorders>
              <w:top w:val="nil"/>
              <w:left w:val="nil"/>
              <w:bottom w:val="single" w:sz="4" w:space="0" w:color="auto"/>
              <w:right w:val="nil"/>
            </w:tcBorders>
            <w:shd w:val="clear" w:color="auto" w:fill="auto"/>
            <w:vAlign w:val="center"/>
          </w:tcPr>
          <w:p w14:paraId="197833B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223 (1.1)</w:t>
            </w:r>
          </w:p>
        </w:tc>
        <w:tc>
          <w:tcPr>
            <w:tcW w:w="1055" w:type="dxa"/>
            <w:tcBorders>
              <w:top w:val="nil"/>
              <w:left w:val="nil"/>
              <w:bottom w:val="single" w:sz="4" w:space="0" w:color="auto"/>
              <w:right w:val="nil"/>
            </w:tcBorders>
          </w:tcPr>
          <w:p w14:paraId="3364705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56 409</w:t>
            </w:r>
          </w:p>
        </w:tc>
        <w:tc>
          <w:tcPr>
            <w:tcW w:w="2083" w:type="dxa"/>
            <w:tcBorders>
              <w:top w:val="nil"/>
              <w:left w:val="nil"/>
              <w:bottom w:val="single" w:sz="4" w:space="0" w:color="auto"/>
            </w:tcBorders>
          </w:tcPr>
          <w:p w14:paraId="2F3654F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2043 (36.2)</w:t>
            </w:r>
          </w:p>
        </w:tc>
      </w:tr>
      <w:tr w:rsidR="00AA6984" w:rsidRPr="00585410" w14:paraId="5DC5EB9A" w14:textId="77777777" w:rsidTr="00AA6984">
        <w:trPr>
          <w:jc w:val="center"/>
        </w:trPr>
        <w:tc>
          <w:tcPr>
            <w:tcW w:w="2504" w:type="dxa"/>
            <w:tcBorders>
              <w:bottom w:val="nil"/>
              <w:right w:val="nil"/>
            </w:tcBorders>
            <w:shd w:val="clear" w:color="auto" w:fill="auto"/>
          </w:tcPr>
          <w:p w14:paraId="2D32829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bookmarkStart w:id="8" w:name="_Hlk106268188"/>
            <w:r w:rsidRPr="00585410">
              <w:rPr>
                <w:rFonts w:ascii="Times New Roman" w:hAnsi="Times New Roman" w:cs="Times New Roman"/>
                <w:b/>
                <w:sz w:val="20"/>
                <w:szCs w:val="20"/>
                <w:lang w:val="en-GB"/>
              </w:rPr>
              <w:t xml:space="preserve">Educational attainment </w:t>
            </w:r>
            <w:bookmarkEnd w:id="8"/>
          </w:p>
        </w:tc>
        <w:tc>
          <w:tcPr>
            <w:tcW w:w="1027" w:type="dxa"/>
            <w:tcBorders>
              <w:left w:val="nil"/>
              <w:bottom w:val="nil"/>
              <w:right w:val="nil"/>
            </w:tcBorders>
            <w:shd w:val="clear" w:color="auto" w:fill="auto"/>
            <w:vAlign w:val="center"/>
          </w:tcPr>
          <w:p w14:paraId="05C7E3B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6077EB0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7380359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18940D9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02D919F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59F88BCF" w14:textId="77777777" w:rsidTr="00AA6984">
        <w:trPr>
          <w:jc w:val="center"/>
        </w:trPr>
        <w:tc>
          <w:tcPr>
            <w:tcW w:w="2504" w:type="dxa"/>
            <w:tcBorders>
              <w:top w:val="nil"/>
              <w:bottom w:val="nil"/>
              <w:right w:val="nil"/>
            </w:tcBorders>
            <w:shd w:val="clear" w:color="auto" w:fill="auto"/>
          </w:tcPr>
          <w:p w14:paraId="0CEC48B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Elementary</w:t>
            </w:r>
          </w:p>
        </w:tc>
        <w:tc>
          <w:tcPr>
            <w:tcW w:w="1027" w:type="dxa"/>
            <w:tcBorders>
              <w:top w:val="nil"/>
              <w:left w:val="nil"/>
              <w:bottom w:val="nil"/>
              <w:right w:val="nil"/>
            </w:tcBorders>
            <w:shd w:val="clear" w:color="auto" w:fill="auto"/>
            <w:vAlign w:val="center"/>
          </w:tcPr>
          <w:p w14:paraId="5FAF6A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6963</w:t>
            </w:r>
          </w:p>
        </w:tc>
        <w:tc>
          <w:tcPr>
            <w:tcW w:w="1756" w:type="dxa"/>
            <w:tcBorders>
              <w:top w:val="nil"/>
              <w:left w:val="nil"/>
              <w:bottom w:val="nil"/>
              <w:right w:val="nil"/>
            </w:tcBorders>
          </w:tcPr>
          <w:p w14:paraId="679C5D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278 (39.9)</w:t>
            </w:r>
          </w:p>
        </w:tc>
        <w:tc>
          <w:tcPr>
            <w:tcW w:w="1607" w:type="dxa"/>
            <w:tcBorders>
              <w:top w:val="nil"/>
              <w:left w:val="nil"/>
              <w:bottom w:val="nil"/>
              <w:right w:val="nil"/>
            </w:tcBorders>
            <w:shd w:val="clear" w:color="auto" w:fill="auto"/>
            <w:vAlign w:val="center"/>
          </w:tcPr>
          <w:p w14:paraId="74CAD50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 (5.2)</w:t>
            </w:r>
          </w:p>
        </w:tc>
        <w:tc>
          <w:tcPr>
            <w:tcW w:w="1055" w:type="dxa"/>
            <w:tcBorders>
              <w:top w:val="nil"/>
              <w:left w:val="nil"/>
              <w:bottom w:val="nil"/>
              <w:right w:val="nil"/>
            </w:tcBorders>
          </w:tcPr>
          <w:p w14:paraId="245A9E1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3365</w:t>
            </w:r>
          </w:p>
        </w:tc>
        <w:tc>
          <w:tcPr>
            <w:tcW w:w="2083" w:type="dxa"/>
            <w:tcBorders>
              <w:top w:val="nil"/>
              <w:left w:val="nil"/>
              <w:bottom w:val="nil"/>
            </w:tcBorders>
          </w:tcPr>
          <w:p w14:paraId="4370D06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181 (53.8)</w:t>
            </w:r>
          </w:p>
        </w:tc>
      </w:tr>
      <w:tr w:rsidR="00AA6984" w:rsidRPr="00585410" w14:paraId="213DE973" w14:textId="77777777" w:rsidTr="00AA6984">
        <w:trPr>
          <w:jc w:val="center"/>
        </w:trPr>
        <w:tc>
          <w:tcPr>
            <w:tcW w:w="2504" w:type="dxa"/>
            <w:tcBorders>
              <w:top w:val="nil"/>
              <w:bottom w:val="nil"/>
              <w:right w:val="nil"/>
            </w:tcBorders>
            <w:shd w:val="clear" w:color="auto" w:fill="auto"/>
          </w:tcPr>
          <w:p w14:paraId="2F187677"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Lower secondary</w:t>
            </w:r>
          </w:p>
        </w:tc>
        <w:tc>
          <w:tcPr>
            <w:tcW w:w="1027" w:type="dxa"/>
            <w:tcBorders>
              <w:top w:val="nil"/>
              <w:left w:val="nil"/>
              <w:bottom w:val="nil"/>
              <w:right w:val="nil"/>
            </w:tcBorders>
            <w:shd w:val="clear" w:color="auto" w:fill="auto"/>
            <w:vAlign w:val="center"/>
          </w:tcPr>
          <w:p w14:paraId="58858D2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86 942</w:t>
            </w:r>
          </w:p>
        </w:tc>
        <w:tc>
          <w:tcPr>
            <w:tcW w:w="1756" w:type="dxa"/>
            <w:tcBorders>
              <w:top w:val="nil"/>
              <w:left w:val="nil"/>
              <w:bottom w:val="nil"/>
              <w:right w:val="nil"/>
            </w:tcBorders>
          </w:tcPr>
          <w:p w14:paraId="16849D1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2612 (30.0)</w:t>
            </w:r>
          </w:p>
        </w:tc>
        <w:tc>
          <w:tcPr>
            <w:tcW w:w="1607" w:type="dxa"/>
            <w:tcBorders>
              <w:top w:val="nil"/>
              <w:left w:val="nil"/>
              <w:bottom w:val="nil"/>
              <w:right w:val="nil"/>
            </w:tcBorders>
            <w:shd w:val="clear" w:color="auto" w:fill="auto"/>
            <w:vAlign w:val="center"/>
          </w:tcPr>
          <w:p w14:paraId="788B03E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181 (2.1)</w:t>
            </w:r>
          </w:p>
        </w:tc>
        <w:tc>
          <w:tcPr>
            <w:tcW w:w="1055" w:type="dxa"/>
            <w:tcBorders>
              <w:top w:val="nil"/>
              <w:left w:val="nil"/>
              <w:bottom w:val="nil"/>
              <w:right w:val="nil"/>
            </w:tcBorders>
          </w:tcPr>
          <w:p w14:paraId="08215D2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29 458</w:t>
            </w:r>
          </w:p>
        </w:tc>
        <w:tc>
          <w:tcPr>
            <w:tcW w:w="2083" w:type="dxa"/>
            <w:tcBorders>
              <w:top w:val="nil"/>
              <w:left w:val="nil"/>
              <w:bottom w:val="nil"/>
            </w:tcBorders>
          </w:tcPr>
          <w:p w14:paraId="02FF8FD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1423 (48.3)</w:t>
            </w:r>
          </w:p>
        </w:tc>
      </w:tr>
      <w:tr w:rsidR="00AA6984" w:rsidRPr="00585410" w14:paraId="29B698C2" w14:textId="77777777" w:rsidTr="00AA6984">
        <w:trPr>
          <w:jc w:val="center"/>
        </w:trPr>
        <w:tc>
          <w:tcPr>
            <w:tcW w:w="2504" w:type="dxa"/>
            <w:tcBorders>
              <w:top w:val="nil"/>
              <w:bottom w:val="nil"/>
              <w:right w:val="nil"/>
            </w:tcBorders>
            <w:shd w:val="clear" w:color="auto" w:fill="auto"/>
          </w:tcPr>
          <w:p w14:paraId="5F31990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Upper secondary</w:t>
            </w:r>
          </w:p>
        </w:tc>
        <w:tc>
          <w:tcPr>
            <w:tcW w:w="1027" w:type="dxa"/>
            <w:tcBorders>
              <w:top w:val="nil"/>
              <w:left w:val="nil"/>
              <w:bottom w:val="nil"/>
              <w:right w:val="nil"/>
            </w:tcBorders>
            <w:shd w:val="clear" w:color="auto" w:fill="auto"/>
            <w:vAlign w:val="center"/>
          </w:tcPr>
          <w:p w14:paraId="0CC9620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138 453</w:t>
            </w:r>
          </w:p>
        </w:tc>
        <w:tc>
          <w:tcPr>
            <w:tcW w:w="1756" w:type="dxa"/>
            <w:tcBorders>
              <w:top w:val="nil"/>
              <w:left w:val="nil"/>
              <w:bottom w:val="nil"/>
              <w:right w:val="nil"/>
            </w:tcBorders>
          </w:tcPr>
          <w:p w14:paraId="24C1E23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3023 (21.8)</w:t>
            </w:r>
          </w:p>
        </w:tc>
        <w:tc>
          <w:tcPr>
            <w:tcW w:w="1607" w:type="dxa"/>
            <w:tcBorders>
              <w:top w:val="nil"/>
              <w:left w:val="nil"/>
              <w:bottom w:val="nil"/>
              <w:right w:val="nil"/>
            </w:tcBorders>
            <w:shd w:val="clear" w:color="auto" w:fill="auto"/>
            <w:vAlign w:val="center"/>
          </w:tcPr>
          <w:p w14:paraId="3D0FF24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125 (0.9)</w:t>
            </w:r>
          </w:p>
        </w:tc>
        <w:tc>
          <w:tcPr>
            <w:tcW w:w="1055" w:type="dxa"/>
            <w:tcBorders>
              <w:top w:val="nil"/>
              <w:left w:val="nil"/>
              <w:bottom w:val="nil"/>
              <w:right w:val="nil"/>
            </w:tcBorders>
          </w:tcPr>
          <w:p w14:paraId="27CE84A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36 282</w:t>
            </w:r>
          </w:p>
        </w:tc>
        <w:tc>
          <w:tcPr>
            <w:tcW w:w="2083" w:type="dxa"/>
            <w:tcBorders>
              <w:top w:val="nil"/>
              <w:left w:val="nil"/>
              <w:bottom w:val="nil"/>
            </w:tcBorders>
          </w:tcPr>
          <w:p w14:paraId="38C2F17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1207 (33.3)</w:t>
            </w:r>
          </w:p>
        </w:tc>
      </w:tr>
      <w:tr w:rsidR="00AA6984" w:rsidRPr="00585410" w14:paraId="202B3AC3" w14:textId="77777777" w:rsidTr="00AA6984">
        <w:trPr>
          <w:jc w:val="center"/>
        </w:trPr>
        <w:tc>
          <w:tcPr>
            <w:tcW w:w="2504" w:type="dxa"/>
            <w:tcBorders>
              <w:top w:val="nil"/>
              <w:bottom w:val="nil"/>
              <w:right w:val="nil"/>
            </w:tcBorders>
            <w:shd w:val="clear" w:color="auto" w:fill="auto"/>
          </w:tcPr>
          <w:p w14:paraId="5D0F103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Tertiary</w:t>
            </w:r>
          </w:p>
        </w:tc>
        <w:tc>
          <w:tcPr>
            <w:tcW w:w="1027" w:type="dxa"/>
            <w:tcBorders>
              <w:top w:val="nil"/>
              <w:left w:val="nil"/>
              <w:bottom w:val="nil"/>
              <w:right w:val="nil"/>
            </w:tcBorders>
            <w:shd w:val="clear" w:color="auto" w:fill="auto"/>
            <w:vAlign w:val="center"/>
          </w:tcPr>
          <w:p w14:paraId="25EEABC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112 898</w:t>
            </w:r>
          </w:p>
        </w:tc>
        <w:tc>
          <w:tcPr>
            <w:tcW w:w="1756" w:type="dxa"/>
            <w:tcBorders>
              <w:top w:val="nil"/>
              <w:left w:val="nil"/>
              <w:bottom w:val="nil"/>
              <w:right w:val="nil"/>
            </w:tcBorders>
          </w:tcPr>
          <w:p w14:paraId="504002C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1973 (17.5)</w:t>
            </w:r>
          </w:p>
        </w:tc>
        <w:tc>
          <w:tcPr>
            <w:tcW w:w="1607" w:type="dxa"/>
            <w:tcBorders>
              <w:top w:val="nil"/>
              <w:left w:val="nil"/>
              <w:bottom w:val="nil"/>
              <w:right w:val="nil"/>
            </w:tcBorders>
            <w:shd w:val="clear" w:color="auto" w:fill="auto"/>
            <w:vAlign w:val="center"/>
          </w:tcPr>
          <w:p w14:paraId="42B742D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77 (0.7)</w:t>
            </w:r>
          </w:p>
        </w:tc>
        <w:tc>
          <w:tcPr>
            <w:tcW w:w="1055" w:type="dxa"/>
            <w:tcBorders>
              <w:top w:val="nil"/>
              <w:left w:val="nil"/>
              <w:bottom w:val="nil"/>
              <w:right w:val="nil"/>
            </w:tcBorders>
          </w:tcPr>
          <w:p w14:paraId="0B8C14F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26 741</w:t>
            </w:r>
          </w:p>
        </w:tc>
        <w:tc>
          <w:tcPr>
            <w:tcW w:w="2083" w:type="dxa"/>
            <w:tcBorders>
              <w:top w:val="nil"/>
              <w:left w:val="nil"/>
              <w:bottom w:val="nil"/>
            </w:tcBorders>
          </w:tcPr>
          <w:p w14:paraId="180C051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762 (28.5)</w:t>
            </w:r>
          </w:p>
        </w:tc>
      </w:tr>
      <w:tr w:rsidR="00AA6984" w:rsidRPr="00585410" w14:paraId="2285B2F7" w14:textId="77777777" w:rsidTr="00AA6984">
        <w:trPr>
          <w:jc w:val="center"/>
        </w:trPr>
        <w:tc>
          <w:tcPr>
            <w:tcW w:w="2504" w:type="dxa"/>
            <w:tcBorders>
              <w:top w:val="nil"/>
              <w:bottom w:val="single" w:sz="4" w:space="0" w:color="auto"/>
              <w:right w:val="nil"/>
            </w:tcBorders>
            <w:shd w:val="clear" w:color="auto" w:fill="auto"/>
          </w:tcPr>
          <w:p w14:paraId="357A1FA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291D618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7810</w:t>
            </w:r>
          </w:p>
        </w:tc>
        <w:tc>
          <w:tcPr>
            <w:tcW w:w="1756" w:type="dxa"/>
            <w:tcBorders>
              <w:top w:val="nil"/>
              <w:left w:val="nil"/>
              <w:bottom w:val="single" w:sz="4" w:space="0" w:color="auto"/>
              <w:right w:val="nil"/>
            </w:tcBorders>
          </w:tcPr>
          <w:p w14:paraId="673418D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240 (30.7)</w:t>
            </w:r>
          </w:p>
        </w:tc>
        <w:tc>
          <w:tcPr>
            <w:tcW w:w="1607" w:type="dxa"/>
            <w:tcBorders>
              <w:top w:val="nil"/>
              <w:left w:val="nil"/>
              <w:bottom w:val="single" w:sz="4" w:space="0" w:color="auto"/>
              <w:right w:val="nil"/>
            </w:tcBorders>
            <w:shd w:val="clear" w:color="auto" w:fill="auto"/>
            <w:vAlign w:val="center"/>
          </w:tcPr>
          <w:p w14:paraId="54A8E56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15 (1.9)</w:t>
            </w:r>
          </w:p>
        </w:tc>
        <w:tc>
          <w:tcPr>
            <w:tcW w:w="1055" w:type="dxa"/>
            <w:tcBorders>
              <w:top w:val="nil"/>
              <w:left w:val="nil"/>
              <w:bottom w:val="single" w:sz="4" w:space="0" w:color="auto"/>
              <w:right w:val="nil"/>
            </w:tcBorders>
          </w:tcPr>
          <w:p w14:paraId="6E75E50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2566</w:t>
            </w:r>
          </w:p>
        </w:tc>
        <w:tc>
          <w:tcPr>
            <w:tcW w:w="2083" w:type="dxa"/>
            <w:tcBorders>
              <w:top w:val="nil"/>
              <w:left w:val="nil"/>
              <w:bottom w:val="single" w:sz="4" w:space="0" w:color="auto"/>
            </w:tcBorders>
          </w:tcPr>
          <w:p w14:paraId="3BE02F5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114 (44.4)</w:t>
            </w:r>
          </w:p>
        </w:tc>
      </w:tr>
      <w:tr w:rsidR="00AA6984" w:rsidRPr="00585410" w14:paraId="71E23CDB" w14:textId="77777777" w:rsidTr="00AA6984">
        <w:trPr>
          <w:jc w:val="center"/>
        </w:trPr>
        <w:tc>
          <w:tcPr>
            <w:tcW w:w="2504" w:type="dxa"/>
            <w:tcBorders>
              <w:bottom w:val="nil"/>
              <w:right w:val="nil"/>
            </w:tcBorders>
            <w:shd w:val="clear" w:color="auto" w:fill="auto"/>
          </w:tcPr>
          <w:p w14:paraId="7E2F7FB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sz w:val="20"/>
                <w:szCs w:val="20"/>
                <w:lang w:val="en-GB"/>
              </w:rPr>
            </w:pPr>
            <w:r w:rsidRPr="00585410">
              <w:rPr>
                <w:rFonts w:ascii="Times New Roman" w:hAnsi="Times New Roman" w:cs="Times New Roman"/>
                <w:b/>
                <w:sz w:val="20"/>
                <w:szCs w:val="20"/>
                <w:lang w:val="en-GB"/>
              </w:rPr>
              <w:t>BMI category</w:t>
            </w:r>
          </w:p>
        </w:tc>
        <w:tc>
          <w:tcPr>
            <w:tcW w:w="1027" w:type="dxa"/>
            <w:tcBorders>
              <w:left w:val="nil"/>
              <w:bottom w:val="nil"/>
              <w:right w:val="nil"/>
            </w:tcBorders>
            <w:shd w:val="clear" w:color="auto" w:fill="auto"/>
            <w:vAlign w:val="center"/>
          </w:tcPr>
          <w:p w14:paraId="7F42EB4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45495A1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2A10EC1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663EAEE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0DC8F81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02AE75CA" w14:textId="77777777" w:rsidTr="00AA6984">
        <w:trPr>
          <w:jc w:val="center"/>
        </w:trPr>
        <w:tc>
          <w:tcPr>
            <w:tcW w:w="2504" w:type="dxa"/>
            <w:tcBorders>
              <w:top w:val="nil"/>
              <w:bottom w:val="nil"/>
              <w:right w:val="nil"/>
            </w:tcBorders>
            <w:shd w:val="clear" w:color="auto" w:fill="auto"/>
          </w:tcPr>
          <w:p w14:paraId="0F4587B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Underweight </w:t>
            </w:r>
          </w:p>
        </w:tc>
        <w:tc>
          <w:tcPr>
            <w:tcW w:w="1027" w:type="dxa"/>
            <w:tcBorders>
              <w:top w:val="nil"/>
              <w:left w:val="nil"/>
              <w:bottom w:val="nil"/>
              <w:right w:val="nil"/>
            </w:tcBorders>
            <w:shd w:val="clear" w:color="auto" w:fill="auto"/>
            <w:vAlign w:val="center"/>
          </w:tcPr>
          <w:p w14:paraId="7974F99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2657</w:t>
            </w:r>
          </w:p>
        </w:tc>
        <w:tc>
          <w:tcPr>
            <w:tcW w:w="1756" w:type="dxa"/>
            <w:tcBorders>
              <w:top w:val="nil"/>
              <w:left w:val="nil"/>
              <w:bottom w:val="nil"/>
              <w:right w:val="nil"/>
            </w:tcBorders>
          </w:tcPr>
          <w:p w14:paraId="1798A5F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(14.3)</w:t>
            </w:r>
          </w:p>
        </w:tc>
        <w:tc>
          <w:tcPr>
            <w:tcW w:w="1607" w:type="dxa"/>
            <w:tcBorders>
              <w:top w:val="nil"/>
              <w:left w:val="nil"/>
              <w:bottom w:val="nil"/>
              <w:right w:val="nil"/>
            </w:tcBorders>
            <w:shd w:val="clear" w:color="auto" w:fill="auto"/>
            <w:vAlign w:val="center"/>
          </w:tcPr>
          <w:p w14:paraId="5624F6A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 (0.4)</w:t>
            </w:r>
          </w:p>
        </w:tc>
        <w:tc>
          <w:tcPr>
            <w:tcW w:w="1055" w:type="dxa"/>
            <w:tcBorders>
              <w:top w:val="nil"/>
              <w:left w:val="nil"/>
              <w:bottom w:val="nil"/>
              <w:right w:val="nil"/>
            </w:tcBorders>
          </w:tcPr>
          <w:p w14:paraId="6318899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637</w:t>
            </w:r>
          </w:p>
        </w:tc>
        <w:tc>
          <w:tcPr>
            <w:tcW w:w="2083" w:type="dxa"/>
            <w:tcBorders>
              <w:top w:val="nil"/>
              <w:left w:val="nil"/>
              <w:bottom w:val="nil"/>
            </w:tcBorders>
          </w:tcPr>
          <w:p w14:paraId="3F64376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 (42.4)</w:t>
            </w:r>
          </w:p>
        </w:tc>
      </w:tr>
      <w:tr w:rsidR="00AA6984" w:rsidRPr="00585410" w14:paraId="5548C0A4" w14:textId="77777777" w:rsidTr="00AA6984">
        <w:trPr>
          <w:jc w:val="center"/>
        </w:trPr>
        <w:tc>
          <w:tcPr>
            <w:tcW w:w="2504" w:type="dxa"/>
            <w:tcBorders>
              <w:top w:val="nil"/>
              <w:bottom w:val="nil"/>
              <w:right w:val="nil"/>
            </w:tcBorders>
            <w:shd w:val="clear" w:color="auto" w:fill="auto"/>
          </w:tcPr>
          <w:p w14:paraId="79E9742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Normal weight </w:t>
            </w:r>
          </w:p>
        </w:tc>
        <w:tc>
          <w:tcPr>
            <w:tcW w:w="1027" w:type="dxa"/>
            <w:tcBorders>
              <w:top w:val="nil"/>
              <w:left w:val="nil"/>
              <w:bottom w:val="nil"/>
              <w:right w:val="nil"/>
            </w:tcBorders>
            <w:shd w:val="clear" w:color="auto" w:fill="auto"/>
            <w:vAlign w:val="center"/>
          </w:tcPr>
          <w:p w14:paraId="0C1A486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165 156</w:t>
            </w:r>
          </w:p>
        </w:tc>
        <w:tc>
          <w:tcPr>
            <w:tcW w:w="1756" w:type="dxa"/>
            <w:tcBorders>
              <w:top w:val="nil"/>
              <w:left w:val="nil"/>
              <w:bottom w:val="nil"/>
              <w:right w:val="nil"/>
            </w:tcBorders>
          </w:tcPr>
          <w:p w14:paraId="67594DF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2880 (17.4)</w:t>
            </w:r>
          </w:p>
        </w:tc>
        <w:tc>
          <w:tcPr>
            <w:tcW w:w="1607" w:type="dxa"/>
            <w:tcBorders>
              <w:top w:val="nil"/>
              <w:left w:val="nil"/>
              <w:bottom w:val="nil"/>
              <w:right w:val="nil"/>
            </w:tcBorders>
            <w:shd w:val="clear" w:color="auto" w:fill="auto"/>
            <w:vAlign w:val="center"/>
          </w:tcPr>
          <w:p w14:paraId="681205A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98 (0.6)</w:t>
            </w:r>
          </w:p>
        </w:tc>
        <w:tc>
          <w:tcPr>
            <w:tcW w:w="1055" w:type="dxa"/>
            <w:tcBorders>
              <w:top w:val="nil"/>
              <w:left w:val="nil"/>
              <w:bottom w:val="nil"/>
              <w:right w:val="nil"/>
            </w:tcBorders>
          </w:tcPr>
          <w:p w14:paraId="166FC59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39 744</w:t>
            </w:r>
          </w:p>
        </w:tc>
        <w:tc>
          <w:tcPr>
            <w:tcW w:w="2083" w:type="dxa"/>
            <w:tcBorders>
              <w:top w:val="nil"/>
              <w:left w:val="nil"/>
              <w:bottom w:val="nil"/>
            </w:tcBorders>
          </w:tcPr>
          <w:p w14:paraId="58FBF73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1187 (29.9)</w:t>
            </w:r>
          </w:p>
        </w:tc>
      </w:tr>
      <w:tr w:rsidR="00AA6984" w:rsidRPr="00585410" w14:paraId="38D5E0F8" w14:textId="77777777" w:rsidTr="00AA6984">
        <w:trPr>
          <w:jc w:val="center"/>
        </w:trPr>
        <w:tc>
          <w:tcPr>
            <w:tcW w:w="2504" w:type="dxa"/>
            <w:tcBorders>
              <w:top w:val="nil"/>
              <w:bottom w:val="nil"/>
              <w:right w:val="nil"/>
            </w:tcBorders>
            <w:shd w:val="clear" w:color="auto" w:fill="auto"/>
          </w:tcPr>
          <w:p w14:paraId="6313397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Overweight </w:t>
            </w:r>
          </w:p>
        </w:tc>
        <w:tc>
          <w:tcPr>
            <w:tcW w:w="1027" w:type="dxa"/>
            <w:tcBorders>
              <w:top w:val="nil"/>
              <w:left w:val="nil"/>
              <w:bottom w:val="nil"/>
              <w:right w:val="nil"/>
            </w:tcBorders>
            <w:shd w:val="clear" w:color="auto" w:fill="auto"/>
            <w:vAlign w:val="center"/>
          </w:tcPr>
          <w:p w14:paraId="7390FEB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138 405</w:t>
            </w:r>
          </w:p>
        </w:tc>
        <w:tc>
          <w:tcPr>
            <w:tcW w:w="1756" w:type="dxa"/>
            <w:tcBorders>
              <w:top w:val="nil"/>
              <w:left w:val="nil"/>
              <w:bottom w:val="nil"/>
              <w:right w:val="nil"/>
            </w:tcBorders>
          </w:tcPr>
          <w:p w14:paraId="1C88CD4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3463 (25.0)</w:t>
            </w:r>
          </w:p>
        </w:tc>
        <w:tc>
          <w:tcPr>
            <w:tcW w:w="1607" w:type="dxa"/>
            <w:tcBorders>
              <w:top w:val="nil"/>
              <w:left w:val="nil"/>
              <w:bottom w:val="nil"/>
              <w:right w:val="nil"/>
            </w:tcBorders>
            <w:shd w:val="clear" w:color="auto" w:fill="auto"/>
            <w:vAlign w:val="center"/>
          </w:tcPr>
          <w:p w14:paraId="4738277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195 (1.4)</w:t>
            </w:r>
          </w:p>
        </w:tc>
        <w:tc>
          <w:tcPr>
            <w:tcW w:w="1055" w:type="dxa"/>
            <w:tcBorders>
              <w:top w:val="nil"/>
              <w:left w:val="nil"/>
              <w:bottom w:val="nil"/>
              <w:right w:val="nil"/>
            </w:tcBorders>
          </w:tcPr>
          <w:p w14:paraId="504FA23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39 801</w:t>
            </w:r>
          </w:p>
        </w:tc>
        <w:tc>
          <w:tcPr>
            <w:tcW w:w="2083" w:type="dxa"/>
            <w:tcBorders>
              <w:top w:val="nil"/>
              <w:left w:val="nil"/>
              <w:bottom w:val="nil"/>
            </w:tcBorders>
          </w:tcPr>
          <w:p w14:paraId="1A0E7CC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1582 (39.7)</w:t>
            </w:r>
          </w:p>
        </w:tc>
      </w:tr>
      <w:tr w:rsidR="00AA6984" w:rsidRPr="00585410" w14:paraId="3AA496A4" w14:textId="77777777" w:rsidTr="00AA6984">
        <w:trPr>
          <w:jc w:val="center"/>
        </w:trPr>
        <w:tc>
          <w:tcPr>
            <w:tcW w:w="2504" w:type="dxa"/>
            <w:tcBorders>
              <w:top w:val="nil"/>
              <w:bottom w:val="nil"/>
            </w:tcBorders>
            <w:shd w:val="clear" w:color="auto" w:fill="auto"/>
          </w:tcPr>
          <w:p w14:paraId="00245B8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Obesity </w:t>
            </w:r>
          </w:p>
        </w:tc>
        <w:tc>
          <w:tcPr>
            <w:tcW w:w="1027" w:type="dxa"/>
            <w:tcBorders>
              <w:top w:val="nil"/>
              <w:bottom w:val="nil"/>
            </w:tcBorders>
            <w:shd w:val="clear" w:color="auto" w:fill="auto"/>
            <w:vAlign w:val="center"/>
          </w:tcPr>
          <w:p w14:paraId="0DD8A7F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46 756</w:t>
            </w:r>
          </w:p>
        </w:tc>
        <w:tc>
          <w:tcPr>
            <w:tcW w:w="1756" w:type="dxa"/>
            <w:tcBorders>
              <w:top w:val="nil"/>
              <w:bottom w:val="nil"/>
            </w:tcBorders>
          </w:tcPr>
          <w:p w14:paraId="4BB122C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1743 (37.3)</w:t>
            </w:r>
          </w:p>
        </w:tc>
        <w:tc>
          <w:tcPr>
            <w:tcW w:w="1607" w:type="dxa"/>
            <w:tcBorders>
              <w:top w:val="nil"/>
              <w:bottom w:val="nil"/>
            </w:tcBorders>
            <w:shd w:val="clear" w:color="auto" w:fill="auto"/>
            <w:vAlign w:val="center"/>
          </w:tcPr>
          <w:p w14:paraId="658FDEE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139 (3.0)</w:t>
            </w:r>
          </w:p>
        </w:tc>
        <w:tc>
          <w:tcPr>
            <w:tcW w:w="1055" w:type="dxa"/>
            <w:tcBorders>
              <w:top w:val="nil"/>
              <w:bottom w:val="nil"/>
            </w:tcBorders>
          </w:tcPr>
          <w:p w14:paraId="5B6803B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18 187</w:t>
            </w:r>
          </w:p>
        </w:tc>
        <w:tc>
          <w:tcPr>
            <w:tcW w:w="2083" w:type="dxa"/>
            <w:tcBorders>
              <w:top w:val="nil"/>
              <w:bottom w:val="nil"/>
            </w:tcBorders>
          </w:tcPr>
          <w:p w14:paraId="4063403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891 (49.0)</w:t>
            </w:r>
          </w:p>
        </w:tc>
      </w:tr>
      <w:tr w:rsidR="00AA6984" w:rsidRPr="00585410" w14:paraId="394D6B75" w14:textId="77777777" w:rsidTr="00AA6984">
        <w:trPr>
          <w:jc w:val="center"/>
        </w:trPr>
        <w:tc>
          <w:tcPr>
            <w:tcW w:w="2504" w:type="dxa"/>
            <w:tcBorders>
              <w:top w:val="nil"/>
              <w:bottom w:val="single" w:sz="4" w:space="0" w:color="auto"/>
            </w:tcBorders>
            <w:shd w:val="clear" w:color="auto" w:fill="auto"/>
          </w:tcPr>
          <w:p w14:paraId="5733DEA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Missing</w:t>
            </w:r>
          </w:p>
        </w:tc>
        <w:tc>
          <w:tcPr>
            <w:tcW w:w="1027" w:type="dxa"/>
            <w:tcBorders>
              <w:top w:val="nil"/>
              <w:bottom w:val="single" w:sz="4" w:space="0" w:color="auto"/>
            </w:tcBorders>
            <w:shd w:val="clear" w:color="auto" w:fill="auto"/>
            <w:vAlign w:val="center"/>
          </w:tcPr>
          <w:p w14:paraId="7BF28F8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92</w:t>
            </w:r>
          </w:p>
        </w:tc>
        <w:tc>
          <w:tcPr>
            <w:tcW w:w="1756" w:type="dxa"/>
            <w:tcBorders>
              <w:top w:val="nil"/>
              <w:bottom w:val="single" w:sz="4" w:space="0" w:color="auto"/>
            </w:tcBorders>
          </w:tcPr>
          <w:p w14:paraId="2379117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2 (21.7)</w:t>
            </w:r>
          </w:p>
        </w:tc>
        <w:tc>
          <w:tcPr>
            <w:tcW w:w="1607" w:type="dxa"/>
            <w:tcBorders>
              <w:top w:val="nil"/>
              <w:bottom w:val="single" w:sz="4" w:space="0" w:color="auto"/>
            </w:tcBorders>
            <w:shd w:val="clear" w:color="auto" w:fill="auto"/>
            <w:vAlign w:val="center"/>
          </w:tcPr>
          <w:p w14:paraId="76A02A4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1 (10.9)</w:t>
            </w:r>
          </w:p>
        </w:tc>
        <w:tc>
          <w:tcPr>
            <w:tcW w:w="1055" w:type="dxa"/>
            <w:tcBorders>
              <w:top w:val="nil"/>
              <w:bottom w:val="single" w:sz="4" w:space="0" w:color="auto"/>
            </w:tcBorders>
          </w:tcPr>
          <w:p w14:paraId="7983693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43</w:t>
            </w:r>
          </w:p>
        </w:tc>
        <w:tc>
          <w:tcPr>
            <w:tcW w:w="2083" w:type="dxa"/>
            <w:tcBorders>
              <w:top w:val="nil"/>
              <w:bottom w:val="single" w:sz="4" w:space="0" w:color="auto"/>
            </w:tcBorders>
          </w:tcPr>
          <w:p w14:paraId="4167770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i/>
                <w:iCs/>
                <w:sz w:val="20"/>
                <w:szCs w:val="20"/>
                <w:lang w:val="en-GB"/>
              </w:rPr>
            </w:pPr>
            <w:r w:rsidRPr="00585410">
              <w:rPr>
                <w:rFonts w:ascii="Times New Roman" w:hAnsi="Times New Roman" w:cs="Times New Roman"/>
                <w:bCs/>
                <w:i/>
                <w:iCs/>
                <w:sz w:val="20"/>
                <w:szCs w:val="20"/>
                <w:lang w:val="en-GB"/>
              </w:rPr>
              <w:t>0 (0.0)</w:t>
            </w:r>
          </w:p>
        </w:tc>
      </w:tr>
      <w:tr w:rsidR="00AA6984" w:rsidRPr="00585410" w14:paraId="23FA1727" w14:textId="77777777" w:rsidTr="00AA6984">
        <w:trPr>
          <w:jc w:val="center"/>
        </w:trPr>
        <w:tc>
          <w:tcPr>
            <w:tcW w:w="2504" w:type="dxa"/>
            <w:tcBorders>
              <w:bottom w:val="nil"/>
              <w:right w:val="nil"/>
            </w:tcBorders>
            <w:shd w:val="clear" w:color="auto" w:fill="auto"/>
          </w:tcPr>
          <w:p w14:paraId="6A20384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Diet quality (LLDS)</w:t>
            </w:r>
          </w:p>
        </w:tc>
        <w:tc>
          <w:tcPr>
            <w:tcW w:w="1027" w:type="dxa"/>
            <w:tcBorders>
              <w:left w:val="nil"/>
              <w:bottom w:val="nil"/>
              <w:right w:val="nil"/>
            </w:tcBorders>
            <w:shd w:val="clear" w:color="auto" w:fill="auto"/>
            <w:vAlign w:val="center"/>
          </w:tcPr>
          <w:p w14:paraId="711BCE4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52C5C63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085159C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33EE43E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56AF73C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1FF7BDDF" w14:textId="77777777" w:rsidTr="00AA6984">
        <w:trPr>
          <w:jc w:val="center"/>
        </w:trPr>
        <w:tc>
          <w:tcPr>
            <w:tcW w:w="2504" w:type="dxa"/>
            <w:tcBorders>
              <w:top w:val="nil"/>
              <w:bottom w:val="nil"/>
              <w:right w:val="nil"/>
            </w:tcBorders>
            <w:shd w:val="clear" w:color="auto" w:fill="auto"/>
          </w:tcPr>
          <w:p w14:paraId="4C56F5E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High (T3, score 28–46)</w:t>
            </w:r>
          </w:p>
        </w:tc>
        <w:tc>
          <w:tcPr>
            <w:tcW w:w="1027" w:type="dxa"/>
            <w:tcBorders>
              <w:top w:val="nil"/>
              <w:left w:val="nil"/>
              <w:bottom w:val="nil"/>
              <w:right w:val="nil"/>
            </w:tcBorders>
            <w:shd w:val="clear" w:color="auto" w:fill="auto"/>
            <w:vAlign w:val="center"/>
          </w:tcPr>
          <w:p w14:paraId="3F257F3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84 682</w:t>
            </w:r>
          </w:p>
        </w:tc>
        <w:tc>
          <w:tcPr>
            <w:tcW w:w="1756" w:type="dxa"/>
            <w:tcBorders>
              <w:top w:val="nil"/>
              <w:left w:val="nil"/>
              <w:bottom w:val="nil"/>
              <w:right w:val="nil"/>
            </w:tcBorders>
          </w:tcPr>
          <w:p w14:paraId="1C8ED71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2060 (24.3)</w:t>
            </w:r>
          </w:p>
        </w:tc>
        <w:tc>
          <w:tcPr>
            <w:tcW w:w="1607" w:type="dxa"/>
            <w:tcBorders>
              <w:top w:val="nil"/>
              <w:left w:val="nil"/>
              <w:bottom w:val="nil"/>
              <w:right w:val="nil"/>
            </w:tcBorders>
            <w:shd w:val="clear" w:color="auto" w:fill="auto"/>
            <w:vAlign w:val="center"/>
          </w:tcPr>
          <w:p w14:paraId="2EDF8E3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121 (1.4)</w:t>
            </w:r>
          </w:p>
        </w:tc>
        <w:tc>
          <w:tcPr>
            <w:tcW w:w="1055" w:type="dxa"/>
            <w:tcBorders>
              <w:top w:val="nil"/>
              <w:left w:val="nil"/>
              <w:bottom w:val="nil"/>
              <w:right w:val="nil"/>
            </w:tcBorders>
          </w:tcPr>
          <w:p w14:paraId="515E9DA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23 126</w:t>
            </w:r>
          </w:p>
        </w:tc>
        <w:tc>
          <w:tcPr>
            <w:tcW w:w="2083" w:type="dxa"/>
            <w:tcBorders>
              <w:top w:val="nil"/>
              <w:left w:val="nil"/>
              <w:bottom w:val="nil"/>
            </w:tcBorders>
          </w:tcPr>
          <w:p w14:paraId="35D3F8A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920 (39.8)</w:t>
            </w:r>
          </w:p>
        </w:tc>
      </w:tr>
      <w:tr w:rsidR="00AA6984" w:rsidRPr="00585410" w14:paraId="18CCBCE5" w14:textId="77777777" w:rsidTr="00AA6984">
        <w:trPr>
          <w:jc w:val="center"/>
        </w:trPr>
        <w:tc>
          <w:tcPr>
            <w:tcW w:w="2504" w:type="dxa"/>
            <w:tcBorders>
              <w:top w:val="nil"/>
              <w:bottom w:val="nil"/>
              <w:right w:val="nil"/>
            </w:tcBorders>
            <w:shd w:val="clear" w:color="auto" w:fill="auto"/>
          </w:tcPr>
          <w:p w14:paraId="7E3BD04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(T2, score 22–27)</w:t>
            </w:r>
          </w:p>
        </w:tc>
        <w:tc>
          <w:tcPr>
            <w:tcW w:w="1027" w:type="dxa"/>
            <w:tcBorders>
              <w:top w:val="nil"/>
              <w:left w:val="nil"/>
              <w:bottom w:val="nil"/>
              <w:right w:val="nil"/>
            </w:tcBorders>
            <w:shd w:val="clear" w:color="auto" w:fill="auto"/>
            <w:vAlign w:val="center"/>
          </w:tcPr>
          <w:p w14:paraId="57B128F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107 062</w:t>
            </w:r>
          </w:p>
        </w:tc>
        <w:tc>
          <w:tcPr>
            <w:tcW w:w="1756" w:type="dxa"/>
            <w:tcBorders>
              <w:top w:val="nil"/>
              <w:left w:val="nil"/>
              <w:bottom w:val="nil"/>
              <w:right w:val="nil"/>
            </w:tcBorders>
          </w:tcPr>
          <w:p w14:paraId="427CDC4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2511 (23.5)</w:t>
            </w:r>
          </w:p>
        </w:tc>
        <w:tc>
          <w:tcPr>
            <w:tcW w:w="1607" w:type="dxa"/>
            <w:tcBorders>
              <w:top w:val="nil"/>
              <w:left w:val="nil"/>
              <w:bottom w:val="nil"/>
              <w:right w:val="nil"/>
            </w:tcBorders>
            <w:shd w:val="clear" w:color="auto" w:fill="auto"/>
            <w:vAlign w:val="center"/>
          </w:tcPr>
          <w:p w14:paraId="4B1C50A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126 (1.2)</w:t>
            </w:r>
          </w:p>
        </w:tc>
        <w:tc>
          <w:tcPr>
            <w:tcW w:w="1055" w:type="dxa"/>
            <w:tcBorders>
              <w:top w:val="nil"/>
              <w:left w:val="nil"/>
              <w:bottom w:val="nil"/>
              <w:right w:val="nil"/>
            </w:tcBorders>
          </w:tcPr>
          <w:p w14:paraId="184E4ED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30 182</w:t>
            </w:r>
          </w:p>
        </w:tc>
        <w:tc>
          <w:tcPr>
            <w:tcW w:w="2083" w:type="dxa"/>
            <w:tcBorders>
              <w:top w:val="nil"/>
              <w:left w:val="nil"/>
              <w:bottom w:val="nil"/>
            </w:tcBorders>
          </w:tcPr>
          <w:p w14:paraId="0F3253F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1196 (39.6)</w:t>
            </w:r>
          </w:p>
        </w:tc>
      </w:tr>
      <w:tr w:rsidR="00AA6984" w:rsidRPr="00585410" w14:paraId="4653393D" w14:textId="77777777" w:rsidTr="00AA6984">
        <w:trPr>
          <w:jc w:val="center"/>
        </w:trPr>
        <w:tc>
          <w:tcPr>
            <w:tcW w:w="2504" w:type="dxa"/>
            <w:tcBorders>
              <w:top w:val="nil"/>
              <w:bottom w:val="nil"/>
              <w:right w:val="nil"/>
            </w:tcBorders>
            <w:shd w:val="clear" w:color="auto" w:fill="auto"/>
          </w:tcPr>
          <w:p w14:paraId="0177689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Low (T1, score 1–21)</w:t>
            </w:r>
          </w:p>
        </w:tc>
        <w:tc>
          <w:tcPr>
            <w:tcW w:w="1027" w:type="dxa"/>
            <w:tcBorders>
              <w:top w:val="nil"/>
              <w:left w:val="nil"/>
              <w:bottom w:val="nil"/>
              <w:right w:val="nil"/>
            </w:tcBorders>
            <w:shd w:val="clear" w:color="auto" w:fill="auto"/>
            <w:vAlign w:val="center"/>
          </w:tcPr>
          <w:p w14:paraId="5CF3788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96 190</w:t>
            </w:r>
          </w:p>
        </w:tc>
        <w:tc>
          <w:tcPr>
            <w:tcW w:w="1756" w:type="dxa"/>
            <w:tcBorders>
              <w:top w:val="nil"/>
              <w:left w:val="nil"/>
              <w:bottom w:val="nil"/>
              <w:right w:val="nil"/>
            </w:tcBorders>
          </w:tcPr>
          <w:p w14:paraId="0364154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2177 (22.6)</w:t>
            </w:r>
          </w:p>
        </w:tc>
        <w:tc>
          <w:tcPr>
            <w:tcW w:w="1607" w:type="dxa"/>
            <w:tcBorders>
              <w:top w:val="nil"/>
              <w:left w:val="nil"/>
              <w:bottom w:val="nil"/>
              <w:right w:val="nil"/>
            </w:tcBorders>
            <w:shd w:val="clear" w:color="auto" w:fill="auto"/>
            <w:vAlign w:val="center"/>
          </w:tcPr>
          <w:p w14:paraId="3190631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115 (1.2)</w:t>
            </w:r>
          </w:p>
        </w:tc>
        <w:tc>
          <w:tcPr>
            <w:tcW w:w="1055" w:type="dxa"/>
            <w:tcBorders>
              <w:top w:val="nil"/>
              <w:left w:val="nil"/>
              <w:bottom w:val="nil"/>
              <w:right w:val="nil"/>
            </w:tcBorders>
          </w:tcPr>
          <w:p w14:paraId="0B36223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27 580</w:t>
            </w:r>
          </w:p>
        </w:tc>
        <w:tc>
          <w:tcPr>
            <w:tcW w:w="2083" w:type="dxa"/>
            <w:tcBorders>
              <w:top w:val="nil"/>
              <w:left w:val="nil"/>
              <w:bottom w:val="nil"/>
            </w:tcBorders>
          </w:tcPr>
          <w:p w14:paraId="36CBDFB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1040 (37.7)</w:t>
            </w:r>
          </w:p>
        </w:tc>
      </w:tr>
      <w:tr w:rsidR="00AA6984" w:rsidRPr="00585410" w14:paraId="1CE59129" w14:textId="77777777" w:rsidTr="00AA6984">
        <w:trPr>
          <w:jc w:val="center"/>
        </w:trPr>
        <w:tc>
          <w:tcPr>
            <w:tcW w:w="2504" w:type="dxa"/>
            <w:tcBorders>
              <w:top w:val="nil"/>
              <w:bottom w:val="single" w:sz="4" w:space="0" w:color="auto"/>
              <w:right w:val="nil"/>
            </w:tcBorders>
            <w:shd w:val="clear" w:color="auto" w:fill="auto"/>
          </w:tcPr>
          <w:p w14:paraId="01C7C25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67781E2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65 132</w:t>
            </w:r>
          </w:p>
        </w:tc>
        <w:tc>
          <w:tcPr>
            <w:tcW w:w="1756" w:type="dxa"/>
            <w:tcBorders>
              <w:top w:val="nil"/>
              <w:left w:val="nil"/>
              <w:bottom w:val="single" w:sz="4" w:space="0" w:color="auto"/>
              <w:right w:val="nil"/>
            </w:tcBorders>
          </w:tcPr>
          <w:p w14:paraId="0629E37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1378 (21.2)</w:t>
            </w:r>
          </w:p>
        </w:tc>
        <w:tc>
          <w:tcPr>
            <w:tcW w:w="1607" w:type="dxa"/>
            <w:tcBorders>
              <w:top w:val="nil"/>
              <w:left w:val="nil"/>
              <w:bottom w:val="single" w:sz="4" w:space="0" w:color="auto"/>
              <w:right w:val="nil"/>
            </w:tcBorders>
            <w:shd w:val="clear" w:color="auto" w:fill="auto"/>
            <w:vAlign w:val="center"/>
          </w:tcPr>
          <w:p w14:paraId="10080B2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72 (1.1)</w:t>
            </w:r>
          </w:p>
        </w:tc>
        <w:tc>
          <w:tcPr>
            <w:tcW w:w="1055" w:type="dxa"/>
            <w:tcBorders>
              <w:top w:val="nil"/>
              <w:left w:val="nil"/>
              <w:bottom w:val="single" w:sz="4" w:space="0" w:color="auto"/>
              <w:right w:val="nil"/>
            </w:tcBorders>
          </w:tcPr>
          <w:p w14:paraId="1FA160A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17 524</w:t>
            </w:r>
          </w:p>
        </w:tc>
        <w:tc>
          <w:tcPr>
            <w:tcW w:w="2083" w:type="dxa"/>
            <w:tcBorders>
              <w:top w:val="nil"/>
              <w:left w:val="nil"/>
              <w:bottom w:val="single" w:sz="4" w:space="0" w:color="auto"/>
            </w:tcBorders>
          </w:tcPr>
          <w:p w14:paraId="0D053C4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531 (30.3)</w:t>
            </w:r>
          </w:p>
        </w:tc>
      </w:tr>
      <w:tr w:rsidR="00AA6984" w:rsidRPr="00585410" w14:paraId="2BCC2D04" w14:textId="77777777" w:rsidTr="00AA6984">
        <w:trPr>
          <w:jc w:val="center"/>
        </w:trPr>
        <w:tc>
          <w:tcPr>
            <w:tcW w:w="2504" w:type="dxa"/>
            <w:tcBorders>
              <w:bottom w:val="nil"/>
              <w:right w:val="nil"/>
            </w:tcBorders>
            <w:shd w:val="clear" w:color="auto" w:fill="auto"/>
          </w:tcPr>
          <w:p w14:paraId="2DFE9BE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 xml:space="preserve">Physical activity </w:t>
            </w:r>
          </w:p>
        </w:tc>
        <w:tc>
          <w:tcPr>
            <w:tcW w:w="1027" w:type="dxa"/>
            <w:tcBorders>
              <w:left w:val="nil"/>
              <w:bottom w:val="nil"/>
              <w:right w:val="nil"/>
            </w:tcBorders>
            <w:shd w:val="clear" w:color="auto" w:fill="auto"/>
            <w:vAlign w:val="center"/>
          </w:tcPr>
          <w:p w14:paraId="1BB0984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60CDE88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565F5B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2345A45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41BDDCC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63415466" w14:textId="77777777" w:rsidTr="00AA6984">
        <w:trPr>
          <w:jc w:val="center"/>
        </w:trPr>
        <w:tc>
          <w:tcPr>
            <w:tcW w:w="2504" w:type="dxa"/>
            <w:tcBorders>
              <w:top w:val="nil"/>
              <w:bottom w:val="nil"/>
              <w:right w:val="nil"/>
            </w:tcBorders>
            <w:shd w:val="clear" w:color="auto" w:fill="auto"/>
          </w:tcPr>
          <w:p w14:paraId="52E7C10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High (≥300 min/week)</w:t>
            </w:r>
          </w:p>
        </w:tc>
        <w:tc>
          <w:tcPr>
            <w:tcW w:w="1027" w:type="dxa"/>
            <w:tcBorders>
              <w:top w:val="nil"/>
              <w:left w:val="nil"/>
              <w:bottom w:val="nil"/>
              <w:right w:val="nil"/>
            </w:tcBorders>
            <w:shd w:val="clear" w:color="auto" w:fill="auto"/>
            <w:vAlign w:val="center"/>
          </w:tcPr>
          <w:p w14:paraId="1FE5FE5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113 223</w:t>
            </w:r>
          </w:p>
        </w:tc>
        <w:tc>
          <w:tcPr>
            <w:tcW w:w="1756" w:type="dxa"/>
            <w:tcBorders>
              <w:top w:val="nil"/>
              <w:left w:val="nil"/>
              <w:bottom w:val="nil"/>
              <w:right w:val="nil"/>
            </w:tcBorders>
          </w:tcPr>
          <w:p w14:paraId="555A472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2596 (22.9)</w:t>
            </w:r>
          </w:p>
        </w:tc>
        <w:tc>
          <w:tcPr>
            <w:tcW w:w="1607" w:type="dxa"/>
            <w:tcBorders>
              <w:top w:val="nil"/>
              <w:left w:val="nil"/>
              <w:bottom w:val="nil"/>
              <w:right w:val="nil"/>
            </w:tcBorders>
            <w:shd w:val="clear" w:color="auto" w:fill="auto"/>
            <w:vAlign w:val="center"/>
          </w:tcPr>
          <w:p w14:paraId="0368D2A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132 (1.2)</w:t>
            </w:r>
          </w:p>
        </w:tc>
        <w:tc>
          <w:tcPr>
            <w:tcW w:w="1055" w:type="dxa"/>
            <w:tcBorders>
              <w:top w:val="nil"/>
              <w:left w:val="nil"/>
              <w:bottom w:val="nil"/>
              <w:right w:val="nil"/>
            </w:tcBorders>
          </w:tcPr>
          <w:p w14:paraId="6766139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30 658</w:t>
            </w:r>
          </w:p>
        </w:tc>
        <w:tc>
          <w:tcPr>
            <w:tcW w:w="2083" w:type="dxa"/>
            <w:tcBorders>
              <w:top w:val="nil"/>
              <w:left w:val="nil"/>
              <w:bottom w:val="nil"/>
            </w:tcBorders>
          </w:tcPr>
          <w:p w14:paraId="5209F67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1134 (37.0)</w:t>
            </w:r>
          </w:p>
        </w:tc>
      </w:tr>
      <w:tr w:rsidR="00AA6984" w:rsidRPr="00585410" w14:paraId="0CE04692" w14:textId="77777777" w:rsidTr="00AA6984">
        <w:trPr>
          <w:jc w:val="center"/>
        </w:trPr>
        <w:tc>
          <w:tcPr>
            <w:tcW w:w="2504" w:type="dxa"/>
            <w:tcBorders>
              <w:top w:val="nil"/>
              <w:bottom w:val="nil"/>
              <w:right w:val="nil"/>
            </w:tcBorders>
            <w:shd w:val="clear" w:color="auto" w:fill="auto"/>
          </w:tcPr>
          <w:p w14:paraId="5C4FC217"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(150–299 min/week)</w:t>
            </w:r>
          </w:p>
        </w:tc>
        <w:tc>
          <w:tcPr>
            <w:tcW w:w="1027" w:type="dxa"/>
            <w:tcBorders>
              <w:top w:val="nil"/>
              <w:left w:val="nil"/>
              <w:bottom w:val="nil"/>
              <w:right w:val="nil"/>
            </w:tcBorders>
            <w:shd w:val="clear" w:color="auto" w:fill="auto"/>
            <w:vAlign w:val="center"/>
          </w:tcPr>
          <w:p w14:paraId="7AD5E1E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82 277</w:t>
            </w:r>
          </w:p>
        </w:tc>
        <w:tc>
          <w:tcPr>
            <w:tcW w:w="1756" w:type="dxa"/>
            <w:tcBorders>
              <w:top w:val="nil"/>
              <w:left w:val="nil"/>
              <w:bottom w:val="nil"/>
              <w:right w:val="nil"/>
            </w:tcBorders>
          </w:tcPr>
          <w:p w14:paraId="7A48CDF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1722 (20.9)</w:t>
            </w:r>
          </w:p>
        </w:tc>
        <w:tc>
          <w:tcPr>
            <w:tcW w:w="1607" w:type="dxa"/>
            <w:tcBorders>
              <w:top w:val="nil"/>
              <w:left w:val="nil"/>
              <w:bottom w:val="nil"/>
              <w:right w:val="nil"/>
            </w:tcBorders>
            <w:shd w:val="clear" w:color="auto" w:fill="auto"/>
            <w:vAlign w:val="center"/>
          </w:tcPr>
          <w:p w14:paraId="56131F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83 (1.0)</w:t>
            </w:r>
          </w:p>
        </w:tc>
        <w:tc>
          <w:tcPr>
            <w:tcW w:w="1055" w:type="dxa"/>
            <w:tcBorders>
              <w:top w:val="nil"/>
              <w:left w:val="nil"/>
              <w:bottom w:val="nil"/>
              <w:right w:val="nil"/>
            </w:tcBorders>
            <w:vAlign w:val="center"/>
          </w:tcPr>
          <w:p w14:paraId="36B315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20 702</w:t>
            </w:r>
          </w:p>
        </w:tc>
        <w:tc>
          <w:tcPr>
            <w:tcW w:w="2083" w:type="dxa"/>
            <w:tcBorders>
              <w:top w:val="nil"/>
              <w:left w:val="nil"/>
              <w:bottom w:val="nil"/>
            </w:tcBorders>
            <w:vAlign w:val="center"/>
          </w:tcPr>
          <w:p w14:paraId="0F5361E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710 (34.3)</w:t>
            </w:r>
          </w:p>
        </w:tc>
      </w:tr>
      <w:tr w:rsidR="00AA6984" w:rsidRPr="00585410" w14:paraId="7CACD3F9" w14:textId="77777777" w:rsidTr="00AA6984">
        <w:trPr>
          <w:jc w:val="center"/>
        </w:trPr>
        <w:tc>
          <w:tcPr>
            <w:tcW w:w="2504" w:type="dxa"/>
            <w:tcBorders>
              <w:top w:val="nil"/>
              <w:bottom w:val="nil"/>
              <w:right w:val="nil"/>
            </w:tcBorders>
            <w:shd w:val="clear" w:color="auto" w:fill="auto"/>
          </w:tcPr>
          <w:p w14:paraId="13000C7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Low (˂150 min/week)</w:t>
            </w:r>
          </w:p>
        </w:tc>
        <w:tc>
          <w:tcPr>
            <w:tcW w:w="1027" w:type="dxa"/>
            <w:tcBorders>
              <w:top w:val="nil"/>
              <w:left w:val="nil"/>
              <w:bottom w:val="nil"/>
              <w:right w:val="nil"/>
            </w:tcBorders>
            <w:shd w:val="clear" w:color="auto" w:fill="auto"/>
            <w:vAlign w:val="center"/>
          </w:tcPr>
          <w:p w14:paraId="03EBA26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124 285</w:t>
            </w:r>
          </w:p>
        </w:tc>
        <w:tc>
          <w:tcPr>
            <w:tcW w:w="1756" w:type="dxa"/>
            <w:tcBorders>
              <w:top w:val="nil"/>
              <w:left w:val="nil"/>
              <w:bottom w:val="nil"/>
              <w:right w:val="nil"/>
            </w:tcBorders>
          </w:tcPr>
          <w:p w14:paraId="01C2FDF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2969 (23.9)</w:t>
            </w:r>
          </w:p>
        </w:tc>
        <w:tc>
          <w:tcPr>
            <w:tcW w:w="1607" w:type="dxa"/>
            <w:tcBorders>
              <w:top w:val="nil"/>
              <w:left w:val="nil"/>
              <w:bottom w:val="nil"/>
              <w:right w:val="nil"/>
            </w:tcBorders>
            <w:shd w:val="clear" w:color="auto" w:fill="auto"/>
            <w:vAlign w:val="center"/>
          </w:tcPr>
          <w:p w14:paraId="3096132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174 (1.4)</w:t>
            </w:r>
          </w:p>
        </w:tc>
        <w:tc>
          <w:tcPr>
            <w:tcW w:w="1055" w:type="dxa"/>
            <w:tcBorders>
              <w:top w:val="nil"/>
              <w:left w:val="nil"/>
              <w:bottom w:val="nil"/>
              <w:right w:val="nil"/>
            </w:tcBorders>
          </w:tcPr>
          <w:p w14:paraId="08695C8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36 573</w:t>
            </w:r>
          </w:p>
        </w:tc>
        <w:tc>
          <w:tcPr>
            <w:tcW w:w="2083" w:type="dxa"/>
            <w:tcBorders>
              <w:top w:val="nil"/>
              <w:left w:val="nil"/>
              <w:bottom w:val="nil"/>
            </w:tcBorders>
          </w:tcPr>
          <w:p w14:paraId="4D1012C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1444 (39.5)</w:t>
            </w:r>
          </w:p>
        </w:tc>
      </w:tr>
      <w:tr w:rsidR="00AA6984" w:rsidRPr="00585410" w14:paraId="5EE9A4D2" w14:textId="77777777" w:rsidTr="00AA6984">
        <w:trPr>
          <w:jc w:val="center"/>
        </w:trPr>
        <w:tc>
          <w:tcPr>
            <w:tcW w:w="2504" w:type="dxa"/>
            <w:tcBorders>
              <w:top w:val="nil"/>
              <w:bottom w:val="single" w:sz="4" w:space="0" w:color="auto"/>
              <w:right w:val="nil"/>
            </w:tcBorders>
            <w:shd w:val="clear" w:color="auto" w:fill="auto"/>
          </w:tcPr>
          <w:p w14:paraId="0D4CF17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027" w:type="dxa"/>
            <w:tcBorders>
              <w:top w:val="nil"/>
              <w:left w:val="nil"/>
              <w:bottom w:val="single" w:sz="4" w:space="0" w:color="auto"/>
              <w:right w:val="nil"/>
            </w:tcBorders>
            <w:shd w:val="clear" w:color="auto" w:fill="auto"/>
            <w:vAlign w:val="center"/>
          </w:tcPr>
          <w:p w14:paraId="5BD74AC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33 281</w:t>
            </w:r>
          </w:p>
        </w:tc>
        <w:tc>
          <w:tcPr>
            <w:tcW w:w="1756" w:type="dxa"/>
            <w:tcBorders>
              <w:top w:val="nil"/>
              <w:left w:val="nil"/>
              <w:bottom w:val="single" w:sz="4" w:space="0" w:color="auto"/>
              <w:right w:val="nil"/>
            </w:tcBorders>
          </w:tcPr>
          <w:p w14:paraId="6D5D70A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839 (25.2)</w:t>
            </w:r>
          </w:p>
        </w:tc>
        <w:tc>
          <w:tcPr>
            <w:tcW w:w="1607" w:type="dxa"/>
            <w:tcBorders>
              <w:top w:val="nil"/>
              <w:left w:val="nil"/>
              <w:bottom w:val="single" w:sz="4" w:space="0" w:color="auto"/>
              <w:right w:val="nil"/>
            </w:tcBorders>
            <w:shd w:val="clear" w:color="auto" w:fill="auto"/>
            <w:vAlign w:val="center"/>
          </w:tcPr>
          <w:p w14:paraId="34B7191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45 (1.4)</w:t>
            </w:r>
          </w:p>
        </w:tc>
        <w:tc>
          <w:tcPr>
            <w:tcW w:w="1055" w:type="dxa"/>
            <w:tcBorders>
              <w:top w:val="nil"/>
              <w:left w:val="nil"/>
              <w:bottom w:val="single" w:sz="4" w:space="0" w:color="auto"/>
              <w:right w:val="nil"/>
            </w:tcBorders>
          </w:tcPr>
          <w:p w14:paraId="6F49AB1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10 479</w:t>
            </w:r>
          </w:p>
        </w:tc>
        <w:tc>
          <w:tcPr>
            <w:tcW w:w="2083" w:type="dxa"/>
            <w:tcBorders>
              <w:top w:val="nil"/>
              <w:left w:val="nil"/>
              <w:bottom w:val="single" w:sz="4" w:space="0" w:color="auto"/>
            </w:tcBorders>
          </w:tcPr>
          <w:p w14:paraId="7836871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399 (38.1)</w:t>
            </w:r>
          </w:p>
        </w:tc>
      </w:tr>
      <w:tr w:rsidR="00AA6984" w:rsidRPr="00585410" w14:paraId="70140916" w14:textId="77777777" w:rsidTr="00AA6984">
        <w:trPr>
          <w:jc w:val="center"/>
        </w:trPr>
        <w:tc>
          <w:tcPr>
            <w:tcW w:w="2504" w:type="dxa"/>
            <w:tcBorders>
              <w:bottom w:val="nil"/>
              <w:right w:val="nil"/>
            </w:tcBorders>
            <w:shd w:val="clear" w:color="auto" w:fill="auto"/>
          </w:tcPr>
          <w:p w14:paraId="4464E4E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TV watching time</w:t>
            </w:r>
          </w:p>
        </w:tc>
        <w:tc>
          <w:tcPr>
            <w:tcW w:w="1027" w:type="dxa"/>
            <w:tcBorders>
              <w:left w:val="nil"/>
              <w:bottom w:val="nil"/>
              <w:right w:val="nil"/>
            </w:tcBorders>
            <w:shd w:val="clear" w:color="auto" w:fill="auto"/>
            <w:vAlign w:val="center"/>
          </w:tcPr>
          <w:p w14:paraId="6DAF53B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7A2BFB8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045D7F1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11E0E0A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7B1858C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6A4F22EB" w14:textId="77777777" w:rsidTr="00AA6984">
        <w:trPr>
          <w:jc w:val="center"/>
        </w:trPr>
        <w:tc>
          <w:tcPr>
            <w:tcW w:w="2504" w:type="dxa"/>
            <w:tcBorders>
              <w:top w:val="nil"/>
              <w:bottom w:val="nil"/>
              <w:right w:val="nil"/>
            </w:tcBorders>
            <w:shd w:val="clear" w:color="auto" w:fill="auto"/>
          </w:tcPr>
          <w:p w14:paraId="4BAD95F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(≤2 hrs/day)</w:t>
            </w:r>
          </w:p>
        </w:tc>
        <w:tc>
          <w:tcPr>
            <w:tcW w:w="1027" w:type="dxa"/>
            <w:tcBorders>
              <w:top w:val="nil"/>
              <w:left w:val="nil"/>
              <w:bottom w:val="nil"/>
              <w:right w:val="nil"/>
            </w:tcBorders>
            <w:shd w:val="clear" w:color="auto" w:fill="auto"/>
            <w:vAlign w:val="center"/>
          </w:tcPr>
          <w:p w14:paraId="5D5FF4A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188 159</w:t>
            </w:r>
          </w:p>
        </w:tc>
        <w:tc>
          <w:tcPr>
            <w:tcW w:w="1756" w:type="dxa"/>
            <w:tcBorders>
              <w:top w:val="nil"/>
              <w:left w:val="nil"/>
              <w:bottom w:val="nil"/>
              <w:right w:val="nil"/>
            </w:tcBorders>
          </w:tcPr>
          <w:p w14:paraId="4538D00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3696 (19.6)</w:t>
            </w:r>
          </w:p>
        </w:tc>
        <w:tc>
          <w:tcPr>
            <w:tcW w:w="1607" w:type="dxa"/>
            <w:tcBorders>
              <w:top w:val="nil"/>
              <w:left w:val="nil"/>
              <w:bottom w:val="nil"/>
              <w:right w:val="nil"/>
            </w:tcBorders>
            <w:shd w:val="clear" w:color="auto" w:fill="auto"/>
            <w:vAlign w:val="center"/>
          </w:tcPr>
          <w:p w14:paraId="2F90987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167 (0.9)</w:t>
            </w:r>
          </w:p>
        </w:tc>
        <w:tc>
          <w:tcPr>
            <w:tcW w:w="1055" w:type="dxa"/>
            <w:tcBorders>
              <w:top w:val="nil"/>
              <w:left w:val="nil"/>
              <w:bottom w:val="nil"/>
              <w:right w:val="nil"/>
            </w:tcBorders>
          </w:tcPr>
          <w:p w14:paraId="59351E5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46 799</w:t>
            </w:r>
          </w:p>
        </w:tc>
        <w:tc>
          <w:tcPr>
            <w:tcW w:w="2083" w:type="dxa"/>
            <w:tcBorders>
              <w:top w:val="nil"/>
              <w:left w:val="nil"/>
              <w:bottom w:val="nil"/>
            </w:tcBorders>
          </w:tcPr>
          <w:p w14:paraId="65D9A9A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1445 (30.9)</w:t>
            </w:r>
          </w:p>
        </w:tc>
      </w:tr>
      <w:tr w:rsidR="00AA6984" w:rsidRPr="00585410" w14:paraId="3AC00AD7" w14:textId="77777777" w:rsidTr="00AA6984">
        <w:trPr>
          <w:jc w:val="center"/>
        </w:trPr>
        <w:tc>
          <w:tcPr>
            <w:tcW w:w="2504" w:type="dxa"/>
            <w:tcBorders>
              <w:top w:val="nil"/>
              <w:bottom w:val="nil"/>
              <w:right w:val="nil"/>
            </w:tcBorders>
            <w:shd w:val="clear" w:color="auto" w:fill="auto"/>
          </w:tcPr>
          <w:p w14:paraId="78FB7FB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(3–4 hrs/day)</w:t>
            </w:r>
          </w:p>
        </w:tc>
        <w:tc>
          <w:tcPr>
            <w:tcW w:w="1027" w:type="dxa"/>
            <w:tcBorders>
              <w:top w:val="nil"/>
              <w:left w:val="nil"/>
              <w:bottom w:val="nil"/>
              <w:right w:val="nil"/>
            </w:tcBorders>
            <w:shd w:val="clear" w:color="auto" w:fill="auto"/>
            <w:vAlign w:val="center"/>
          </w:tcPr>
          <w:p w14:paraId="636064D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140 685</w:t>
            </w:r>
          </w:p>
        </w:tc>
        <w:tc>
          <w:tcPr>
            <w:tcW w:w="1756" w:type="dxa"/>
            <w:tcBorders>
              <w:top w:val="nil"/>
              <w:left w:val="nil"/>
              <w:bottom w:val="nil"/>
              <w:right w:val="nil"/>
            </w:tcBorders>
          </w:tcPr>
          <w:p w14:paraId="0409EE5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3607 (25.6)</w:t>
            </w:r>
          </w:p>
        </w:tc>
        <w:tc>
          <w:tcPr>
            <w:tcW w:w="1607" w:type="dxa"/>
            <w:tcBorders>
              <w:top w:val="nil"/>
              <w:left w:val="nil"/>
              <w:bottom w:val="nil"/>
              <w:right w:val="nil"/>
            </w:tcBorders>
            <w:shd w:val="clear" w:color="auto" w:fill="auto"/>
            <w:vAlign w:val="center"/>
          </w:tcPr>
          <w:p w14:paraId="0C085B3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202 (1.4)</w:t>
            </w:r>
          </w:p>
        </w:tc>
        <w:tc>
          <w:tcPr>
            <w:tcW w:w="1055" w:type="dxa"/>
            <w:tcBorders>
              <w:top w:val="nil"/>
              <w:left w:val="nil"/>
              <w:bottom w:val="nil"/>
              <w:right w:val="nil"/>
            </w:tcBorders>
          </w:tcPr>
          <w:p w14:paraId="37A012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41 913</w:t>
            </w:r>
          </w:p>
        </w:tc>
        <w:tc>
          <w:tcPr>
            <w:tcW w:w="2083" w:type="dxa"/>
            <w:tcBorders>
              <w:top w:val="nil"/>
              <w:left w:val="nil"/>
              <w:bottom w:val="nil"/>
            </w:tcBorders>
          </w:tcPr>
          <w:p w14:paraId="13017A5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1754 (41.8)</w:t>
            </w:r>
          </w:p>
        </w:tc>
      </w:tr>
      <w:tr w:rsidR="00AA6984" w:rsidRPr="00585410" w14:paraId="3D225A20" w14:textId="77777777" w:rsidTr="00AA6984">
        <w:trPr>
          <w:jc w:val="center"/>
        </w:trPr>
        <w:tc>
          <w:tcPr>
            <w:tcW w:w="2504" w:type="dxa"/>
            <w:tcBorders>
              <w:top w:val="nil"/>
              <w:bottom w:val="nil"/>
              <w:right w:val="nil"/>
            </w:tcBorders>
            <w:shd w:val="clear" w:color="auto" w:fill="auto"/>
          </w:tcPr>
          <w:p w14:paraId="746CB7C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(≥5 hrs/day)</w:t>
            </w:r>
          </w:p>
        </w:tc>
        <w:tc>
          <w:tcPr>
            <w:tcW w:w="1027" w:type="dxa"/>
            <w:tcBorders>
              <w:top w:val="nil"/>
              <w:left w:val="nil"/>
              <w:bottom w:val="nil"/>
              <w:right w:val="nil"/>
            </w:tcBorders>
            <w:shd w:val="clear" w:color="auto" w:fill="auto"/>
            <w:vAlign w:val="center"/>
          </w:tcPr>
          <w:p w14:paraId="09D2B5F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16 429</w:t>
            </w:r>
          </w:p>
        </w:tc>
        <w:tc>
          <w:tcPr>
            <w:tcW w:w="1756" w:type="dxa"/>
            <w:tcBorders>
              <w:top w:val="nil"/>
              <w:left w:val="nil"/>
              <w:bottom w:val="nil"/>
              <w:right w:val="nil"/>
            </w:tcBorders>
          </w:tcPr>
          <w:p w14:paraId="739C986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598 (36.4)</w:t>
            </w:r>
          </w:p>
        </w:tc>
        <w:tc>
          <w:tcPr>
            <w:tcW w:w="1607" w:type="dxa"/>
            <w:tcBorders>
              <w:top w:val="nil"/>
              <w:left w:val="nil"/>
              <w:bottom w:val="nil"/>
              <w:right w:val="nil"/>
            </w:tcBorders>
            <w:shd w:val="clear" w:color="auto" w:fill="auto"/>
            <w:vAlign w:val="center"/>
          </w:tcPr>
          <w:p w14:paraId="598EA98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58 (3.5)</w:t>
            </w:r>
          </w:p>
        </w:tc>
        <w:tc>
          <w:tcPr>
            <w:tcW w:w="1055" w:type="dxa"/>
            <w:tcBorders>
              <w:top w:val="nil"/>
              <w:left w:val="nil"/>
              <w:bottom w:val="nil"/>
              <w:right w:val="nil"/>
            </w:tcBorders>
          </w:tcPr>
          <w:p w14:paraId="510AE6F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7052</w:t>
            </w:r>
          </w:p>
        </w:tc>
        <w:tc>
          <w:tcPr>
            <w:tcW w:w="2083" w:type="dxa"/>
            <w:tcBorders>
              <w:top w:val="nil"/>
              <w:left w:val="nil"/>
              <w:bottom w:val="nil"/>
            </w:tcBorders>
          </w:tcPr>
          <w:p w14:paraId="2A4BE87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396 (56.2)</w:t>
            </w:r>
          </w:p>
        </w:tc>
      </w:tr>
      <w:tr w:rsidR="00AA6984" w:rsidRPr="00585410" w14:paraId="62EAFC39" w14:textId="77777777" w:rsidTr="00AA6984">
        <w:trPr>
          <w:jc w:val="center"/>
        </w:trPr>
        <w:tc>
          <w:tcPr>
            <w:tcW w:w="2504" w:type="dxa"/>
            <w:tcBorders>
              <w:top w:val="nil"/>
              <w:bottom w:val="single" w:sz="4" w:space="0" w:color="auto"/>
              <w:right w:val="nil"/>
            </w:tcBorders>
            <w:shd w:val="clear" w:color="auto" w:fill="auto"/>
          </w:tcPr>
          <w:p w14:paraId="69E8543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027" w:type="dxa"/>
            <w:tcBorders>
              <w:top w:val="nil"/>
              <w:left w:val="nil"/>
              <w:bottom w:val="single" w:sz="4" w:space="0" w:color="auto"/>
              <w:right w:val="nil"/>
            </w:tcBorders>
            <w:shd w:val="clear" w:color="auto" w:fill="auto"/>
            <w:vAlign w:val="center"/>
          </w:tcPr>
          <w:p w14:paraId="10F4A77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7793</w:t>
            </w:r>
          </w:p>
        </w:tc>
        <w:tc>
          <w:tcPr>
            <w:tcW w:w="1756" w:type="dxa"/>
            <w:tcBorders>
              <w:top w:val="nil"/>
              <w:left w:val="nil"/>
              <w:bottom w:val="single" w:sz="4" w:space="0" w:color="auto"/>
              <w:right w:val="nil"/>
            </w:tcBorders>
          </w:tcPr>
          <w:p w14:paraId="14C94B0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225 (28.9)</w:t>
            </w:r>
          </w:p>
        </w:tc>
        <w:tc>
          <w:tcPr>
            <w:tcW w:w="1607" w:type="dxa"/>
            <w:tcBorders>
              <w:top w:val="nil"/>
              <w:left w:val="nil"/>
              <w:bottom w:val="single" w:sz="4" w:space="0" w:color="auto"/>
              <w:right w:val="nil"/>
            </w:tcBorders>
            <w:shd w:val="clear" w:color="auto" w:fill="auto"/>
            <w:vAlign w:val="center"/>
          </w:tcPr>
          <w:p w14:paraId="094F703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 (0.9)</w:t>
            </w:r>
          </w:p>
        </w:tc>
        <w:tc>
          <w:tcPr>
            <w:tcW w:w="1055" w:type="dxa"/>
            <w:tcBorders>
              <w:top w:val="nil"/>
              <w:left w:val="nil"/>
              <w:bottom w:val="single" w:sz="4" w:space="0" w:color="auto"/>
              <w:right w:val="nil"/>
            </w:tcBorders>
          </w:tcPr>
          <w:p w14:paraId="47906AF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2647</w:t>
            </w:r>
          </w:p>
        </w:tc>
        <w:tc>
          <w:tcPr>
            <w:tcW w:w="2083" w:type="dxa"/>
            <w:tcBorders>
              <w:top w:val="nil"/>
              <w:left w:val="nil"/>
              <w:bottom w:val="single" w:sz="4" w:space="0" w:color="auto"/>
            </w:tcBorders>
          </w:tcPr>
          <w:p w14:paraId="0A65153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92 (34.8)</w:t>
            </w:r>
          </w:p>
        </w:tc>
      </w:tr>
      <w:tr w:rsidR="00AA6984" w:rsidRPr="00585410" w14:paraId="3F2FF52F" w14:textId="77777777" w:rsidTr="00AA6984">
        <w:trPr>
          <w:jc w:val="center"/>
        </w:trPr>
        <w:tc>
          <w:tcPr>
            <w:tcW w:w="2504" w:type="dxa"/>
            <w:tcBorders>
              <w:bottom w:val="nil"/>
              <w:right w:val="nil"/>
            </w:tcBorders>
            <w:shd w:val="clear" w:color="auto" w:fill="auto"/>
          </w:tcPr>
          <w:p w14:paraId="6BDB077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Acute stress</w:t>
            </w:r>
          </w:p>
        </w:tc>
        <w:tc>
          <w:tcPr>
            <w:tcW w:w="1027" w:type="dxa"/>
            <w:tcBorders>
              <w:left w:val="nil"/>
              <w:bottom w:val="nil"/>
              <w:right w:val="nil"/>
            </w:tcBorders>
            <w:shd w:val="clear" w:color="auto" w:fill="auto"/>
            <w:vAlign w:val="center"/>
          </w:tcPr>
          <w:p w14:paraId="4CBA94F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2CF1595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41FD2C6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289C73E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15176FF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2478AD9C" w14:textId="77777777" w:rsidTr="00AA6984">
        <w:trPr>
          <w:jc w:val="center"/>
        </w:trPr>
        <w:tc>
          <w:tcPr>
            <w:tcW w:w="2504" w:type="dxa"/>
            <w:tcBorders>
              <w:top w:val="nil"/>
              <w:bottom w:val="nil"/>
              <w:right w:val="nil"/>
            </w:tcBorders>
            <w:shd w:val="clear" w:color="auto" w:fill="auto"/>
          </w:tcPr>
          <w:p w14:paraId="2DDDCF5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Low (0 event)</w:t>
            </w:r>
          </w:p>
        </w:tc>
        <w:tc>
          <w:tcPr>
            <w:tcW w:w="1027" w:type="dxa"/>
            <w:tcBorders>
              <w:top w:val="nil"/>
              <w:left w:val="nil"/>
              <w:bottom w:val="nil"/>
              <w:right w:val="nil"/>
            </w:tcBorders>
            <w:shd w:val="clear" w:color="auto" w:fill="auto"/>
            <w:vAlign w:val="center"/>
          </w:tcPr>
          <w:p w14:paraId="3168DA9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156 810</w:t>
            </w:r>
          </w:p>
        </w:tc>
        <w:tc>
          <w:tcPr>
            <w:tcW w:w="1756" w:type="dxa"/>
            <w:tcBorders>
              <w:top w:val="nil"/>
              <w:left w:val="nil"/>
              <w:bottom w:val="nil"/>
              <w:right w:val="nil"/>
            </w:tcBorders>
          </w:tcPr>
          <w:p w14:paraId="1E97528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3261 (20.8)</w:t>
            </w:r>
          </w:p>
        </w:tc>
        <w:tc>
          <w:tcPr>
            <w:tcW w:w="1607" w:type="dxa"/>
            <w:tcBorders>
              <w:top w:val="nil"/>
              <w:left w:val="nil"/>
              <w:bottom w:val="nil"/>
              <w:right w:val="nil"/>
            </w:tcBorders>
            <w:shd w:val="clear" w:color="auto" w:fill="auto"/>
            <w:vAlign w:val="center"/>
          </w:tcPr>
          <w:p w14:paraId="2E453C2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152 (1.0)</w:t>
            </w:r>
          </w:p>
        </w:tc>
        <w:tc>
          <w:tcPr>
            <w:tcW w:w="1055" w:type="dxa"/>
            <w:tcBorders>
              <w:top w:val="nil"/>
              <w:left w:val="nil"/>
              <w:bottom w:val="nil"/>
              <w:right w:val="nil"/>
            </w:tcBorders>
          </w:tcPr>
          <w:p w14:paraId="3120EEA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38 762</w:t>
            </w:r>
          </w:p>
        </w:tc>
        <w:tc>
          <w:tcPr>
            <w:tcW w:w="2083" w:type="dxa"/>
            <w:tcBorders>
              <w:top w:val="nil"/>
              <w:left w:val="nil"/>
              <w:bottom w:val="nil"/>
            </w:tcBorders>
          </w:tcPr>
          <w:p w14:paraId="5770FBC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1362 (35.1)</w:t>
            </w:r>
          </w:p>
        </w:tc>
      </w:tr>
      <w:tr w:rsidR="00AA6984" w:rsidRPr="00585410" w14:paraId="7667F20F" w14:textId="77777777" w:rsidTr="00AA6984">
        <w:trPr>
          <w:jc w:val="center"/>
        </w:trPr>
        <w:tc>
          <w:tcPr>
            <w:tcW w:w="2504" w:type="dxa"/>
            <w:tcBorders>
              <w:top w:val="nil"/>
              <w:bottom w:val="nil"/>
              <w:right w:val="nil"/>
            </w:tcBorders>
            <w:shd w:val="clear" w:color="auto" w:fill="auto"/>
          </w:tcPr>
          <w:p w14:paraId="44A8EDB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 event)</w:t>
            </w:r>
          </w:p>
        </w:tc>
        <w:tc>
          <w:tcPr>
            <w:tcW w:w="1027" w:type="dxa"/>
            <w:tcBorders>
              <w:top w:val="nil"/>
              <w:left w:val="nil"/>
              <w:bottom w:val="nil"/>
              <w:right w:val="nil"/>
            </w:tcBorders>
            <w:shd w:val="clear" w:color="auto" w:fill="auto"/>
            <w:vAlign w:val="center"/>
          </w:tcPr>
          <w:p w14:paraId="1FB59B7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93 540</w:t>
            </w:r>
          </w:p>
        </w:tc>
        <w:tc>
          <w:tcPr>
            <w:tcW w:w="1756" w:type="dxa"/>
            <w:tcBorders>
              <w:top w:val="nil"/>
              <w:left w:val="nil"/>
              <w:bottom w:val="nil"/>
              <w:right w:val="nil"/>
            </w:tcBorders>
          </w:tcPr>
          <w:p w14:paraId="15191CD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2114 (22.6)</w:t>
            </w:r>
          </w:p>
        </w:tc>
        <w:tc>
          <w:tcPr>
            <w:tcW w:w="1607" w:type="dxa"/>
            <w:tcBorders>
              <w:top w:val="nil"/>
              <w:left w:val="nil"/>
              <w:bottom w:val="nil"/>
              <w:right w:val="nil"/>
            </w:tcBorders>
            <w:shd w:val="clear" w:color="auto" w:fill="auto"/>
            <w:vAlign w:val="center"/>
          </w:tcPr>
          <w:p w14:paraId="7F740EF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118 (1.3)</w:t>
            </w:r>
          </w:p>
        </w:tc>
        <w:tc>
          <w:tcPr>
            <w:tcW w:w="1055" w:type="dxa"/>
            <w:tcBorders>
              <w:top w:val="nil"/>
              <w:left w:val="nil"/>
              <w:bottom w:val="nil"/>
              <w:right w:val="nil"/>
            </w:tcBorders>
          </w:tcPr>
          <w:p w14:paraId="226EEFA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25 793</w:t>
            </w:r>
          </w:p>
        </w:tc>
        <w:tc>
          <w:tcPr>
            <w:tcW w:w="2083" w:type="dxa"/>
            <w:tcBorders>
              <w:top w:val="nil"/>
              <w:left w:val="nil"/>
              <w:bottom w:val="nil"/>
            </w:tcBorders>
          </w:tcPr>
          <w:p w14:paraId="14ED808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949 (36.8)</w:t>
            </w:r>
          </w:p>
        </w:tc>
      </w:tr>
      <w:tr w:rsidR="00AA6984" w:rsidRPr="00585410" w14:paraId="1DCD92F3" w14:textId="77777777" w:rsidTr="00AA6984">
        <w:trPr>
          <w:jc w:val="center"/>
        </w:trPr>
        <w:tc>
          <w:tcPr>
            <w:tcW w:w="2504" w:type="dxa"/>
            <w:tcBorders>
              <w:top w:val="nil"/>
              <w:bottom w:val="nil"/>
              <w:right w:val="nil"/>
            </w:tcBorders>
            <w:shd w:val="clear" w:color="auto" w:fill="auto"/>
          </w:tcPr>
          <w:p w14:paraId="0CBE2CC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(≥2 events)</w:t>
            </w:r>
          </w:p>
        </w:tc>
        <w:tc>
          <w:tcPr>
            <w:tcW w:w="1027" w:type="dxa"/>
            <w:tcBorders>
              <w:top w:val="nil"/>
              <w:left w:val="nil"/>
              <w:bottom w:val="nil"/>
              <w:right w:val="nil"/>
            </w:tcBorders>
            <w:shd w:val="clear" w:color="auto" w:fill="auto"/>
            <w:vAlign w:val="center"/>
          </w:tcPr>
          <w:p w14:paraId="76C977F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91 112</w:t>
            </w:r>
          </w:p>
        </w:tc>
        <w:tc>
          <w:tcPr>
            <w:tcW w:w="1756" w:type="dxa"/>
            <w:tcBorders>
              <w:top w:val="nil"/>
              <w:left w:val="nil"/>
              <w:bottom w:val="nil"/>
              <w:right w:val="nil"/>
            </w:tcBorders>
          </w:tcPr>
          <w:p w14:paraId="2A0CCB4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2443 (26.8)</w:t>
            </w:r>
          </w:p>
        </w:tc>
        <w:tc>
          <w:tcPr>
            <w:tcW w:w="1607" w:type="dxa"/>
            <w:tcBorders>
              <w:top w:val="nil"/>
              <w:left w:val="nil"/>
              <w:bottom w:val="nil"/>
              <w:right w:val="nil"/>
            </w:tcBorders>
            <w:shd w:val="clear" w:color="auto" w:fill="auto"/>
            <w:vAlign w:val="center"/>
          </w:tcPr>
          <w:p w14:paraId="47DF164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145 (1.6)</w:t>
            </w:r>
          </w:p>
        </w:tc>
        <w:tc>
          <w:tcPr>
            <w:tcW w:w="1055" w:type="dxa"/>
            <w:tcBorders>
              <w:top w:val="nil"/>
              <w:left w:val="nil"/>
              <w:bottom w:val="nil"/>
              <w:right w:val="nil"/>
            </w:tcBorders>
          </w:tcPr>
          <w:p w14:paraId="546626B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29 834</w:t>
            </w:r>
          </w:p>
        </w:tc>
        <w:tc>
          <w:tcPr>
            <w:tcW w:w="2083" w:type="dxa"/>
            <w:tcBorders>
              <w:top w:val="nil"/>
              <w:left w:val="nil"/>
              <w:bottom w:val="nil"/>
            </w:tcBorders>
          </w:tcPr>
          <w:p w14:paraId="6DE8FA0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1241 (41.6)</w:t>
            </w:r>
          </w:p>
        </w:tc>
      </w:tr>
      <w:tr w:rsidR="00AA6984" w:rsidRPr="00585410" w14:paraId="34386717" w14:textId="77777777" w:rsidTr="00AA6984">
        <w:trPr>
          <w:jc w:val="center"/>
        </w:trPr>
        <w:tc>
          <w:tcPr>
            <w:tcW w:w="2504" w:type="dxa"/>
            <w:tcBorders>
              <w:top w:val="nil"/>
              <w:bottom w:val="single" w:sz="4" w:space="0" w:color="auto"/>
              <w:right w:val="nil"/>
            </w:tcBorders>
            <w:shd w:val="clear" w:color="auto" w:fill="auto"/>
          </w:tcPr>
          <w:p w14:paraId="728B4007"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63243EE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11 605</w:t>
            </w:r>
          </w:p>
        </w:tc>
        <w:tc>
          <w:tcPr>
            <w:tcW w:w="1756" w:type="dxa"/>
            <w:tcBorders>
              <w:top w:val="nil"/>
              <w:left w:val="nil"/>
              <w:bottom w:val="single" w:sz="4" w:space="0" w:color="auto"/>
              <w:right w:val="nil"/>
            </w:tcBorders>
          </w:tcPr>
          <w:p w14:paraId="008D452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308 (26.5)</w:t>
            </w:r>
          </w:p>
        </w:tc>
        <w:tc>
          <w:tcPr>
            <w:tcW w:w="1607" w:type="dxa"/>
            <w:tcBorders>
              <w:top w:val="nil"/>
              <w:left w:val="nil"/>
              <w:bottom w:val="single" w:sz="4" w:space="0" w:color="auto"/>
              <w:right w:val="nil"/>
            </w:tcBorders>
            <w:shd w:val="clear" w:color="auto" w:fill="auto"/>
            <w:vAlign w:val="center"/>
          </w:tcPr>
          <w:p w14:paraId="46A20BC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 (1.6)</w:t>
            </w:r>
          </w:p>
        </w:tc>
        <w:tc>
          <w:tcPr>
            <w:tcW w:w="1055" w:type="dxa"/>
            <w:tcBorders>
              <w:top w:val="nil"/>
              <w:left w:val="nil"/>
              <w:bottom w:val="single" w:sz="4" w:space="0" w:color="auto"/>
              <w:right w:val="nil"/>
            </w:tcBorders>
          </w:tcPr>
          <w:p w14:paraId="51ABD19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4022</w:t>
            </w:r>
          </w:p>
        </w:tc>
        <w:tc>
          <w:tcPr>
            <w:tcW w:w="2083" w:type="dxa"/>
            <w:tcBorders>
              <w:top w:val="nil"/>
              <w:left w:val="nil"/>
              <w:bottom w:val="single" w:sz="4" w:space="0" w:color="auto"/>
            </w:tcBorders>
          </w:tcPr>
          <w:p w14:paraId="4794D83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135 (33.6)</w:t>
            </w:r>
          </w:p>
        </w:tc>
      </w:tr>
      <w:tr w:rsidR="00AA6984" w:rsidRPr="00585410" w14:paraId="430E1E72" w14:textId="77777777" w:rsidTr="00AA6984">
        <w:trPr>
          <w:jc w:val="center"/>
        </w:trPr>
        <w:tc>
          <w:tcPr>
            <w:tcW w:w="2504" w:type="dxa"/>
            <w:tcBorders>
              <w:bottom w:val="nil"/>
              <w:right w:val="nil"/>
            </w:tcBorders>
            <w:shd w:val="clear" w:color="auto" w:fill="auto"/>
          </w:tcPr>
          <w:p w14:paraId="72D7A96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Chronic stress</w:t>
            </w:r>
          </w:p>
        </w:tc>
        <w:tc>
          <w:tcPr>
            <w:tcW w:w="1027" w:type="dxa"/>
            <w:tcBorders>
              <w:left w:val="nil"/>
              <w:bottom w:val="nil"/>
              <w:right w:val="nil"/>
            </w:tcBorders>
            <w:shd w:val="clear" w:color="auto" w:fill="auto"/>
            <w:vAlign w:val="center"/>
          </w:tcPr>
          <w:p w14:paraId="568AE2A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2925316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12E4FA0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7558046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4CADCFE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3B4BFEAB" w14:textId="77777777" w:rsidTr="00AA6984">
        <w:trPr>
          <w:jc w:val="center"/>
        </w:trPr>
        <w:tc>
          <w:tcPr>
            <w:tcW w:w="2504" w:type="dxa"/>
            <w:tcBorders>
              <w:top w:val="nil"/>
              <w:bottom w:val="nil"/>
              <w:right w:val="nil"/>
            </w:tcBorders>
            <w:shd w:val="clear" w:color="auto" w:fill="auto"/>
          </w:tcPr>
          <w:p w14:paraId="0FB2DE7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(0 factor)</w:t>
            </w:r>
          </w:p>
        </w:tc>
        <w:tc>
          <w:tcPr>
            <w:tcW w:w="1027" w:type="dxa"/>
            <w:tcBorders>
              <w:top w:val="nil"/>
              <w:left w:val="nil"/>
              <w:bottom w:val="nil"/>
              <w:right w:val="nil"/>
            </w:tcBorders>
            <w:shd w:val="clear" w:color="auto" w:fill="auto"/>
            <w:vAlign w:val="center"/>
          </w:tcPr>
          <w:p w14:paraId="5C0D806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76 315</w:t>
            </w:r>
          </w:p>
        </w:tc>
        <w:tc>
          <w:tcPr>
            <w:tcW w:w="1756" w:type="dxa"/>
            <w:tcBorders>
              <w:top w:val="nil"/>
              <w:left w:val="nil"/>
              <w:bottom w:val="nil"/>
              <w:right w:val="nil"/>
            </w:tcBorders>
          </w:tcPr>
          <w:p w14:paraId="0D02DA7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1822 (23.9)</w:t>
            </w:r>
          </w:p>
        </w:tc>
        <w:tc>
          <w:tcPr>
            <w:tcW w:w="1607" w:type="dxa"/>
            <w:tcBorders>
              <w:top w:val="nil"/>
              <w:left w:val="nil"/>
              <w:bottom w:val="nil"/>
              <w:right w:val="nil"/>
            </w:tcBorders>
            <w:shd w:val="clear" w:color="auto" w:fill="auto"/>
            <w:vAlign w:val="center"/>
          </w:tcPr>
          <w:p w14:paraId="4183B6C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114 (1.5)</w:t>
            </w:r>
          </w:p>
        </w:tc>
        <w:tc>
          <w:tcPr>
            <w:tcW w:w="1055" w:type="dxa"/>
            <w:tcBorders>
              <w:top w:val="nil"/>
              <w:left w:val="nil"/>
              <w:bottom w:val="nil"/>
              <w:right w:val="nil"/>
            </w:tcBorders>
          </w:tcPr>
          <w:p w14:paraId="75090A2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19 749</w:t>
            </w:r>
          </w:p>
        </w:tc>
        <w:tc>
          <w:tcPr>
            <w:tcW w:w="2083" w:type="dxa"/>
            <w:tcBorders>
              <w:top w:val="nil"/>
              <w:left w:val="nil"/>
              <w:bottom w:val="nil"/>
            </w:tcBorders>
          </w:tcPr>
          <w:p w14:paraId="76D743A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794 (40.2)</w:t>
            </w:r>
          </w:p>
        </w:tc>
      </w:tr>
      <w:tr w:rsidR="00AA6984" w:rsidRPr="00585410" w14:paraId="54131DE9" w14:textId="77777777" w:rsidTr="00AA6984">
        <w:trPr>
          <w:jc w:val="center"/>
        </w:trPr>
        <w:tc>
          <w:tcPr>
            <w:tcW w:w="2504" w:type="dxa"/>
            <w:tcBorders>
              <w:top w:val="nil"/>
              <w:bottom w:val="nil"/>
              <w:right w:val="nil"/>
            </w:tcBorders>
            <w:shd w:val="clear" w:color="auto" w:fill="auto"/>
          </w:tcPr>
          <w:p w14:paraId="6D75B03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Moderate (1 or 2 factors)</w:t>
            </w:r>
          </w:p>
        </w:tc>
        <w:tc>
          <w:tcPr>
            <w:tcW w:w="1027" w:type="dxa"/>
            <w:tcBorders>
              <w:top w:val="nil"/>
              <w:left w:val="nil"/>
              <w:bottom w:val="nil"/>
              <w:right w:val="nil"/>
            </w:tcBorders>
            <w:shd w:val="clear" w:color="auto" w:fill="auto"/>
            <w:vAlign w:val="center"/>
          </w:tcPr>
          <w:p w14:paraId="56F66D3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130 397</w:t>
            </w:r>
          </w:p>
        </w:tc>
        <w:tc>
          <w:tcPr>
            <w:tcW w:w="1756" w:type="dxa"/>
            <w:tcBorders>
              <w:top w:val="nil"/>
              <w:left w:val="nil"/>
              <w:bottom w:val="nil"/>
              <w:right w:val="nil"/>
            </w:tcBorders>
          </w:tcPr>
          <w:p w14:paraId="46C805F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2975 (22.8)</w:t>
            </w:r>
          </w:p>
        </w:tc>
        <w:tc>
          <w:tcPr>
            <w:tcW w:w="1607" w:type="dxa"/>
            <w:tcBorders>
              <w:top w:val="nil"/>
              <w:left w:val="nil"/>
              <w:bottom w:val="nil"/>
              <w:right w:val="nil"/>
            </w:tcBorders>
            <w:shd w:val="clear" w:color="auto" w:fill="auto"/>
            <w:vAlign w:val="center"/>
          </w:tcPr>
          <w:p w14:paraId="029A60D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160 (1.2)</w:t>
            </w:r>
          </w:p>
        </w:tc>
        <w:tc>
          <w:tcPr>
            <w:tcW w:w="1055" w:type="dxa"/>
            <w:tcBorders>
              <w:top w:val="nil"/>
              <w:left w:val="nil"/>
              <w:bottom w:val="nil"/>
              <w:right w:val="nil"/>
            </w:tcBorders>
          </w:tcPr>
          <w:p w14:paraId="7781550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34 930</w:t>
            </w:r>
          </w:p>
        </w:tc>
        <w:tc>
          <w:tcPr>
            <w:tcW w:w="2083" w:type="dxa"/>
            <w:tcBorders>
              <w:top w:val="nil"/>
              <w:left w:val="nil"/>
              <w:bottom w:val="nil"/>
            </w:tcBorders>
          </w:tcPr>
          <w:p w14:paraId="37A8716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1336 (38.2)</w:t>
            </w:r>
          </w:p>
        </w:tc>
      </w:tr>
      <w:tr w:rsidR="00AA6984" w:rsidRPr="00585410" w14:paraId="72B98003" w14:textId="77777777" w:rsidTr="00AA6984">
        <w:trPr>
          <w:jc w:val="center"/>
        </w:trPr>
        <w:tc>
          <w:tcPr>
            <w:tcW w:w="2504" w:type="dxa"/>
            <w:tcBorders>
              <w:top w:val="nil"/>
              <w:bottom w:val="nil"/>
              <w:right w:val="nil"/>
            </w:tcBorders>
            <w:shd w:val="clear" w:color="auto" w:fill="auto"/>
          </w:tcPr>
          <w:p w14:paraId="7C6F54E6"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(≥3 factors)</w:t>
            </w:r>
          </w:p>
        </w:tc>
        <w:tc>
          <w:tcPr>
            <w:tcW w:w="1027" w:type="dxa"/>
            <w:tcBorders>
              <w:top w:val="nil"/>
              <w:left w:val="nil"/>
              <w:bottom w:val="nil"/>
              <w:right w:val="nil"/>
            </w:tcBorders>
            <w:shd w:val="clear" w:color="auto" w:fill="auto"/>
            <w:vAlign w:val="center"/>
          </w:tcPr>
          <w:p w14:paraId="5618F2E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131 862</w:t>
            </w:r>
          </w:p>
        </w:tc>
        <w:tc>
          <w:tcPr>
            <w:tcW w:w="1756" w:type="dxa"/>
            <w:tcBorders>
              <w:top w:val="nil"/>
              <w:left w:val="nil"/>
              <w:bottom w:val="nil"/>
              <w:right w:val="nil"/>
            </w:tcBorders>
          </w:tcPr>
          <w:p w14:paraId="162BE2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2953 (22.4)</w:t>
            </w:r>
          </w:p>
        </w:tc>
        <w:tc>
          <w:tcPr>
            <w:tcW w:w="1607" w:type="dxa"/>
            <w:tcBorders>
              <w:top w:val="nil"/>
              <w:left w:val="nil"/>
              <w:bottom w:val="nil"/>
              <w:right w:val="nil"/>
            </w:tcBorders>
            <w:shd w:val="clear" w:color="auto" w:fill="auto"/>
            <w:vAlign w:val="center"/>
          </w:tcPr>
          <w:p w14:paraId="2C9C82F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140 (1.1)</w:t>
            </w:r>
          </w:p>
        </w:tc>
        <w:tc>
          <w:tcPr>
            <w:tcW w:w="1055" w:type="dxa"/>
            <w:tcBorders>
              <w:top w:val="nil"/>
              <w:left w:val="nil"/>
              <w:bottom w:val="nil"/>
              <w:right w:val="nil"/>
            </w:tcBorders>
          </w:tcPr>
          <w:p w14:paraId="0B59285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38 945</w:t>
            </w:r>
          </w:p>
        </w:tc>
        <w:tc>
          <w:tcPr>
            <w:tcW w:w="2083" w:type="dxa"/>
            <w:tcBorders>
              <w:top w:val="nil"/>
              <w:left w:val="nil"/>
              <w:bottom w:val="nil"/>
            </w:tcBorders>
          </w:tcPr>
          <w:p w14:paraId="766DF0B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1384 (35.5)</w:t>
            </w:r>
          </w:p>
        </w:tc>
      </w:tr>
      <w:tr w:rsidR="00AA6984" w:rsidRPr="00585410" w14:paraId="75317484" w14:textId="77777777" w:rsidTr="00AA6984">
        <w:trPr>
          <w:jc w:val="center"/>
        </w:trPr>
        <w:tc>
          <w:tcPr>
            <w:tcW w:w="2504" w:type="dxa"/>
            <w:tcBorders>
              <w:top w:val="nil"/>
              <w:bottom w:val="single" w:sz="4" w:space="0" w:color="auto"/>
              <w:right w:val="nil"/>
            </w:tcBorders>
            <w:shd w:val="clear" w:color="auto" w:fill="auto"/>
          </w:tcPr>
          <w:p w14:paraId="5170EEF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748B9D7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14 492</w:t>
            </w:r>
          </w:p>
        </w:tc>
        <w:tc>
          <w:tcPr>
            <w:tcW w:w="1756" w:type="dxa"/>
            <w:tcBorders>
              <w:top w:val="nil"/>
              <w:left w:val="nil"/>
              <w:bottom w:val="single" w:sz="4" w:space="0" w:color="auto"/>
              <w:right w:val="nil"/>
            </w:tcBorders>
          </w:tcPr>
          <w:p w14:paraId="2B25D3F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376 (25.9)</w:t>
            </w:r>
          </w:p>
        </w:tc>
        <w:tc>
          <w:tcPr>
            <w:tcW w:w="1607" w:type="dxa"/>
            <w:tcBorders>
              <w:top w:val="nil"/>
              <w:left w:val="nil"/>
              <w:bottom w:val="single" w:sz="4" w:space="0" w:color="auto"/>
              <w:right w:val="nil"/>
            </w:tcBorders>
            <w:shd w:val="clear" w:color="auto" w:fill="auto"/>
            <w:vAlign w:val="center"/>
          </w:tcPr>
          <w:p w14:paraId="6541D23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 (1.4)</w:t>
            </w:r>
          </w:p>
        </w:tc>
        <w:tc>
          <w:tcPr>
            <w:tcW w:w="1055" w:type="dxa"/>
            <w:tcBorders>
              <w:top w:val="nil"/>
              <w:left w:val="nil"/>
              <w:bottom w:val="single" w:sz="4" w:space="0" w:color="auto"/>
              <w:right w:val="nil"/>
            </w:tcBorders>
          </w:tcPr>
          <w:p w14:paraId="2929A0B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4787</w:t>
            </w:r>
          </w:p>
        </w:tc>
        <w:tc>
          <w:tcPr>
            <w:tcW w:w="2083" w:type="dxa"/>
            <w:tcBorders>
              <w:top w:val="nil"/>
              <w:left w:val="nil"/>
              <w:bottom w:val="single" w:sz="4" w:space="0" w:color="auto"/>
            </w:tcBorders>
          </w:tcPr>
          <w:p w14:paraId="3D07F43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173 (36.1)</w:t>
            </w:r>
          </w:p>
        </w:tc>
      </w:tr>
      <w:tr w:rsidR="00AA6984" w:rsidRPr="00585410" w14:paraId="163BB5FE" w14:textId="77777777" w:rsidTr="00AA6984">
        <w:trPr>
          <w:jc w:val="center"/>
        </w:trPr>
        <w:tc>
          <w:tcPr>
            <w:tcW w:w="2504" w:type="dxa"/>
            <w:tcBorders>
              <w:bottom w:val="nil"/>
              <w:right w:val="nil"/>
            </w:tcBorders>
            <w:shd w:val="clear" w:color="auto" w:fill="auto"/>
          </w:tcPr>
          <w:p w14:paraId="054FDA2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Alcohol consumption</w:t>
            </w:r>
          </w:p>
        </w:tc>
        <w:tc>
          <w:tcPr>
            <w:tcW w:w="1027" w:type="dxa"/>
            <w:tcBorders>
              <w:left w:val="nil"/>
              <w:bottom w:val="nil"/>
              <w:right w:val="nil"/>
            </w:tcBorders>
            <w:shd w:val="clear" w:color="auto" w:fill="auto"/>
            <w:vAlign w:val="center"/>
          </w:tcPr>
          <w:p w14:paraId="6371AB5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1AC61A6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3CEF519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441A9AF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4BB913D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5E16843F" w14:textId="77777777" w:rsidTr="00AA6984">
        <w:trPr>
          <w:jc w:val="center"/>
        </w:trPr>
        <w:tc>
          <w:tcPr>
            <w:tcW w:w="2504" w:type="dxa"/>
            <w:tcBorders>
              <w:top w:val="nil"/>
              <w:bottom w:val="nil"/>
              <w:right w:val="nil"/>
            </w:tcBorders>
            <w:shd w:val="clear" w:color="auto" w:fill="auto"/>
          </w:tcPr>
          <w:p w14:paraId="0BC1874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lastRenderedPageBreak/>
              <w:t>No</w:t>
            </w:r>
          </w:p>
        </w:tc>
        <w:tc>
          <w:tcPr>
            <w:tcW w:w="1027" w:type="dxa"/>
            <w:tcBorders>
              <w:top w:val="nil"/>
              <w:left w:val="nil"/>
              <w:bottom w:val="nil"/>
              <w:right w:val="nil"/>
            </w:tcBorders>
            <w:shd w:val="clear" w:color="auto" w:fill="auto"/>
            <w:vAlign w:val="center"/>
          </w:tcPr>
          <w:p w14:paraId="1A70470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73 275</w:t>
            </w:r>
          </w:p>
        </w:tc>
        <w:tc>
          <w:tcPr>
            <w:tcW w:w="1756" w:type="dxa"/>
            <w:tcBorders>
              <w:top w:val="nil"/>
              <w:left w:val="nil"/>
              <w:bottom w:val="nil"/>
              <w:right w:val="nil"/>
            </w:tcBorders>
          </w:tcPr>
          <w:p w14:paraId="606197E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1777 (24.3)</w:t>
            </w:r>
          </w:p>
        </w:tc>
        <w:tc>
          <w:tcPr>
            <w:tcW w:w="1607" w:type="dxa"/>
            <w:tcBorders>
              <w:top w:val="nil"/>
              <w:left w:val="nil"/>
              <w:bottom w:val="nil"/>
              <w:right w:val="nil"/>
            </w:tcBorders>
            <w:shd w:val="clear" w:color="auto" w:fill="auto"/>
            <w:vAlign w:val="center"/>
          </w:tcPr>
          <w:p w14:paraId="1B0D7A3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102 (1.4)</w:t>
            </w:r>
          </w:p>
        </w:tc>
        <w:tc>
          <w:tcPr>
            <w:tcW w:w="1055" w:type="dxa"/>
            <w:tcBorders>
              <w:top w:val="nil"/>
              <w:left w:val="nil"/>
              <w:bottom w:val="nil"/>
              <w:right w:val="nil"/>
            </w:tcBorders>
          </w:tcPr>
          <w:p w14:paraId="6F1789F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21 317</w:t>
            </w:r>
          </w:p>
        </w:tc>
        <w:tc>
          <w:tcPr>
            <w:tcW w:w="2083" w:type="dxa"/>
            <w:tcBorders>
              <w:top w:val="nil"/>
              <w:left w:val="nil"/>
              <w:bottom w:val="nil"/>
            </w:tcBorders>
          </w:tcPr>
          <w:p w14:paraId="7515BD9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857 (40.2)</w:t>
            </w:r>
          </w:p>
        </w:tc>
      </w:tr>
      <w:tr w:rsidR="00AA6984" w:rsidRPr="00585410" w14:paraId="19A15CCD" w14:textId="77777777" w:rsidTr="00AA6984">
        <w:trPr>
          <w:jc w:val="center"/>
        </w:trPr>
        <w:tc>
          <w:tcPr>
            <w:tcW w:w="2504" w:type="dxa"/>
            <w:tcBorders>
              <w:top w:val="nil"/>
              <w:bottom w:val="nil"/>
              <w:right w:val="nil"/>
            </w:tcBorders>
            <w:shd w:val="clear" w:color="auto" w:fill="auto"/>
          </w:tcPr>
          <w:p w14:paraId="20DC489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Light/moderate</w:t>
            </w:r>
          </w:p>
        </w:tc>
        <w:tc>
          <w:tcPr>
            <w:tcW w:w="1027" w:type="dxa"/>
            <w:tcBorders>
              <w:top w:val="nil"/>
              <w:left w:val="nil"/>
              <w:bottom w:val="nil"/>
              <w:right w:val="nil"/>
            </w:tcBorders>
            <w:shd w:val="clear" w:color="auto" w:fill="auto"/>
            <w:vAlign w:val="center"/>
          </w:tcPr>
          <w:p w14:paraId="3DDAA62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206 569</w:t>
            </w:r>
          </w:p>
        </w:tc>
        <w:tc>
          <w:tcPr>
            <w:tcW w:w="1756" w:type="dxa"/>
            <w:tcBorders>
              <w:top w:val="nil"/>
              <w:left w:val="nil"/>
              <w:bottom w:val="nil"/>
              <w:right w:val="nil"/>
            </w:tcBorders>
          </w:tcPr>
          <w:p w14:paraId="0825B87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4491 (21.7)</w:t>
            </w:r>
          </w:p>
        </w:tc>
        <w:tc>
          <w:tcPr>
            <w:tcW w:w="1607" w:type="dxa"/>
            <w:tcBorders>
              <w:top w:val="nil"/>
              <w:left w:val="nil"/>
              <w:bottom w:val="nil"/>
              <w:right w:val="nil"/>
            </w:tcBorders>
            <w:shd w:val="clear" w:color="auto" w:fill="auto"/>
            <w:vAlign w:val="center"/>
          </w:tcPr>
          <w:p w14:paraId="2A23200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231 (1.1)</w:t>
            </w:r>
          </w:p>
        </w:tc>
        <w:tc>
          <w:tcPr>
            <w:tcW w:w="1055" w:type="dxa"/>
            <w:tcBorders>
              <w:top w:val="nil"/>
              <w:left w:val="nil"/>
              <w:bottom w:val="nil"/>
              <w:right w:val="nil"/>
            </w:tcBorders>
          </w:tcPr>
          <w:p w14:paraId="208F674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54 221</w:t>
            </w:r>
          </w:p>
        </w:tc>
        <w:tc>
          <w:tcPr>
            <w:tcW w:w="2083" w:type="dxa"/>
            <w:tcBorders>
              <w:top w:val="nil"/>
              <w:left w:val="nil"/>
              <w:bottom w:val="nil"/>
            </w:tcBorders>
          </w:tcPr>
          <w:p w14:paraId="38791ED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1878 (34.6)</w:t>
            </w:r>
          </w:p>
        </w:tc>
      </w:tr>
      <w:tr w:rsidR="00AA6984" w:rsidRPr="00585410" w14:paraId="041364D5" w14:textId="77777777" w:rsidTr="00AA6984">
        <w:trPr>
          <w:jc w:val="center"/>
        </w:trPr>
        <w:tc>
          <w:tcPr>
            <w:tcW w:w="2504" w:type="dxa"/>
            <w:tcBorders>
              <w:top w:val="nil"/>
              <w:bottom w:val="nil"/>
              <w:right w:val="nil"/>
            </w:tcBorders>
            <w:shd w:val="clear" w:color="auto" w:fill="auto"/>
          </w:tcPr>
          <w:p w14:paraId="5E71E28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w:t>
            </w:r>
          </w:p>
        </w:tc>
        <w:tc>
          <w:tcPr>
            <w:tcW w:w="1027" w:type="dxa"/>
            <w:tcBorders>
              <w:top w:val="nil"/>
              <w:left w:val="nil"/>
              <w:bottom w:val="nil"/>
              <w:right w:val="nil"/>
            </w:tcBorders>
            <w:shd w:val="clear" w:color="auto" w:fill="auto"/>
            <w:vAlign w:val="center"/>
          </w:tcPr>
          <w:p w14:paraId="520BA4B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64 708</w:t>
            </w:r>
          </w:p>
        </w:tc>
        <w:tc>
          <w:tcPr>
            <w:tcW w:w="1756" w:type="dxa"/>
            <w:tcBorders>
              <w:top w:val="nil"/>
              <w:left w:val="nil"/>
              <w:bottom w:val="nil"/>
              <w:right w:val="nil"/>
            </w:tcBorders>
          </w:tcPr>
          <w:p w14:paraId="23BAD44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1641 (25.4)</w:t>
            </w:r>
          </w:p>
        </w:tc>
        <w:tc>
          <w:tcPr>
            <w:tcW w:w="1607" w:type="dxa"/>
            <w:tcBorders>
              <w:top w:val="nil"/>
              <w:left w:val="nil"/>
              <w:bottom w:val="nil"/>
              <w:right w:val="nil"/>
            </w:tcBorders>
            <w:shd w:val="clear" w:color="auto" w:fill="auto"/>
            <w:vAlign w:val="center"/>
          </w:tcPr>
          <w:p w14:paraId="516D77F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93 (1.4)</w:t>
            </w:r>
          </w:p>
        </w:tc>
        <w:tc>
          <w:tcPr>
            <w:tcW w:w="1055" w:type="dxa"/>
            <w:tcBorders>
              <w:top w:val="nil"/>
              <w:left w:val="nil"/>
              <w:bottom w:val="nil"/>
              <w:right w:val="nil"/>
            </w:tcBorders>
          </w:tcPr>
          <w:p w14:paraId="6F9F001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19 903</w:t>
            </w:r>
          </w:p>
        </w:tc>
        <w:tc>
          <w:tcPr>
            <w:tcW w:w="2083" w:type="dxa"/>
            <w:tcBorders>
              <w:top w:val="nil"/>
              <w:left w:val="nil"/>
              <w:bottom w:val="nil"/>
            </w:tcBorders>
          </w:tcPr>
          <w:p w14:paraId="41D42EC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871 (43.8)</w:t>
            </w:r>
          </w:p>
        </w:tc>
      </w:tr>
      <w:tr w:rsidR="00AA6984" w:rsidRPr="00585410" w14:paraId="42A4E0CC" w14:textId="77777777" w:rsidTr="00AA6984">
        <w:trPr>
          <w:jc w:val="center"/>
        </w:trPr>
        <w:tc>
          <w:tcPr>
            <w:tcW w:w="2504" w:type="dxa"/>
            <w:tcBorders>
              <w:top w:val="nil"/>
              <w:bottom w:val="single" w:sz="4" w:space="0" w:color="auto"/>
              <w:right w:val="nil"/>
            </w:tcBorders>
            <w:shd w:val="clear" w:color="auto" w:fill="auto"/>
          </w:tcPr>
          <w:p w14:paraId="770FFF5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027" w:type="dxa"/>
            <w:tcBorders>
              <w:top w:val="nil"/>
              <w:left w:val="nil"/>
              <w:bottom w:val="single" w:sz="4" w:space="0" w:color="auto"/>
              <w:right w:val="nil"/>
            </w:tcBorders>
            <w:shd w:val="clear" w:color="auto" w:fill="auto"/>
            <w:vAlign w:val="center"/>
          </w:tcPr>
          <w:p w14:paraId="3BC497A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8514</w:t>
            </w:r>
          </w:p>
        </w:tc>
        <w:tc>
          <w:tcPr>
            <w:tcW w:w="1756" w:type="dxa"/>
            <w:tcBorders>
              <w:top w:val="nil"/>
              <w:left w:val="nil"/>
              <w:bottom w:val="single" w:sz="4" w:space="0" w:color="auto"/>
              <w:right w:val="nil"/>
            </w:tcBorders>
          </w:tcPr>
          <w:p w14:paraId="7FF9FDA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217 (25.5)</w:t>
            </w:r>
          </w:p>
        </w:tc>
        <w:tc>
          <w:tcPr>
            <w:tcW w:w="1607" w:type="dxa"/>
            <w:tcBorders>
              <w:top w:val="nil"/>
              <w:left w:val="nil"/>
              <w:bottom w:val="single" w:sz="4" w:space="0" w:color="auto"/>
              <w:right w:val="nil"/>
            </w:tcBorders>
            <w:shd w:val="clear" w:color="auto" w:fill="auto"/>
            <w:vAlign w:val="center"/>
          </w:tcPr>
          <w:p w14:paraId="3484439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 (0.9)</w:t>
            </w:r>
          </w:p>
        </w:tc>
        <w:tc>
          <w:tcPr>
            <w:tcW w:w="1055" w:type="dxa"/>
            <w:tcBorders>
              <w:top w:val="nil"/>
              <w:left w:val="nil"/>
              <w:bottom w:val="single" w:sz="4" w:space="0" w:color="auto"/>
              <w:right w:val="nil"/>
            </w:tcBorders>
          </w:tcPr>
          <w:p w14:paraId="5122990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2971</w:t>
            </w:r>
          </w:p>
        </w:tc>
        <w:tc>
          <w:tcPr>
            <w:tcW w:w="2083" w:type="dxa"/>
            <w:tcBorders>
              <w:top w:val="nil"/>
              <w:left w:val="nil"/>
              <w:bottom w:val="single" w:sz="4" w:space="0" w:color="auto"/>
            </w:tcBorders>
          </w:tcPr>
          <w:p w14:paraId="3754935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81 (27.3)</w:t>
            </w:r>
          </w:p>
        </w:tc>
      </w:tr>
      <w:tr w:rsidR="00AA6984" w:rsidRPr="00585410" w14:paraId="6222092E" w14:textId="77777777" w:rsidTr="00AA6984">
        <w:trPr>
          <w:jc w:val="center"/>
        </w:trPr>
        <w:tc>
          <w:tcPr>
            <w:tcW w:w="2504" w:type="dxa"/>
            <w:tcBorders>
              <w:bottom w:val="nil"/>
              <w:right w:val="nil"/>
            </w:tcBorders>
            <w:shd w:val="clear" w:color="auto" w:fill="auto"/>
          </w:tcPr>
          <w:p w14:paraId="4A50BF6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Smoking habits</w:t>
            </w:r>
          </w:p>
        </w:tc>
        <w:tc>
          <w:tcPr>
            <w:tcW w:w="1027" w:type="dxa"/>
            <w:tcBorders>
              <w:left w:val="nil"/>
              <w:bottom w:val="nil"/>
              <w:right w:val="nil"/>
            </w:tcBorders>
            <w:shd w:val="clear" w:color="auto" w:fill="auto"/>
            <w:vAlign w:val="center"/>
          </w:tcPr>
          <w:p w14:paraId="16CCF08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4F3501E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3F97BD7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3B4D167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1763939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3BA2997C" w14:textId="77777777" w:rsidTr="00AA6984">
        <w:trPr>
          <w:jc w:val="center"/>
        </w:trPr>
        <w:tc>
          <w:tcPr>
            <w:tcW w:w="2504" w:type="dxa"/>
            <w:tcBorders>
              <w:top w:val="nil"/>
              <w:bottom w:val="nil"/>
              <w:right w:val="nil"/>
            </w:tcBorders>
            <w:shd w:val="clear" w:color="auto" w:fill="auto"/>
          </w:tcPr>
          <w:p w14:paraId="4EC7172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Never smoker</w:t>
            </w:r>
          </w:p>
        </w:tc>
        <w:tc>
          <w:tcPr>
            <w:tcW w:w="1027" w:type="dxa"/>
            <w:tcBorders>
              <w:top w:val="nil"/>
              <w:left w:val="nil"/>
              <w:bottom w:val="nil"/>
              <w:right w:val="nil"/>
            </w:tcBorders>
            <w:shd w:val="clear" w:color="auto" w:fill="auto"/>
            <w:vAlign w:val="center"/>
          </w:tcPr>
          <w:p w14:paraId="46D1280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169 587</w:t>
            </w:r>
          </w:p>
        </w:tc>
        <w:tc>
          <w:tcPr>
            <w:tcW w:w="1756" w:type="dxa"/>
            <w:tcBorders>
              <w:top w:val="nil"/>
              <w:left w:val="nil"/>
              <w:bottom w:val="nil"/>
              <w:right w:val="nil"/>
            </w:tcBorders>
          </w:tcPr>
          <w:p w14:paraId="60F8CEE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3179 (18.7)</w:t>
            </w:r>
          </w:p>
        </w:tc>
        <w:tc>
          <w:tcPr>
            <w:tcW w:w="1607" w:type="dxa"/>
            <w:tcBorders>
              <w:top w:val="nil"/>
              <w:left w:val="nil"/>
              <w:bottom w:val="nil"/>
              <w:right w:val="nil"/>
            </w:tcBorders>
            <w:shd w:val="clear" w:color="auto" w:fill="auto"/>
            <w:vAlign w:val="center"/>
          </w:tcPr>
          <w:p w14:paraId="44278A7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119 (0.7)</w:t>
            </w:r>
          </w:p>
        </w:tc>
        <w:tc>
          <w:tcPr>
            <w:tcW w:w="1055" w:type="dxa"/>
            <w:tcBorders>
              <w:top w:val="nil"/>
              <w:left w:val="nil"/>
              <w:bottom w:val="nil"/>
              <w:right w:val="nil"/>
            </w:tcBorders>
          </w:tcPr>
          <w:p w14:paraId="3BF85A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38 943</w:t>
            </w:r>
          </w:p>
        </w:tc>
        <w:tc>
          <w:tcPr>
            <w:tcW w:w="2083" w:type="dxa"/>
            <w:tcBorders>
              <w:top w:val="nil"/>
              <w:left w:val="nil"/>
              <w:bottom w:val="nil"/>
            </w:tcBorders>
          </w:tcPr>
          <w:p w14:paraId="41B4440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1137 (29.2)</w:t>
            </w:r>
          </w:p>
        </w:tc>
      </w:tr>
      <w:tr w:rsidR="00AA6984" w:rsidRPr="00585410" w14:paraId="4A2EFA5E" w14:textId="77777777" w:rsidTr="00AA6984">
        <w:trPr>
          <w:jc w:val="center"/>
        </w:trPr>
        <w:tc>
          <w:tcPr>
            <w:tcW w:w="2504" w:type="dxa"/>
            <w:tcBorders>
              <w:top w:val="nil"/>
              <w:bottom w:val="nil"/>
              <w:right w:val="nil"/>
            </w:tcBorders>
            <w:shd w:val="clear" w:color="auto" w:fill="auto"/>
          </w:tcPr>
          <w:p w14:paraId="67E6F4D3"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Former smoker</w:t>
            </w:r>
          </w:p>
        </w:tc>
        <w:tc>
          <w:tcPr>
            <w:tcW w:w="1027" w:type="dxa"/>
            <w:tcBorders>
              <w:top w:val="nil"/>
              <w:left w:val="nil"/>
              <w:bottom w:val="nil"/>
              <w:right w:val="nil"/>
            </w:tcBorders>
            <w:shd w:val="clear" w:color="auto" w:fill="auto"/>
            <w:vAlign w:val="center"/>
          </w:tcPr>
          <w:p w14:paraId="224B272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114 336</w:t>
            </w:r>
          </w:p>
        </w:tc>
        <w:tc>
          <w:tcPr>
            <w:tcW w:w="1756" w:type="dxa"/>
            <w:tcBorders>
              <w:top w:val="nil"/>
              <w:left w:val="nil"/>
              <w:bottom w:val="nil"/>
              <w:right w:val="nil"/>
            </w:tcBorders>
          </w:tcPr>
          <w:p w14:paraId="38290D1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3041 (26.6)</w:t>
            </w:r>
          </w:p>
        </w:tc>
        <w:tc>
          <w:tcPr>
            <w:tcW w:w="1607" w:type="dxa"/>
            <w:tcBorders>
              <w:top w:val="nil"/>
              <w:left w:val="nil"/>
              <w:bottom w:val="nil"/>
              <w:right w:val="nil"/>
            </w:tcBorders>
            <w:shd w:val="clear" w:color="auto" w:fill="auto"/>
            <w:vAlign w:val="center"/>
          </w:tcPr>
          <w:p w14:paraId="19E7AE4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211 (1.8)</w:t>
            </w:r>
          </w:p>
        </w:tc>
        <w:tc>
          <w:tcPr>
            <w:tcW w:w="1055" w:type="dxa"/>
            <w:tcBorders>
              <w:top w:val="nil"/>
              <w:left w:val="nil"/>
              <w:bottom w:val="nil"/>
              <w:right w:val="nil"/>
            </w:tcBorders>
          </w:tcPr>
          <w:p w14:paraId="6815B6D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34 402</w:t>
            </w:r>
          </w:p>
        </w:tc>
        <w:tc>
          <w:tcPr>
            <w:tcW w:w="2083" w:type="dxa"/>
            <w:tcBorders>
              <w:top w:val="nil"/>
              <w:left w:val="nil"/>
              <w:bottom w:val="nil"/>
            </w:tcBorders>
          </w:tcPr>
          <w:p w14:paraId="2414B9F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1483 (43.1)</w:t>
            </w:r>
          </w:p>
        </w:tc>
      </w:tr>
      <w:tr w:rsidR="00AA6984" w:rsidRPr="00585410" w14:paraId="6CC0935E" w14:textId="77777777" w:rsidTr="00AA6984">
        <w:trPr>
          <w:jc w:val="center"/>
        </w:trPr>
        <w:tc>
          <w:tcPr>
            <w:tcW w:w="2504" w:type="dxa"/>
            <w:tcBorders>
              <w:top w:val="nil"/>
              <w:bottom w:val="nil"/>
              <w:right w:val="nil"/>
            </w:tcBorders>
            <w:shd w:val="clear" w:color="auto" w:fill="auto"/>
          </w:tcPr>
          <w:p w14:paraId="0747C67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Current smoker</w:t>
            </w:r>
          </w:p>
        </w:tc>
        <w:tc>
          <w:tcPr>
            <w:tcW w:w="1027" w:type="dxa"/>
            <w:tcBorders>
              <w:top w:val="nil"/>
              <w:left w:val="nil"/>
              <w:bottom w:val="nil"/>
              <w:right w:val="nil"/>
            </w:tcBorders>
            <w:shd w:val="clear" w:color="auto" w:fill="auto"/>
            <w:vAlign w:val="center"/>
          </w:tcPr>
          <w:p w14:paraId="679650D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64 406</w:t>
            </w:r>
          </w:p>
        </w:tc>
        <w:tc>
          <w:tcPr>
            <w:tcW w:w="1756" w:type="dxa"/>
            <w:tcBorders>
              <w:top w:val="nil"/>
              <w:left w:val="nil"/>
              <w:bottom w:val="nil"/>
              <w:right w:val="nil"/>
            </w:tcBorders>
          </w:tcPr>
          <w:p w14:paraId="0CA776F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1821 (28.3)</w:t>
            </w:r>
          </w:p>
        </w:tc>
        <w:tc>
          <w:tcPr>
            <w:tcW w:w="1607" w:type="dxa"/>
            <w:tcBorders>
              <w:top w:val="nil"/>
              <w:left w:val="nil"/>
              <w:bottom w:val="nil"/>
              <w:right w:val="nil"/>
            </w:tcBorders>
            <w:shd w:val="clear" w:color="auto" w:fill="auto"/>
            <w:vAlign w:val="center"/>
          </w:tcPr>
          <w:p w14:paraId="0F8B79B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100 (1.6)</w:t>
            </w:r>
          </w:p>
        </w:tc>
        <w:tc>
          <w:tcPr>
            <w:tcW w:w="1055" w:type="dxa"/>
            <w:tcBorders>
              <w:top w:val="nil"/>
              <w:left w:val="nil"/>
              <w:bottom w:val="nil"/>
              <w:right w:val="nil"/>
            </w:tcBorders>
          </w:tcPr>
          <w:p w14:paraId="74C8F36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23 745</w:t>
            </w:r>
          </w:p>
        </w:tc>
        <w:tc>
          <w:tcPr>
            <w:tcW w:w="2083" w:type="dxa"/>
            <w:tcBorders>
              <w:top w:val="nil"/>
              <w:left w:val="nil"/>
              <w:bottom w:val="nil"/>
            </w:tcBorders>
          </w:tcPr>
          <w:p w14:paraId="5C2E069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1042 (43.9)</w:t>
            </w:r>
          </w:p>
        </w:tc>
      </w:tr>
      <w:tr w:rsidR="00AA6984" w:rsidRPr="00585410" w14:paraId="18927CE0" w14:textId="77777777" w:rsidTr="00AA6984">
        <w:trPr>
          <w:jc w:val="center"/>
        </w:trPr>
        <w:tc>
          <w:tcPr>
            <w:tcW w:w="2504" w:type="dxa"/>
            <w:tcBorders>
              <w:top w:val="nil"/>
              <w:bottom w:val="single" w:sz="4" w:space="0" w:color="auto"/>
              <w:right w:val="nil"/>
            </w:tcBorders>
            <w:shd w:val="clear" w:color="auto" w:fill="auto"/>
          </w:tcPr>
          <w:p w14:paraId="32E2714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Missing</w:t>
            </w:r>
          </w:p>
        </w:tc>
        <w:tc>
          <w:tcPr>
            <w:tcW w:w="1027" w:type="dxa"/>
            <w:tcBorders>
              <w:top w:val="nil"/>
              <w:left w:val="nil"/>
              <w:bottom w:val="single" w:sz="4" w:space="0" w:color="auto"/>
              <w:right w:val="nil"/>
            </w:tcBorders>
            <w:shd w:val="clear" w:color="auto" w:fill="auto"/>
            <w:vAlign w:val="center"/>
          </w:tcPr>
          <w:p w14:paraId="3420EC5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4737</w:t>
            </w:r>
          </w:p>
        </w:tc>
        <w:tc>
          <w:tcPr>
            <w:tcW w:w="1756" w:type="dxa"/>
            <w:tcBorders>
              <w:top w:val="nil"/>
              <w:left w:val="nil"/>
              <w:bottom w:val="single" w:sz="4" w:space="0" w:color="auto"/>
              <w:right w:val="nil"/>
            </w:tcBorders>
          </w:tcPr>
          <w:p w14:paraId="6E1791E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85 (17.9)</w:t>
            </w:r>
          </w:p>
        </w:tc>
        <w:tc>
          <w:tcPr>
            <w:tcW w:w="1607" w:type="dxa"/>
            <w:tcBorders>
              <w:top w:val="nil"/>
              <w:left w:val="nil"/>
              <w:bottom w:val="single" w:sz="4" w:space="0" w:color="auto"/>
              <w:right w:val="nil"/>
            </w:tcBorders>
            <w:shd w:val="clear" w:color="auto" w:fill="auto"/>
            <w:vAlign w:val="center"/>
          </w:tcPr>
          <w:p w14:paraId="1944617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 (0.8)</w:t>
            </w:r>
          </w:p>
        </w:tc>
        <w:tc>
          <w:tcPr>
            <w:tcW w:w="1055" w:type="dxa"/>
            <w:tcBorders>
              <w:top w:val="nil"/>
              <w:left w:val="nil"/>
              <w:bottom w:val="single" w:sz="4" w:space="0" w:color="auto"/>
              <w:right w:val="nil"/>
            </w:tcBorders>
          </w:tcPr>
          <w:p w14:paraId="6F5D093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1321</w:t>
            </w:r>
          </w:p>
        </w:tc>
        <w:tc>
          <w:tcPr>
            <w:tcW w:w="2083" w:type="dxa"/>
            <w:tcBorders>
              <w:top w:val="nil"/>
              <w:left w:val="nil"/>
              <w:bottom w:val="single" w:sz="4" w:space="0" w:color="auto"/>
            </w:tcBorders>
          </w:tcPr>
          <w:p w14:paraId="5F3893F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 (18.9)</w:t>
            </w:r>
          </w:p>
        </w:tc>
      </w:tr>
      <w:tr w:rsidR="00AA6984" w:rsidRPr="00585410" w14:paraId="743B42E0" w14:textId="77777777" w:rsidTr="00AA6984">
        <w:trPr>
          <w:jc w:val="center"/>
        </w:trPr>
        <w:tc>
          <w:tcPr>
            <w:tcW w:w="2504" w:type="dxa"/>
            <w:tcBorders>
              <w:bottom w:val="nil"/>
              <w:right w:val="nil"/>
            </w:tcBorders>
            <w:shd w:val="clear" w:color="auto" w:fill="auto"/>
          </w:tcPr>
          <w:p w14:paraId="46CD4BA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Sleep duration</w:t>
            </w:r>
          </w:p>
        </w:tc>
        <w:tc>
          <w:tcPr>
            <w:tcW w:w="1027" w:type="dxa"/>
            <w:tcBorders>
              <w:left w:val="nil"/>
              <w:bottom w:val="nil"/>
              <w:right w:val="nil"/>
            </w:tcBorders>
            <w:shd w:val="clear" w:color="auto" w:fill="auto"/>
            <w:vAlign w:val="center"/>
          </w:tcPr>
          <w:p w14:paraId="4CDD35C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5D656F9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177681D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3860FA3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7B6BDE4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72B80788" w14:textId="77777777" w:rsidTr="00AA6984">
        <w:trPr>
          <w:jc w:val="center"/>
        </w:trPr>
        <w:tc>
          <w:tcPr>
            <w:tcW w:w="2504" w:type="dxa"/>
            <w:tcBorders>
              <w:top w:val="nil"/>
              <w:bottom w:val="nil"/>
              <w:right w:val="nil"/>
            </w:tcBorders>
            <w:shd w:val="clear" w:color="auto" w:fill="auto"/>
          </w:tcPr>
          <w:p w14:paraId="2081799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Adequate</w:t>
            </w:r>
          </w:p>
        </w:tc>
        <w:tc>
          <w:tcPr>
            <w:tcW w:w="1027" w:type="dxa"/>
            <w:tcBorders>
              <w:top w:val="nil"/>
              <w:left w:val="nil"/>
              <w:bottom w:val="nil"/>
              <w:right w:val="nil"/>
            </w:tcBorders>
            <w:shd w:val="clear" w:color="auto" w:fill="auto"/>
            <w:vAlign w:val="center"/>
          </w:tcPr>
          <w:p w14:paraId="22229D8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293 095</w:t>
            </w:r>
          </w:p>
        </w:tc>
        <w:tc>
          <w:tcPr>
            <w:tcW w:w="1756" w:type="dxa"/>
            <w:tcBorders>
              <w:top w:val="nil"/>
              <w:left w:val="nil"/>
              <w:bottom w:val="nil"/>
              <w:right w:val="nil"/>
            </w:tcBorders>
          </w:tcPr>
          <w:p w14:paraId="2503023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6468 (22.1)</w:t>
            </w:r>
          </w:p>
        </w:tc>
        <w:tc>
          <w:tcPr>
            <w:tcW w:w="1607" w:type="dxa"/>
            <w:tcBorders>
              <w:top w:val="nil"/>
              <w:left w:val="nil"/>
              <w:bottom w:val="nil"/>
              <w:right w:val="nil"/>
            </w:tcBorders>
            <w:shd w:val="clear" w:color="auto" w:fill="auto"/>
            <w:vAlign w:val="center"/>
          </w:tcPr>
          <w:p w14:paraId="7F77CEB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343 (1.2)</w:t>
            </w:r>
          </w:p>
        </w:tc>
        <w:tc>
          <w:tcPr>
            <w:tcW w:w="1055" w:type="dxa"/>
            <w:tcBorders>
              <w:top w:val="nil"/>
              <w:left w:val="nil"/>
              <w:bottom w:val="nil"/>
              <w:right w:val="nil"/>
            </w:tcBorders>
          </w:tcPr>
          <w:p w14:paraId="3242362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78 206</w:t>
            </w:r>
          </w:p>
        </w:tc>
        <w:tc>
          <w:tcPr>
            <w:tcW w:w="2083" w:type="dxa"/>
            <w:tcBorders>
              <w:top w:val="nil"/>
              <w:left w:val="nil"/>
              <w:bottom w:val="nil"/>
            </w:tcBorders>
          </w:tcPr>
          <w:p w14:paraId="3124FAD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2843 (36.4)</w:t>
            </w:r>
          </w:p>
        </w:tc>
      </w:tr>
      <w:tr w:rsidR="00AA6984" w:rsidRPr="00585410" w14:paraId="4BD9ABA3" w14:textId="77777777" w:rsidTr="00AA6984">
        <w:trPr>
          <w:jc w:val="center"/>
        </w:trPr>
        <w:tc>
          <w:tcPr>
            <w:tcW w:w="2504" w:type="dxa"/>
            <w:tcBorders>
              <w:top w:val="nil"/>
              <w:bottom w:val="nil"/>
              <w:right w:val="nil"/>
            </w:tcBorders>
            <w:shd w:val="clear" w:color="auto" w:fill="auto"/>
          </w:tcPr>
          <w:p w14:paraId="1905EF2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Marginally too short/long</w:t>
            </w:r>
          </w:p>
        </w:tc>
        <w:tc>
          <w:tcPr>
            <w:tcW w:w="1027" w:type="dxa"/>
            <w:tcBorders>
              <w:top w:val="nil"/>
              <w:left w:val="nil"/>
              <w:bottom w:val="nil"/>
              <w:right w:val="nil"/>
            </w:tcBorders>
            <w:shd w:val="clear" w:color="auto" w:fill="auto"/>
            <w:vAlign w:val="center"/>
          </w:tcPr>
          <w:p w14:paraId="13B4AA0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46 580</w:t>
            </w:r>
          </w:p>
        </w:tc>
        <w:tc>
          <w:tcPr>
            <w:tcW w:w="1756" w:type="dxa"/>
            <w:tcBorders>
              <w:top w:val="nil"/>
              <w:left w:val="nil"/>
              <w:bottom w:val="nil"/>
              <w:right w:val="nil"/>
            </w:tcBorders>
          </w:tcPr>
          <w:p w14:paraId="14EB6F8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1248 (26.8)</w:t>
            </w:r>
          </w:p>
        </w:tc>
        <w:tc>
          <w:tcPr>
            <w:tcW w:w="1607" w:type="dxa"/>
            <w:tcBorders>
              <w:top w:val="nil"/>
              <w:left w:val="nil"/>
              <w:bottom w:val="nil"/>
              <w:right w:val="nil"/>
            </w:tcBorders>
            <w:shd w:val="clear" w:color="auto" w:fill="auto"/>
            <w:vAlign w:val="center"/>
          </w:tcPr>
          <w:p w14:paraId="2721CB6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74 (1.6)</w:t>
            </w:r>
          </w:p>
        </w:tc>
        <w:tc>
          <w:tcPr>
            <w:tcW w:w="1055" w:type="dxa"/>
            <w:tcBorders>
              <w:top w:val="nil"/>
              <w:left w:val="nil"/>
              <w:bottom w:val="nil"/>
              <w:right w:val="nil"/>
            </w:tcBorders>
          </w:tcPr>
          <w:p w14:paraId="568628C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15 243</w:t>
            </w:r>
          </w:p>
        </w:tc>
        <w:tc>
          <w:tcPr>
            <w:tcW w:w="2083" w:type="dxa"/>
            <w:tcBorders>
              <w:top w:val="nil"/>
              <w:left w:val="nil"/>
              <w:bottom w:val="nil"/>
            </w:tcBorders>
          </w:tcPr>
          <w:p w14:paraId="73D84B9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620 (40.7)</w:t>
            </w:r>
          </w:p>
        </w:tc>
      </w:tr>
      <w:tr w:rsidR="00AA6984" w:rsidRPr="00585410" w14:paraId="20FF2673" w14:textId="77777777" w:rsidTr="00AA6984">
        <w:trPr>
          <w:jc w:val="center"/>
        </w:trPr>
        <w:tc>
          <w:tcPr>
            <w:tcW w:w="2504" w:type="dxa"/>
            <w:tcBorders>
              <w:top w:val="nil"/>
              <w:bottom w:val="nil"/>
              <w:right w:val="nil"/>
            </w:tcBorders>
            <w:shd w:val="clear" w:color="auto" w:fill="auto"/>
          </w:tcPr>
          <w:p w14:paraId="789A71BD"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Inadequate (too short/long) </w:t>
            </w:r>
          </w:p>
        </w:tc>
        <w:tc>
          <w:tcPr>
            <w:tcW w:w="1027" w:type="dxa"/>
            <w:tcBorders>
              <w:top w:val="nil"/>
              <w:left w:val="nil"/>
              <w:bottom w:val="nil"/>
              <w:right w:val="nil"/>
            </w:tcBorders>
            <w:shd w:val="clear" w:color="auto" w:fill="auto"/>
            <w:vAlign w:val="center"/>
          </w:tcPr>
          <w:p w14:paraId="580A649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5824</w:t>
            </w:r>
          </w:p>
        </w:tc>
        <w:tc>
          <w:tcPr>
            <w:tcW w:w="1756" w:type="dxa"/>
            <w:tcBorders>
              <w:top w:val="nil"/>
              <w:left w:val="nil"/>
              <w:bottom w:val="nil"/>
              <w:right w:val="nil"/>
            </w:tcBorders>
            <w:vAlign w:val="center"/>
          </w:tcPr>
          <w:p w14:paraId="21C18AF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198 (34.0)</w:t>
            </w:r>
          </w:p>
        </w:tc>
        <w:tc>
          <w:tcPr>
            <w:tcW w:w="1607" w:type="dxa"/>
            <w:tcBorders>
              <w:top w:val="nil"/>
              <w:left w:val="nil"/>
              <w:bottom w:val="nil"/>
              <w:right w:val="nil"/>
            </w:tcBorders>
            <w:shd w:val="clear" w:color="auto" w:fill="auto"/>
            <w:vAlign w:val="center"/>
          </w:tcPr>
          <w:p w14:paraId="18FCC94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(1.9)</w:t>
            </w:r>
          </w:p>
        </w:tc>
        <w:tc>
          <w:tcPr>
            <w:tcW w:w="1055" w:type="dxa"/>
            <w:tcBorders>
              <w:top w:val="nil"/>
              <w:left w:val="nil"/>
              <w:bottom w:val="nil"/>
              <w:right w:val="nil"/>
            </w:tcBorders>
            <w:vAlign w:val="center"/>
          </w:tcPr>
          <w:p w14:paraId="34C1537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2331</w:t>
            </w:r>
          </w:p>
        </w:tc>
        <w:tc>
          <w:tcPr>
            <w:tcW w:w="2083" w:type="dxa"/>
            <w:tcBorders>
              <w:top w:val="nil"/>
              <w:left w:val="nil"/>
              <w:bottom w:val="nil"/>
            </w:tcBorders>
            <w:vAlign w:val="center"/>
          </w:tcPr>
          <w:p w14:paraId="77AC1DC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131 (56.2)</w:t>
            </w:r>
          </w:p>
        </w:tc>
      </w:tr>
      <w:tr w:rsidR="00AA6984" w:rsidRPr="00585410" w14:paraId="639B1128" w14:textId="77777777" w:rsidTr="00AA6984">
        <w:trPr>
          <w:jc w:val="center"/>
        </w:trPr>
        <w:tc>
          <w:tcPr>
            <w:tcW w:w="2504" w:type="dxa"/>
            <w:tcBorders>
              <w:top w:val="nil"/>
              <w:bottom w:val="single" w:sz="4" w:space="0" w:color="auto"/>
              <w:right w:val="nil"/>
            </w:tcBorders>
            <w:shd w:val="clear" w:color="auto" w:fill="auto"/>
          </w:tcPr>
          <w:p w14:paraId="7772C47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08E72BE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7568</w:t>
            </w:r>
          </w:p>
        </w:tc>
        <w:tc>
          <w:tcPr>
            <w:tcW w:w="1756" w:type="dxa"/>
            <w:tcBorders>
              <w:top w:val="nil"/>
              <w:left w:val="nil"/>
              <w:bottom w:val="single" w:sz="4" w:space="0" w:color="auto"/>
              <w:right w:val="nil"/>
            </w:tcBorders>
          </w:tcPr>
          <w:p w14:paraId="278AD79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212 (28.0)</w:t>
            </w:r>
          </w:p>
        </w:tc>
        <w:tc>
          <w:tcPr>
            <w:tcW w:w="1607" w:type="dxa"/>
            <w:tcBorders>
              <w:top w:val="nil"/>
              <w:left w:val="nil"/>
              <w:bottom w:val="single" w:sz="4" w:space="0" w:color="auto"/>
              <w:right w:val="nil"/>
            </w:tcBorders>
            <w:shd w:val="clear" w:color="auto" w:fill="auto"/>
            <w:vAlign w:val="center"/>
          </w:tcPr>
          <w:p w14:paraId="147C891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 (0.8)</w:t>
            </w:r>
          </w:p>
        </w:tc>
        <w:tc>
          <w:tcPr>
            <w:tcW w:w="1055" w:type="dxa"/>
            <w:tcBorders>
              <w:top w:val="nil"/>
              <w:left w:val="nil"/>
              <w:bottom w:val="single" w:sz="4" w:space="0" w:color="auto"/>
              <w:right w:val="nil"/>
            </w:tcBorders>
          </w:tcPr>
          <w:p w14:paraId="08A38EF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2632</w:t>
            </w:r>
          </w:p>
        </w:tc>
        <w:tc>
          <w:tcPr>
            <w:tcW w:w="2083" w:type="dxa"/>
            <w:tcBorders>
              <w:top w:val="nil"/>
              <w:left w:val="nil"/>
              <w:bottom w:val="single" w:sz="4" w:space="0" w:color="auto"/>
            </w:tcBorders>
          </w:tcPr>
          <w:p w14:paraId="05B09D9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93 (35.3)</w:t>
            </w:r>
          </w:p>
        </w:tc>
      </w:tr>
      <w:tr w:rsidR="00AA6984" w:rsidRPr="00585410" w14:paraId="22E1F792" w14:textId="77777777" w:rsidTr="00AA6984">
        <w:trPr>
          <w:jc w:val="center"/>
        </w:trPr>
        <w:tc>
          <w:tcPr>
            <w:tcW w:w="2504" w:type="dxa"/>
            <w:tcBorders>
              <w:bottom w:val="nil"/>
              <w:right w:val="nil"/>
            </w:tcBorders>
            <w:shd w:val="clear" w:color="auto" w:fill="auto"/>
          </w:tcPr>
          <w:p w14:paraId="4EEE212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b/>
                <w:bCs/>
                <w:sz w:val="20"/>
                <w:szCs w:val="20"/>
                <w:lang w:val="en-GB"/>
              </w:rPr>
              <w:t>Sleep medication use</w:t>
            </w:r>
          </w:p>
        </w:tc>
        <w:tc>
          <w:tcPr>
            <w:tcW w:w="1027" w:type="dxa"/>
            <w:tcBorders>
              <w:left w:val="nil"/>
              <w:bottom w:val="nil"/>
              <w:right w:val="nil"/>
            </w:tcBorders>
            <w:shd w:val="clear" w:color="auto" w:fill="auto"/>
            <w:vAlign w:val="center"/>
          </w:tcPr>
          <w:p w14:paraId="207B4F3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359A5CE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7DEAC9A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3348082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6D6DA86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3E72292D" w14:textId="77777777" w:rsidTr="00AA6984">
        <w:trPr>
          <w:jc w:val="center"/>
        </w:trPr>
        <w:tc>
          <w:tcPr>
            <w:tcW w:w="2504" w:type="dxa"/>
            <w:tcBorders>
              <w:top w:val="nil"/>
              <w:bottom w:val="nil"/>
              <w:right w:val="nil"/>
            </w:tcBorders>
            <w:shd w:val="clear" w:color="auto" w:fill="auto"/>
          </w:tcPr>
          <w:p w14:paraId="51E35D9A"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No</w:t>
            </w:r>
          </w:p>
        </w:tc>
        <w:tc>
          <w:tcPr>
            <w:tcW w:w="1027" w:type="dxa"/>
            <w:tcBorders>
              <w:top w:val="nil"/>
              <w:left w:val="nil"/>
              <w:bottom w:val="nil"/>
              <w:right w:val="nil"/>
            </w:tcBorders>
            <w:shd w:val="clear" w:color="auto" w:fill="auto"/>
            <w:vAlign w:val="center"/>
          </w:tcPr>
          <w:p w14:paraId="1A8AB45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309 596</w:t>
            </w:r>
          </w:p>
        </w:tc>
        <w:tc>
          <w:tcPr>
            <w:tcW w:w="1756" w:type="dxa"/>
            <w:tcBorders>
              <w:top w:val="nil"/>
              <w:left w:val="nil"/>
              <w:bottom w:val="nil"/>
              <w:right w:val="nil"/>
            </w:tcBorders>
          </w:tcPr>
          <w:p w14:paraId="563432F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7065 (22.8)</w:t>
            </w:r>
          </w:p>
        </w:tc>
        <w:tc>
          <w:tcPr>
            <w:tcW w:w="1607" w:type="dxa"/>
            <w:tcBorders>
              <w:top w:val="nil"/>
              <w:left w:val="nil"/>
              <w:bottom w:val="nil"/>
              <w:right w:val="nil"/>
            </w:tcBorders>
            <w:shd w:val="clear" w:color="auto" w:fill="auto"/>
            <w:vAlign w:val="center"/>
          </w:tcPr>
          <w:p w14:paraId="2B93CF4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367 (1.2)</w:t>
            </w:r>
          </w:p>
        </w:tc>
        <w:tc>
          <w:tcPr>
            <w:tcW w:w="1055" w:type="dxa"/>
            <w:tcBorders>
              <w:top w:val="nil"/>
              <w:left w:val="nil"/>
              <w:bottom w:val="nil"/>
              <w:right w:val="nil"/>
            </w:tcBorders>
          </w:tcPr>
          <w:p w14:paraId="60847ED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85 574</w:t>
            </w:r>
          </w:p>
        </w:tc>
        <w:tc>
          <w:tcPr>
            <w:tcW w:w="2083" w:type="dxa"/>
            <w:tcBorders>
              <w:top w:val="nil"/>
              <w:left w:val="nil"/>
              <w:bottom w:val="nil"/>
            </w:tcBorders>
          </w:tcPr>
          <w:p w14:paraId="5602A49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3206 (37.5)</w:t>
            </w:r>
          </w:p>
        </w:tc>
      </w:tr>
      <w:tr w:rsidR="00AA6984" w:rsidRPr="00585410" w14:paraId="1C97E01C" w14:textId="77777777" w:rsidTr="00AA6984">
        <w:trPr>
          <w:jc w:val="center"/>
        </w:trPr>
        <w:tc>
          <w:tcPr>
            <w:tcW w:w="2504" w:type="dxa"/>
            <w:tcBorders>
              <w:top w:val="nil"/>
              <w:bottom w:val="nil"/>
              <w:right w:val="nil"/>
            </w:tcBorders>
            <w:shd w:val="clear" w:color="auto" w:fill="auto"/>
          </w:tcPr>
          <w:p w14:paraId="3CA26CC7"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Yes</w:t>
            </w:r>
          </w:p>
        </w:tc>
        <w:tc>
          <w:tcPr>
            <w:tcW w:w="1027" w:type="dxa"/>
            <w:tcBorders>
              <w:top w:val="nil"/>
              <w:left w:val="nil"/>
              <w:bottom w:val="nil"/>
              <w:right w:val="nil"/>
            </w:tcBorders>
            <w:shd w:val="clear" w:color="auto" w:fill="auto"/>
            <w:vAlign w:val="center"/>
          </w:tcPr>
          <w:p w14:paraId="3E33E86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25 174</w:t>
            </w:r>
          </w:p>
        </w:tc>
        <w:tc>
          <w:tcPr>
            <w:tcW w:w="1756" w:type="dxa"/>
            <w:tcBorders>
              <w:top w:val="nil"/>
              <w:left w:val="nil"/>
              <w:bottom w:val="nil"/>
              <w:right w:val="nil"/>
            </w:tcBorders>
          </w:tcPr>
          <w:p w14:paraId="6868B18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644 (25.6)</w:t>
            </w:r>
          </w:p>
        </w:tc>
        <w:tc>
          <w:tcPr>
            <w:tcW w:w="1607" w:type="dxa"/>
            <w:tcBorders>
              <w:top w:val="nil"/>
              <w:left w:val="nil"/>
              <w:bottom w:val="nil"/>
              <w:right w:val="nil"/>
            </w:tcBorders>
            <w:shd w:val="clear" w:color="auto" w:fill="auto"/>
            <w:vAlign w:val="center"/>
          </w:tcPr>
          <w:p w14:paraId="136E912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 (1.7)</w:t>
            </w:r>
          </w:p>
        </w:tc>
        <w:tc>
          <w:tcPr>
            <w:tcW w:w="1055" w:type="dxa"/>
            <w:tcBorders>
              <w:top w:val="nil"/>
              <w:left w:val="nil"/>
              <w:bottom w:val="nil"/>
              <w:right w:val="nil"/>
            </w:tcBorders>
          </w:tcPr>
          <w:p w14:paraId="13C2951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7863</w:t>
            </w:r>
          </w:p>
        </w:tc>
        <w:tc>
          <w:tcPr>
            <w:tcW w:w="2083" w:type="dxa"/>
            <w:tcBorders>
              <w:top w:val="nil"/>
              <w:left w:val="nil"/>
              <w:bottom w:val="nil"/>
            </w:tcBorders>
          </w:tcPr>
          <w:p w14:paraId="2ADDDDE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309 (39.3)</w:t>
            </w:r>
          </w:p>
        </w:tc>
      </w:tr>
      <w:tr w:rsidR="00AA6984" w:rsidRPr="00585410" w14:paraId="1E9D536C" w14:textId="77777777" w:rsidTr="00AA6984">
        <w:trPr>
          <w:jc w:val="center"/>
        </w:trPr>
        <w:tc>
          <w:tcPr>
            <w:tcW w:w="2504" w:type="dxa"/>
            <w:tcBorders>
              <w:top w:val="nil"/>
              <w:bottom w:val="single" w:sz="4" w:space="0" w:color="auto"/>
              <w:right w:val="nil"/>
            </w:tcBorders>
            <w:shd w:val="clear" w:color="auto" w:fill="auto"/>
          </w:tcPr>
          <w:p w14:paraId="097D5430"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281369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18 296</w:t>
            </w:r>
          </w:p>
        </w:tc>
        <w:tc>
          <w:tcPr>
            <w:tcW w:w="1756" w:type="dxa"/>
            <w:tcBorders>
              <w:top w:val="nil"/>
              <w:left w:val="nil"/>
              <w:bottom w:val="single" w:sz="4" w:space="0" w:color="auto"/>
              <w:right w:val="nil"/>
            </w:tcBorders>
          </w:tcPr>
          <w:p w14:paraId="0BD2090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417 (22.8)</w:t>
            </w:r>
          </w:p>
        </w:tc>
        <w:tc>
          <w:tcPr>
            <w:tcW w:w="1607" w:type="dxa"/>
            <w:tcBorders>
              <w:top w:val="nil"/>
              <w:left w:val="nil"/>
              <w:bottom w:val="single" w:sz="4" w:space="0" w:color="auto"/>
              <w:right w:val="nil"/>
            </w:tcBorders>
            <w:shd w:val="clear" w:color="auto" w:fill="auto"/>
            <w:vAlign w:val="center"/>
          </w:tcPr>
          <w:p w14:paraId="13B00F2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24 (1.3)</w:t>
            </w:r>
          </w:p>
        </w:tc>
        <w:tc>
          <w:tcPr>
            <w:tcW w:w="1055" w:type="dxa"/>
            <w:tcBorders>
              <w:top w:val="nil"/>
              <w:left w:val="nil"/>
              <w:bottom w:val="single" w:sz="4" w:space="0" w:color="auto"/>
              <w:right w:val="nil"/>
            </w:tcBorders>
          </w:tcPr>
          <w:p w14:paraId="64432AC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4974</w:t>
            </w:r>
          </w:p>
        </w:tc>
        <w:tc>
          <w:tcPr>
            <w:tcW w:w="2083" w:type="dxa"/>
            <w:tcBorders>
              <w:top w:val="nil"/>
              <w:left w:val="nil"/>
              <w:bottom w:val="single" w:sz="4" w:space="0" w:color="auto"/>
            </w:tcBorders>
          </w:tcPr>
          <w:p w14:paraId="7FCE0B8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172 (34.6)</w:t>
            </w:r>
          </w:p>
        </w:tc>
      </w:tr>
      <w:tr w:rsidR="00AA6984" w:rsidRPr="00585410" w14:paraId="17F71BE5" w14:textId="77777777" w:rsidTr="00AA6984">
        <w:trPr>
          <w:jc w:val="center"/>
        </w:trPr>
        <w:tc>
          <w:tcPr>
            <w:tcW w:w="2504" w:type="dxa"/>
            <w:tcBorders>
              <w:bottom w:val="nil"/>
              <w:right w:val="nil"/>
            </w:tcBorders>
            <w:shd w:val="clear" w:color="auto" w:fill="auto"/>
          </w:tcPr>
          <w:p w14:paraId="1496292F"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Number of contacts</w:t>
            </w:r>
          </w:p>
        </w:tc>
        <w:tc>
          <w:tcPr>
            <w:tcW w:w="1027" w:type="dxa"/>
            <w:tcBorders>
              <w:left w:val="nil"/>
              <w:bottom w:val="nil"/>
              <w:right w:val="nil"/>
            </w:tcBorders>
            <w:shd w:val="clear" w:color="auto" w:fill="auto"/>
            <w:vAlign w:val="center"/>
          </w:tcPr>
          <w:p w14:paraId="5FB6A67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7D1D44D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66E7315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4E5BCD4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32DE5F3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19ED4244" w14:textId="77777777" w:rsidTr="00AA6984">
        <w:trPr>
          <w:jc w:val="center"/>
        </w:trPr>
        <w:tc>
          <w:tcPr>
            <w:tcW w:w="2504" w:type="dxa"/>
            <w:tcBorders>
              <w:top w:val="nil"/>
              <w:bottom w:val="nil"/>
              <w:right w:val="nil"/>
            </w:tcBorders>
            <w:shd w:val="clear" w:color="auto" w:fill="auto"/>
          </w:tcPr>
          <w:p w14:paraId="7DF5D709"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High (&gt;20)</w:t>
            </w:r>
          </w:p>
        </w:tc>
        <w:tc>
          <w:tcPr>
            <w:tcW w:w="1027" w:type="dxa"/>
            <w:tcBorders>
              <w:top w:val="nil"/>
              <w:left w:val="nil"/>
              <w:bottom w:val="nil"/>
              <w:right w:val="nil"/>
            </w:tcBorders>
            <w:shd w:val="clear" w:color="auto" w:fill="auto"/>
            <w:vAlign w:val="center"/>
          </w:tcPr>
          <w:p w14:paraId="5B4772F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88 641</w:t>
            </w:r>
          </w:p>
        </w:tc>
        <w:tc>
          <w:tcPr>
            <w:tcW w:w="1756" w:type="dxa"/>
            <w:tcBorders>
              <w:top w:val="nil"/>
              <w:left w:val="nil"/>
              <w:bottom w:val="nil"/>
              <w:right w:val="nil"/>
            </w:tcBorders>
          </w:tcPr>
          <w:p w14:paraId="5F129A4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2049 (23.1)</w:t>
            </w:r>
          </w:p>
        </w:tc>
        <w:tc>
          <w:tcPr>
            <w:tcW w:w="1607" w:type="dxa"/>
            <w:tcBorders>
              <w:top w:val="nil"/>
              <w:left w:val="nil"/>
              <w:bottom w:val="nil"/>
              <w:right w:val="nil"/>
            </w:tcBorders>
            <w:shd w:val="clear" w:color="auto" w:fill="auto"/>
            <w:vAlign w:val="center"/>
          </w:tcPr>
          <w:p w14:paraId="67B5EEE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109 (1.2)</w:t>
            </w:r>
          </w:p>
        </w:tc>
        <w:tc>
          <w:tcPr>
            <w:tcW w:w="1055" w:type="dxa"/>
            <w:tcBorders>
              <w:top w:val="nil"/>
              <w:left w:val="nil"/>
              <w:bottom w:val="nil"/>
              <w:right w:val="nil"/>
            </w:tcBorders>
          </w:tcPr>
          <w:p w14:paraId="499C2FC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24 762</w:t>
            </w:r>
          </w:p>
        </w:tc>
        <w:tc>
          <w:tcPr>
            <w:tcW w:w="2083" w:type="dxa"/>
            <w:tcBorders>
              <w:top w:val="nil"/>
              <w:left w:val="nil"/>
              <w:bottom w:val="nil"/>
            </w:tcBorders>
          </w:tcPr>
          <w:p w14:paraId="07E2914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935 (37.8)</w:t>
            </w:r>
          </w:p>
        </w:tc>
      </w:tr>
      <w:tr w:rsidR="00AA6984" w:rsidRPr="00585410" w14:paraId="5EFC8FB7" w14:textId="77777777" w:rsidTr="00AA6984">
        <w:trPr>
          <w:jc w:val="center"/>
        </w:trPr>
        <w:tc>
          <w:tcPr>
            <w:tcW w:w="2504" w:type="dxa"/>
            <w:tcBorders>
              <w:top w:val="nil"/>
              <w:bottom w:val="nil"/>
              <w:right w:val="nil"/>
            </w:tcBorders>
            <w:shd w:val="clear" w:color="auto" w:fill="auto"/>
          </w:tcPr>
          <w:p w14:paraId="3E13F7E1"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Moderate (11–20) </w:t>
            </w:r>
          </w:p>
        </w:tc>
        <w:tc>
          <w:tcPr>
            <w:tcW w:w="1027" w:type="dxa"/>
            <w:tcBorders>
              <w:top w:val="nil"/>
              <w:left w:val="nil"/>
              <w:bottom w:val="nil"/>
              <w:right w:val="nil"/>
            </w:tcBorders>
            <w:shd w:val="clear" w:color="auto" w:fill="auto"/>
            <w:vAlign w:val="center"/>
          </w:tcPr>
          <w:p w14:paraId="1F19500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98 608</w:t>
            </w:r>
          </w:p>
        </w:tc>
        <w:tc>
          <w:tcPr>
            <w:tcW w:w="1756" w:type="dxa"/>
            <w:tcBorders>
              <w:top w:val="nil"/>
              <w:left w:val="nil"/>
              <w:bottom w:val="nil"/>
              <w:right w:val="nil"/>
            </w:tcBorders>
          </w:tcPr>
          <w:p w14:paraId="291FD57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2138 (21.7)</w:t>
            </w:r>
          </w:p>
        </w:tc>
        <w:tc>
          <w:tcPr>
            <w:tcW w:w="1607" w:type="dxa"/>
            <w:tcBorders>
              <w:top w:val="nil"/>
              <w:left w:val="nil"/>
              <w:bottom w:val="nil"/>
              <w:right w:val="nil"/>
            </w:tcBorders>
            <w:shd w:val="clear" w:color="auto" w:fill="auto"/>
            <w:vAlign w:val="center"/>
          </w:tcPr>
          <w:p w14:paraId="454DF80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117 (1.2)</w:t>
            </w:r>
          </w:p>
        </w:tc>
        <w:tc>
          <w:tcPr>
            <w:tcW w:w="1055" w:type="dxa"/>
            <w:tcBorders>
              <w:top w:val="nil"/>
              <w:left w:val="nil"/>
              <w:bottom w:val="nil"/>
              <w:right w:val="nil"/>
            </w:tcBorders>
          </w:tcPr>
          <w:p w14:paraId="5B31C3D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26 524</w:t>
            </w:r>
          </w:p>
        </w:tc>
        <w:tc>
          <w:tcPr>
            <w:tcW w:w="2083" w:type="dxa"/>
            <w:tcBorders>
              <w:top w:val="nil"/>
              <w:left w:val="nil"/>
              <w:bottom w:val="nil"/>
            </w:tcBorders>
          </w:tcPr>
          <w:p w14:paraId="1F32128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970 (36.6)</w:t>
            </w:r>
          </w:p>
        </w:tc>
      </w:tr>
      <w:tr w:rsidR="00AA6984" w:rsidRPr="00585410" w14:paraId="6D2C7A4F" w14:textId="77777777" w:rsidTr="00AA6984">
        <w:trPr>
          <w:jc w:val="center"/>
        </w:trPr>
        <w:tc>
          <w:tcPr>
            <w:tcW w:w="2504" w:type="dxa"/>
            <w:tcBorders>
              <w:top w:val="nil"/>
              <w:bottom w:val="nil"/>
              <w:right w:val="nil"/>
            </w:tcBorders>
            <w:shd w:val="clear" w:color="auto" w:fill="auto"/>
          </w:tcPr>
          <w:p w14:paraId="1A2249CE"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Low (≤10) </w:t>
            </w:r>
          </w:p>
        </w:tc>
        <w:tc>
          <w:tcPr>
            <w:tcW w:w="1027" w:type="dxa"/>
            <w:tcBorders>
              <w:top w:val="nil"/>
              <w:left w:val="nil"/>
              <w:bottom w:val="nil"/>
              <w:right w:val="nil"/>
            </w:tcBorders>
            <w:shd w:val="clear" w:color="auto" w:fill="auto"/>
            <w:vAlign w:val="center"/>
          </w:tcPr>
          <w:p w14:paraId="3076340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154 531</w:t>
            </w:r>
          </w:p>
        </w:tc>
        <w:tc>
          <w:tcPr>
            <w:tcW w:w="1756" w:type="dxa"/>
            <w:tcBorders>
              <w:top w:val="nil"/>
              <w:left w:val="nil"/>
              <w:bottom w:val="nil"/>
              <w:right w:val="nil"/>
            </w:tcBorders>
          </w:tcPr>
          <w:p w14:paraId="41B6183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3655 (23.7)</w:t>
            </w:r>
          </w:p>
        </w:tc>
        <w:tc>
          <w:tcPr>
            <w:tcW w:w="1607" w:type="dxa"/>
            <w:tcBorders>
              <w:top w:val="nil"/>
              <w:left w:val="nil"/>
              <w:bottom w:val="nil"/>
              <w:right w:val="nil"/>
            </w:tcBorders>
            <w:shd w:val="clear" w:color="auto" w:fill="auto"/>
            <w:vAlign w:val="center"/>
          </w:tcPr>
          <w:p w14:paraId="01CB56D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193 (1.2)</w:t>
            </w:r>
          </w:p>
        </w:tc>
        <w:tc>
          <w:tcPr>
            <w:tcW w:w="1055" w:type="dxa"/>
            <w:tcBorders>
              <w:top w:val="nil"/>
              <w:left w:val="nil"/>
              <w:bottom w:val="nil"/>
              <w:right w:val="nil"/>
            </w:tcBorders>
          </w:tcPr>
          <w:p w14:paraId="70CE2DD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43 149</w:t>
            </w:r>
          </w:p>
        </w:tc>
        <w:tc>
          <w:tcPr>
            <w:tcW w:w="2083" w:type="dxa"/>
            <w:tcBorders>
              <w:top w:val="nil"/>
              <w:left w:val="nil"/>
              <w:bottom w:val="nil"/>
            </w:tcBorders>
          </w:tcPr>
          <w:p w14:paraId="30C0BD57"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1660 (38.5)</w:t>
            </w:r>
          </w:p>
        </w:tc>
      </w:tr>
      <w:tr w:rsidR="00AA6984" w:rsidRPr="00585410" w14:paraId="141D695F" w14:textId="77777777" w:rsidTr="00AA6984">
        <w:trPr>
          <w:jc w:val="center"/>
        </w:trPr>
        <w:tc>
          <w:tcPr>
            <w:tcW w:w="2504" w:type="dxa"/>
            <w:tcBorders>
              <w:top w:val="nil"/>
              <w:bottom w:val="single" w:sz="4" w:space="0" w:color="auto"/>
              <w:right w:val="nil"/>
            </w:tcBorders>
            <w:shd w:val="clear" w:color="auto" w:fill="auto"/>
          </w:tcPr>
          <w:p w14:paraId="5E5D226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i/>
                <w:iCs/>
                <w:sz w:val="20"/>
                <w:szCs w:val="20"/>
                <w:lang w:val="en-GB"/>
              </w:rPr>
              <w:t xml:space="preserve">Missing </w:t>
            </w:r>
          </w:p>
        </w:tc>
        <w:tc>
          <w:tcPr>
            <w:tcW w:w="1027" w:type="dxa"/>
            <w:tcBorders>
              <w:top w:val="nil"/>
              <w:left w:val="nil"/>
              <w:bottom w:val="single" w:sz="4" w:space="0" w:color="auto"/>
              <w:right w:val="nil"/>
            </w:tcBorders>
            <w:shd w:val="clear" w:color="auto" w:fill="auto"/>
            <w:vAlign w:val="center"/>
          </w:tcPr>
          <w:p w14:paraId="35FCE2D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11 286</w:t>
            </w:r>
          </w:p>
        </w:tc>
        <w:tc>
          <w:tcPr>
            <w:tcW w:w="1756" w:type="dxa"/>
            <w:tcBorders>
              <w:top w:val="nil"/>
              <w:left w:val="nil"/>
              <w:bottom w:val="single" w:sz="4" w:space="0" w:color="auto"/>
              <w:right w:val="nil"/>
            </w:tcBorders>
          </w:tcPr>
          <w:p w14:paraId="419738C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284 (25.2)</w:t>
            </w:r>
          </w:p>
        </w:tc>
        <w:tc>
          <w:tcPr>
            <w:tcW w:w="1607" w:type="dxa"/>
            <w:tcBorders>
              <w:top w:val="nil"/>
              <w:left w:val="nil"/>
              <w:bottom w:val="single" w:sz="4" w:space="0" w:color="auto"/>
              <w:right w:val="nil"/>
            </w:tcBorders>
            <w:shd w:val="clear" w:color="auto" w:fill="auto"/>
            <w:vAlign w:val="center"/>
          </w:tcPr>
          <w:p w14:paraId="61693E7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15 (1.3)</w:t>
            </w:r>
          </w:p>
        </w:tc>
        <w:tc>
          <w:tcPr>
            <w:tcW w:w="1055" w:type="dxa"/>
            <w:tcBorders>
              <w:top w:val="nil"/>
              <w:left w:val="nil"/>
              <w:bottom w:val="single" w:sz="4" w:space="0" w:color="auto"/>
              <w:right w:val="nil"/>
            </w:tcBorders>
          </w:tcPr>
          <w:p w14:paraId="1D8E733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3976</w:t>
            </w:r>
          </w:p>
        </w:tc>
        <w:tc>
          <w:tcPr>
            <w:tcW w:w="2083" w:type="dxa"/>
            <w:tcBorders>
              <w:top w:val="nil"/>
              <w:left w:val="nil"/>
              <w:bottom w:val="single" w:sz="4" w:space="0" w:color="auto"/>
            </w:tcBorders>
          </w:tcPr>
          <w:p w14:paraId="7CE5B9FF"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122 (30.7)</w:t>
            </w:r>
          </w:p>
        </w:tc>
      </w:tr>
      <w:tr w:rsidR="00AA6984" w:rsidRPr="00585410" w14:paraId="384594E4" w14:textId="77777777" w:rsidTr="00AA6984">
        <w:trPr>
          <w:jc w:val="center"/>
        </w:trPr>
        <w:tc>
          <w:tcPr>
            <w:tcW w:w="2504" w:type="dxa"/>
            <w:tcBorders>
              <w:bottom w:val="nil"/>
              <w:right w:val="nil"/>
            </w:tcBorders>
            <w:shd w:val="clear" w:color="auto" w:fill="auto"/>
          </w:tcPr>
          <w:p w14:paraId="47600D3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Marital status</w:t>
            </w:r>
          </w:p>
        </w:tc>
        <w:tc>
          <w:tcPr>
            <w:tcW w:w="1027" w:type="dxa"/>
            <w:tcBorders>
              <w:left w:val="nil"/>
              <w:bottom w:val="nil"/>
              <w:right w:val="nil"/>
            </w:tcBorders>
            <w:shd w:val="clear" w:color="auto" w:fill="auto"/>
            <w:vAlign w:val="center"/>
          </w:tcPr>
          <w:p w14:paraId="4AE70D08"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756" w:type="dxa"/>
            <w:tcBorders>
              <w:left w:val="nil"/>
              <w:bottom w:val="nil"/>
              <w:right w:val="nil"/>
            </w:tcBorders>
          </w:tcPr>
          <w:p w14:paraId="1CEBCBE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607" w:type="dxa"/>
            <w:tcBorders>
              <w:left w:val="nil"/>
              <w:bottom w:val="nil"/>
              <w:right w:val="nil"/>
            </w:tcBorders>
            <w:shd w:val="clear" w:color="auto" w:fill="auto"/>
            <w:vAlign w:val="center"/>
          </w:tcPr>
          <w:p w14:paraId="1CF9B77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1055" w:type="dxa"/>
            <w:tcBorders>
              <w:left w:val="nil"/>
              <w:bottom w:val="nil"/>
              <w:right w:val="nil"/>
            </w:tcBorders>
          </w:tcPr>
          <w:p w14:paraId="32FFBDE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c>
          <w:tcPr>
            <w:tcW w:w="2083" w:type="dxa"/>
            <w:tcBorders>
              <w:left w:val="nil"/>
              <w:bottom w:val="nil"/>
            </w:tcBorders>
          </w:tcPr>
          <w:p w14:paraId="182400F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p>
        </w:tc>
      </w:tr>
      <w:tr w:rsidR="00AA6984" w:rsidRPr="00585410" w14:paraId="3D853B45" w14:textId="77777777" w:rsidTr="00AA6984">
        <w:trPr>
          <w:jc w:val="center"/>
        </w:trPr>
        <w:tc>
          <w:tcPr>
            <w:tcW w:w="2504" w:type="dxa"/>
            <w:tcBorders>
              <w:top w:val="nil"/>
              <w:bottom w:val="nil"/>
              <w:right w:val="nil"/>
            </w:tcBorders>
            <w:shd w:val="clear" w:color="auto" w:fill="auto"/>
          </w:tcPr>
          <w:p w14:paraId="606DB928"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b/>
                <w:bCs/>
                <w:sz w:val="20"/>
                <w:szCs w:val="20"/>
                <w:lang w:val="en-GB"/>
              </w:rPr>
            </w:pPr>
            <w:r w:rsidRPr="00585410">
              <w:rPr>
                <w:rFonts w:ascii="Times New Roman" w:hAnsi="Times New Roman" w:cs="Times New Roman"/>
                <w:sz w:val="20"/>
                <w:szCs w:val="20"/>
                <w:lang w:val="en-GB"/>
              </w:rPr>
              <w:t>Relationship with cohabiting</w:t>
            </w:r>
          </w:p>
        </w:tc>
        <w:tc>
          <w:tcPr>
            <w:tcW w:w="1027" w:type="dxa"/>
            <w:tcBorders>
              <w:top w:val="nil"/>
              <w:left w:val="nil"/>
              <w:bottom w:val="nil"/>
              <w:right w:val="nil"/>
            </w:tcBorders>
            <w:shd w:val="clear" w:color="auto" w:fill="auto"/>
            <w:vAlign w:val="center"/>
          </w:tcPr>
          <w:p w14:paraId="6C65149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284 852</w:t>
            </w:r>
          </w:p>
        </w:tc>
        <w:tc>
          <w:tcPr>
            <w:tcW w:w="1756" w:type="dxa"/>
            <w:tcBorders>
              <w:top w:val="nil"/>
              <w:left w:val="nil"/>
              <w:bottom w:val="nil"/>
              <w:right w:val="nil"/>
            </w:tcBorders>
            <w:vAlign w:val="center"/>
          </w:tcPr>
          <w:p w14:paraId="7CD2BAC4"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6615 (23.2)</w:t>
            </w:r>
          </w:p>
        </w:tc>
        <w:tc>
          <w:tcPr>
            <w:tcW w:w="1607" w:type="dxa"/>
            <w:tcBorders>
              <w:top w:val="nil"/>
              <w:left w:val="nil"/>
              <w:bottom w:val="nil"/>
              <w:right w:val="nil"/>
            </w:tcBorders>
            <w:shd w:val="clear" w:color="auto" w:fill="auto"/>
            <w:vAlign w:val="center"/>
          </w:tcPr>
          <w:p w14:paraId="3B53E51E"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366 (1.3)</w:t>
            </w:r>
          </w:p>
        </w:tc>
        <w:tc>
          <w:tcPr>
            <w:tcW w:w="1055" w:type="dxa"/>
            <w:tcBorders>
              <w:top w:val="nil"/>
              <w:left w:val="nil"/>
              <w:bottom w:val="nil"/>
              <w:right w:val="nil"/>
            </w:tcBorders>
            <w:vAlign w:val="center"/>
          </w:tcPr>
          <w:p w14:paraId="1C8989BD"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78 313</w:t>
            </w:r>
          </w:p>
        </w:tc>
        <w:tc>
          <w:tcPr>
            <w:tcW w:w="2083" w:type="dxa"/>
            <w:tcBorders>
              <w:top w:val="nil"/>
              <w:left w:val="nil"/>
              <w:bottom w:val="nil"/>
            </w:tcBorders>
            <w:vAlign w:val="center"/>
          </w:tcPr>
          <w:p w14:paraId="6375E955"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2969 (37.9)</w:t>
            </w:r>
          </w:p>
        </w:tc>
      </w:tr>
      <w:tr w:rsidR="00AA6984" w:rsidRPr="00585410" w14:paraId="14EDCDF7" w14:textId="77777777" w:rsidTr="00AA6984">
        <w:trPr>
          <w:jc w:val="center"/>
        </w:trPr>
        <w:tc>
          <w:tcPr>
            <w:tcW w:w="2504" w:type="dxa"/>
            <w:tcBorders>
              <w:top w:val="nil"/>
              <w:bottom w:val="nil"/>
              <w:right w:val="nil"/>
            </w:tcBorders>
            <w:shd w:val="clear" w:color="auto" w:fill="auto"/>
          </w:tcPr>
          <w:p w14:paraId="3B3F944B"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Relationship with no cohabiting</w:t>
            </w:r>
          </w:p>
        </w:tc>
        <w:tc>
          <w:tcPr>
            <w:tcW w:w="1027" w:type="dxa"/>
            <w:tcBorders>
              <w:top w:val="nil"/>
              <w:left w:val="nil"/>
              <w:bottom w:val="nil"/>
              <w:right w:val="nil"/>
            </w:tcBorders>
            <w:shd w:val="clear" w:color="auto" w:fill="auto"/>
            <w:vAlign w:val="center"/>
          </w:tcPr>
          <w:p w14:paraId="1128CD00"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16 711</w:t>
            </w:r>
          </w:p>
        </w:tc>
        <w:tc>
          <w:tcPr>
            <w:tcW w:w="1756" w:type="dxa"/>
            <w:tcBorders>
              <w:top w:val="nil"/>
              <w:left w:val="nil"/>
              <w:bottom w:val="nil"/>
              <w:right w:val="nil"/>
            </w:tcBorders>
            <w:vAlign w:val="center"/>
          </w:tcPr>
          <w:p w14:paraId="654D44F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309 (18.5)</w:t>
            </w:r>
          </w:p>
        </w:tc>
        <w:tc>
          <w:tcPr>
            <w:tcW w:w="1607" w:type="dxa"/>
            <w:tcBorders>
              <w:top w:val="nil"/>
              <w:left w:val="nil"/>
              <w:bottom w:val="nil"/>
              <w:right w:val="nil"/>
            </w:tcBorders>
            <w:shd w:val="clear" w:color="auto" w:fill="auto"/>
            <w:vAlign w:val="center"/>
          </w:tcPr>
          <w:p w14:paraId="605C0BB3"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 (0.6)</w:t>
            </w:r>
          </w:p>
        </w:tc>
        <w:tc>
          <w:tcPr>
            <w:tcW w:w="1055" w:type="dxa"/>
            <w:tcBorders>
              <w:top w:val="nil"/>
              <w:left w:val="nil"/>
              <w:bottom w:val="nil"/>
              <w:right w:val="nil"/>
            </w:tcBorders>
            <w:vAlign w:val="center"/>
          </w:tcPr>
          <w:p w14:paraId="4639CCE9"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4378</w:t>
            </w:r>
          </w:p>
        </w:tc>
        <w:tc>
          <w:tcPr>
            <w:tcW w:w="2083" w:type="dxa"/>
            <w:tcBorders>
              <w:top w:val="nil"/>
              <w:left w:val="nil"/>
              <w:bottom w:val="nil"/>
            </w:tcBorders>
            <w:vAlign w:val="center"/>
          </w:tcPr>
          <w:p w14:paraId="3276DC4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127 (29.0)</w:t>
            </w:r>
          </w:p>
        </w:tc>
      </w:tr>
      <w:tr w:rsidR="00AA6984" w:rsidRPr="00585410" w14:paraId="27847BFB" w14:textId="77777777" w:rsidTr="00AA6984">
        <w:trPr>
          <w:jc w:val="center"/>
        </w:trPr>
        <w:tc>
          <w:tcPr>
            <w:tcW w:w="2504" w:type="dxa"/>
            <w:tcBorders>
              <w:top w:val="nil"/>
              <w:bottom w:val="nil"/>
              <w:right w:val="nil"/>
            </w:tcBorders>
          </w:tcPr>
          <w:p w14:paraId="0203305C"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No partner</w:t>
            </w:r>
          </w:p>
        </w:tc>
        <w:tc>
          <w:tcPr>
            <w:tcW w:w="1027" w:type="dxa"/>
            <w:tcBorders>
              <w:top w:val="nil"/>
              <w:left w:val="nil"/>
              <w:bottom w:val="nil"/>
              <w:right w:val="nil"/>
            </w:tcBorders>
            <w:vAlign w:val="center"/>
          </w:tcPr>
          <w:p w14:paraId="4F62F2AB"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47 509</w:t>
            </w:r>
          </w:p>
        </w:tc>
        <w:tc>
          <w:tcPr>
            <w:tcW w:w="1756" w:type="dxa"/>
            <w:tcBorders>
              <w:top w:val="nil"/>
              <w:left w:val="nil"/>
              <w:bottom w:val="nil"/>
              <w:right w:val="nil"/>
            </w:tcBorders>
          </w:tcPr>
          <w:p w14:paraId="22045B4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1134 (23.9)</w:t>
            </w:r>
          </w:p>
        </w:tc>
        <w:tc>
          <w:tcPr>
            <w:tcW w:w="1607" w:type="dxa"/>
            <w:tcBorders>
              <w:top w:val="nil"/>
              <w:left w:val="nil"/>
              <w:bottom w:val="nil"/>
              <w:right w:val="nil"/>
            </w:tcBorders>
            <w:vAlign w:val="center"/>
          </w:tcPr>
          <w:p w14:paraId="1C2E4C0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55 (1.2)</w:t>
            </w:r>
          </w:p>
        </w:tc>
        <w:tc>
          <w:tcPr>
            <w:tcW w:w="1055" w:type="dxa"/>
            <w:tcBorders>
              <w:top w:val="nil"/>
              <w:left w:val="nil"/>
              <w:bottom w:val="nil"/>
              <w:right w:val="nil"/>
            </w:tcBorders>
            <w:vAlign w:val="center"/>
          </w:tcPr>
          <w:p w14:paraId="37282401"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14 674</w:t>
            </w:r>
          </w:p>
        </w:tc>
        <w:tc>
          <w:tcPr>
            <w:tcW w:w="2083" w:type="dxa"/>
            <w:tcBorders>
              <w:top w:val="nil"/>
              <w:left w:val="nil"/>
              <w:bottom w:val="nil"/>
            </w:tcBorders>
            <w:vAlign w:val="center"/>
          </w:tcPr>
          <w:p w14:paraId="19FA045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567 (38.6)</w:t>
            </w:r>
          </w:p>
        </w:tc>
      </w:tr>
      <w:tr w:rsidR="00AA6984" w:rsidRPr="00585410" w14:paraId="470FDFC5" w14:textId="77777777" w:rsidTr="00AA6984">
        <w:trPr>
          <w:jc w:val="center"/>
        </w:trPr>
        <w:tc>
          <w:tcPr>
            <w:tcW w:w="2504" w:type="dxa"/>
            <w:tcBorders>
              <w:top w:val="nil"/>
              <w:right w:val="nil"/>
            </w:tcBorders>
          </w:tcPr>
          <w:p w14:paraId="20951CE2" w14:textId="77777777" w:rsidR="00AA6984" w:rsidRPr="00585410" w:rsidRDefault="00AA6984" w:rsidP="00AA6984">
            <w:pPr>
              <w:widowControl w:val="0"/>
              <w:suppressAutoHyphens/>
              <w:adjustRightInd w:val="0"/>
              <w:snapToGrid w:val="0"/>
              <w:spacing w:line="276" w:lineRule="auto"/>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Missing </w:t>
            </w:r>
          </w:p>
        </w:tc>
        <w:tc>
          <w:tcPr>
            <w:tcW w:w="1027" w:type="dxa"/>
            <w:tcBorders>
              <w:top w:val="nil"/>
              <w:left w:val="nil"/>
              <w:right w:val="nil"/>
            </w:tcBorders>
            <w:vAlign w:val="center"/>
          </w:tcPr>
          <w:p w14:paraId="1381D5A2"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3995</w:t>
            </w:r>
          </w:p>
        </w:tc>
        <w:tc>
          <w:tcPr>
            <w:tcW w:w="1756" w:type="dxa"/>
            <w:tcBorders>
              <w:top w:val="nil"/>
              <w:left w:val="nil"/>
              <w:right w:val="nil"/>
            </w:tcBorders>
          </w:tcPr>
          <w:p w14:paraId="76ED5EE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68 (17.0)</w:t>
            </w:r>
          </w:p>
        </w:tc>
        <w:tc>
          <w:tcPr>
            <w:tcW w:w="1607" w:type="dxa"/>
            <w:tcBorders>
              <w:top w:val="nil"/>
              <w:left w:val="nil"/>
              <w:right w:val="nil"/>
            </w:tcBorders>
            <w:vAlign w:val="center"/>
          </w:tcPr>
          <w:p w14:paraId="0B5F70FC"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3 (0.8)</w:t>
            </w:r>
          </w:p>
        </w:tc>
        <w:tc>
          <w:tcPr>
            <w:tcW w:w="1055" w:type="dxa"/>
            <w:tcBorders>
              <w:top w:val="nil"/>
              <w:left w:val="nil"/>
              <w:right w:val="nil"/>
            </w:tcBorders>
            <w:vAlign w:val="center"/>
          </w:tcPr>
          <w:p w14:paraId="677E20BA"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1046</w:t>
            </w:r>
          </w:p>
        </w:tc>
        <w:tc>
          <w:tcPr>
            <w:tcW w:w="2083" w:type="dxa"/>
            <w:tcBorders>
              <w:top w:val="nil"/>
              <w:left w:val="nil"/>
            </w:tcBorders>
          </w:tcPr>
          <w:p w14:paraId="6CBA6DB6" w14:textId="77777777" w:rsidR="00AA6984" w:rsidRPr="00585410" w:rsidRDefault="00AA6984" w:rsidP="00AA6984">
            <w:pPr>
              <w:widowControl w:val="0"/>
              <w:suppressAutoHyphens/>
              <w:adjustRightInd w:val="0"/>
              <w:snapToGrid w:val="0"/>
              <w:spacing w:line="276" w:lineRule="auto"/>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24 (22.9)</w:t>
            </w:r>
          </w:p>
        </w:tc>
      </w:tr>
    </w:tbl>
    <w:p w14:paraId="47085DC3" w14:textId="77777777" w:rsidR="00AA6984" w:rsidRPr="00585410" w:rsidRDefault="00AA6984" w:rsidP="00AA6984">
      <w:pPr>
        <w:widowControl w:val="0"/>
        <w:suppressAutoHyphens/>
        <w:adjustRightInd w:val="0"/>
        <w:snapToGrid w:val="0"/>
        <w:spacing w:after="0"/>
        <w:rPr>
          <w:rFonts w:ascii="Times New Roman" w:hAnsi="Times New Roman" w:cs="Times New Roman"/>
          <w:bCs/>
          <w:sz w:val="15"/>
          <w:szCs w:val="20"/>
          <w:lang w:val="en-GB"/>
        </w:rPr>
      </w:pPr>
      <w:r w:rsidRPr="00585410">
        <w:rPr>
          <w:rFonts w:ascii="Times New Roman" w:hAnsi="Times New Roman" w:cs="Times New Roman"/>
          <w:bCs/>
          <w:sz w:val="15"/>
          <w:szCs w:val="20"/>
          <w:lang w:val="en-GB"/>
        </w:rPr>
        <w:t xml:space="preserve">Data are reported as number (incidence per 1000 person-years). Incidence of multimorbidity was defined as the development of </w:t>
      </w:r>
      <w:r w:rsidRPr="00585410">
        <w:rPr>
          <w:rFonts w:ascii="Times New Roman" w:eastAsia="宋体" w:hAnsi="Times New Roman" w:cs="Times New Roman"/>
          <w:bCs/>
          <w:sz w:val="15"/>
          <w:szCs w:val="20"/>
          <w:lang w:val="en-GB"/>
        </w:rPr>
        <w:t>≥</w:t>
      </w:r>
      <w:r w:rsidRPr="00585410">
        <w:rPr>
          <w:rFonts w:ascii="Times New Roman" w:hAnsi="Times New Roman" w:cs="Times New Roman"/>
          <w:bCs/>
          <w:sz w:val="15"/>
          <w:szCs w:val="20"/>
          <w:lang w:val="en-GB"/>
        </w:rPr>
        <w:t xml:space="preserve"> 2 chronic diseases during follow-up in individuals with no chronic disease at baseline, or the development of </w:t>
      </w:r>
      <w:r w:rsidRPr="00585410">
        <w:rPr>
          <w:rFonts w:ascii="Times New Roman" w:eastAsia="宋体" w:hAnsi="Times New Roman" w:cs="Times New Roman"/>
          <w:bCs/>
          <w:sz w:val="15"/>
          <w:szCs w:val="20"/>
          <w:lang w:val="en-GB"/>
        </w:rPr>
        <w:t>≥</w:t>
      </w:r>
      <w:r w:rsidRPr="00585410">
        <w:rPr>
          <w:rFonts w:ascii="Times New Roman" w:hAnsi="Times New Roman" w:cs="Times New Roman"/>
          <w:bCs/>
          <w:sz w:val="15"/>
          <w:szCs w:val="20"/>
          <w:lang w:val="en-GB"/>
        </w:rPr>
        <w:t xml:space="preserve"> 1 chronic disease during follow-up in individuals with one chronic disease at baseline.</w:t>
      </w:r>
    </w:p>
    <w:p w14:paraId="0A9AF350" w14:textId="77777777" w:rsidR="00AA6984" w:rsidRPr="00585410" w:rsidRDefault="00AA6984" w:rsidP="005769CF">
      <w:pPr>
        <w:pStyle w:val="3"/>
        <w:jc w:val="center"/>
        <w:rPr>
          <w:rFonts w:ascii="Times New Roman" w:hAnsi="Times New Roman" w:cs="Times New Roman"/>
          <w:b/>
          <w:color w:val="auto"/>
          <w:sz w:val="22"/>
          <w:lang w:val="en-GB"/>
        </w:rPr>
        <w:sectPr w:rsidR="00AA6984" w:rsidRPr="00585410" w:rsidSect="007935F6">
          <w:pgSz w:w="11906" w:h="16838" w:code="9"/>
          <w:pgMar w:top="1417" w:right="1417" w:bottom="1417" w:left="1417" w:header="708" w:footer="708" w:gutter="0"/>
          <w:cols w:space="708"/>
          <w:docGrid w:linePitch="360"/>
        </w:sectPr>
      </w:pPr>
    </w:p>
    <w:p w14:paraId="615737B6" w14:textId="5754EC86" w:rsidR="005769CF" w:rsidRPr="00585410" w:rsidRDefault="005769CF" w:rsidP="005769CF">
      <w:pPr>
        <w:pStyle w:val="3"/>
        <w:jc w:val="center"/>
        <w:rPr>
          <w:rFonts w:ascii="Times New Roman" w:hAnsi="Times New Roman" w:cs="Times New Roman"/>
          <w:b/>
          <w:color w:val="auto"/>
          <w:sz w:val="22"/>
          <w:lang w:val="en-GB"/>
        </w:rPr>
      </w:pPr>
      <w:r w:rsidRPr="00585410">
        <w:rPr>
          <w:rFonts w:ascii="Times New Roman" w:hAnsi="Times New Roman" w:cs="Times New Roman"/>
          <w:b/>
          <w:color w:val="auto"/>
          <w:sz w:val="22"/>
          <w:lang w:val="en-GB"/>
        </w:rPr>
        <w:lastRenderedPageBreak/>
        <w:t>Table S</w:t>
      </w:r>
      <w:r w:rsidR="004727C2" w:rsidRPr="00585410">
        <w:rPr>
          <w:rFonts w:ascii="Times New Roman" w:hAnsi="Times New Roman" w:cs="Times New Roman"/>
          <w:b/>
          <w:color w:val="auto"/>
          <w:sz w:val="22"/>
          <w:lang w:val="en-GB"/>
        </w:rPr>
        <w:t>5</w:t>
      </w:r>
      <w:r w:rsidRPr="00585410">
        <w:rPr>
          <w:rFonts w:ascii="Times New Roman" w:hAnsi="Times New Roman" w:cs="Times New Roman"/>
          <w:b/>
          <w:color w:val="auto"/>
          <w:sz w:val="22"/>
          <w:lang w:val="en-GB"/>
        </w:rPr>
        <w:t xml:space="preserve"> </w:t>
      </w:r>
      <w:r w:rsidRPr="00585410">
        <w:rPr>
          <w:rFonts w:ascii="Times New Roman" w:hAnsi="Times New Roman" w:cs="Times New Roman"/>
          <w:color w:val="auto"/>
          <w:sz w:val="22"/>
          <w:lang w:val="en-GB"/>
        </w:rPr>
        <w:t>Lifestyle factors and risk of developing multimorbidity in participants with no and one chronic disease at baseline</w:t>
      </w:r>
    </w:p>
    <w:p w14:paraId="6A012B97" w14:textId="77777777" w:rsidR="005769CF" w:rsidRPr="00585410" w:rsidRDefault="005769CF" w:rsidP="005769CF">
      <w:pPr>
        <w:jc w:val="center"/>
        <w:rPr>
          <w:rFonts w:ascii="Times New Roman" w:hAnsi="Times New Roman" w:cs="Times New Roman"/>
          <w:bCs/>
          <w:i/>
          <w:iCs/>
          <w:sz w:val="18"/>
          <w:szCs w:val="18"/>
          <w:lang w:val="en-GB"/>
        </w:rPr>
      </w:pPr>
      <w:r w:rsidRPr="00585410">
        <w:rPr>
          <w:rFonts w:ascii="Times New Roman" w:hAnsi="Times New Roman" w:cs="Times New Roman"/>
          <w:bCs/>
          <w:i/>
          <w:iCs/>
          <w:sz w:val="18"/>
          <w:szCs w:val="18"/>
          <w:lang w:val="en-GB"/>
        </w:rPr>
        <w:t>(Data were reported as aHR (95%CI), aHR=adjusted hazard ratio from cox regression model adjusting for all the socio-demographics and lifestyle factors)</w:t>
      </w:r>
    </w:p>
    <w:tbl>
      <w:tblPr>
        <w:tblStyle w:val="a5"/>
        <w:tblW w:w="912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3"/>
        <w:gridCol w:w="2111"/>
        <w:gridCol w:w="2331"/>
        <w:gridCol w:w="2331"/>
      </w:tblGrid>
      <w:tr w:rsidR="00D13A43" w:rsidRPr="00585410" w14:paraId="2061DB0E" w14:textId="7428DD45" w:rsidTr="00D13A43">
        <w:trPr>
          <w:trHeight w:val="1045"/>
          <w:jc w:val="center"/>
        </w:trPr>
        <w:tc>
          <w:tcPr>
            <w:tcW w:w="2353" w:type="dxa"/>
            <w:tcBorders>
              <w:top w:val="single" w:sz="4" w:space="0" w:color="auto"/>
              <w:bottom w:val="single" w:sz="4" w:space="0" w:color="auto"/>
            </w:tcBorders>
            <w:vAlign w:val="center"/>
          </w:tcPr>
          <w:p w14:paraId="49F21DF7" w14:textId="23AC0C24" w:rsidR="00D13A43" w:rsidRPr="00585410" w:rsidRDefault="00D13A43" w:rsidP="00D13A43">
            <w:pPr>
              <w:rPr>
                <w:rFonts w:ascii="Times New Roman" w:hAnsi="Times New Roman" w:cs="Times New Roman"/>
                <w:b/>
                <w:lang w:val="en-GB"/>
              </w:rPr>
            </w:pPr>
            <w:r w:rsidRPr="00585410">
              <w:rPr>
                <w:rFonts w:ascii="Times New Roman" w:hAnsi="Times New Roman" w:cs="Times New Roman"/>
                <w:b/>
                <w:lang w:val="en-GB"/>
              </w:rPr>
              <w:t xml:space="preserve">Factors </w:t>
            </w:r>
          </w:p>
        </w:tc>
        <w:tc>
          <w:tcPr>
            <w:tcW w:w="2111" w:type="dxa"/>
            <w:tcBorders>
              <w:top w:val="single" w:sz="4" w:space="0" w:color="auto"/>
              <w:bottom w:val="single" w:sz="4" w:space="0" w:color="auto"/>
            </w:tcBorders>
            <w:vAlign w:val="center"/>
          </w:tcPr>
          <w:p w14:paraId="555EB766" w14:textId="6CBE1124"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Risk of multimorbidity in participants with no chronic disease at baseline (N=</w:t>
            </w:r>
            <w:r>
              <w:rPr>
                <w:rFonts w:ascii="Times New Roman" w:hAnsi="Times New Roman" w:cs="Times New Roman"/>
                <w:b/>
                <w:sz w:val="20"/>
                <w:szCs w:val="20"/>
                <w:lang w:val="en-GB"/>
              </w:rPr>
              <w:t>104</w:t>
            </w:r>
            <w:r w:rsidRPr="00585410">
              <w:rPr>
                <w:rFonts w:ascii="Times New Roman" w:hAnsi="Times New Roman" w:cs="Times New Roman"/>
                <w:b/>
                <w:sz w:val="20"/>
                <w:szCs w:val="20"/>
                <w:lang w:val="en-GB"/>
              </w:rPr>
              <w:t>,</w:t>
            </w:r>
            <w:r>
              <w:rPr>
                <w:rFonts w:ascii="Times New Roman" w:hAnsi="Times New Roman" w:cs="Times New Roman"/>
                <w:b/>
                <w:sz w:val="20"/>
                <w:szCs w:val="20"/>
                <w:lang w:val="en-GB"/>
              </w:rPr>
              <w:t>174</w:t>
            </w:r>
            <w:r w:rsidRPr="00585410">
              <w:rPr>
                <w:rFonts w:ascii="Times New Roman" w:hAnsi="Times New Roman" w:cs="Times New Roman"/>
                <w:b/>
                <w:sz w:val="20"/>
                <w:szCs w:val="20"/>
                <w:lang w:val="en-GB"/>
              </w:rPr>
              <w:t>)</w:t>
            </w:r>
          </w:p>
        </w:tc>
        <w:tc>
          <w:tcPr>
            <w:tcW w:w="2331" w:type="dxa"/>
            <w:tcBorders>
              <w:top w:val="single" w:sz="4" w:space="0" w:color="auto"/>
              <w:bottom w:val="single" w:sz="4" w:space="0" w:color="auto"/>
            </w:tcBorders>
            <w:vAlign w:val="center"/>
          </w:tcPr>
          <w:p w14:paraId="2DAEA7A3"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Risk of multimorbidity in participants with one chronic disease at baseline (N=29,545)</w:t>
            </w:r>
          </w:p>
        </w:tc>
        <w:tc>
          <w:tcPr>
            <w:tcW w:w="2331" w:type="dxa"/>
            <w:tcBorders>
              <w:top w:val="single" w:sz="4" w:space="0" w:color="auto"/>
              <w:bottom w:val="single" w:sz="4" w:space="0" w:color="auto"/>
            </w:tcBorders>
            <w:vAlign w:val="center"/>
          </w:tcPr>
          <w:p w14:paraId="21A6CA26" w14:textId="25151B68"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Risk of single disease in participants with no chronic disease at baseline (N=103,740)</w:t>
            </w:r>
          </w:p>
        </w:tc>
      </w:tr>
      <w:tr w:rsidR="00D13A43" w:rsidRPr="00585410" w14:paraId="06AD17B1" w14:textId="2A055C79" w:rsidTr="00D13A43">
        <w:trPr>
          <w:jc w:val="center"/>
        </w:trPr>
        <w:tc>
          <w:tcPr>
            <w:tcW w:w="2353" w:type="dxa"/>
            <w:tcBorders>
              <w:top w:val="single" w:sz="4" w:space="0" w:color="auto"/>
              <w:bottom w:val="single" w:sz="4" w:space="0" w:color="auto"/>
            </w:tcBorders>
            <w:vAlign w:val="center"/>
          </w:tcPr>
          <w:p w14:paraId="651D5C75" w14:textId="77777777" w:rsidR="00D13A43" w:rsidRPr="00585410" w:rsidRDefault="00D13A43" w:rsidP="00D13A43">
            <w:pPr>
              <w:rPr>
                <w:rFonts w:ascii="Times New Roman" w:hAnsi="Times New Roman" w:cs="Times New Roman"/>
                <w:b/>
                <w:sz w:val="20"/>
                <w:szCs w:val="20"/>
                <w:lang w:val="en-GB"/>
              </w:rPr>
            </w:pPr>
            <w:r w:rsidRPr="00585410">
              <w:rPr>
                <w:rFonts w:ascii="Times New Roman" w:hAnsi="Times New Roman" w:cs="Times New Roman"/>
                <w:b/>
                <w:sz w:val="20"/>
                <w:szCs w:val="20"/>
                <w:lang w:val="en-GB"/>
              </w:rPr>
              <w:t>Age (Years)</w:t>
            </w:r>
          </w:p>
        </w:tc>
        <w:tc>
          <w:tcPr>
            <w:tcW w:w="2111" w:type="dxa"/>
            <w:tcBorders>
              <w:top w:val="single" w:sz="4" w:space="0" w:color="auto"/>
              <w:bottom w:val="single" w:sz="4" w:space="0" w:color="auto"/>
            </w:tcBorders>
          </w:tcPr>
          <w:p w14:paraId="3237B7A0"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1.10 (1.09-1.12)</w:t>
            </w:r>
          </w:p>
        </w:tc>
        <w:tc>
          <w:tcPr>
            <w:tcW w:w="2331" w:type="dxa"/>
            <w:tcBorders>
              <w:top w:val="single" w:sz="4" w:space="0" w:color="auto"/>
              <w:bottom w:val="single" w:sz="4" w:space="0" w:color="auto"/>
            </w:tcBorders>
          </w:tcPr>
          <w:p w14:paraId="1E8C47D9"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1.04 (1.03-1.04)</w:t>
            </w:r>
          </w:p>
        </w:tc>
        <w:tc>
          <w:tcPr>
            <w:tcW w:w="2331" w:type="dxa"/>
            <w:tcBorders>
              <w:top w:val="single" w:sz="4" w:space="0" w:color="auto"/>
              <w:bottom w:val="single" w:sz="4" w:space="0" w:color="auto"/>
            </w:tcBorders>
            <w:vAlign w:val="center"/>
          </w:tcPr>
          <w:p w14:paraId="71288355" w14:textId="35C92A51"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1.04 (1.04-1.05)</w:t>
            </w:r>
          </w:p>
        </w:tc>
      </w:tr>
      <w:tr w:rsidR="00D13A43" w:rsidRPr="00585410" w14:paraId="554F1FB1" w14:textId="22ED1005" w:rsidTr="00D13A43">
        <w:trPr>
          <w:jc w:val="center"/>
        </w:trPr>
        <w:tc>
          <w:tcPr>
            <w:tcW w:w="2353" w:type="dxa"/>
            <w:tcBorders>
              <w:top w:val="single" w:sz="4" w:space="0" w:color="auto"/>
            </w:tcBorders>
            <w:vAlign w:val="center"/>
          </w:tcPr>
          <w:p w14:paraId="39729C32" w14:textId="77777777" w:rsidR="00D13A43" w:rsidRPr="00585410" w:rsidRDefault="00D13A43" w:rsidP="00D13A43">
            <w:pPr>
              <w:rPr>
                <w:rFonts w:ascii="Times New Roman" w:hAnsi="Times New Roman" w:cs="Times New Roman"/>
                <w:b/>
                <w:sz w:val="20"/>
                <w:szCs w:val="20"/>
                <w:lang w:val="en-GB"/>
              </w:rPr>
            </w:pPr>
            <w:r w:rsidRPr="00585410">
              <w:rPr>
                <w:rFonts w:ascii="Times New Roman" w:hAnsi="Times New Roman" w:cs="Times New Roman"/>
                <w:b/>
                <w:sz w:val="20"/>
                <w:szCs w:val="20"/>
                <w:lang w:val="en-GB"/>
              </w:rPr>
              <w:t>Sex</w:t>
            </w:r>
          </w:p>
        </w:tc>
        <w:tc>
          <w:tcPr>
            <w:tcW w:w="2111" w:type="dxa"/>
            <w:tcBorders>
              <w:top w:val="single" w:sz="4" w:space="0" w:color="auto"/>
            </w:tcBorders>
          </w:tcPr>
          <w:p w14:paraId="11563B4C"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342D9F90"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447ED57B"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6A3434E8" w14:textId="526B1E79" w:rsidTr="00D13A43">
        <w:trPr>
          <w:jc w:val="center"/>
        </w:trPr>
        <w:tc>
          <w:tcPr>
            <w:tcW w:w="2353" w:type="dxa"/>
            <w:tcBorders>
              <w:bottom w:val="nil"/>
            </w:tcBorders>
            <w:vAlign w:val="center"/>
          </w:tcPr>
          <w:p w14:paraId="577FB4F9"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Male</w:t>
            </w:r>
          </w:p>
        </w:tc>
        <w:tc>
          <w:tcPr>
            <w:tcW w:w="2111" w:type="dxa"/>
            <w:tcBorders>
              <w:bottom w:val="nil"/>
            </w:tcBorders>
          </w:tcPr>
          <w:p w14:paraId="35CFAA1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Borders>
              <w:bottom w:val="nil"/>
            </w:tcBorders>
          </w:tcPr>
          <w:p w14:paraId="7ABE1B8F"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Borders>
              <w:bottom w:val="nil"/>
            </w:tcBorders>
          </w:tcPr>
          <w:p w14:paraId="70E76122" w14:textId="01692E7C"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6ED34DC5" w14:textId="3D3C91C8" w:rsidTr="00D13A43">
        <w:trPr>
          <w:jc w:val="center"/>
        </w:trPr>
        <w:tc>
          <w:tcPr>
            <w:tcW w:w="2353" w:type="dxa"/>
            <w:tcBorders>
              <w:top w:val="nil"/>
              <w:bottom w:val="single" w:sz="4" w:space="0" w:color="auto"/>
            </w:tcBorders>
            <w:vAlign w:val="center"/>
          </w:tcPr>
          <w:p w14:paraId="6FDEA123"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Female</w:t>
            </w:r>
          </w:p>
        </w:tc>
        <w:tc>
          <w:tcPr>
            <w:tcW w:w="2111" w:type="dxa"/>
            <w:tcBorders>
              <w:top w:val="nil"/>
              <w:bottom w:val="single" w:sz="4" w:space="0" w:color="auto"/>
            </w:tcBorders>
          </w:tcPr>
          <w:p w14:paraId="7799D8F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0.75 (0.61-0.93)</w:t>
            </w:r>
          </w:p>
        </w:tc>
        <w:tc>
          <w:tcPr>
            <w:tcW w:w="2331" w:type="dxa"/>
            <w:tcBorders>
              <w:top w:val="nil"/>
              <w:bottom w:val="single" w:sz="4" w:space="0" w:color="auto"/>
            </w:tcBorders>
          </w:tcPr>
          <w:p w14:paraId="6424B226"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Cs/>
                <w:sz w:val="20"/>
                <w:szCs w:val="20"/>
                <w:lang w:val="en-GB"/>
              </w:rPr>
              <w:t>1.00 (0.93-1.07)</w:t>
            </w:r>
          </w:p>
        </w:tc>
        <w:tc>
          <w:tcPr>
            <w:tcW w:w="2331" w:type="dxa"/>
            <w:tcBorders>
              <w:top w:val="nil"/>
              <w:bottom w:val="single" w:sz="4" w:space="0" w:color="auto"/>
            </w:tcBorders>
            <w:vAlign w:val="center"/>
          </w:tcPr>
          <w:p w14:paraId="74AFFB3C" w14:textId="3B290258"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0.94 (0.89-0.98)</w:t>
            </w:r>
          </w:p>
        </w:tc>
      </w:tr>
      <w:tr w:rsidR="00D13A43" w:rsidRPr="00585410" w14:paraId="7E0FF2A1" w14:textId="4CC31BD9" w:rsidTr="00D13A43">
        <w:trPr>
          <w:jc w:val="center"/>
        </w:trPr>
        <w:tc>
          <w:tcPr>
            <w:tcW w:w="2353" w:type="dxa"/>
            <w:tcBorders>
              <w:top w:val="single" w:sz="4" w:space="0" w:color="auto"/>
            </w:tcBorders>
            <w:vAlign w:val="center"/>
          </w:tcPr>
          <w:p w14:paraId="3B5B62F9" w14:textId="77777777" w:rsidR="00D13A43" w:rsidRPr="00585410" w:rsidRDefault="00D13A43" w:rsidP="00D13A43">
            <w:pPr>
              <w:rPr>
                <w:rFonts w:ascii="Times New Roman" w:hAnsi="Times New Roman" w:cs="Times New Roman"/>
                <w:b/>
                <w:sz w:val="20"/>
                <w:szCs w:val="20"/>
                <w:lang w:val="en-GB"/>
              </w:rPr>
            </w:pPr>
            <w:r w:rsidRPr="00585410">
              <w:rPr>
                <w:rFonts w:ascii="Times New Roman" w:hAnsi="Times New Roman" w:cs="Times New Roman"/>
                <w:b/>
                <w:sz w:val="20"/>
                <w:szCs w:val="20"/>
                <w:lang w:val="en-GB"/>
              </w:rPr>
              <w:t xml:space="preserve">Educational attainment </w:t>
            </w:r>
          </w:p>
        </w:tc>
        <w:tc>
          <w:tcPr>
            <w:tcW w:w="2111" w:type="dxa"/>
            <w:tcBorders>
              <w:top w:val="single" w:sz="4" w:space="0" w:color="auto"/>
            </w:tcBorders>
          </w:tcPr>
          <w:p w14:paraId="1B32111E"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6AC7623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01ACD39E"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6C0A2EB1" w14:textId="2A61C06B" w:rsidTr="00D13A43">
        <w:trPr>
          <w:jc w:val="center"/>
        </w:trPr>
        <w:tc>
          <w:tcPr>
            <w:tcW w:w="2353" w:type="dxa"/>
            <w:vAlign w:val="center"/>
          </w:tcPr>
          <w:p w14:paraId="44DC0718"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Elementary</w:t>
            </w:r>
          </w:p>
        </w:tc>
        <w:tc>
          <w:tcPr>
            <w:tcW w:w="2111" w:type="dxa"/>
          </w:tcPr>
          <w:p w14:paraId="1C5BA3F8"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02AE1938"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33C7866C" w14:textId="2F4BC5C2"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2AEE6255" w14:textId="6DC38808" w:rsidTr="00D13A43">
        <w:trPr>
          <w:jc w:val="center"/>
        </w:trPr>
        <w:tc>
          <w:tcPr>
            <w:tcW w:w="2353" w:type="dxa"/>
            <w:vAlign w:val="center"/>
          </w:tcPr>
          <w:p w14:paraId="5DAE22BB"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Lower secondary</w:t>
            </w:r>
          </w:p>
        </w:tc>
        <w:tc>
          <w:tcPr>
            <w:tcW w:w="2111" w:type="dxa"/>
          </w:tcPr>
          <w:p w14:paraId="0460791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0.75 (0.52-1.09)</w:t>
            </w:r>
          </w:p>
        </w:tc>
        <w:tc>
          <w:tcPr>
            <w:tcW w:w="2331" w:type="dxa"/>
          </w:tcPr>
          <w:p w14:paraId="041168C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1.06 (0.91-1.24)</w:t>
            </w:r>
          </w:p>
        </w:tc>
        <w:tc>
          <w:tcPr>
            <w:tcW w:w="2331" w:type="dxa"/>
          </w:tcPr>
          <w:p w14:paraId="2F38573D" w14:textId="08EE75FA"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0.94 (0.82-1.06)</w:t>
            </w:r>
          </w:p>
        </w:tc>
      </w:tr>
      <w:tr w:rsidR="00D13A43" w:rsidRPr="00585410" w14:paraId="1B76480F" w14:textId="09A5CD49" w:rsidTr="00D13A43">
        <w:trPr>
          <w:jc w:val="center"/>
        </w:trPr>
        <w:tc>
          <w:tcPr>
            <w:tcW w:w="2353" w:type="dxa"/>
            <w:tcBorders>
              <w:bottom w:val="nil"/>
            </w:tcBorders>
            <w:vAlign w:val="center"/>
          </w:tcPr>
          <w:p w14:paraId="163F12E6"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Upper secondary</w:t>
            </w:r>
          </w:p>
        </w:tc>
        <w:tc>
          <w:tcPr>
            <w:tcW w:w="2111" w:type="dxa"/>
            <w:tcBorders>
              <w:bottom w:val="nil"/>
            </w:tcBorders>
          </w:tcPr>
          <w:p w14:paraId="743904DB" w14:textId="77777777" w:rsidR="00D13A43" w:rsidRPr="00585410" w:rsidRDefault="00D13A43" w:rsidP="00D13A43">
            <w:pPr>
              <w:jc w:val="cente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0.63 (0.42-0.94)</w:t>
            </w:r>
          </w:p>
        </w:tc>
        <w:tc>
          <w:tcPr>
            <w:tcW w:w="2331" w:type="dxa"/>
            <w:tcBorders>
              <w:bottom w:val="nil"/>
            </w:tcBorders>
          </w:tcPr>
          <w:p w14:paraId="4A7C3E7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0.95 (0.80-1.11)</w:t>
            </w:r>
          </w:p>
        </w:tc>
        <w:tc>
          <w:tcPr>
            <w:tcW w:w="2331" w:type="dxa"/>
            <w:tcBorders>
              <w:bottom w:val="nil"/>
            </w:tcBorders>
          </w:tcPr>
          <w:p w14:paraId="45D4591C" w14:textId="3F30AAC6"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sz w:val="20"/>
                <w:szCs w:val="20"/>
                <w:lang w:val="en-GB"/>
              </w:rPr>
              <w:t>0.93 (0.81-1.05)</w:t>
            </w:r>
          </w:p>
        </w:tc>
      </w:tr>
      <w:tr w:rsidR="00D13A43" w:rsidRPr="00585410" w14:paraId="6A16794E" w14:textId="64935386" w:rsidTr="00D13A43">
        <w:trPr>
          <w:jc w:val="center"/>
        </w:trPr>
        <w:tc>
          <w:tcPr>
            <w:tcW w:w="2353" w:type="dxa"/>
            <w:tcBorders>
              <w:top w:val="nil"/>
              <w:bottom w:val="single" w:sz="4" w:space="0" w:color="auto"/>
            </w:tcBorders>
            <w:vAlign w:val="center"/>
          </w:tcPr>
          <w:p w14:paraId="23B72A96" w14:textId="77777777" w:rsidR="00D13A43" w:rsidRPr="00585410" w:rsidRDefault="00D13A43" w:rsidP="00D13A43">
            <w:pPr>
              <w:rPr>
                <w:rFonts w:ascii="Times New Roman" w:hAnsi="Times New Roman" w:cs="Times New Roman"/>
                <w:bCs/>
                <w:sz w:val="20"/>
                <w:szCs w:val="20"/>
                <w:lang w:val="en-GB"/>
              </w:rPr>
            </w:pPr>
            <w:r w:rsidRPr="00585410">
              <w:rPr>
                <w:rFonts w:ascii="Times New Roman" w:hAnsi="Times New Roman" w:cs="Times New Roman"/>
                <w:bCs/>
                <w:sz w:val="20"/>
                <w:szCs w:val="20"/>
                <w:lang w:val="en-GB"/>
              </w:rPr>
              <w:t>Tertiary</w:t>
            </w:r>
          </w:p>
        </w:tc>
        <w:tc>
          <w:tcPr>
            <w:tcW w:w="2111" w:type="dxa"/>
            <w:tcBorders>
              <w:top w:val="nil"/>
              <w:bottom w:val="single" w:sz="4" w:space="0" w:color="auto"/>
            </w:tcBorders>
          </w:tcPr>
          <w:p w14:paraId="4EC91D1B"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0.49 (0.32-0.75)</w:t>
            </w:r>
          </w:p>
        </w:tc>
        <w:tc>
          <w:tcPr>
            <w:tcW w:w="2331" w:type="dxa"/>
            <w:tcBorders>
              <w:top w:val="nil"/>
              <w:bottom w:val="single" w:sz="4" w:space="0" w:color="auto"/>
            </w:tcBorders>
          </w:tcPr>
          <w:p w14:paraId="146E649C"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0.84 (0.71-1.00)</w:t>
            </w:r>
          </w:p>
        </w:tc>
        <w:tc>
          <w:tcPr>
            <w:tcW w:w="2331" w:type="dxa"/>
            <w:tcBorders>
              <w:top w:val="nil"/>
              <w:bottom w:val="single" w:sz="4" w:space="0" w:color="auto"/>
            </w:tcBorders>
          </w:tcPr>
          <w:p w14:paraId="77C90985" w14:textId="49143530"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0.78 (0.68-0.89)</w:t>
            </w:r>
          </w:p>
        </w:tc>
      </w:tr>
      <w:tr w:rsidR="00D13A43" w:rsidRPr="00585410" w14:paraId="3BE421C3" w14:textId="0352B600" w:rsidTr="00D13A43">
        <w:trPr>
          <w:jc w:val="center"/>
        </w:trPr>
        <w:tc>
          <w:tcPr>
            <w:tcW w:w="2353" w:type="dxa"/>
            <w:tcBorders>
              <w:top w:val="single" w:sz="4" w:space="0" w:color="auto"/>
              <w:bottom w:val="single" w:sz="4" w:space="0" w:color="auto"/>
            </w:tcBorders>
            <w:vAlign w:val="center"/>
          </w:tcPr>
          <w:p w14:paraId="7B388DDC" w14:textId="77777777" w:rsidR="00D13A43" w:rsidRPr="00585410" w:rsidRDefault="00D13A43" w:rsidP="00D13A43">
            <w:pPr>
              <w:rPr>
                <w:rFonts w:ascii="Times New Roman" w:hAnsi="Times New Roman" w:cs="Times New Roman"/>
                <w:b/>
                <w:sz w:val="20"/>
                <w:szCs w:val="20"/>
                <w:lang w:val="en-GB"/>
              </w:rPr>
            </w:pPr>
            <w:r w:rsidRPr="00585410">
              <w:rPr>
                <w:rFonts w:ascii="Times New Roman" w:hAnsi="Times New Roman" w:cs="Times New Roman"/>
                <w:b/>
                <w:sz w:val="20"/>
                <w:szCs w:val="20"/>
                <w:lang w:val="en-GB"/>
              </w:rPr>
              <w:t>BMI (kg/m</w:t>
            </w:r>
            <w:r w:rsidRPr="00585410">
              <w:rPr>
                <w:rFonts w:ascii="Times New Roman" w:hAnsi="Times New Roman" w:cs="Times New Roman"/>
                <w:b/>
                <w:sz w:val="20"/>
                <w:szCs w:val="20"/>
                <w:vertAlign w:val="superscript"/>
                <w:lang w:val="en-GB"/>
              </w:rPr>
              <w:t>2</w:t>
            </w:r>
            <w:r w:rsidRPr="00585410">
              <w:rPr>
                <w:rFonts w:ascii="Times New Roman" w:hAnsi="Times New Roman" w:cs="Times New Roman"/>
                <w:b/>
                <w:sz w:val="20"/>
                <w:szCs w:val="20"/>
                <w:lang w:val="en-GB"/>
              </w:rPr>
              <w:t>)</w:t>
            </w:r>
          </w:p>
        </w:tc>
        <w:tc>
          <w:tcPr>
            <w:tcW w:w="2111" w:type="dxa"/>
            <w:tcBorders>
              <w:top w:val="single" w:sz="4" w:space="0" w:color="auto"/>
              <w:bottom w:val="single" w:sz="4" w:space="0" w:color="auto"/>
            </w:tcBorders>
          </w:tcPr>
          <w:p w14:paraId="7C90B2C6"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1.11 (1.09-1.14)</w:t>
            </w:r>
          </w:p>
        </w:tc>
        <w:tc>
          <w:tcPr>
            <w:tcW w:w="2331" w:type="dxa"/>
            <w:tcBorders>
              <w:top w:val="single" w:sz="4" w:space="0" w:color="auto"/>
              <w:bottom w:val="single" w:sz="4" w:space="0" w:color="auto"/>
            </w:tcBorders>
          </w:tcPr>
          <w:p w14:paraId="56274738"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1.03 (1.02-1.04)</w:t>
            </w:r>
          </w:p>
        </w:tc>
        <w:tc>
          <w:tcPr>
            <w:tcW w:w="2331" w:type="dxa"/>
            <w:tcBorders>
              <w:top w:val="single" w:sz="4" w:space="0" w:color="auto"/>
              <w:bottom w:val="single" w:sz="4" w:space="0" w:color="auto"/>
            </w:tcBorders>
          </w:tcPr>
          <w:p w14:paraId="05AC6C50" w14:textId="27494250"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1.05 (1.05-1.06)</w:t>
            </w:r>
          </w:p>
        </w:tc>
      </w:tr>
      <w:tr w:rsidR="00D13A43" w:rsidRPr="00585410" w14:paraId="362EB2D4" w14:textId="46CB476E" w:rsidTr="00D13A43">
        <w:trPr>
          <w:jc w:val="center"/>
        </w:trPr>
        <w:tc>
          <w:tcPr>
            <w:tcW w:w="2353" w:type="dxa"/>
            <w:tcBorders>
              <w:top w:val="single" w:sz="4" w:space="0" w:color="auto"/>
            </w:tcBorders>
            <w:vAlign w:val="center"/>
          </w:tcPr>
          <w:p w14:paraId="39EFF754"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Diet quality (LLDS)</w:t>
            </w:r>
          </w:p>
        </w:tc>
        <w:tc>
          <w:tcPr>
            <w:tcW w:w="2111" w:type="dxa"/>
            <w:tcBorders>
              <w:top w:val="single" w:sz="4" w:space="0" w:color="auto"/>
            </w:tcBorders>
          </w:tcPr>
          <w:p w14:paraId="2851E407"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68A5A819"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71F7348F"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28979600" w14:textId="73BC87F7" w:rsidTr="00D13A43">
        <w:trPr>
          <w:jc w:val="center"/>
        </w:trPr>
        <w:tc>
          <w:tcPr>
            <w:tcW w:w="2353" w:type="dxa"/>
            <w:vAlign w:val="center"/>
          </w:tcPr>
          <w:p w14:paraId="388F5080"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High (T3, score 28-46)</w:t>
            </w:r>
          </w:p>
        </w:tc>
        <w:tc>
          <w:tcPr>
            <w:tcW w:w="2111" w:type="dxa"/>
          </w:tcPr>
          <w:p w14:paraId="1991A0AC"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02CDB4A3"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5B3C35B9" w14:textId="4081C2AA"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212C5682" w14:textId="31C0AA16" w:rsidTr="00D13A43">
        <w:trPr>
          <w:jc w:val="center"/>
        </w:trPr>
        <w:tc>
          <w:tcPr>
            <w:tcW w:w="2353" w:type="dxa"/>
            <w:tcBorders>
              <w:bottom w:val="nil"/>
            </w:tcBorders>
            <w:vAlign w:val="center"/>
          </w:tcPr>
          <w:p w14:paraId="5A624E19"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Moderate (T2, score 22-27)</w:t>
            </w:r>
          </w:p>
        </w:tc>
        <w:tc>
          <w:tcPr>
            <w:tcW w:w="2111" w:type="dxa"/>
            <w:tcBorders>
              <w:bottom w:val="nil"/>
            </w:tcBorders>
            <w:vAlign w:val="center"/>
          </w:tcPr>
          <w:p w14:paraId="27FEF23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1.00 (0.77-1.30)</w:t>
            </w:r>
          </w:p>
        </w:tc>
        <w:tc>
          <w:tcPr>
            <w:tcW w:w="2331" w:type="dxa"/>
            <w:tcBorders>
              <w:bottom w:val="nil"/>
            </w:tcBorders>
            <w:vAlign w:val="center"/>
          </w:tcPr>
          <w:p w14:paraId="7A9E2CDF"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 (0.95-1.15)</w:t>
            </w:r>
          </w:p>
        </w:tc>
        <w:tc>
          <w:tcPr>
            <w:tcW w:w="2331" w:type="dxa"/>
            <w:tcBorders>
              <w:bottom w:val="nil"/>
            </w:tcBorders>
            <w:vAlign w:val="center"/>
          </w:tcPr>
          <w:p w14:paraId="22E4556A" w14:textId="4D15D829"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1.03 (0.97-1.10)</w:t>
            </w:r>
          </w:p>
        </w:tc>
      </w:tr>
      <w:tr w:rsidR="00D13A43" w:rsidRPr="00585410" w14:paraId="3C919EC9" w14:textId="7A1BBEDE" w:rsidTr="00D13A43">
        <w:trPr>
          <w:jc w:val="center"/>
        </w:trPr>
        <w:tc>
          <w:tcPr>
            <w:tcW w:w="2353" w:type="dxa"/>
            <w:tcBorders>
              <w:top w:val="nil"/>
              <w:bottom w:val="single" w:sz="4" w:space="0" w:color="auto"/>
            </w:tcBorders>
            <w:vAlign w:val="center"/>
          </w:tcPr>
          <w:p w14:paraId="3CFF777E"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Low (T1, score 1-21)</w:t>
            </w:r>
          </w:p>
        </w:tc>
        <w:tc>
          <w:tcPr>
            <w:tcW w:w="2111" w:type="dxa"/>
            <w:tcBorders>
              <w:top w:val="nil"/>
              <w:bottom w:val="single" w:sz="4" w:space="0" w:color="auto"/>
            </w:tcBorders>
            <w:vAlign w:val="center"/>
          </w:tcPr>
          <w:p w14:paraId="73895A74"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1.29 (0.97-1.71)</w:t>
            </w:r>
          </w:p>
        </w:tc>
        <w:tc>
          <w:tcPr>
            <w:tcW w:w="2331" w:type="dxa"/>
            <w:tcBorders>
              <w:top w:val="nil"/>
              <w:bottom w:val="single" w:sz="4" w:space="0" w:color="auto"/>
            </w:tcBorders>
          </w:tcPr>
          <w:p w14:paraId="77601850"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Cs/>
                <w:sz w:val="20"/>
                <w:szCs w:val="20"/>
                <w:lang w:val="en-GB"/>
              </w:rPr>
              <w:t>1.07 (0.97-1.19)</w:t>
            </w:r>
          </w:p>
        </w:tc>
        <w:tc>
          <w:tcPr>
            <w:tcW w:w="2331" w:type="dxa"/>
            <w:tcBorders>
              <w:top w:val="nil"/>
              <w:bottom w:val="single" w:sz="4" w:space="0" w:color="auto"/>
            </w:tcBorders>
          </w:tcPr>
          <w:p w14:paraId="1B0FD5CB" w14:textId="5A128605"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1.08 (1.01-1.16)</w:t>
            </w:r>
          </w:p>
        </w:tc>
      </w:tr>
      <w:tr w:rsidR="00D13A43" w:rsidRPr="00585410" w14:paraId="18612466" w14:textId="72766927" w:rsidTr="00D13A43">
        <w:trPr>
          <w:jc w:val="center"/>
        </w:trPr>
        <w:tc>
          <w:tcPr>
            <w:tcW w:w="2353" w:type="dxa"/>
            <w:tcBorders>
              <w:top w:val="single" w:sz="4" w:space="0" w:color="auto"/>
            </w:tcBorders>
            <w:vAlign w:val="center"/>
          </w:tcPr>
          <w:p w14:paraId="39856A40"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 xml:space="preserve">Physical activity </w:t>
            </w:r>
          </w:p>
        </w:tc>
        <w:tc>
          <w:tcPr>
            <w:tcW w:w="2111" w:type="dxa"/>
            <w:tcBorders>
              <w:top w:val="single" w:sz="4" w:space="0" w:color="auto"/>
            </w:tcBorders>
          </w:tcPr>
          <w:p w14:paraId="028752FE"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1C8794B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3AD23ED6"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6667F4A4" w14:textId="5F2A8FB4" w:rsidTr="00D13A43">
        <w:trPr>
          <w:jc w:val="center"/>
        </w:trPr>
        <w:tc>
          <w:tcPr>
            <w:tcW w:w="2353" w:type="dxa"/>
            <w:vAlign w:val="center"/>
          </w:tcPr>
          <w:p w14:paraId="61BE2775"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High (≥300 min/week)</w:t>
            </w:r>
          </w:p>
        </w:tc>
        <w:tc>
          <w:tcPr>
            <w:tcW w:w="2111" w:type="dxa"/>
          </w:tcPr>
          <w:p w14:paraId="33E68233"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2D1DAC4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4E5A50DC" w14:textId="13AC419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 xml:space="preserve">Ref </w:t>
            </w:r>
          </w:p>
        </w:tc>
      </w:tr>
      <w:tr w:rsidR="00D13A43" w:rsidRPr="00585410" w14:paraId="024F9090" w14:textId="36F0B633" w:rsidTr="00D13A43">
        <w:trPr>
          <w:jc w:val="center"/>
        </w:trPr>
        <w:tc>
          <w:tcPr>
            <w:tcW w:w="2353" w:type="dxa"/>
            <w:tcBorders>
              <w:bottom w:val="nil"/>
            </w:tcBorders>
            <w:vAlign w:val="center"/>
          </w:tcPr>
          <w:p w14:paraId="3D211C48"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Moderate (150-299 min/week)</w:t>
            </w:r>
          </w:p>
        </w:tc>
        <w:tc>
          <w:tcPr>
            <w:tcW w:w="2111" w:type="dxa"/>
            <w:tcBorders>
              <w:bottom w:val="nil"/>
            </w:tcBorders>
            <w:vAlign w:val="center"/>
          </w:tcPr>
          <w:p w14:paraId="4A5E3308"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1.02 (0.78-1.34)</w:t>
            </w:r>
          </w:p>
        </w:tc>
        <w:tc>
          <w:tcPr>
            <w:tcW w:w="2331" w:type="dxa"/>
            <w:tcBorders>
              <w:bottom w:val="nil"/>
            </w:tcBorders>
            <w:vAlign w:val="center"/>
          </w:tcPr>
          <w:p w14:paraId="1AD89818"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0.96 (0.87-1.06)</w:t>
            </w:r>
          </w:p>
        </w:tc>
        <w:tc>
          <w:tcPr>
            <w:tcW w:w="2331" w:type="dxa"/>
            <w:tcBorders>
              <w:bottom w:val="nil"/>
            </w:tcBorders>
            <w:vAlign w:val="center"/>
          </w:tcPr>
          <w:p w14:paraId="2BF88E8E" w14:textId="525CF42D"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0.97 (0.91-1.03)</w:t>
            </w:r>
          </w:p>
        </w:tc>
      </w:tr>
      <w:tr w:rsidR="00D13A43" w:rsidRPr="00585410" w14:paraId="5A642B5D" w14:textId="20FC440B" w:rsidTr="00D13A43">
        <w:trPr>
          <w:jc w:val="center"/>
        </w:trPr>
        <w:tc>
          <w:tcPr>
            <w:tcW w:w="2353" w:type="dxa"/>
            <w:tcBorders>
              <w:top w:val="nil"/>
              <w:bottom w:val="single" w:sz="4" w:space="0" w:color="auto"/>
            </w:tcBorders>
            <w:vAlign w:val="center"/>
          </w:tcPr>
          <w:p w14:paraId="41698E7F"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Low (˂150 min/week)</w:t>
            </w:r>
          </w:p>
        </w:tc>
        <w:tc>
          <w:tcPr>
            <w:tcW w:w="2111" w:type="dxa"/>
            <w:tcBorders>
              <w:top w:val="nil"/>
              <w:bottom w:val="single" w:sz="4" w:space="0" w:color="auto"/>
            </w:tcBorders>
            <w:vAlign w:val="center"/>
          </w:tcPr>
          <w:p w14:paraId="6E67A909"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Cs/>
                <w:sz w:val="20"/>
                <w:szCs w:val="20"/>
                <w:lang w:val="en-GB"/>
              </w:rPr>
              <w:t>1.23 (0.97-1.57)</w:t>
            </w:r>
          </w:p>
        </w:tc>
        <w:tc>
          <w:tcPr>
            <w:tcW w:w="2331" w:type="dxa"/>
            <w:tcBorders>
              <w:top w:val="nil"/>
              <w:bottom w:val="single" w:sz="4" w:space="0" w:color="auto"/>
            </w:tcBorders>
          </w:tcPr>
          <w:p w14:paraId="19CCA1B4"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1.03 (0.95-1.12)</w:t>
            </w:r>
          </w:p>
        </w:tc>
        <w:tc>
          <w:tcPr>
            <w:tcW w:w="2331" w:type="dxa"/>
            <w:tcBorders>
              <w:top w:val="nil"/>
              <w:bottom w:val="single" w:sz="4" w:space="0" w:color="auto"/>
            </w:tcBorders>
          </w:tcPr>
          <w:p w14:paraId="7C225369" w14:textId="531056A3"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1.03 (0.98-1.09)</w:t>
            </w:r>
          </w:p>
        </w:tc>
      </w:tr>
      <w:tr w:rsidR="00D13A43" w:rsidRPr="00585410" w14:paraId="15B6F9A9" w14:textId="75E3F22C" w:rsidTr="00D13A43">
        <w:trPr>
          <w:jc w:val="center"/>
        </w:trPr>
        <w:tc>
          <w:tcPr>
            <w:tcW w:w="2353" w:type="dxa"/>
            <w:tcBorders>
              <w:top w:val="single" w:sz="4" w:space="0" w:color="auto"/>
            </w:tcBorders>
            <w:vAlign w:val="center"/>
          </w:tcPr>
          <w:p w14:paraId="4FE078BC" w14:textId="77777777" w:rsidR="00D13A43" w:rsidRPr="00585410" w:rsidRDefault="00D13A43" w:rsidP="00D13A43">
            <w:pPr>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TV watching time</w:t>
            </w:r>
          </w:p>
        </w:tc>
        <w:tc>
          <w:tcPr>
            <w:tcW w:w="2111" w:type="dxa"/>
            <w:tcBorders>
              <w:top w:val="single" w:sz="4" w:space="0" w:color="auto"/>
            </w:tcBorders>
            <w:vAlign w:val="center"/>
          </w:tcPr>
          <w:p w14:paraId="06C7C0FF"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3843A252"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7298AB7E"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21492504" w14:textId="3E23A2B0" w:rsidTr="00D13A43">
        <w:trPr>
          <w:jc w:val="center"/>
        </w:trPr>
        <w:tc>
          <w:tcPr>
            <w:tcW w:w="2353" w:type="dxa"/>
            <w:vAlign w:val="center"/>
          </w:tcPr>
          <w:p w14:paraId="27948204"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(≤2 hrs/day)</w:t>
            </w:r>
          </w:p>
        </w:tc>
        <w:tc>
          <w:tcPr>
            <w:tcW w:w="2111" w:type="dxa"/>
          </w:tcPr>
          <w:p w14:paraId="21CC5D00"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38188F95"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73508AE9" w14:textId="34D88175"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0867B78D" w14:textId="434ED5A0" w:rsidTr="00D13A43">
        <w:trPr>
          <w:jc w:val="center"/>
        </w:trPr>
        <w:tc>
          <w:tcPr>
            <w:tcW w:w="2353" w:type="dxa"/>
            <w:tcBorders>
              <w:bottom w:val="nil"/>
            </w:tcBorders>
            <w:vAlign w:val="center"/>
          </w:tcPr>
          <w:p w14:paraId="0E1DD4C9"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Moderate (3-4 hrs/day)</w:t>
            </w:r>
          </w:p>
        </w:tc>
        <w:tc>
          <w:tcPr>
            <w:tcW w:w="2111" w:type="dxa"/>
            <w:tcBorders>
              <w:bottom w:val="nil"/>
            </w:tcBorders>
            <w:vAlign w:val="center"/>
          </w:tcPr>
          <w:p w14:paraId="1CDD8B65"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1.07 (0.87-1.33)</w:t>
            </w:r>
          </w:p>
        </w:tc>
        <w:tc>
          <w:tcPr>
            <w:tcW w:w="2331" w:type="dxa"/>
            <w:tcBorders>
              <w:bottom w:val="nil"/>
            </w:tcBorders>
          </w:tcPr>
          <w:p w14:paraId="7A396F17"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1.16 (1.08-1.25)</w:t>
            </w:r>
          </w:p>
        </w:tc>
        <w:tc>
          <w:tcPr>
            <w:tcW w:w="2331" w:type="dxa"/>
            <w:tcBorders>
              <w:bottom w:val="nil"/>
            </w:tcBorders>
          </w:tcPr>
          <w:p w14:paraId="0D645EAF" w14:textId="70EB41F6"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1.13 (1.08-1.19)</w:t>
            </w:r>
          </w:p>
        </w:tc>
      </w:tr>
      <w:tr w:rsidR="00D13A43" w:rsidRPr="00585410" w14:paraId="0E01FEE4" w14:textId="6791A7D0" w:rsidTr="00D13A43">
        <w:trPr>
          <w:jc w:val="center"/>
        </w:trPr>
        <w:tc>
          <w:tcPr>
            <w:tcW w:w="2353" w:type="dxa"/>
            <w:tcBorders>
              <w:top w:val="nil"/>
              <w:bottom w:val="single" w:sz="4" w:space="0" w:color="auto"/>
            </w:tcBorders>
            <w:vAlign w:val="center"/>
          </w:tcPr>
          <w:p w14:paraId="0DF948CF"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High (≥5 hrs/day)</w:t>
            </w:r>
          </w:p>
        </w:tc>
        <w:tc>
          <w:tcPr>
            <w:tcW w:w="2111" w:type="dxa"/>
            <w:tcBorders>
              <w:top w:val="nil"/>
              <w:bottom w:val="single" w:sz="4" w:space="0" w:color="auto"/>
            </w:tcBorders>
            <w:vAlign w:val="center"/>
          </w:tcPr>
          <w:p w14:paraId="32AA397A"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1.69 (1.23-2.33)</w:t>
            </w:r>
          </w:p>
        </w:tc>
        <w:tc>
          <w:tcPr>
            <w:tcW w:w="2331" w:type="dxa"/>
            <w:tcBorders>
              <w:top w:val="nil"/>
              <w:bottom w:val="single" w:sz="4" w:space="0" w:color="auto"/>
            </w:tcBorders>
          </w:tcPr>
          <w:p w14:paraId="476BCF71"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1.33 (1.18-1.50)</w:t>
            </w:r>
          </w:p>
        </w:tc>
        <w:tc>
          <w:tcPr>
            <w:tcW w:w="2331" w:type="dxa"/>
            <w:tcBorders>
              <w:top w:val="nil"/>
              <w:bottom w:val="single" w:sz="4" w:space="0" w:color="auto"/>
            </w:tcBorders>
          </w:tcPr>
          <w:p w14:paraId="008E94A3" w14:textId="0C4E801E"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1.31 (1.20-1.44)</w:t>
            </w:r>
          </w:p>
        </w:tc>
      </w:tr>
      <w:tr w:rsidR="00D13A43" w:rsidRPr="00585410" w14:paraId="2166753C" w14:textId="77ACD7FF" w:rsidTr="00D13A43">
        <w:trPr>
          <w:jc w:val="center"/>
        </w:trPr>
        <w:tc>
          <w:tcPr>
            <w:tcW w:w="2353" w:type="dxa"/>
            <w:tcBorders>
              <w:top w:val="single" w:sz="4" w:space="0" w:color="auto"/>
            </w:tcBorders>
            <w:vAlign w:val="center"/>
          </w:tcPr>
          <w:p w14:paraId="7D9C2653"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Acute stress</w:t>
            </w:r>
          </w:p>
        </w:tc>
        <w:tc>
          <w:tcPr>
            <w:tcW w:w="2111" w:type="dxa"/>
            <w:tcBorders>
              <w:top w:val="single" w:sz="4" w:space="0" w:color="auto"/>
            </w:tcBorders>
            <w:vAlign w:val="center"/>
          </w:tcPr>
          <w:p w14:paraId="79D9CF3C"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33F0367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1A12E68B"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62490669" w14:textId="1215ED07" w:rsidTr="00D13A43">
        <w:trPr>
          <w:jc w:val="center"/>
        </w:trPr>
        <w:tc>
          <w:tcPr>
            <w:tcW w:w="2353" w:type="dxa"/>
            <w:vAlign w:val="center"/>
          </w:tcPr>
          <w:p w14:paraId="72AC37E4"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Low (0 event)</w:t>
            </w:r>
          </w:p>
        </w:tc>
        <w:tc>
          <w:tcPr>
            <w:tcW w:w="2111" w:type="dxa"/>
            <w:vAlign w:val="center"/>
          </w:tcPr>
          <w:p w14:paraId="2F00B9B6"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49E1460C"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7B86CFA7" w14:textId="3A95BB3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2A030570" w14:textId="2FC5061A" w:rsidTr="00D13A43">
        <w:trPr>
          <w:jc w:val="center"/>
        </w:trPr>
        <w:tc>
          <w:tcPr>
            <w:tcW w:w="2353" w:type="dxa"/>
            <w:tcBorders>
              <w:bottom w:val="nil"/>
            </w:tcBorders>
            <w:vAlign w:val="center"/>
          </w:tcPr>
          <w:p w14:paraId="2687D1FF"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Moderate (1 event)</w:t>
            </w:r>
          </w:p>
        </w:tc>
        <w:tc>
          <w:tcPr>
            <w:tcW w:w="2111" w:type="dxa"/>
            <w:tcBorders>
              <w:bottom w:val="nil"/>
            </w:tcBorders>
            <w:vAlign w:val="center"/>
          </w:tcPr>
          <w:p w14:paraId="0491D34B"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1.19 (0.93-1.52)</w:t>
            </w:r>
          </w:p>
        </w:tc>
        <w:tc>
          <w:tcPr>
            <w:tcW w:w="2331" w:type="dxa"/>
            <w:tcBorders>
              <w:bottom w:val="nil"/>
            </w:tcBorders>
          </w:tcPr>
          <w:p w14:paraId="69638570"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0.98 (0.91-1.07)</w:t>
            </w:r>
          </w:p>
        </w:tc>
        <w:tc>
          <w:tcPr>
            <w:tcW w:w="2331" w:type="dxa"/>
            <w:tcBorders>
              <w:bottom w:val="nil"/>
            </w:tcBorders>
          </w:tcPr>
          <w:p w14:paraId="12E6E23E" w14:textId="1D3C0F4A"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1.03 (0.98-1.09)</w:t>
            </w:r>
          </w:p>
        </w:tc>
      </w:tr>
      <w:tr w:rsidR="00D13A43" w:rsidRPr="00585410" w14:paraId="512903A0" w14:textId="5BBE312D" w:rsidTr="00D13A43">
        <w:trPr>
          <w:jc w:val="center"/>
        </w:trPr>
        <w:tc>
          <w:tcPr>
            <w:tcW w:w="2353" w:type="dxa"/>
            <w:tcBorders>
              <w:top w:val="nil"/>
              <w:bottom w:val="single" w:sz="4" w:space="0" w:color="auto"/>
            </w:tcBorders>
            <w:vAlign w:val="center"/>
          </w:tcPr>
          <w:p w14:paraId="50F454CE"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High (≥2 events)</w:t>
            </w:r>
          </w:p>
        </w:tc>
        <w:tc>
          <w:tcPr>
            <w:tcW w:w="2111" w:type="dxa"/>
            <w:tcBorders>
              <w:top w:val="nil"/>
              <w:bottom w:val="single" w:sz="4" w:space="0" w:color="auto"/>
            </w:tcBorders>
            <w:vAlign w:val="center"/>
          </w:tcPr>
          <w:p w14:paraId="170155B3"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1.27 (1.00-1.62)</w:t>
            </w:r>
          </w:p>
        </w:tc>
        <w:tc>
          <w:tcPr>
            <w:tcW w:w="2331" w:type="dxa"/>
            <w:tcBorders>
              <w:top w:val="nil"/>
              <w:bottom w:val="single" w:sz="4" w:space="0" w:color="auto"/>
            </w:tcBorders>
          </w:tcPr>
          <w:p w14:paraId="2941821B"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1.09 (1.00-1.18)</w:t>
            </w:r>
          </w:p>
        </w:tc>
        <w:tc>
          <w:tcPr>
            <w:tcW w:w="2331" w:type="dxa"/>
            <w:tcBorders>
              <w:top w:val="nil"/>
              <w:bottom w:val="single" w:sz="4" w:space="0" w:color="auto"/>
            </w:tcBorders>
          </w:tcPr>
          <w:p w14:paraId="217D770D" w14:textId="24234959"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1.14 (1.08-1.20)</w:t>
            </w:r>
          </w:p>
        </w:tc>
      </w:tr>
      <w:tr w:rsidR="00D13A43" w:rsidRPr="00585410" w14:paraId="171A6AAE" w14:textId="5CB3A38E" w:rsidTr="00D13A43">
        <w:trPr>
          <w:jc w:val="center"/>
        </w:trPr>
        <w:tc>
          <w:tcPr>
            <w:tcW w:w="2353" w:type="dxa"/>
            <w:tcBorders>
              <w:top w:val="single" w:sz="4" w:space="0" w:color="auto"/>
            </w:tcBorders>
            <w:vAlign w:val="center"/>
          </w:tcPr>
          <w:p w14:paraId="2D7CE559" w14:textId="77777777" w:rsidR="00D13A43" w:rsidRPr="00585410" w:rsidRDefault="00D13A43" w:rsidP="00D13A43">
            <w:pPr>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Chronic stress</w:t>
            </w:r>
          </w:p>
        </w:tc>
        <w:tc>
          <w:tcPr>
            <w:tcW w:w="2111" w:type="dxa"/>
            <w:tcBorders>
              <w:top w:val="single" w:sz="4" w:space="0" w:color="auto"/>
            </w:tcBorders>
            <w:vAlign w:val="center"/>
          </w:tcPr>
          <w:p w14:paraId="19095E03"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17684B3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5464D0CC"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5F1AAF7F" w14:textId="0E29CF7F" w:rsidTr="00D13A43">
        <w:trPr>
          <w:jc w:val="center"/>
        </w:trPr>
        <w:tc>
          <w:tcPr>
            <w:tcW w:w="2353" w:type="dxa"/>
            <w:vAlign w:val="center"/>
          </w:tcPr>
          <w:p w14:paraId="6B7B45B0"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Low (0 factor)</w:t>
            </w:r>
          </w:p>
        </w:tc>
        <w:tc>
          <w:tcPr>
            <w:tcW w:w="2111" w:type="dxa"/>
            <w:vAlign w:val="center"/>
          </w:tcPr>
          <w:p w14:paraId="2E9A0370"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65829F00"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4EF1CF88" w14:textId="78C1AF66"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10C61FC1" w14:textId="18675678" w:rsidTr="00D13A43">
        <w:trPr>
          <w:jc w:val="center"/>
        </w:trPr>
        <w:tc>
          <w:tcPr>
            <w:tcW w:w="2353" w:type="dxa"/>
            <w:tcBorders>
              <w:bottom w:val="nil"/>
            </w:tcBorders>
            <w:vAlign w:val="center"/>
          </w:tcPr>
          <w:p w14:paraId="1DCB7594"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Moderate (1 or 2 factors)</w:t>
            </w:r>
          </w:p>
        </w:tc>
        <w:tc>
          <w:tcPr>
            <w:tcW w:w="2111" w:type="dxa"/>
            <w:tcBorders>
              <w:bottom w:val="nil"/>
            </w:tcBorders>
            <w:vAlign w:val="center"/>
          </w:tcPr>
          <w:p w14:paraId="0AA9464B"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bCs/>
                <w:sz w:val="20"/>
                <w:szCs w:val="20"/>
                <w:lang w:val="en-GB"/>
              </w:rPr>
              <w:t>1.37 (1.07-1.76)</w:t>
            </w:r>
          </w:p>
        </w:tc>
        <w:tc>
          <w:tcPr>
            <w:tcW w:w="2331" w:type="dxa"/>
            <w:tcBorders>
              <w:bottom w:val="nil"/>
            </w:tcBorders>
          </w:tcPr>
          <w:p w14:paraId="1AFA561C"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1.11 (1.01-1.21)</w:t>
            </w:r>
          </w:p>
        </w:tc>
        <w:tc>
          <w:tcPr>
            <w:tcW w:w="2331" w:type="dxa"/>
            <w:tcBorders>
              <w:bottom w:val="nil"/>
            </w:tcBorders>
          </w:tcPr>
          <w:p w14:paraId="58D56A55" w14:textId="3972D49D"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bCs/>
                <w:sz w:val="20"/>
                <w:szCs w:val="20"/>
                <w:lang w:val="en-GB"/>
              </w:rPr>
              <w:t>1.15 (1.08-1.23)</w:t>
            </w:r>
          </w:p>
        </w:tc>
      </w:tr>
      <w:tr w:rsidR="00D13A43" w:rsidRPr="00585410" w14:paraId="130746A1" w14:textId="2353803E" w:rsidTr="00D13A43">
        <w:trPr>
          <w:jc w:val="center"/>
        </w:trPr>
        <w:tc>
          <w:tcPr>
            <w:tcW w:w="2353" w:type="dxa"/>
            <w:tcBorders>
              <w:top w:val="nil"/>
              <w:bottom w:val="single" w:sz="4" w:space="0" w:color="auto"/>
            </w:tcBorders>
            <w:vAlign w:val="center"/>
          </w:tcPr>
          <w:p w14:paraId="1BBCEFB4"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High (≥3 factors)</w:t>
            </w:r>
          </w:p>
        </w:tc>
        <w:tc>
          <w:tcPr>
            <w:tcW w:w="2111" w:type="dxa"/>
            <w:tcBorders>
              <w:top w:val="nil"/>
              <w:bottom w:val="single" w:sz="4" w:space="0" w:color="auto"/>
            </w:tcBorders>
            <w:vAlign w:val="center"/>
          </w:tcPr>
          <w:p w14:paraId="7437534C"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1.70 (1.28-2.24)</w:t>
            </w:r>
          </w:p>
        </w:tc>
        <w:tc>
          <w:tcPr>
            <w:tcW w:w="2331" w:type="dxa"/>
            <w:tcBorders>
              <w:top w:val="nil"/>
              <w:bottom w:val="single" w:sz="4" w:space="0" w:color="auto"/>
            </w:tcBorders>
          </w:tcPr>
          <w:p w14:paraId="0983740A"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1.20 (1.09-1.33)</w:t>
            </w:r>
          </w:p>
        </w:tc>
        <w:tc>
          <w:tcPr>
            <w:tcW w:w="2331" w:type="dxa"/>
            <w:tcBorders>
              <w:top w:val="nil"/>
              <w:bottom w:val="single" w:sz="4" w:space="0" w:color="auto"/>
            </w:tcBorders>
          </w:tcPr>
          <w:p w14:paraId="25871123" w14:textId="05536EEB"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1.27 (1.19-1.35)</w:t>
            </w:r>
          </w:p>
        </w:tc>
      </w:tr>
      <w:tr w:rsidR="00D13A43" w:rsidRPr="00585410" w14:paraId="7846AA82" w14:textId="1D201A60" w:rsidTr="00D13A43">
        <w:trPr>
          <w:jc w:val="center"/>
        </w:trPr>
        <w:tc>
          <w:tcPr>
            <w:tcW w:w="2353" w:type="dxa"/>
            <w:tcBorders>
              <w:top w:val="single" w:sz="4" w:space="0" w:color="auto"/>
            </w:tcBorders>
            <w:vAlign w:val="center"/>
          </w:tcPr>
          <w:p w14:paraId="192D3B4C"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 xml:space="preserve">Alcohol consumption </w:t>
            </w:r>
          </w:p>
        </w:tc>
        <w:tc>
          <w:tcPr>
            <w:tcW w:w="2111" w:type="dxa"/>
            <w:tcBorders>
              <w:top w:val="single" w:sz="4" w:space="0" w:color="auto"/>
            </w:tcBorders>
            <w:vAlign w:val="center"/>
          </w:tcPr>
          <w:p w14:paraId="37DEE28A"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7CA59B60"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7B320909"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32216C2C" w14:textId="710331B5" w:rsidTr="00D13A43">
        <w:trPr>
          <w:jc w:val="center"/>
        </w:trPr>
        <w:tc>
          <w:tcPr>
            <w:tcW w:w="2353" w:type="dxa"/>
            <w:vAlign w:val="center"/>
          </w:tcPr>
          <w:p w14:paraId="4A082800"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No</w:t>
            </w:r>
          </w:p>
        </w:tc>
        <w:tc>
          <w:tcPr>
            <w:tcW w:w="2111" w:type="dxa"/>
            <w:vAlign w:val="center"/>
          </w:tcPr>
          <w:p w14:paraId="5411916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41032EA6"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6FE9F730" w14:textId="6CD2E5B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75A8F929" w14:textId="13C53C7A" w:rsidTr="00D13A43">
        <w:trPr>
          <w:jc w:val="center"/>
        </w:trPr>
        <w:tc>
          <w:tcPr>
            <w:tcW w:w="2353" w:type="dxa"/>
            <w:tcBorders>
              <w:bottom w:val="nil"/>
            </w:tcBorders>
            <w:vAlign w:val="center"/>
          </w:tcPr>
          <w:p w14:paraId="473FB3F8"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Light/moderate</w:t>
            </w:r>
          </w:p>
        </w:tc>
        <w:tc>
          <w:tcPr>
            <w:tcW w:w="2111" w:type="dxa"/>
            <w:tcBorders>
              <w:bottom w:val="nil"/>
            </w:tcBorders>
            <w:vAlign w:val="center"/>
          </w:tcPr>
          <w:p w14:paraId="6C23B993" w14:textId="77777777" w:rsidR="00D13A43" w:rsidRPr="00585410" w:rsidRDefault="00D13A43" w:rsidP="00D13A43">
            <w:pPr>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0.92 (0.72-1.18)</w:t>
            </w:r>
          </w:p>
        </w:tc>
        <w:tc>
          <w:tcPr>
            <w:tcW w:w="2331" w:type="dxa"/>
            <w:tcBorders>
              <w:bottom w:val="nil"/>
            </w:tcBorders>
          </w:tcPr>
          <w:p w14:paraId="3193296D"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sz w:val="20"/>
                <w:szCs w:val="20"/>
                <w:lang w:val="en-GB"/>
              </w:rPr>
              <w:t>1.01 (0.93-1.10)</w:t>
            </w:r>
          </w:p>
        </w:tc>
        <w:tc>
          <w:tcPr>
            <w:tcW w:w="2331" w:type="dxa"/>
            <w:tcBorders>
              <w:bottom w:val="nil"/>
            </w:tcBorders>
            <w:vAlign w:val="center"/>
          </w:tcPr>
          <w:p w14:paraId="51DDD7C6" w14:textId="71C38E18" w:rsidR="00D13A43" w:rsidRPr="00585410" w:rsidRDefault="00D13A43" w:rsidP="00D13A43">
            <w:pPr>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1.06 (1.00-1.12)</w:t>
            </w:r>
          </w:p>
        </w:tc>
      </w:tr>
      <w:tr w:rsidR="00D13A43" w:rsidRPr="00585410" w14:paraId="46E568A3" w14:textId="7788BB40" w:rsidTr="00D13A43">
        <w:trPr>
          <w:jc w:val="center"/>
        </w:trPr>
        <w:tc>
          <w:tcPr>
            <w:tcW w:w="2353" w:type="dxa"/>
            <w:tcBorders>
              <w:top w:val="nil"/>
              <w:bottom w:val="single" w:sz="4" w:space="0" w:color="auto"/>
            </w:tcBorders>
            <w:vAlign w:val="center"/>
          </w:tcPr>
          <w:p w14:paraId="6E6B8D6E"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High</w:t>
            </w:r>
          </w:p>
        </w:tc>
        <w:tc>
          <w:tcPr>
            <w:tcW w:w="2111" w:type="dxa"/>
            <w:tcBorders>
              <w:top w:val="nil"/>
              <w:bottom w:val="single" w:sz="4" w:space="0" w:color="auto"/>
            </w:tcBorders>
            <w:vAlign w:val="center"/>
          </w:tcPr>
          <w:p w14:paraId="2240180F" w14:textId="77777777" w:rsidR="00D13A43" w:rsidRPr="00585410" w:rsidRDefault="00D13A43" w:rsidP="00D13A43">
            <w:pPr>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1.07 (0.79-1.45)</w:t>
            </w:r>
          </w:p>
        </w:tc>
        <w:tc>
          <w:tcPr>
            <w:tcW w:w="2331" w:type="dxa"/>
            <w:tcBorders>
              <w:top w:val="nil"/>
              <w:bottom w:val="single" w:sz="4" w:space="0" w:color="auto"/>
            </w:tcBorders>
          </w:tcPr>
          <w:p w14:paraId="0FE7B3B2"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1.27 (1.15-1.41)</w:t>
            </w:r>
          </w:p>
        </w:tc>
        <w:tc>
          <w:tcPr>
            <w:tcW w:w="2331" w:type="dxa"/>
            <w:tcBorders>
              <w:top w:val="nil"/>
              <w:bottom w:val="single" w:sz="4" w:space="0" w:color="auto"/>
            </w:tcBorders>
            <w:vAlign w:val="center"/>
          </w:tcPr>
          <w:p w14:paraId="40E77B60" w14:textId="762F2F38"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bCs/>
                <w:sz w:val="20"/>
                <w:szCs w:val="20"/>
                <w:lang w:val="en-GB"/>
              </w:rPr>
              <w:t>1.25 (1.16-1.34)</w:t>
            </w:r>
          </w:p>
        </w:tc>
      </w:tr>
      <w:tr w:rsidR="00D13A43" w:rsidRPr="00585410" w14:paraId="5DF01B76" w14:textId="1CD0D134" w:rsidTr="00D13A43">
        <w:trPr>
          <w:jc w:val="center"/>
        </w:trPr>
        <w:tc>
          <w:tcPr>
            <w:tcW w:w="2353" w:type="dxa"/>
            <w:tcBorders>
              <w:top w:val="single" w:sz="4" w:space="0" w:color="auto"/>
            </w:tcBorders>
            <w:vAlign w:val="center"/>
          </w:tcPr>
          <w:p w14:paraId="69EC1F29" w14:textId="77777777" w:rsidR="00D13A43" w:rsidRPr="00585410" w:rsidRDefault="00D13A43" w:rsidP="00D13A43">
            <w:pPr>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Smoking habits</w:t>
            </w:r>
          </w:p>
        </w:tc>
        <w:tc>
          <w:tcPr>
            <w:tcW w:w="2111" w:type="dxa"/>
            <w:tcBorders>
              <w:top w:val="single" w:sz="4" w:space="0" w:color="auto"/>
            </w:tcBorders>
            <w:vAlign w:val="center"/>
          </w:tcPr>
          <w:p w14:paraId="65DEA35B"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292DD27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21F640F6"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3B04B8BA" w14:textId="39F133BD" w:rsidTr="00D13A43">
        <w:trPr>
          <w:jc w:val="center"/>
        </w:trPr>
        <w:tc>
          <w:tcPr>
            <w:tcW w:w="2353" w:type="dxa"/>
            <w:vAlign w:val="center"/>
          </w:tcPr>
          <w:p w14:paraId="5F5A5DD9"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Never smoker</w:t>
            </w:r>
          </w:p>
        </w:tc>
        <w:tc>
          <w:tcPr>
            <w:tcW w:w="2111" w:type="dxa"/>
            <w:vAlign w:val="center"/>
          </w:tcPr>
          <w:p w14:paraId="321CF606"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1C170AC4"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126E1A61" w14:textId="0B3364F8"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373D1F1D" w14:textId="31188488" w:rsidTr="00D13A43">
        <w:trPr>
          <w:jc w:val="center"/>
        </w:trPr>
        <w:tc>
          <w:tcPr>
            <w:tcW w:w="2353" w:type="dxa"/>
            <w:tcBorders>
              <w:bottom w:val="nil"/>
            </w:tcBorders>
            <w:vAlign w:val="center"/>
          </w:tcPr>
          <w:p w14:paraId="3F2F81E6"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Former smoker</w:t>
            </w:r>
          </w:p>
        </w:tc>
        <w:tc>
          <w:tcPr>
            <w:tcW w:w="2111" w:type="dxa"/>
            <w:tcBorders>
              <w:bottom w:val="nil"/>
            </w:tcBorders>
            <w:vAlign w:val="center"/>
          </w:tcPr>
          <w:p w14:paraId="6FEF9DF2"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bCs/>
                <w:sz w:val="20"/>
                <w:szCs w:val="20"/>
                <w:lang w:val="en-GB"/>
              </w:rPr>
              <w:t>1.56 (1.24-1.97)</w:t>
            </w:r>
          </w:p>
        </w:tc>
        <w:tc>
          <w:tcPr>
            <w:tcW w:w="2331" w:type="dxa"/>
            <w:tcBorders>
              <w:bottom w:val="nil"/>
            </w:tcBorders>
          </w:tcPr>
          <w:p w14:paraId="568B40AD"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1.13 (1.04-1.22)</w:t>
            </w:r>
          </w:p>
        </w:tc>
        <w:tc>
          <w:tcPr>
            <w:tcW w:w="2331" w:type="dxa"/>
            <w:tcBorders>
              <w:bottom w:val="nil"/>
            </w:tcBorders>
            <w:vAlign w:val="center"/>
          </w:tcPr>
          <w:p w14:paraId="2A314AC5" w14:textId="4DB527AE"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bCs/>
                <w:sz w:val="20"/>
                <w:szCs w:val="20"/>
                <w:lang w:val="en-GB"/>
              </w:rPr>
              <w:t>1.06 (1.01-1.12)</w:t>
            </w:r>
          </w:p>
        </w:tc>
      </w:tr>
      <w:tr w:rsidR="00D13A43" w:rsidRPr="00585410" w14:paraId="3F9D9971" w14:textId="03067EF2" w:rsidTr="00D13A43">
        <w:trPr>
          <w:jc w:val="center"/>
        </w:trPr>
        <w:tc>
          <w:tcPr>
            <w:tcW w:w="2353" w:type="dxa"/>
            <w:tcBorders>
              <w:top w:val="nil"/>
              <w:bottom w:val="single" w:sz="4" w:space="0" w:color="auto"/>
            </w:tcBorders>
            <w:vAlign w:val="center"/>
          </w:tcPr>
          <w:p w14:paraId="3EDF7573"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Current smoker</w:t>
            </w:r>
          </w:p>
        </w:tc>
        <w:tc>
          <w:tcPr>
            <w:tcW w:w="2111" w:type="dxa"/>
            <w:tcBorders>
              <w:top w:val="nil"/>
              <w:bottom w:val="single" w:sz="4" w:space="0" w:color="auto"/>
            </w:tcBorders>
            <w:vAlign w:val="center"/>
          </w:tcPr>
          <w:p w14:paraId="0DD5FF25"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2.34 (1.77-3.10)</w:t>
            </w:r>
          </w:p>
        </w:tc>
        <w:tc>
          <w:tcPr>
            <w:tcW w:w="2331" w:type="dxa"/>
            <w:tcBorders>
              <w:top w:val="nil"/>
              <w:bottom w:val="single" w:sz="4" w:space="0" w:color="auto"/>
            </w:tcBorders>
          </w:tcPr>
          <w:p w14:paraId="65A9D6AD"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1.34 (1.23-1.47)</w:t>
            </w:r>
          </w:p>
        </w:tc>
        <w:tc>
          <w:tcPr>
            <w:tcW w:w="2331" w:type="dxa"/>
            <w:tcBorders>
              <w:top w:val="nil"/>
              <w:bottom w:val="single" w:sz="4" w:space="0" w:color="auto"/>
            </w:tcBorders>
            <w:vAlign w:val="center"/>
          </w:tcPr>
          <w:p w14:paraId="7BB6DE0E" w14:textId="39C010C8"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1.41 (1.33-1.49)</w:t>
            </w:r>
          </w:p>
        </w:tc>
      </w:tr>
      <w:tr w:rsidR="00D13A43" w:rsidRPr="00585410" w14:paraId="25E77107" w14:textId="6FC51EF2" w:rsidTr="00D13A43">
        <w:trPr>
          <w:jc w:val="center"/>
        </w:trPr>
        <w:tc>
          <w:tcPr>
            <w:tcW w:w="2353" w:type="dxa"/>
            <w:tcBorders>
              <w:top w:val="single" w:sz="4" w:space="0" w:color="auto"/>
            </w:tcBorders>
            <w:vAlign w:val="center"/>
          </w:tcPr>
          <w:p w14:paraId="1C1461CA"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Sleep duration</w:t>
            </w:r>
          </w:p>
        </w:tc>
        <w:tc>
          <w:tcPr>
            <w:tcW w:w="2111" w:type="dxa"/>
            <w:tcBorders>
              <w:top w:val="single" w:sz="4" w:space="0" w:color="auto"/>
            </w:tcBorders>
            <w:vAlign w:val="center"/>
          </w:tcPr>
          <w:p w14:paraId="528D1B34"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0A597B9A"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753FBA8E"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7C4115B9" w14:textId="74B7CCB6" w:rsidTr="00D13A43">
        <w:trPr>
          <w:jc w:val="center"/>
        </w:trPr>
        <w:tc>
          <w:tcPr>
            <w:tcW w:w="2353" w:type="dxa"/>
            <w:vAlign w:val="center"/>
          </w:tcPr>
          <w:p w14:paraId="3AE7E838"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Adequate</w:t>
            </w:r>
          </w:p>
        </w:tc>
        <w:tc>
          <w:tcPr>
            <w:tcW w:w="2111" w:type="dxa"/>
            <w:vAlign w:val="center"/>
          </w:tcPr>
          <w:p w14:paraId="25C45D1D"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7934DE4D"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6E758CD9" w14:textId="1850A8F1"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1EF6A8F9" w14:textId="7CB93927" w:rsidTr="00D13A43">
        <w:trPr>
          <w:jc w:val="center"/>
        </w:trPr>
        <w:tc>
          <w:tcPr>
            <w:tcW w:w="2353" w:type="dxa"/>
            <w:tcBorders>
              <w:bottom w:val="nil"/>
            </w:tcBorders>
            <w:vAlign w:val="center"/>
          </w:tcPr>
          <w:p w14:paraId="67EB4DAB"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Marginally too short/long</w:t>
            </w:r>
          </w:p>
        </w:tc>
        <w:tc>
          <w:tcPr>
            <w:tcW w:w="2111" w:type="dxa"/>
            <w:tcBorders>
              <w:bottom w:val="nil"/>
            </w:tcBorders>
            <w:vAlign w:val="center"/>
          </w:tcPr>
          <w:p w14:paraId="75F59CC5"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0.93 (0.72-1.21)</w:t>
            </w:r>
          </w:p>
        </w:tc>
        <w:tc>
          <w:tcPr>
            <w:tcW w:w="2331" w:type="dxa"/>
            <w:tcBorders>
              <w:bottom w:val="nil"/>
            </w:tcBorders>
          </w:tcPr>
          <w:p w14:paraId="6A8C2F1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0.96 (0.88-1.04)</w:t>
            </w:r>
          </w:p>
        </w:tc>
        <w:tc>
          <w:tcPr>
            <w:tcW w:w="2331" w:type="dxa"/>
            <w:tcBorders>
              <w:bottom w:val="nil"/>
            </w:tcBorders>
            <w:vAlign w:val="center"/>
          </w:tcPr>
          <w:p w14:paraId="32588F77" w14:textId="696DE8AF"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1.00 (0.94-1.07)</w:t>
            </w:r>
          </w:p>
        </w:tc>
      </w:tr>
      <w:tr w:rsidR="00D13A43" w:rsidRPr="00585410" w14:paraId="3B0E9BB9" w14:textId="718BDB90" w:rsidTr="00D13A43">
        <w:trPr>
          <w:jc w:val="center"/>
        </w:trPr>
        <w:tc>
          <w:tcPr>
            <w:tcW w:w="2353" w:type="dxa"/>
            <w:tcBorders>
              <w:top w:val="nil"/>
              <w:bottom w:val="single" w:sz="4" w:space="0" w:color="auto"/>
            </w:tcBorders>
            <w:vAlign w:val="center"/>
          </w:tcPr>
          <w:p w14:paraId="77BD0D5A"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Inadequate (too short/long) </w:t>
            </w:r>
          </w:p>
        </w:tc>
        <w:tc>
          <w:tcPr>
            <w:tcW w:w="2111" w:type="dxa"/>
            <w:tcBorders>
              <w:top w:val="nil"/>
              <w:bottom w:val="single" w:sz="4" w:space="0" w:color="auto"/>
            </w:tcBorders>
            <w:vAlign w:val="center"/>
          </w:tcPr>
          <w:p w14:paraId="2C9D3A86"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Cs/>
                <w:sz w:val="20"/>
                <w:szCs w:val="20"/>
                <w:lang w:val="en-GB"/>
              </w:rPr>
              <w:t>0.94 (0.49-1.78)</w:t>
            </w:r>
          </w:p>
        </w:tc>
        <w:tc>
          <w:tcPr>
            <w:tcW w:w="2331" w:type="dxa"/>
            <w:tcBorders>
              <w:top w:val="nil"/>
              <w:bottom w:val="single" w:sz="4" w:space="0" w:color="auto"/>
            </w:tcBorders>
          </w:tcPr>
          <w:p w14:paraId="26DB02F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1.20 (1.01-1.43)</w:t>
            </w:r>
          </w:p>
        </w:tc>
        <w:tc>
          <w:tcPr>
            <w:tcW w:w="2331" w:type="dxa"/>
            <w:tcBorders>
              <w:top w:val="nil"/>
              <w:bottom w:val="single" w:sz="4" w:space="0" w:color="auto"/>
            </w:tcBorders>
            <w:vAlign w:val="center"/>
          </w:tcPr>
          <w:p w14:paraId="1A452101" w14:textId="38847830"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1.16 (1.01-1.34)</w:t>
            </w:r>
          </w:p>
        </w:tc>
      </w:tr>
      <w:tr w:rsidR="00D13A43" w:rsidRPr="00585410" w14:paraId="0667EA56" w14:textId="62B68CD6" w:rsidTr="00D13A43">
        <w:trPr>
          <w:jc w:val="center"/>
        </w:trPr>
        <w:tc>
          <w:tcPr>
            <w:tcW w:w="2353" w:type="dxa"/>
            <w:tcBorders>
              <w:top w:val="single" w:sz="4" w:space="0" w:color="auto"/>
            </w:tcBorders>
            <w:vAlign w:val="center"/>
          </w:tcPr>
          <w:p w14:paraId="3A78CCB1"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b/>
                <w:bCs/>
                <w:sz w:val="20"/>
                <w:szCs w:val="20"/>
                <w:lang w:val="en-GB"/>
              </w:rPr>
              <w:t>Sleep medication use</w:t>
            </w:r>
          </w:p>
        </w:tc>
        <w:tc>
          <w:tcPr>
            <w:tcW w:w="2111" w:type="dxa"/>
            <w:tcBorders>
              <w:top w:val="single" w:sz="4" w:space="0" w:color="auto"/>
            </w:tcBorders>
            <w:vAlign w:val="center"/>
          </w:tcPr>
          <w:p w14:paraId="1C310176"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1F11BC0C"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1F082F69"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012D310C" w14:textId="63D4E4F5" w:rsidTr="00D13A43">
        <w:trPr>
          <w:jc w:val="center"/>
        </w:trPr>
        <w:tc>
          <w:tcPr>
            <w:tcW w:w="2353" w:type="dxa"/>
            <w:tcBorders>
              <w:bottom w:val="nil"/>
            </w:tcBorders>
            <w:vAlign w:val="center"/>
          </w:tcPr>
          <w:p w14:paraId="5B958DC7"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No</w:t>
            </w:r>
          </w:p>
        </w:tc>
        <w:tc>
          <w:tcPr>
            <w:tcW w:w="2111" w:type="dxa"/>
            <w:tcBorders>
              <w:bottom w:val="nil"/>
            </w:tcBorders>
            <w:vAlign w:val="center"/>
          </w:tcPr>
          <w:p w14:paraId="5528E94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Borders>
              <w:bottom w:val="nil"/>
            </w:tcBorders>
          </w:tcPr>
          <w:p w14:paraId="1D8B3998"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Borders>
              <w:bottom w:val="nil"/>
            </w:tcBorders>
          </w:tcPr>
          <w:p w14:paraId="27F2E9D7" w14:textId="4D039185"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3F7CB241" w14:textId="0553BE41" w:rsidTr="00D13A43">
        <w:trPr>
          <w:jc w:val="center"/>
        </w:trPr>
        <w:tc>
          <w:tcPr>
            <w:tcW w:w="2353" w:type="dxa"/>
            <w:tcBorders>
              <w:top w:val="nil"/>
              <w:bottom w:val="single" w:sz="4" w:space="0" w:color="auto"/>
            </w:tcBorders>
            <w:vAlign w:val="center"/>
          </w:tcPr>
          <w:p w14:paraId="3DBF4F02"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Yes</w:t>
            </w:r>
          </w:p>
        </w:tc>
        <w:tc>
          <w:tcPr>
            <w:tcW w:w="2111" w:type="dxa"/>
            <w:tcBorders>
              <w:top w:val="nil"/>
              <w:bottom w:val="single" w:sz="4" w:space="0" w:color="auto"/>
            </w:tcBorders>
            <w:vAlign w:val="center"/>
          </w:tcPr>
          <w:p w14:paraId="0C65E93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1.37 (0.99-1.89)</w:t>
            </w:r>
          </w:p>
        </w:tc>
        <w:tc>
          <w:tcPr>
            <w:tcW w:w="2331" w:type="dxa"/>
            <w:tcBorders>
              <w:top w:val="nil"/>
              <w:bottom w:val="single" w:sz="4" w:space="0" w:color="auto"/>
            </w:tcBorders>
          </w:tcPr>
          <w:p w14:paraId="3CAFCDF3"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0.97 (0.87-1.10)</w:t>
            </w:r>
          </w:p>
        </w:tc>
        <w:tc>
          <w:tcPr>
            <w:tcW w:w="2331" w:type="dxa"/>
            <w:tcBorders>
              <w:top w:val="nil"/>
              <w:bottom w:val="single" w:sz="4" w:space="0" w:color="auto"/>
            </w:tcBorders>
            <w:vAlign w:val="center"/>
          </w:tcPr>
          <w:p w14:paraId="305C5292" w14:textId="1CF26B1E"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1.07 (0.99-1.16)</w:t>
            </w:r>
          </w:p>
        </w:tc>
      </w:tr>
      <w:tr w:rsidR="00D13A43" w:rsidRPr="00585410" w14:paraId="65340C4A" w14:textId="083A9F1B" w:rsidTr="00D13A43">
        <w:trPr>
          <w:jc w:val="center"/>
        </w:trPr>
        <w:tc>
          <w:tcPr>
            <w:tcW w:w="2353" w:type="dxa"/>
            <w:tcBorders>
              <w:top w:val="single" w:sz="4" w:space="0" w:color="auto"/>
            </w:tcBorders>
            <w:vAlign w:val="center"/>
          </w:tcPr>
          <w:p w14:paraId="2DCF2C53"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b/>
                <w:bCs/>
                <w:sz w:val="20"/>
                <w:szCs w:val="20"/>
                <w:lang w:val="en-GB"/>
              </w:rPr>
              <w:t xml:space="preserve">Number of social </w:t>
            </w:r>
            <w:r w:rsidRPr="00585410">
              <w:rPr>
                <w:rFonts w:ascii="Times New Roman" w:hAnsi="Times New Roman" w:cs="Times New Roman"/>
                <w:b/>
                <w:bCs/>
                <w:sz w:val="20"/>
                <w:szCs w:val="20"/>
                <w:lang w:val="en-GB"/>
              </w:rPr>
              <w:lastRenderedPageBreak/>
              <w:t>contacts</w:t>
            </w:r>
          </w:p>
        </w:tc>
        <w:tc>
          <w:tcPr>
            <w:tcW w:w="2111" w:type="dxa"/>
            <w:tcBorders>
              <w:top w:val="single" w:sz="4" w:space="0" w:color="auto"/>
            </w:tcBorders>
            <w:vAlign w:val="center"/>
          </w:tcPr>
          <w:p w14:paraId="70DCEFC8"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66E7C9C2"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696C4B94"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1985EF50" w14:textId="48D49481" w:rsidTr="00D13A43">
        <w:trPr>
          <w:jc w:val="center"/>
        </w:trPr>
        <w:tc>
          <w:tcPr>
            <w:tcW w:w="2353" w:type="dxa"/>
            <w:vAlign w:val="center"/>
          </w:tcPr>
          <w:p w14:paraId="18C8538B"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High (&gt;20)</w:t>
            </w:r>
          </w:p>
        </w:tc>
        <w:tc>
          <w:tcPr>
            <w:tcW w:w="2111" w:type="dxa"/>
            <w:vAlign w:val="center"/>
          </w:tcPr>
          <w:p w14:paraId="39CC032E"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62A2C5AA"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tcPr>
          <w:p w14:paraId="5A3EC39B" w14:textId="1B042289"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7C4E5244" w14:textId="49E6E8E8" w:rsidTr="00D13A43">
        <w:trPr>
          <w:jc w:val="center"/>
        </w:trPr>
        <w:tc>
          <w:tcPr>
            <w:tcW w:w="2353" w:type="dxa"/>
            <w:tcBorders>
              <w:bottom w:val="nil"/>
            </w:tcBorders>
            <w:vAlign w:val="center"/>
          </w:tcPr>
          <w:p w14:paraId="423AA0C3"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Moderate (11-20) </w:t>
            </w:r>
          </w:p>
        </w:tc>
        <w:tc>
          <w:tcPr>
            <w:tcW w:w="2111" w:type="dxa"/>
            <w:tcBorders>
              <w:bottom w:val="nil"/>
            </w:tcBorders>
            <w:vAlign w:val="center"/>
          </w:tcPr>
          <w:p w14:paraId="5E1E0795" w14:textId="77777777" w:rsidR="00D13A43" w:rsidRPr="00585410" w:rsidRDefault="00D13A43" w:rsidP="00D13A43">
            <w:pPr>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1.07 (0.82-1.40)</w:t>
            </w:r>
          </w:p>
        </w:tc>
        <w:tc>
          <w:tcPr>
            <w:tcW w:w="2331" w:type="dxa"/>
            <w:tcBorders>
              <w:bottom w:val="nil"/>
            </w:tcBorders>
          </w:tcPr>
          <w:p w14:paraId="4115CC60" w14:textId="77777777" w:rsidR="00D13A43" w:rsidRPr="00585410" w:rsidRDefault="00D13A43" w:rsidP="00D13A43">
            <w:pPr>
              <w:jc w:val="center"/>
              <w:rPr>
                <w:rFonts w:ascii="Times New Roman" w:hAnsi="Times New Roman" w:cs="Times New Roman"/>
                <w:color w:val="0070C0"/>
                <w:sz w:val="20"/>
                <w:szCs w:val="20"/>
                <w:lang w:val="en-GB"/>
              </w:rPr>
            </w:pPr>
            <w:r w:rsidRPr="00585410">
              <w:rPr>
                <w:rFonts w:ascii="Times New Roman" w:hAnsi="Times New Roman" w:cs="Times New Roman"/>
                <w:bCs/>
                <w:sz w:val="20"/>
                <w:szCs w:val="20"/>
                <w:lang w:val="en-GB"/>
              </w:rPr>
              <w:t>1.06 (0.97-1.16)</w:t>
            </w:r>
          </w:p>
        </w:tc>
        <w:tc>
          <w:tcPr>
            <w:tcW w:w="2331" w:type="dxa"/>
            <w:tcBorders>
              <w:bottom w:val="nil"/>
            </w:tcBorders>
            <w:vAlign w:val="center"/>
          </w:tcPr>
          <w:p w14:paraId="02B9C795" w14:textId="08ADA3EF"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sz w:val="20"/>
                <w:szCs w:val="20"/>
                <w:lang w:val="en-GB"/>
              </w:rPr>
              <w:t>1.05 (0.98-1.11)</w:t>
            </w:r>
          </w:p>
        </w:tc>
      </w:tr>
      <w:tr w:rsidR="00D13A43" w:rsidRPr="00585410" w14:paraId="6C120077" w14:textId="23C50C2E" w:rsidTr="00D13A43">
        <w:trPr>
          <w:jc w:val="center"/>
        </w:trPr>
        <w:tc>
          <w:tcPr>
            <w:tcW w:w="2353" w:type="dxa"/>
            <w:tcBorders>
              <w:top w:val="nil"/>
              <w:bottom w:val="single" w:sz="4" w:space="0" w:color="auto"/>
            </w:tcBorders>
            <w:vAlign w:val="center"/>
          </w:tcPr>
          <w:p w14:paraId="63B70146"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 xml:space="preserve">Low (≤10) </w:t>
            </w:r>
          </w:p>
        </w:tc>
        <w:tc>
          <w:tcPr>
            <w:tcW w:w="2111" w:type="dxa"/>
            <w:tcBorders>
              <w:top w:val="nil"/>
              <w:bottom w:val="single" w:sz="4" w:space="0" w:color="auto"/>
            </w:tcBorders>
            <w:vAlign w:val="center"/>
          </w:tcPr>
          <w:p w14:paraId="1035FDBD" w14:textId="77777777" w:rsidR="00D13A43" w:rsidRPr="00585410" w:rsidRDefault="00D13A43" w:rsidP="00D13A43">
            <w:pPr>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1.06 (0.83-1.34)</w:t>
            </w:r>
          </w:p>
        </w:tc>
        <w:tc>
          <w:tcPr>
            <w:tcW w:w="2331" w:type="dxa"/>
            <w:tcBorders>
              <w:top w:val="nil"/>
              <w:bottom w:val="single" w:sz="4" w:space="0" w:color="auto"/>
            </w:tcBorders>
          </w:tcPr>
          <w:p w14:paraId="0254035F" w14:textId="77777777" w:rsidR="00D13A43" w:rsidRPr="00585410" w:rsidRDefault="00D13A43" w:rsidP="00D13A43">
            <w:pPr>
              <w:jc w:val="center"/>
              <w:rPr>
                <w:rFonts w:ascii="Times New Roman" w:hAnsi="Times New Roman" w:cs="Times New Roman"/>
                <w:b/>
                <w:color w:val="0070C0"/>
                <w:sz w:val="20"/>
                <w:szCs w:val="20"/>
                <w:lang w:val="en-GB"/>
              </w:rPr>
            </w:pPr>
            <w:r w:rsidRPr="00585410">
              <w:rPr>
                <w:rFonts w:ascii="Times New Roman" w:hAnsi="Times New Roman" w:cs="Times New Roman"/>
                <w:bCs/>
                <w:sz w:val="20"/>
                <w:szCs w:val="20"/>
                <w:lang w:val="en-GB"/>
              </w:rPr>
              <w:t>1.06 (0.98-1.15)</w:t>
            </w:r>
          </w:p>
        </w:tc>
        <w:tc>
          <w:tcPr>
            <w:tcW w:w="2331" w:type="dxa"/>
            <w:tcBorders>
              <w:top w:val="nil"/>
              <w:bottom w:val="single" w:sz="4" w:space="0" w:color="auto"/>
            </w:tcBorders>
            <w:vAlign w:val="center"/>
          </w:tcPr>
          <w:p w14:paraId="6CA4AD85" w14:textId="0876CA3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bCs/>
                <w:sz w:val="20"/>
                <w:szCs w:val="20"/>
                <w:lang w:val="en-GB"/>
              </w:rPr>
              <w:t>1.10 (1.04-1.16)</w:t>
            </w:r>
          </w:p>
        </w:tc>
      </w:tr>
      <w:tr w:rsidR="00D13A43" w:rsidRPr="00585410" w14:paraId="7DE7AA9D" w14:textId="5D5A66D9" w:rsidTr="00D13A43">
        <w:trPr>
          <w:jc w:val="center"/>
        </w:trPr>
        <w:tc>
          <w:tcPr>
            <w:tcW w:w="2353" w:type="dxa"/>
            <w:tcBorders>
              <w:top w:val="single" w:sz="4" w:space="0" w:color="auto"/>
            </w:tcBorders>
            <w:vAlign w:val="center"/>
          </w:tcPr>
          <w:p w14:paraId="09A8D4D7" w14:textId="77777777" w:rsidR="00D13A43" w:rsidRPr="00585410" w:rsidRDefault="00D13A43" w:rsidP="00D13A43">
            <w:pPr>
              <w:rPr>
                <w:rFonts w:ascii="Times New Roman" w:hAnsi="Times New Roman" w:cs="Times New Roman"/>
                <w:i/>
                <w:iCs/>
                <w:sz w:val="20"/>
                <w:szCs w:val="20"/>
                <w:lang w:val="en-GB"/>
              </w:rPr>
            </w:pPr>
            <w:r w:rsidRPr="00585410">
              <w:rPr>
                <w:rFonts w:ascii="Times New Roman" w:hAnsi="Times New Roman" w:cs="Times New Roman"/>
                <w:b/>
                <w:bCs/>
                <w:sz w:val="20"/>
                <w:szCs w:val="20"/>
                <w:lang w:val="en-GB"/>
              </w:rPr>
              <w:t>Marital Status</w:t>
            </w:r>
          </w:p>
        </w:tc>
        <w:tc>
          <w:tcPr>
            <w:tcW w:w="2111" w:type="dxa"/>
            <w:tcBorders>
              <w:top w:val="single" w:sz="4" w:space="0" w:color="auto"/>
            </w:tcBorders>
            <w:vAlign w:val="center"/>
          </w:tcPr>
          <w:p w14:paraId="0B073D34"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2FC39995" w14:textId="77777777" w:rsidR="00D13A43" w:rsidRPr="00585410" w:rsidRDefault="00D13A43" w:rsidP="00D13A43">
            <w:pPr>
              <w:jc w:val="center"/>
              <w:rPr>
                <w:rFonts w:ascii="Times New Roman" w:hAnsi="Times New Roman" w:cs="Times New Roman"/>
                <w:bCs/>
                <w:sz w:val="20"/>
                <w:szCs w:val="20"/>
                <w:lang w:val="en-GB"/>
              </w:rPr>
            </w:pPr>
          </w:p>
        </w:tc>
        <w:tc>
          <w:tcPr>
            <w:tcW w:w="2331" w:type="dxa"/>
            <w:tcBorders>
              <w:top w:val="single" w:sz="4" w:space="0" w:color="auto"/>
            </w:tcBorders>
          </w:tcPr>
          <w:p w14:paraId="487C642C" w14:textId="77777777" w:rsidR="00D13A43" w:rsidRPr="00585410" w:rsidRDefault="00D13A43" w:rsidP="00D13A43">
            <w:pPr>
              <w:jc w:val="center"/>
              <w:rPr>
                <w:rFonts w:ascii="Times New Roman" w:hAnsi="Times New Roman" w:cs="Times New Roman"/>
                <w:bCs/>
                <w:sz w:val="20"/>
                <w:szCs w:val="20"/>
                <w:lang w:val="en-GB"/>
              </w:rPr>
            </w:pPr>
          </w:p>
        </w:tc>
      </w:tr>
      <w:tr w:rsidR="00D13A43" w:rsidRPr="00585410" w14:paraId="3622F449" w14:textId="5E5020F1" w:rsidTr="00D13A43">
        <w:trPr>
          <w:jc w:val="center"/>
        </w:trPr>
        <w:tc>
          <w:tcPr>
            <w:tcW w:w="2353" w:type="dxa"/>
            <w:vAlign w:val="center"/>
          </w:tcPr>
          <w:p w14:paraId="3B893FCC" w14:textId="77777777" w:rsidR="00D13A43" w:rsidRPr="00585410" w:rsidRDefault="00D13A43" w:rsidP="00D13A43">
            <w:pPr>
              <w:rPr>
                <w:rFonts w:ascii="Times New Roman" w:hAnsi="Times New Roman" w:cs="Times New Roman"/>
                <w:b/>
                <w:bCs/>
                <w:sz w:val="20"/>
                <w:szCs w:val="20"/>
                <w:lang w:val="en-GB"/>
              </w:rPr>
            </w:pPr>
            <w:r w:rsidRPr="00585410">
              <w:rPr>
                <w:rFonts w:ascii="Times New Roman" w:hAnsi="Times New Roman" w:cs="Times New Roman"/>
                <w:sz w:val="20"/>
                <w:szCs w:val="20"/>
                <w:lang w:val="en-GB"/>
              </w:rPr>
              <w:t>Relationship with cohabiting</w:t>
            </w:r>
          </w:p>
        </w:tc>
        <w:tc>
          <w:tcPr>
            <w:tcW w:w="2111" w:type="dxa"/>
            <w:vAlign w:val="center"/>
          </w:tcPr>
          <w:p w14:paraId="7E8ED869"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vAlign w:val="center"/>
          </w:tcPr>
          <w:p w14:paraId="49114222"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c>
          <w:tcPr>
            <w:tcW w:w="2331" w:type="dxa"/>
            <w:vAlign w:val="center"/>
          </w:tcPr>
          <w:p w14:paraId="2DEBB390" w14:textId="503850E8"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Ref</w:t>
            </w:r>
          </w:p>
        </w:tc>
      </w:tr>
      <w:tr w:rsidR="00D13A43" w:rsidRPr="00585410" w14:paraId="14DD3E28" w14:textId="57B38AFF" w:rsidTr="00D13A43">
        <w:trPr>
          <w:jc w:val="center"/>
        </w:trPr>
        <w:tc>
          <w:tcPr>
            <w:tcW w:w="2353" w:type="dxa"/>
            <w:vAlign w:val="center"/>
          </w:tcPr>
          <w:p w14:paraId="76025781"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Relationship with no cohabiting</w:t>
            </w:r>
          </w:p>
        </w:tc>
        <w:tc>
          <w:tcPr>
            <w:tcW w:w="2111" w:type="dxa"/>
            <w:vAlign w:val="center"/>
          </w:tcPr>
          <w:p w14:paraId="09F6F689"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1.04 (0.55-1.96)</w:t>
            </w:r>
          </w:p>
        </w:tc>
        <w:tc>
          <w:tcPr>
            <w:tcW w:w="2331" w:type="dxa"/>
            <w:vAlign w:val="center"/>
          </w:tcPr>
          <w:p w14:paraId="625C956C"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1.20 (1.00-1.44)</w:t>
            </w:r>
          </w:p>
        </w:tc>
        <w:tc>
          <w:tcPr>
            <w:tcW w:w="2331" w:type="dxa"/>
            <w:vAlign w:val="center"/>
          </w:tcPr>
          <w:p w14:paraId="2C25C422" w14:textId="1B84C593"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1.29 (1.15-1.45)</w:t>
            </w:r>
          </w:p>
        </w:tc>
      </w:tr>
      <w:tr w:rsidR="00D13A43" w:rsidRPr="00585410" w14:paraId="4FF9E785" w14:textId="7046FF98" w:rsidTr="00D13A43">
        <w:trPr>
          <w:jc w:val="center"/>
        </w:trPr>
        <w:tc>
          <w:tcPr>
            <w:tcW w:w="2353" w:type="dxa"/>
            <w:vAlign w:val="center"/>
          </w:tcPr>
          <w:p w14:paraId="06A649EB" w14:textId="77777777" w:rsidR="00D13A43" w:rsidRPr="00585410" w:rsidRDefault="00D13A43" w:rsidP="00D13A43">
            <w:pPr>
              <w:rPr>
                <w:rFonts w:ascii="Times New Roman" w:hAnsi="Times New Roman" w:cs="Times New Roman"/>
                <w:sz w:val="20"/>
                <w:szCs w:val="20"/>
                <w:lang w:val="en-GB"/>
              </w:rPr>
            </w:pPr>
            <w:r w:rsidRPr="00585410">
              <w:rPr>
                <w:rFonts w:ascii="Times New Roman" w:hAnsi="Times New Roman" w:cs="Times New Roman"/>
                <w:sz w:val="20"/>
                <w:szCs w:val="20"/>
                <w:lang w:val="en-GB"/>
              </w:rPr>
              <w:t>No partner</w:t>
            </w:r>
          </w:p>
        </w:tc>
        <w:tc>
          <w:tcPr>
            <w:tcW w:w="2111" w:type="dxa"/>
            <w:vAlign w:val="center"/>
          </w:tcPr>
          <w:p w14:paraId="0CEADC51" w14:textId="77777777"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Cs/>
                <w:sz w:val="20"/>
                <w:szCs w:val="20"/>
                <w:lang w:val="en-GB"/>
              </w:rPr>
              <w:t>0.87 (0.65-1.17)</w:t>
            </w:r>
          </w:p>
        </w:tc>
        <w:tc>
          <w:tcPr>
            <w:tcW w:w="2331" w:type="dxa"/>
            <w:vAlign w:val="center"/>
          </w:tcPr>
          <w:p w14:paraId="2912C41A" w14:textId="77777777" w:rsidR="00D13A43" w:rsidRPr="00585410" w:rsidRDefault="00D13A43" w:rsidP="00D13A43">
            <w:pPr>
              <w:jc w:val="center"/>
              <w:rPr>
                <w:rFonts w:ascii="Times New Roman" w:hAnsi="Times New Roman" w:cs="Times New Roman"/>
                <w:b/>
                <w:sz w:val="20"/>
                <w:szCs w:val="20"/>
                <w:lang w:val="en-GB"/>
              </w:rPr>
            </w:pPr>
            <w:r w:rsidRPr="00585410">
              <w:rPr>
                <w:rFonts w:ascii="Times New Roman" w:hAnsi="Times New Roman" w:cs="Times New Roman"/>
                <w:bCs/>
                <w:sz w:val="20"/>
                <w:szCs w:val="20"/>
                <w:lang w:val="en-GB"/>
              </w:rPr>
              <w:t>1.04 (0.95-1.15)</w:t>
            </w:r>
          </w:p>
        </w:tc>
        <w:tc>
          <w:tcPr>
            <w:tcW w:w="2331" w:type="dxa"/>
            <w:vAlign w:val="center"/>
          </w:tcPr>
          <w:p w14:paraId="5F703389" w14:textId="4F9C6474" w:rsidR="00D13A43" w:rsidRPr="00585410" w:rsidRDefault="00D13A43" w:rsidP="00D13A43">
            <w:pPr>
              <w:jc w:val="center"/>
              <w:rPr>
                <w:rFonts w:ascii="Times New Roman" w:hAnsi="Times New Roman" w:cs="Times New Roman"/>
                <w:bCs/>
                <w:sz w:val="20"/>
                <w:szCs w:val="20"/>
                <w:lang w:val="en-GB"/>
              </w:rPr>
            </w:pPr>
            <w:r w:rsidRPr="00585410">
              <w:rPr>
                <w:rFonts w:ascii="Times New Roman" w:hAnsi="Times New Roman" w:cs="Times New Roman"/>
                <w:b/>
                <w:sz w:val="20"/>
                <w:szCs w:val="20"/>
                <w:lang w:val="en-GB"/>
              </w:rPr>
              <w:t>1.08 (1.01-1.15)</w:t>
            </w:r>
          </w:p>
        </w:tc>
      </w:tr>
    </w:tbl>
    <w:p w14:paraId="082A07BE" w14:textId="77777777" w:rsidR="00DD682E" w:rsidRPr="00585410" w:rsidRDefault="00DD682E" w:rsidP="00C63349">
      <w:pPr>
        <w:rPr>
          <w:rFonts w:ascii="Times New Roman" w:hAnsi="Times New Roman" w:cs="Times New Roman"/>
          <w:lang w:val="en-GB"/>
        </w:rPr>
        <w:sectPr w:rsidR="00DD682E" w:rsidRPr="00585410" w:rsidSect="007935F6">
          <w:pgSz w:w="11906" w:h="16838" w:code="9"/>
          <w:pgMar w:top="1417" w:right="1417" w:bottom="1417" w:left="1417" w:header="708" w:footer="708" w:gutter="0"/>
          <w:cols w:space="708"/>
          <w:docGrid w:linePitch="360"/>
        </w:sectPr>
      </w:pPr>
    </w:p>
    <w:p w14:paraId="4F77A883" w14:textId="7002B6E1" w:rsidR="00DD682E" w:rsidRPr="00585410" w:rsidRDefault="00DD682E" w:rsidP="006A32FA">
      <w:pPr>
        <w:pStyle w:val="3"/>
        <w:spacing w:line="360" w:lineRule="auto"/>
        <w:rPr>
          <w:rFonts w:ascii="Times New Roman" w:hAnsi="Times New Roman" w:cs="Times New Roman"/>
          <w:color w:val="auto"/>
          <w:sz w:val="22"/>
          <w:szCs w:val="22"/>
        </w:rPr>
      </w:pPr>
      <w:r w:rsidRPr="00585410">
        <w:rPr>
          <w:rFonts w:ascii="Times New Roman" w:hAnsi="Times New Roman" w:cs="Times New Roman"/>
          <w:b/>
          <w:color w:val="auto"/>
          <w:sz w:val="22"/>
          <w:szCs w:val="22"/>
        </w:rPr>
        <w:lastRenderedPageBreak/>
        <w:t>Table S</w:t>
      </w:r>
      <w:r w:rsidR="00081F1D" w:rsidRPr="00585410">
        <w:rPr>
          <w:rFonts w:ascii="Times New Roman" w:hAnsi="Times New Roman" w:cs="Times New Roman"/>
          <w:b/>
          <w:color w:val="auto"/>
          <w:sz w:val="22"/>
          <w:szCs w:val="22"/>
        </w:rPr>
        <w:t>6</w:t>
      </w:r>
      <w:r w:rsidRPr="00585410">
        <w:rPr>
          <w:rFonts w:ascii="Times New Roman" w:hAnsi="Times New Roman" w:cs="Times New Roman"/>
          <w:color w:val="auto"/>
          <w:sz w:val="22"/>
          <w:szCs w:val="22"/>
        </w:rPr>
        <w:t xml:space="preserve"> Population attributable fraction (PAF) of established lifestyle factors for multimorbidity</w:t>
      </w:r>
    </w:p>
    <w:tbl>
      <w:tblPr>
        <w:tblW w:w="9923" w:type="dxa"/>
        <w:tblInd w:w="-34" w:type="dxa"/>
        <w:tblBorders>
          <w:top w:val="single" w:sz="4" w:space="0" w:color="auto"/>
          <w:bottom w:val="single" w:sz="4" w:space="0" w:color="auto"/>
        </w:tblBorders>
        <w:tblLayout w:type="fixed"/>
        <w:tblLook w:val="04A0" w:firstRow="1" w:lastRow="0" w:firstColumn="1" w:lastColumn="0" w:noHBand="0" w:noVBand="1"/>
      </w:tblPr>
      <w:tblGrid>
        <w:gridCol w:w="2127"/>
        <w:gridCol w:w="709"/>
        <w:gridCol w:w="1559"/>
        <w:gridCol w:w="1559"/>
        <w:gridCol w:w="709"/>
        <w:gridCol w:w="1559"/>
        <w:gridCol w:w="1701"/>
      </w:tblGrid>
      <w:tr w:rsidR="00DD682E" w:rsidRPr="00585410" w14:paraId="2E3D5C66" w14:textId="77777777" w:rsidTr="00AA6984">
        <w:trPr>
          <w:trHeight w:val="290"/>
        </w:trPr>
        <w:tc>
          <w:tcPr>
            <w:tcW w:w="2127" w:type="dxa"/>
            <w:vMerge w:val="restart"/>
            <w:tcBorders>
              <w:top w:val="single" w:sz="4" w:space="0" w:color="auto"/>
              <w:bottom w:val="nil"/>
            </w:tcBorders>
            <w:shd w:val="clear" w:color="auto" w:fill="auto"/>
            <w:noWrap/>
            <w:vAlign w:val="center"/>
          </w:tcPr>
          <w:p w14:paraId="3C88950A"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hAnsi="Times New Roman" w:cs="Times New Roman"/>
                <w:b/>
                <w:bCs/>
                <w:sz w:val="20"/>
                <w:szCs w:val="20"/>
                <w:lang w:val="en-GB"/>
              </w:rPr>
              <w:t>Lifestyle factors</w:t>
            </w:r>
          </w:p>
        </w:tc>
        <w:tc>
          <w:tcPr>
            <w:tcW w:w="3827" w:type="dxa"/>
            <w:gridSpan w:val="3"/>
            <w:tcBorders>
              <w:top w:val="single" w:sz="4" w:space="0" w:color="auto"/>
              <w:bottom w:val="nil"/>
            </w:tcBorders>
          </w:tcPr>
          <w:p w14:paraId="5ECA663D"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For participants with no disease at baseline</w:t>
            </w:r>
          </w:p>
        </w:tc>
        <w:tc>
          <w:tcPr>
            <w:tcW w:w="3969" w:type="dxa"/>
            <w:gridSpan w:val="3"/>
            <w:tcBorders>
              <w:top w:val="single" w:sz="4" w:space="0" w:color="auto"/>
              <w:bottom w:val="nil"/>
            </w:tcBorders>
          </w:tcPr>
          <w:p w14:paraId="15C1288D"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b/>
                <w:sz w:val="20"/>
                <w:szCs w:val="20"/>
                <w:lang w:val="en-GB"/>
              </w:rPr>
            </w:pPr>
            <w:r w:rsidRPr="00585410">
              <w:rPr>
                <w:rFonts w:ascii="Times New Roman" w:hAnsi="Times New Roman" w:cs="Times New Roman"/>
                <w:b/>
                <w:sz w:val="20"/>
                <w:szCs w:val="20"/>
                <w:lang w:val="en-GB"/>
              </w:rPr>
              <w:t>For participants with one disease at baseline</w:t>
            </w:r>
          </w:p>
        </w:tc>
      </w:tr>
      <w:tr w:rsidR="00DD682E" w:rsidRPr="00585410" w14:paraId="4182C817" w14:textId="77777777" w:rsidTr="00AA6984">
        <w:trPr>
          <w:trHeight w:val="290"/>
        </w:trPr>
        <w:tc>
          <w:tcPr>
            <w:tcW w:w="2127" w:type="dxa"/>
            <w:vMerge/>
            <w:tcBorders>
              <w:top w:val="nil"/>
              <w:bottom w:val="single" w:sz="4" w:space="0" w:color="auto"/>
            </w:tcBorders>
            <w:shd w:val="clear" w:color="auto" w:fill="auto"/>
            <w:noWrap/>
            <w:vAlign w:val="bottom"/>
          </w:tcPr>
          <w:p w14:paraId="030E9138"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p>
        </w:tc>
        <w:tc>
          <w:tcPr>
            <w:tcW w:w="709" w:type="dxa"/>
            <w:tcBorders>
              <w:top w:val="nil"/>
              <w:bottom w:val="single" w:sz="4" w:space="0" w:color="auto"/>
            </w:tcBorders>
            <w:vAlign w:val="center"/>
          </w:tcPr>
          <w:p w14:paraId="60E5D4DA"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P</w:t>
            </w:r>
            <w:r w:rsidRPr="00585410">
              <w:rPr>
                <w:rFonts w:ascii="Times New Roman" w:hAnsi="Times New Roman" w:cs="Times New Roman"/>
                <w:sz w:val="20"/>
                <w:szCs w:val="20"/>
                <w:vertAlign w:val="subscript"/>
                <w:lang w:val="en-GB"/>
              </w:rPr>
              <w:t>e</w:t>
            </w:r>
            <w:r w:rsidRPr="00585410">
              <w:rPr>
                <w:rFonts w:ascii="Times New Roman" w:hAnsi="Times New Roman" w:cs="Times New Roman"/>
                <w:sz w:val="20"/>
                <w:szCs w:val="20"/>
                <w:lang w:val="en-GB"/>
              </w:rPr>
              <w:t>, %</w:t>
            </w:r>
          </w:p>
        </w:tc>
        <w:tc>
          <w:tcPr>
            <w:tcW w:w="1559" w:type="dxa"/>
            <w:tcBorders>
              <w:top w:val="nil"/>
              <w:bottom w:val="single" w:sz="4" w:space="0" w:color="auto"/>
            </w:tcBorders>
            <w:vAlign w:val="center"/>
          </w:tcPr>
          <w:p w14:paraId="6C23A249"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sz w:val="20"/>
                <w:szCs w:val="20"/>
                <w:lang w:val="en-GB"/>
              </w:rPr>
            </w:pPr>
            <w:r w:rsidRPr="00585410">
              <w:rPr>
                <w:rFonts w:ascii="Times New Roman" w:hAnsi="Times New Roman" w:cs="Times New Roman"/>
                <w:sz w:val="20"/>
                <w:szCs w:val="20"/>
                <w:lang w:val="en-GB"/>
              </w:rPr>
              <w:t>HR (95%CI)</w:t>
            </w:r>
          </w:p>
        </w:tc>
        <w:tc>
          <w:tcPr>
            <w:tcW w:w="1559" w:type="dxa"/>
            <w:tcBorders>
              <w:top w:val="nil"/>
              <w:bottom w:val="single" w:sz="4" w:space="0" w:color="auto"/>
            </w:tcBorders>
            <w:vAlign w:val="center"/>
          </w:tcPr>
          <w:p w14:paraId="2E15BB5D"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hAnsi="Times New Roman" w:cs="Times New Roman"/>
                <w:sz w:val="20"/>
                <w:szCs w:val="20"/>
                <w:lang w:val="en-GB"/>
              </w:rPr>
              <w:t>PAF, % (95%CI)</w:t>
            </w:r>
          </w:p>
        </w:tc>
        <w:tc>
          <w:tcPr>
            <w:tcW w:w="709" w:type="dxa"/>
            <w:tcBorders>
              <w:top w:val="nil"/>
              <w:bottom w:val="single" w:sz="4" w:space="0" w:color="auto"/>
            </w:tcBorders>
            <w:vAlign w:val="center"/>
          </w:tcPr>
          <w:p w14:paraId="12C1A765"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b/>
                <w:sz w:val="20"/>
                <w:szCs w:val="20"/>
                <w:lang w:val="en-GB"/>
              </w:rPr>
            </w:pPr>
            <w:r w:rsidRPr="00585410">
              <w:rPr>
                <w:rFonts w:ascii="Times New Roman" w:hAnsi="Times New Roman" w:cs="Times New Roman"/>
                <w:sz w:val="20"/>
                <w:szCs w:val="20"/>
                <w:lang w:val="en-GB"/>
              </w:rPr>
              <w:t>P</w:t>
            </w:r>
            <w:r w:rsidRPr="00585410">
              <w:rPr>
                <w:rFonts w:ascii="Times New Roman" w:hAnsi="Times New Roman" w:cs="Times New Roman"/>
                <w:sz w:val="20"/>
                <w:szCs w:val="20"/>
                <w:vertAlign w:val="subscript"/>
                <w:lang w:val="en-GB"/>
              </w:rPr>
              <w:t>e</w:t>
            </w:r>
            <w:r w:rsidRPr="00585410">
              <w:rPr>
                <w:rFonts w:ascii="Times New Roman" w:hAnsi="Times New Roman" w:cs="Times New Roman"/>
                <w:sz w:val="20"/>
                <w:szCs w:val="20"/>
                <w:lang w:val="en-GB"/>
              </w:rPr>
              <w:t>, %</w:t>
            </w:r>
          </w:p>
        </w:tc>
        <w:tc>
          <w:tcPr>
            <w:tcW w:w="1559" w:type="dxa"/>
            <w:tcBorders>
              <w:top w:val="nil"/>
              <w:bottom w:val="single" w:sz="4" w:space="0" w:color="auto"/>
            </w:tcBorders>
            <w:vAlign w:val="center"/>
          </w:tcPr>
          <w:p w14:paraId="2A3F818B" w14:textId="77777777" w:rsidR="00DD682E" w:rsidRPr="00585410" w:rsidRDefault="00DD682E" w:rsidP="00AA6984">
            <w:pPr>
              <w:widowControl w:val="0"/>
              <w:suppressAutoHyphens/>
              <w:adjustRightInd w:val="0"/>
              <w:snapToGrid w:val="0"/>
              <w:spacing w:after="0"/>
              <w:jc w:val="center"/>
              <w:rPr>
                <w:rFonts w:ascii="Times New Roman" w:hAnsi="Times New Roman" w:cs="Times New Roman"/>
                <w:b/>
                <w:sz w:val="20"/>
                <w:szCs w:val="20"/>
                <w:lang w:val="en-GB"/>
              </w:rPr>
            </w:pPr>
            <w:r w:rsidRPr="00585410">
              <w:rPr>
                <w:rFonts w:ascii="Times New Roman" w:hAnsi="Times New Roman" w:cs="Times New Roman"/>
                <w:sz w:val="20"/>
                <w:szCs w:val="20"/>
                <w:lang w:val="en-GB"/>
              </w:rPr>
              <w:t>HR (95%CI)</w:t>
            </w:r>
          </w:p>
        </w:tc>
        <w:tc>
          <w:tcPr>
            <w:tcW w:w="1701" w:type="dxa"/>
            <w:tcBorders>
              <w:top w:val="nil"/>
              <w:bottom w:val="single" w:sz="4" w:space="0" w:color="auto"/>
            </w:tcBorders>
            <w:vAlign w:val="center"/>
          </w:tcPr>
          <w:p w14:paraId="61597FA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
                <w:bCs/>
                <w:sz w:val="20"/>
                <w:szCs w:val="20"/>
                <w:lang w:val="en-GB"/>
              </w:rPr>
            </w:pPr>
            <w:r w:rsidRPr="00585410">
              <w:rPr>
                <w:rFonts w:ascii="Times New Roman" w:hAnsi="Times New Roman" w:cs="Times New Roman"/>
                <w:sz w:val="20"/>
                <w:szCs w:val="20"/>
                <w:lang w:val="en-GB"/>
              </w:rPr>
              <w:t>PAF, % (95%CI)</w:t>
            </w:r>
          </w:p>
        </w:tc>
      </w:tr>
      <w:tr w:rsidR="00DD682E" w:rsidRPr="00585410" w14:paraId="2AD3D381" w14:textId="77777777" w:rsidTr="00AA6984">
        <w:trPr>
          <w:trHeight w:val="290"/>
        </w:trPr>
        <w:tc>
          <w:tcPr>
            <w:tcW w:w="2127" w:type="dxa"/>
            <w:tcBorders>
              <w:top w:val="single" w:sz="4" w:space="0" w:color="auto"/>
            </w:tcBorders>
            <w:shd w:val="clear" w:color="auto" w:fill="auto"/>
            <w:noWrap/>
            <w:vAlign w:val="bottom"/>
            <w:hideMark/>
          </w:tcPr>
          <w:p w14:paraId="5142EA74"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TV watching time</w:t>
            </w:r>
          </w:p>
        </w:tc>
        <w:tc>
          <w:tcPr>
            <w:tcW w:w="709" w:type="dxa"/>
            <w:tcBorders>
              <w:top w:val="single" w:sz="4" w:space="0" w:color="auto"/>
            </w:tcBorders>
            <w:vAlign w:val="center"/>
          </w:tcPr>
          <w:p w14:paraId="0F2944A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3D3B6C59"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2BB8563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709" w:type="dxa"/>
            <w:tcBorders>
              <w:top w:val="single" w:sz="4" w:space="0" w:color="auto"/>
            </w:tcBorders>
            <w:vAlign w:val="center"/>
          </w:tcPr>
          <w:p w14:paraId="59D06B8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2BBAC57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tcBorders>
            <w:vAlign w:val="center"/>
          </w:tcPr>
          <w:p w14:paraId="3735ED0D"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8.9 (4.8–13.2)</w:t>
            </w:r>
          </w:p>
        </w:tc>
      </w:tr>
      <w:tr w:rsidR="00DD682E" w:rsidRPr="00585410" w14:paraId="769B4EB5" w14:textId="77777777" w:rsidTr="00AA6984">
        <w:trPr>
          <w:trHeight w:val="290"/>
        </w:trPr>
        <w:tc>
          <w:tcPr>
            <w:tcW w:w="2127" w:type="dxa"/>
            <w:tcBorders>
              <w:bottom w:val="nil"/>
            </w:tcBorders>
            <w:shd w:val="clear" w:color="auto" w:fill="auto"/>
            <w:noWrap/>
            <w:vAlign w:val="bottom"/>
            <w:hideMark/>
          </w:tcPr>
          <w:p w14:paraId="1B65D628"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Moderate (3–4 hrs/day)</w:t>
            </w:r>
          </w:p>
        </w:tc>
        <w:tc>
          <w:tcPr>
            <w:tcW w:w="709" w:type="dxa"/>
            <w:tcBorders>
              <w:bottom w:val="nil"/>
            </w:tcBorders>
            <w:vAlign w:val="center"/>
          </w:tcPr>
          <w:p w14:paraId="2CD56B4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bottom w:val="nil"/>
            </w:tcBorders>
            <w:vAlign w:val="center"/>
          </w:tcPr>
          <w:p w14:paraId="1281B68D"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bottom w:val="nil"/>
            </w:tcBorders>
            <w:vAlign w:val="center"/>
          </w:tcPr>
          <w:p w14:paraId="1544E95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709" w:type="dxa"/>
            <w:tcBorders>
              <w:bottom w:val="nil"/>
            </w:tcBorders>
            <w:vAlign w:val="center"/>
          </w:tcPr>
          <w:p w14:paraId="0FB83ED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44.6</w:t>
            </w:r>
          </w:p>
        </w:tc>
        <w:tc>
          <w:tcPr>
            <w:tcW w:w="1559" w:type="dxa"/>
            <w:tcBorders>
              <w:bottom w:val="nil"/>
            </w:tcBorders>
            <w:vAlign w:val="center"/>
          </w:tcPr>
          <w:p w14:paraId="2A508E1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1.16 (1.08–1.25)</w:t>
            </w:r>
          </w:p>
        </w:tc>
        <w:tc>
          <w:tcPr>
            <w:tcW w:w="1701" w:type="dxa"/>
            <w:tcBorders>
              <w:bottom w:val="nil"/>
            </w:tcBorders>
            <w:vAlign w:val="center"/>
          </w:tcPr>
          <w:p w14:paraId="6F67A7BF"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6.7 (3.4–10.0)</w:t>
            </w:r>
          </w:p>
        </w:tc>
      </w:tr>
      <w:tr w:rsidR="00DD682E" w:rsidRPr="00585410" w14:paraId="7B2D346C" w14:textId="77777777" w:rsidTr="00AA6984">
        <w:trPr>
          <w:trHeight w:val="290"/>
        </w:trPr>
        <w:tc>
          <w:tcPr>
            <w:tcW w:w="2127" w:type="dxa"/>
            <w:tcBorders>
              <w:top w:val="nil"/>
              <w:bottom w:val="single" w:sz="4" w:space="0" w:color="auto"/>
            </w:tcBorders>
            <w:shd w:val="clear" w:color="auto" w:fill="auto"/>
            <w:noWrap/>
            <w:vAlign w:val="bottom"/>
            <w:hideMark/>
          </w:tcPr>
          <w:p w14:paraId="3F276D6A"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High (≥5 hrs/day)</w:t>
            </w:r>
          </w:p>
        </w:tc>
        <w:tc>
          <w:tcPr>
            <w:tcW w:w="709" w:type="dxa"/>
            <w:tcBorders>
              <w:top w:val="nil"/>
              <w:bottom w:val="single" w:sz="4" w:space="0" w:color="auto"/>
            </w:tcBorders>
            <w:vAlign w:val="center"/>
          </w:tcPr>
          <w:p w14:paraId="669D587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5.1</w:t>
            </w:r>
          </w:p>
        </w:tc>
        <w:tc>
          <w:tcPr>
            <w:tcW w:w="1559" w:type="dxa"/>
            <w:tcBorders>
              <w:top w:val="nil"/>
              <w:bottom w:val="single" w:sz="4" w:space="0" w:color="auto"/>
            </w:tcBorders>
            <w:vAlign w:val="center"/>
          </w:tcPr>
          <w:p w14:paraId="3D58C393"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1.69 (1.23–2.33)</w:t>
            </w:r>
          </w:p>
        </w:tc>
        <w:tc>
          <w:tcPr>
            <w:tcW w:w="1559" w:type="dxa"/>
            <w:tcBorders>
              <w:top w:val="nil"/>
              <w:bottom w:val="single" w:sz="4" w:space="0" w:color="auto"/>
            </w:tcBorders>
            <w:vAlign w:val="center"/>
          </w:tcPr>
          <w:p w14:paraId="1153A42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3.4 (1.2–6.4)</w:t>
            </w:r>
          </w:p>
        </w:tc>
        <w:tc>
          <w:tcPr>
            <w:tcW w:w="709" w:type="dxa"/>
            <w:tcBorders>
              <w:top w:val="nil"/>
              <w:bottom w:val="single" w:sz="4" w:space="0" w:color="auto"/>
            </w:tcBorders>
            <w:vAlign w:val="center"/>
          </w:tcPr>
          <w:p w14:paraId="50CD96D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8.1</w:t>
            </w:r>
          </w:p>
        </w:tc>
        <w:tc>
          <w:tcPr>
            <w:tcW w:w="1559" w:type="dxa"/>
            <w:tcBorders>
              <w:top w:val="nil"/>
              <w:bottom w:val="single" w:sz="4" w:space="0" w:color="auto"/>
            </w:tcBorders>
            <w:vAlign w:val="center"/>
          </w:tcPr>
          <w:p w14:paraId="7A2120D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1.33 (1.18–1.50)</w:t>
            </w:r>
          </w:p>
        </w:tc>
        <w:tc>
          <w:tcPr>
            <w:tcW w:w="1701" w:type="dxa"/>
            <w:tcBorders>
              <w:top w:val="nil"/>
              <w:bottom w:val="single" w:sz="4" w:space="0" w:color="auto"/>
            </w:tcBorders>
            <w:vAlign w:val="center"/>
          </w:tcPr>
          <w:p w14:paraId="63F64E7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2.6 (1.4–3.9)</w:t>
            </w:r>
          </w:p>
        </w:tc>
      </w:tr>
      <w:tr w:rsidR="00DD682E" w:rsidRPr="00585410" w14:paraId="783B74F8" w14:textId="77777777" w:rsidTr="00AA6984">
        <w:trPr>
          <w:trHeight w:val="290"/>
        </w:trPr>
        <w:tc>
          <w:tcPr>
            <w:tcW w:w="2127" w:type="dxa"/>
            <w:tcBorders>
              <w:top w:val="single" w:sz="4" w:space="0" w:color="auto"/>
              <w:bottom w:val="nil"/>
            </w:tcBorders>
            <w:shd w:val="clear" w:color="auto" w:fill="auto"/>
            <w:noWrap/>
            <w:vAlign w:val="bottom"/>
            <w:hideMark/>
          </w:tcPr>
          <w:p w14:paraId="1041037B"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Acute stress</w:t>
            </w:r>
          </w:p>
        </w:tc>
        <w:tc>
          <w:tcPr>
            <w:tcW w:w="709" w:type="dxa"/>
            <w:tcBorders>
              <w:top w:val="single" w:sz="4" w:space="0" w:color="auto"/>
              <w:bottom w:val="nil"/>
            </w:tcBorders>
            <w:vAlign w:val="center"/>
          </w:tcPr>
          <w:p w14:paraId="292F3CE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1440651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0573619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709" w:type="dxa"/>
            <w:tcBorders>
              <w:top w:val="single" w:sz="4" w:space="0" w:color="auto"/>
              <w:bottom w:val="nil"/>
            </w:tcBorders>
            <w:vAlign w:val="center"/>
          </w:tcPr>
          <w:p w14:paraId="36740B8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1CEB889F"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bottom w:val="nil"/>
            </w:tcBorders>
            <w:vAlign w:val="center"/>
          </w:tcPr>
          <w:p w14:paraId="12E50D49"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r>
      <w:tr w:rsidR="00DD682E" w:rsidRPr="00585410" w14:paraId="4B9DA81A" w14:textId="77777777" w:rsidTr="00AA6984">
        <w:trPr>
          <w:trHeight w:val="290"/>
        </w:trPr>
        <w:tc>
          <w:tcPr>
            <w:tcW w:w="2127" w:type="dxa"/>
            <w:tcBorders>
              <w:top w:val="nil"/>
              <w:bottom w:val="single" w:sz="4" w:space="0" w:color="auto"/>
            </w:tcBorders>
            <w:shd w:val="clear" w:color="auto" w:fill="auto"/>
            <w:noWrap/>
            <w:vAlign w:val="bottom"/>
            <w:hideMark/>
          </w:tcPr>
          <w:p w14:paraId="1C034AED"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High (≥2 events)</w:t>
            </w:r>
          </w:p>
        </w:tc>
        <w:tc>
          <w:tcPr>
            <w:tcW w:w="709" w:type="dxa"/>
            <w:tcBorders>
              <w:top w:val="nil"/>
              <w:bottom w:val="single" w:sz="4" w:space="0" w:color="auto"/>
            </w:tcBorders>
            <w:vAlign w:val="center"/>
          </w:tcPr>
          <w:p w14:paraId="455E311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27.3</w:t>
            </w:r>
          </w:p>
        </w:tc>
        <w:tc>
          <w:tcPr>
            <w:tcW w:w="1559" w:type="dxa"/>
            <w:tcBorders>
              <w:top w:val="nil"/>
              <w:bottom w:val="single" w:sz="4" w:space="0" w:color="auto"/>
            </w:tcBorders>
            <w:vAlign w:val="center"/>
          </w:tcPr>
          <w:p w14:paraId="498E857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1.27 (1.00–1.62)</w:t>
            </w:r>
          </w:p>
        </w:tc>
        <w:tc>
          <w:tcPr>
            <w:tcW w:w="1559" w:type="dxa"/>
            <w:tcBorders>
              <w:top w:val="nil"/>
              <w:bottom w:val="single" w:sz="4" w:space="0" w:color="auto"/>
            </w:tcBorders>
            <w:vAlign w:val="center"/>
          </w:tcPr>
          <w:p w14:paraId="7BA309F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6.9 (0.0–14.5)</w:t>
            </w:r>
          </w:p>
        </w:tc>
        <w:tc>
          <w:tcPr>
            <w:tcW w:w="709" w:type="dxa"/>
            <w:tcBorders>
              <w:top w:val="nil"/>
              <w:bottom w:val="single" w:sz="4" w:space="0" w:color="auto"/>
            </w:tcBorders>
            <w:vAlign w:val="center"/>
          </w:tcPr>
          <w:p w14:paraId="38C1F324"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32.4</w:t>
            </w:r>
          </w:p>
        </w:tc>
        <w:tc>
          <w:tcPr>
            <w:tcW w:w="1559" w:type="dxa"/>
            <w:tcBorders>
              <w:top w:val="nil"/>
              <w:bottom w:val="single" w:sz="4" w:space="0" w:color="auto"/>
            </w:tcBorders>
            <w:vAlign w:val="center"/>
          </w:tcPr>
          <w:p w14:paraId="03997E94"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1.09 (1.00–1.18)</w:t>
            </w:r>
          </w:p>
        </w:tc>
        <w:tc>
          <w:tcPr>
            <w:tcW w:w="1701" w:type="dxa"/>
            <w:tcBorders>
              <w:top w:val="nil"/>
              <w:bottom w:val="single" w:sz="4" w:space="0" w:color="auto"/>
            </w:tcBorders>
            <w:vAlign w:val="center"/>
          </w:tcPr>
          <w:p w14:paraId="3299A6B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2.8 (0.0–5.5)</w:t>
            </w:r>
          </w:p>
        </w:tc>
      </w:tr>
      <w:tr w:rsidR="00DD682E" w:rsidRPr="00585410" w14:paraId="4645E36B" w14:textId="77777777" w:rsidTr="00AA6984">
        <w:trPr>
          <w:trHeight w:val="290"/>
        </w:trPr>
        <w:tc>
          <w:tcPr>
            <w:tcW w:w="2127" w:type="dxa"/>
            <w:tcBorders>
              <w:top w:val="single" w:sz="4" w:space="0" w:color="auto"/>
              <w:bottom w:val="nil"/>
            </w:tcBorders>
            <w:shd w:val="clear" w:color="auto" w:fill="auto"/>
            <w:noWrap/>
            <w:vAlign w:val="bottom"/>
            <w:hideMark/>
          </w:tcPr>
          <w:p w14:paraId="7A46BD51"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Chronic stress</w:t>
            </w:r>
          </w:p>
        </w:tc>
        <w:tc>
          <w:tcPr>
            <w:tcW w:w="709" w:type="dxa"/>
            <w:tcBorders>
              <w:top w:val="single" w:sz="4" w:space="0" w:color="auto"/>
              <w:bottom w:val="nil"/>
            </w:tcBorders>
            <w:vAlign w:val="center"/>
          </w:tcPr>
          <w:p w14:paraId="06D9BE6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6A69E6C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7BC85CED"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29.2 (11.9–43.5)</w:t>
            </w:r>
          </w:p>
        </w:tc>
        <w:tc>
          <w:tcPr>
            <w:tcW w:w="709" w:type="dxa"/>
            <w:tcBorders>
              <w:top w:val="single" w:sz="4" w:space="0" w:color="auto"/>
              <w:bottom w:val="nil"/>
            </w:tcBorders>
            <w:vAlign w:val="center"/>
          </w:tcPr>
          <w:p w14:paraId="50A1E61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6E059D4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bottom w:val="nil"/>
            </w:tcBorders>
            <w:vAlign w:val="center"/>
          </w:tcPr>
          <w:p w14:paraId="6870B11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10.9 (3.9–17.6)</w:t>
            </w:r>
          </w:p>
        </w:tc>
      </w:tr>
      <w:tr w:rsidR="00DD682E" w:rsidRPr="00585410" w14:paraId="149DED20" w14:textId="77777777" w:rsidTr="00AA6984">
        <w:trPr>
          <w:trHeight w:val="280"/>
        </w:trPr>
        <w:tc>
          <w:tcPr>
            <w:tcW w:w="2127" w:type="dxa"/>
            <w:tcBorders>
              <w:top w:val="nil"/>
              <w:bottom w:val="nil"/>
            </w:tcBorders>
            <w:shd w:val="clear" w:color="auto" w:fill="auto"/>
            <w:vAlign w:val="center"/>
            <w:hideMark/>
          </w:tcPr>
          <w:p w14:paraId="02325E96"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Moderate (1 or 2 factors)</w:t>
            </w:r>
          </w:p>
        </w:tc>
        <w:tc>
          <w:tcPr>
            <w:tcW w:w="709" w:type="dxa"/>
            <w:tcBorders>
              <w:top w:val="nil"/>
              <w:bottom w:val="nil"/>
            </w:tcBorders>
            <w:vAlign w:val="center"/>
          </w:tcPr>
          <w:p w14:paraId="6163446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38.1</w:t>
            </w:r>
          </w:p>
        </w:tc>
        <w:tc>
          <w:tcPr>
            <w:tcW w:w="1559" w:type="dxa"/>
            <w:tcBorders>
              <w:top w:val="nil"/>
              <w:bottom w:val="nil"/>
            </w:tcBorders>
            <w:vAlign w:val="center"/>
          </w:tcPr>
          <w:p w14:paraId="38433DA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bCs/>
                <w:sz w:val="20"/>
                <w:szCs w:val="20"/>
                <w:lang w:val="en-GB"/>
              </w:rPr>
              <w:t>1.37 (1.07–1.76)</w:t>
            </w:r>
          </w:p>
        </w:tc>
        <w:tc>
          <w:tcPr>
            <w:tcW w:w="1559" w:type="dxa"/>
            <w:tcBorders>
              <w:top w:val="nil"/>
              <w:bottom w:val="nil"/>
            </w:tcBorders>
            <w:vAlign w:val="center"/>
          </w:tcPr>
          <w:p w14:paraId="06A1A05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12.4 (2.6–22.5)</w:t>
            </w:r>
          </w:p>
        </w:tc>
        <w:tc>
          <w:tcPr>
            <w:tcW w:w="709" w:type="dxa"/>
            <w:tcBorders>
              <w:top w:val="nil"/>
              <w:bottom w:val="nil"/>
            </w:tcBorders>
            <w:vAlign w:val="center"/>
          </w:tcPr>
          <w:p w14:paraId="0190ED9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36.8</w:t>
            </w:r>
          </w:p>
        </w:tc>
        <w:tc>
          <w:tcPr>
            <w:tcW w:w="1559" w:type="dxa"/>
            <w:tcBorders>
              <w:top w:val="nil"/>
              <w:bottom w:val="nil"/>
            </w:tcBorders>
            <w:vAlign w:val="center"/>
          </w:tcPr>
          <w:p w14:paraId="2FF6A3D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1.11 (1.01–1.21)</w:t>
            </w:r>
          </w:p>
        </w:tc>
        <w:tc>
          <w:tcPr>
            <w:tcW w:w="1701" w:type="dxa"/>
            <w:tcBorders>
              <w:top w:val="nil"/>
              <w:bottom w:val="nil"/>
            </w:tcBorders>
            <w:vAlign w:val="center"/>
          </w:tcPr>
          <w:p w14:paraId="23F8A350"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3.9 (0.4–7.2)</w:t>
            </w:r>
          </w:p>
        </w:tc>
      </w:tr>
      <w:tr w:rsidR="00DD682E" w:rsidRPr="00585410" w14:paraId="6CBA2216" w14:textId="77777777" w:rsidTr="00AA6984">
        <w:trPr>
          <w:trHeight w:val="280"/>
        </w:trPr>
        <w:tc>
          <w:tcPr>
            <w:tcW w:w="2127" w:type="dxa"/>
            <w:tcBorders>
              <w:top w:val="nil"/>
              <w:bottom w:val="single" w:sz="4" w:space="0" w:color="auto"/>
            </w:tcBorders>
            <w:shd w:val="clear" w:color="auto" w:fill="auto"/>
            <w:vAlign w:val="center"/>
            <w:hideMark/>
          </w:tcPr>
          <w:p w14:paraId="099E912C"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High (≥3 factors)</w:t>
            </w:r>
          </w:p>
        </w:tc>
        <w:tc>
          <w:tcPr>
            <w:tcW w:w="709" w:type="dxa"/>
            <w:tcBorders>
              <w:top w:val="nil"/>
              <w:bottom w:val="single" w:sz="4" w:space="0" w:color="auto"/>
            </w:tcBorders>
            <w:vAlign w:val="center"/>
          </w:tcPr>
          <w:p w14:paraId="23340B1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38.8</w:t>
            </w:r>
          </w:p>
        </w:tc>
        <w:tc>
          <w:tcPr>
            <w:tcW w:w="1559" w:type="dxa"/>
            <w:tcBorders>
              <w:top w:val="nil"/>
              <w:bottom w:val="single" w:sz="4" w:space="0" w:color="auto"/>
            </w:tcBorders>
            <w:vAlign w:val="center"/>
          </w:tcPr>
          <w:p w14:paraId="1E99E86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1.70 (1.28–2.24)</w:t>
            </w:r>
          </w:p>
        </w:tc>
        <w:tc>
          <w:tcPr>
            <w:tcW w:w="1559" w:type="dxa"/>
            <w:tcBorders>
              <w:top w:val="nil"/>
              <w:bottom w:val="single" w:sz="4" w:space="0" w:color="auto"/>
            </w:tcBorders>
            <w:vAlign w:val="center"/>
          </w:tcPr>
          <w:p w14:paraId="1175895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21.4 (9.8–32.5)</w:t>
            </w:r>
          </w:p>
        </w:tc>
        <w:tc>
          <w:tcPr>
            <w:tcW w:w="709" w:type="dxa"/>
            <w:tcBorders>
              <w:top w:val="nil"/>
              <w:bottom w:val="single" w:sz="4" w:space="0" w:color="auto"/>
            </w:tcBorders>
            <w:vAlign w:val="center"/>
          </w:tcPr>
          <w:p w14:paraId="6523204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41.2</w:t>
            </w:r>
          </w:p>
        </w:tc>
        <w:tc>
          <w:tcPr>
            <w:tcW w:w="1559" w:type="dxa"/>
            <w:tcBorders>
              <w:top w:val="nil"/>
              <w:bottom w:val="single" w:sz="4" w:space="0" w:color="auto"/>
            </w:tcBorders>
            <w:vAlign w:val="center"/>
          </w:tcPr>
          <w:p w14:paraId="0F9AB03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1.20 (1.09–1.33)</w:t>
            </w:r>
          </w:p>
        </w:tc>
        <w:tc>
          <w:tcPr>
            <w:tcW w:w="1701" w:type="dxa"/>
            <w:tcBorders>
              <w:top w:val="nil"/>
              <w:bottom w:val="single" w:sz="4" w:space="0" w:color="auto"/>
            </w:tcBorders>
            <w:vAlign w:val="center"/>
          </w:tcPr>
          <w:p w14:paraId="3C679489"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7.6 (3.6–12.0)</w:t>
            </w:r>
          </w:p>
        </w:tc>
      </w:tr>
      <w:tr w:rsidR="00DD682E" w:rsidRPr="00585410" w14:paraId="581A9B30" w14:textId="77777777" w:rsidTr="00AA6984">
        <w:trPr>
          <w:trHeight w:val="290"/>
        </w:trPr>
        <w:tc>
          <w:tcPr>
            <w:tcW w:w="2127" w:type="dxa"/>
            <w:tcBorders>
              <w:top w:val="single" w:sz="4" w:space="0" w:color="auto"/>
              <w:bottom w:val="nil"/>
            </w:tcBorders>
            <w:shd w:val="clear" w:color="auto" w:fill="auto"/>
            <w:noWrap/>
            <w:vAlign w:val="bottom"/>
            <w:hideMark/>
          </w:tcPr>
          <w:p w14:paraId="3BBA896C"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 xml:space="preserve">Alcohol consumption </w:t>
            </w:r>
          </w:p>
        </w:tc>
        <w:tc>
          <w:tcPr>
            <w:tcW w:w="709" w:type="dxa"/>
            <w:tcBorders>
              <w:top w:val="single" w:sz="4" w:space="0" w:color="auto"/>
              <w:bottom w:val="nil"/>
            </w:tcBorders>
            <w:vAlign w:val="center"/>
          </w:tcPr>
          <w:p w14:paraId="7E36CF9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17C5FDF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21ADA69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709" w:type="dxa"/>
            <w:tcBorders>
              <w:top w:val="single" w:sz="4" w:space="0" w:color="auto"/>
              <w:bottom w:val="nil"/>
            </w:tcBorders>
            <w:vAlign w:val="center"/>
          </w:tcPr>
          <w:p w14:paraId="1DDD5E0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506D049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bottom w:val="nil"/>
            </w:tcBorders>
            <w:vAlign w:val="center"/>
          </w:tcPr>
          <w:p w14:paraId="0155EAB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r>
      <w:tr w:rsidR="00DD682E" w:rsidRPr="00585410" w14:paraId="66D91406" w14:textId="77777777" w:rsidTr="00AA6984">
        <w:trPr>
          <w:trHeight w:val="290"/>
        </w:trPr>
        <w:tc>
          <w:tcPr>
            <w:tcW w:w="2127" w:type="dxa"/>
            <w:tcBorders>
              <w:top w:val="nil"/>
              <w:bottom w:val="single" w:sz="4" w:space="0" w:color="auto"/>
            </w:tcBorders>
            <w:shd w:val="clear" w:color="auto" w:fill="auto"/>
            <w:noWrap/>
            <w:vAlign w:val="bottom"/>
            <w:hideMark/>
          </w:tcPr>
          <w:p w14:paraId="0FC0746E"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High</w:t>
            </w:r>
          </w:p>
        </w:tc>
        <w:tc>
          <w:tcPr>
            <w:tcW w:w="709" w:type="dxa"/>
            <w:tcBorders>
              <w:top w:val="nil"/>
              <w:bottom w:val="single" w:sz="4" w:space="0" w:color="auto"/>
            </w:tcBorders>
            <w:vAlign w:val="center"/>
          </w:tcPr>
          <w:p w14:paraId="653F65C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top w:val="nil"/>
              <w:bottom w:val="single" w:sz="4" w:space="0" w:color="auto"/>
            </w:tcBorders>
            <w:vAlign w:val="center"/>
          </w:tcPr>
          <w:p w14:paraId="4C3101AD"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top w:val="nil"/>
              <w:bottom w:val="single" w:sz="4" w:space="0" w:color="auto"/>
            </w:tcBorders>
            <w:vAlign w:val="center"/>
          </w:tcPr>
          <w:p w14:paraId="0F1A170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709" w:type="dxa"/>
            <w:tcBorders>
              <w:top w:val="nil"/>
              <w:bottom w:val="single" w:sz="4" w:space="0" w:color="auto"/>
            </w:tcBorders>
            <w:vAlign w:val="center"/>
          </w:tcPr>
          <w:p w14:paraId="76F21E7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21.6</w:t>
            </w:r>
          </w:p>
        </w:tc>
        <w:tc>
          <w:tcPr>
            <w:tcW w:w="1559" w:type="dxa"/>
            <w:tcBorders>
              <w:top w:val="nil"/>
              <w:bottom w:val="single" w:sz="4" w:space="0" w:color="auto"/>
            </w:tcBorders>
            <w:vAlign w:val="center"/>
          </w:tcPr>
          <w:p w14:paraId="41879A8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1.27 (1.15–1.41)</w:t>
            </w:r>
          </w:p>
        </w:tc>
        <w:tc>
          <w:tcPr>
            <w:tcW w:w="1701" w:type="dxa"/>
            <w:tcBorders>
              <w:top w:val="nil"/>
              <w:bottom w:val="single" w:sz="4" w:space="0" w:color="auto"/>
            </w:tcBorders>
            <w:vAlign w:val="center"/>
          </w:tcPr>
          <w:p w14:paraId="0A407BC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5.5 (3.1–8.1)</w:t>
            </w:r>
          </w:p>
        </w:tc>
      </w:tr>
      <w:tr w:rsidR="00DD682E" w:rsidRPr="00585410" w14:paraId="04B4BE0A" w14:textId="77777777" w:rsidTr="00AA6984">
        <w:trPr>
          <w:trHeight w:val="290"/>
        </w:trPr>
        <w:tc>
          <w:tcPr>
            <w:tcW w:w="2127" w:type="dxa"/>
            <w:tcBorders>
              <w:top w:val="single" w:sz="4" w:space="0" w:color="auto"/>
            </w:tcBorders>
            <w:shd w:val="clear" w:color="auto" w:fill="auto"/>
            <w:noWrap/>
            <w:vAlign w:val="bottom"/>
            <w:hideMark/>
          </w:tcPr>
          <w:p w14:paraId="30E213C1"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Smoking habits</w:t>
            </w:r>
          </w:p>
        </w:tc>
        <w:tc>
          <w:tcPr>
            <w:tcW w:w="709" w:type="dxa"/>
            <w:tcBorders>
              <w:top w:val="single" w:sz="4" w:space="0" w:color="auto"/>
            </w:tcBorders>
            <w:vAlign w:val="center"/>
          </w:tcPr>
          <w:p w14:paraId="6C1CAA54"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22BF42D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1E74025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30.2 (18.2–41.5)</w:t>
            </w:r>
          </w:p>
        </w:tc>
        <w:tc>
          <w:tcPr>
            <w:tcW w:w="709" w:type="dxa"/>
            <w:tcBorders>
              <w:top w:val="single" w:sz="4" w:space="0" w:color="auto"/>
            </w:tcBorders>
            <w:vAlign w:val="center"/>
          </w:tcPr>
          <w:p w14:paraId="638B2523"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6C1CA5E0"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tcBorders>
            <w:vAlign w:val="center"/>
          </w:tcPr>
          <w:p w14:paraId="22146D60"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11.4 (6.6–16.2)</w:t>
            </w:r>
          </w:p>
        </w:tc>
      </w:tr>
      <w:tr w:rsidR="00DD682E" w:rsidRPr="00585410" w14:paraId="5B0AEC66" w14:textId="77777777" w:rsidTr="00AA6984">
        <w:trPr>
          <w:trHeight w:val="280"/>
        </w:trPr>
        <w:tc>
          <w:tcPr>
            <w:tcW w:w="2127" w:type="dxa"/>
            <w:tcBorders>
              <w:bottom w:val="nil"/>
            </w:tcBorders>
            <w:shd w:val="clear" w:color="auto" w:fill="auto"/>
            <w:vAlign w:val="center"/>
            <w:hideMark/>
          </w:tcPr>
          <w:p w14:paraId="24EB4805"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Former smoker</w:t>
            </w:r>
          </w:p>
        </w:tc>
        <w:tc>
          <w:tcPr>
            <w:tcW w:w="709" w:type="dxa"/>
            <w:tcBorders>
              <w:bottom w:val="nil"/>
            </w:tcBorders>
            <w:vAlign w:val="center"/>
          </w:tcPr>
          <w:p w14:paraId="7136BF1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32.6</w:t>
            </w:r>
          </w:p>
        </w:tc>
        <w:tc>
          <w:tcPr>
            <w:tcW w:w="1559" w:type="dxa"/>
            <w:tcBorders>
              <w:bottom w:val="nil"/>
            </w:tcBorders>
            <w:vAlign w:val="center"/>
          </w:tcPr>
          <w:p w14:paraId="5C4E6019"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bCs/>
                <w:sz w:val="20"/>
                <w:szCs w:val="20"/>
                <w:lang w:val="en-GB"/>
              </w:rPr>
              <w:t>1.56 (1.24–1.97)</w:t>
            </w:r>
          </w:p>
        </w:tc>
        <w:tc>
          <w:tcPr>
            <w:tcW w:w="1559" w:type="dxa"/>
            <w:tcBorders>
              <w:bottom w:val="nil"/>
            </w:tcBorders>
            <w:vAlign w:val="center"/>
          </w:tcPr>
          <w:p w14:paraId="45C9917F"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15.4 (7.3–24.0)</w:t>
            </w:r>
          </w:p>
        </w:tc>
        <w:tc>
          <w:tcPr>
            <w:tcW w:w="709" w:type="dxa"/>
            <w:tcBorders>
              <w:bottom w:val="nil"/>
            </w:tcBorders>
            <w:vAlign w:val="center"/>
          </w:tcPr>
          <w:p w14:paraId="60DF9CF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35.5</w:t>
            </w:r>
          </w:p>
        </w:tc>
        <w:tc>
          <w:tcPr>
            <w:tcW w:w="1559" w:type="dxa"/>
            <w:tcBorders>
              <w:bottom w:val="nil"/>
            </w:tcBorders>
            <w:vAlign w:val="center"/>
          </w:tcPr>
          <w:p w14:paraId="7D96664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1.13 (1.04–1.22)</w:t>
            </w:r>
          </w:p>
        </w:tc>
        <w:tc>
          <w:tcPr>
            <w:tcW w:w="1701" w:type="dxa"/>
            <w:tcBorders>
              <w:bottom w:val="nil"/>
            </w:tcBorders>
            <w:vAlign w:val="center"/>
          </w:tcPr>
          <w:p w14:paraId="0DDFBAB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4.4 (1.4–7.2)</w:t>
            </w:r>
          </w:p>
        </w:tc>
      </w:tr>
      <w:tr w:rsidR="00DD682E" w:rsidRPr="00585410" w14:paraId="7A2491CF" w14:textId="77777777" w:rsidTr="00AA6984">
        <w:trPr>
          <w:trHeight w:val="280"/>
        </w:trPr>
        <w:tc>
          <w:tcPr>
            <w:tcW w:w="2127" w:type="dxa"/>
            <w:tcBorders>
              <w:top w:val="nil"/>
              <w:bottom w:val="single" w:sz="4" w:space="0" w:color="auto"/>
            </w:tcBorders>
            <w:shd w:val="clear" w:color="auto" w:fill="auto"/>
            <w:vAlign w:val="center"/>
            <w:hideMark/>
          </w:tcPr>
          <w:p w14:paraId="4D1BF0CD"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Current smoker</w:t>
            </w:r>
          </w:p>
        </w:tc>
        <w:tc>
          <w:tcPr>
            <w:tcW w:w="709" w:type="dxa"/>
            <w:tcBorders>
              <w:top w:val="nil"/>
              <w:bottom w:val="single" w:sz="4" w:space="0" w:color="auto"/>
            </w:tcBorders>
            <w:vAlign w:val="center"/>
          </w:tcPr>
          <w:p w14:paraId="43F1C9F4"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18.7</w:t>
            </w:r>
          </w:p>
        </w:tc>
        <w:tc>
          <w:tcPr>
            <w:tcW w:w="1559" w:type="dxa"/>
            <w:tcBorders>
              <w:top w:val="nil"/>
              <w:bottom w:val="single" w:sz="4" w:space="0" w:color="auto"/>
            </w:tcBorders>
            <w:vAlign w:val="center"/>
          </w:tcPr>
          <w:p w14:paraId="2DDD7B8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2.34 (1.77–3.10)</w:t>
            </w:r>
          </w:p>
        </w:tc>
        <w:tc>
          <w:tcPr>
            <w:tcW w:w="1559" w:type="dxa"/>
            <w:tcBorders>
              <w:top w:val="nil"/>
              <w:bottom w:val="single" w:sz="4" w:space="0" w:color="auto"/>
            </w:tcBorders>
            <w:vAlign w:val="center"/>
          </w:tcPr>
          <w:p w14:paraId="24D95E89"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20.0 (12.6–28.2)</w:t>
            </w:r>
          </w:p>
        </w:tc>
        <w:tc>
          <w:tcPr>
            <w:tcW w:w="709" w:type="dxa"/>
            <w:tcBorders>
              <w:top w:val="nil"/>
              <w:bottom w:val="single" w:sz="4" w:space="0" w:color="auto"/>
            </w:tcBorders>
            <w:vAlign w:val="center"/>
          </w:tcPr>
          <w:p w14:paraId="420C7BD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24.4</w:t>
            </w:r>
          </w:p>
        </w:tc>
        <w:tc>
          <w:tcPr>
            <w:tcW w:w="1559" w:type="dxa"/>
            <w:tcBorders>
              <w:top w:val="nil"/>
              <w:bottom w:val="single" w:sz="4" w:space="0" w:color="auto"/>
            </w:tcBorders>
            <w:vAlign w:val="center"/>
          </w:tcPr>
          <w:p w14:paraId="73F7F1A5"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1.34 (1.23–1.47)</w:t>
            </w:r>
          </w:p>
        </w:tc>
        <w:tc>
          <w:tcPr>
            <w:tcW w:w="1701" w:type="dxa"/>
            <w:tcBorders>
              <w:top w:val="nil"/>
              <w:bottom w:val="single" w:sz="4" w:space="0" w:color="auto"/>
            </w:tcBorders>
            <w:vAlign w:val="center"/>
          </w:tcPr>
          <w:p w14:paraId="09FE418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7.7 (5.3–10.3)</w:t>
            </w:r>
          </w:p>
        </w:tc>
      </w:tr>
      <w:tr w:rsidR="00DD682E" w:rsidRPr="00585410" w14:paraId="2F772216" w14:textId="77777777" w:rsidTr="00AA6984">
        <w:trPr>
          <w:trHeight w:val="290"/>
        </w:trPr>
        <w:tc>
          <w:tcPr>
            <w:tcW w:w="2127" w:type="dxa"/>
            <w:tcBorders>
              <w:top w:val="single" w:sz="4" w:space="0" w:color="auto"/>
              <w:bottom w:val="nil"/>
            </w:tcBorders>
            <w:shd w:val="clear" w:color="auto" w:fill="auto"/>
            <w:noWrap/>
            <w:vAlign w:val="bottom"/>
            <w:hideMark/>
          </w:tcPr>
          <w:p w14:paraId="67FAB41F"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Sleep duration</w:t>
            </w:r>
          </w:p>
        </w:tc>
        <w:tc>
          <w:tcPr>
            <w:tcW w:w="709" w:type="dxa"/>
            <w:tcBorders>
              <w:top w:val="single" w:sz="4" w:space="0" w:color="auto"/>
              <w:bottom w:val="nil"/>
            </w:tcBorders>
            <w:vAlign w:val="center"/>
          </w:tcPr>
          <w:p w14:paraId="17DD081E"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158D2E3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6433644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709" w:type="dxa"/>
            <w:tcBorders>
              <w:top w:val="single" w:sz="4" w:space="0" w:color="auto"/>
              <w:bottom w:val="nil"/>
            </w:tcBorders>
            <w:vAlign w:val="center"/>
          </w:tcPr>
          <w:p w14:paraId="229ABF4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bottom w:val="nil"/>
            </w:tcBorders>
            <w:vAlign w:val="center"/>
          </w:tcPr>
          <w:p w14:paraId="25A8C536"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bottom w:val="nil"/>
            </w:tcBorders>
            <w:vAlign w:val="center"/>
          </w:tcPr>
          <w:p w14:paraId="56A267D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r>
      <w:tr w:rsidR="00DD682E" w:rsidRPr="00585410" w14:paraId="3EE7FE93" w14:textId="77777777" w:rsidTr="00AA6984">
        <w:trPr>
          <w:trHeight w:val="280"/>
        </w:trPr>
        <w:tc>
          <w:tcPr>
            <w:tcW w:w="2127" w:type="dxa"/>
            <w:tcBorders>
              <w:top w:val="nil"/>
              <w:bottom w:val="single" w:sz="4" w:space="0" w:color="auto"/>
            </w:tcBorders>
            <w:shd w:val="clear" w:color="auto" w:fill="auto"/>
            <w:vAlign w:val="center"/>
            <w:hideMark/>
          </w:tcPr>
          <w:p w14:paraId="0863848E"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 xml:space="preserve">Inadequate (too short/long) </w:t>
            </w:r>
          </w:p>
        </w:tc>
        <w:tc>
          <w:tcPr>
            <w:tcW w:w="709" w:type="dxa"/>
            <w:tcBorders>
              <w:top w:val="nil"/>
              <w:bottom w:val="single" w:sz="4" w:space="0" w:color="auto"/>
            </w:tcBorders>
            <w:vAlign w:val="center"/>
          </w:tcPr>
          <w:p w14:paraId="6CE0F7E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top w:val="nil"/>
              <w:bottom w:val="single" w:sz="4" w:space="0" w:color="auto"/>
            </w:tcBorders>
            <w:vAlign w:val="center"/>
          </w:tcPr>
          <w:p w14:paraId="0D933B3A"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1559" w:type="dxa"/>
            <w:tcBorders>
              <w:top w:val="nil"/>
              <w:bottom w:val="single" w:sz="4" w:space="0" w:color="auto"/>
            </w:tcBorders>
            <w:vAlign w:val="center"/>
          </w:tcPr>
          <w:p w14:paraId="6453DF8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eastAsia="宋体" w:hAnsi="Times New Roman" w:cs="Times New Roman"/>
                <w:sz w:val="20"/>
                <w:szCs w:val="20"/>
                <w:lang w:val="en-GB"/>
              </w:rPr>
              <w:t>-</w:t>
            </w:r>
          </w:p>
        </w:tc>
        <w:tc>
          <w:tcPr>
            <w:tcW w:w="709" w:type="dxa"/>
            <w:tcBorders>
              <w:top w:val="nil"/>
              <w:bottom w:val="single" w:sz="4" w:space="0" w:color="auto"/>
            </w:tcBorders>
            <w:vAlign w:val="center"/>
          </w:tcPr>
          <w:p w14:paraId="00B35ED8"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2.5</w:t>
            </w:r>
          </w:p>
        </w:tc>
        <w:tc>
          <w:tcPr>
            <w:tcW w:w="1559" w:type="dxa"/>
            <w:tcBorders>
              <w:top w:val="nil"/>
              <w:bottom w:val="single" w:sz="4" w:space="0" w:color="auto"/>
            </w:tcBorders>
            <w:vAlign w:val="center"/>
          </w:tcPr>
          <w:p w14:paraId="7C4A304C"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1.20 (1.01–1.43)</w:t>
            </w:r>
          </w:p>
        </w:tc>
        <w:tc>
          <w:tcPr>
            <w:tcW w:w="1701" w:type="dxa"/>
            <w:tcBorders>
              <w:top w:val="nil"/>
              <w:bottom w:val="single" w:sz="4" w:space="0" w:color="auto"/>
            </w:tcBorders>
            <w:vAlign w:val="center"/>
          </w:tcPr>
          <w:p w14:paraId="452BDDC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sz w:val="20"/>
                <w:szCs w:val="20"/>
                <w:lang w:val="en-GB"/>
              </w:rPr>
            </w:pPr>
            <w:r w:rsidRPr="00585410">
              <w:rPr>
                <w:rFonts w:ascii="Times New Roman" w:hAnsi="Times New Roman" w:cs="Times New Roman"/>
                <w:sz w:val="20"/>
                <w:szCs w:val="20"/>
                <w:lang w:val="en-GB"/>
              </w:rPr>
              <w:t>0.5 (0.0–1.1)</w:t>
            </w:r>
          </w:p>
        </w:tc>
      </w:tr>
      <w:tr w:rsidR="00DD682E" w:rsidRPr="00585410" w14:paraId="094BB956" w14:textId="77777777" w:rsidTr="00AA6984">
        <w:trPr>
          <w:trHeight w:val="280"/>
        </w:trPr>
        <w:tc>
          <w:tcPr>
            <w:tcW w:w="2127" w:type="dxa"/>
            <w:tcBorders>
              <w:top w:val="single" w:sz="4" w:space="0" w:color="auto"/>
            </w:tcBorders>
            <w:shd w:val="clear" w:color="auto" w:fill="auto"/>
            <w:vAlign w:val="center"/>
            <w:hideMark/>
          </w:tcPr>
          <w:p w14:paraId="651E1ABA" w14:textId="77777777" w:rsidR="00DD682E" w:rsidRPr="00585410" w:rsidRDefault="00DD682E" w:rsidP="00AA6984">
            <w:pPr>
              <w:widowControl w:val="0"/>
              <w:suppressAutoHyphens/>
              <w:adjustRightInd w:val="0"/>
              <w:snapToGrid w:val="0"/>
              <w:spacing w:after="0"/>
              <w:rPr>
                <w:rFonts w:ascii="Times New Roman" w:eastAsia="宋体" w:hAnsi="Times New Roman" w:cs="Times New Roman"/>
                <w:b/>
                <w:bCs/>
                <w:sz w:val="20"/>
                <w:szCs w:val="20"/>
                <w:lang w:val="en-GB"/>
              </w:rPr>
            </w:pPr>
            <w:r w:rsidRPr="00585410">
              <w:rPr>
                <w:rFonts w:ascii="Times New Roman" w:eastAsia="宋体" w:hAnsi="Times New Roman" w:cs="Times New Roman"/>
                <w:b/>
                <w:bCs/>
                <w:sz w:val="20"/>
                <w:szCs w:val="20"/>
                <w:lang w:val="en-GB"/>
              </w:rPr>
              <w:t>Overall</w:t>
            </w:r>
          </w:p>
        </w:tc>
        <w:tc>
          <w:tcPr>
            <w:tcW w:w="709" w:type="dxa"/>
            <w:tcBorders>
              <w:top w:val="single" w:sz="4" w:space="0" w:color="auto"/>
            </w:tcBorders>
            <w:vAlign w:val="center"/>
          </w:tcPr>
          <w:p w14:paraId="4EF43CCB"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
                <w:bCs/>
                <w:sz w:val="20"/>
                <w:szCs w:val="20"/>
                <w:lang w:val="en-GB"/>
              </w:rPr>
            </w:pPr>
          </w:p>
        </w:tc>
        <w:tc>
          <w:tcPr>
            <w:tcW w:w="1559" w:type="dxa"/>
            <w:tcBorders>
              <w:top w:val="single" w:sz="4" w:space="0" w:color="auto"/>
            </w:tcBorders>
            <w:vAlign w:val="center"/>
          </w:tcPr>
          <w:p w14:paraId="0ACD0ED1"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
                <w:bCs/>
                <w:sz w:val="20"/>
                <w:szCs w:val="20"/>
                <w:lang w:val="en-GB"/>
              </w:rPr>
            </w:pPr>
          </w:p>
        </w:tc>
        <w:tc>
          <w:tcPr>
            <w:tcW w:w="1559" w:type="dxa"/>
            <w:tcBorders>
              <w:top w:val="single" w:sz="4" w:space="0" w:color="auto"/>
            </w:tcBorders>
            <w:vAlign w:val="center"/>
          </w:tcPr>
          <w:p w14:paraId="77BE1DF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55.6 (28.8–73.5)</w:t>
            </w:r>
          </w:p>
        </w:tc>
        <w:tc>
          <w:tcPr>
            <w:tcW w:w="709" w:type="dxa"/>
            <w:tcBorders>
              <w:top w:val="single" w:sz="4" w:space="0" w:color="auto"/>
            </w:tcBorders>
            <w:vAlign w:val="center"/>
          </w:tcPr>
          <w:p w14:paraId="538FCBB1"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559" w:type="dxa"/>
            <w:tcBorders>
              <w:top w:val="single" w:sz="4" w:space="0" w:color="auto"/>
            </w:tcBorders>
            <w:vAlign w:val="center"/>
          </w:tcPr>
          <w:p w14:paraId="4E862C07"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p>
        </w:tc>
        <w:tc>
          <w:tcPr>
            <w:tcW w:w="1701" w:type="dxa"/>
            <w:tcBorders>
              <w:top w:val="single" w:sz="4" w:space="0" w:color="auto"/>
            </w:tcBorders>
            <w:vAlign w:val="center"/>
          </w:tcPr>
          <w:p w14:paraId="0C53E382" w14:textId="77777777" w:rsidR="00DD682E" w:rsidRPr="00585410" w:rsidRDefault="00DD682E" w:rsidP="00AA6984">
            <w:pPr>
              <w:widowControl w:val="0"/>
              <w:suppressAutoHyphens/>
              <w:adjustRightInd w:val="0"/>
              <w:snapToGrid w:val="0"/>
              <w:spacing w:after="0"/>
              <w:jc w:val="center"/>
              <w:rPr>
                <w:rFonts w:ascii="Times New Roman" w:eastAsia="宋体" w:hAnsi="Times New Roman" w:cs="Times New Roman"/>
                <w:bCs/>
                <w:sz w:val="20"/>
                <w:szCs w:val="20"/>
                <w:lang w:val="en-GB"/>
              </w:rPr>
            </w:pPr>
            <w:r w:rsidRPr="00585410">
              <w:rPr>
                <w:rFonts w:ascii="Times New Roman" w:eastAsia="宋体" w:hAnsi="Times New Roman" w:cs="Times New Roman"/>
                <w:bCs/>
                <w:sz w:val="20"/>
                <w:szCs w:val="20"/>
                <w:lang w:val="en-GB"/>
              </w:rPr>
              <w:t>34.4 (17.2–48.5)</w:t>
            </w:r>
          </w:p>
        </w:tc>
      </w:tr>
    </w:tbl>
    <w:p w14:paraId="07B0E641" w14:textId="3911DA2E" w:rsidR="00C63349" w:rsidRPr="00585410" w:rsidRDefault="00DD682E" w:rsidP="00C63349">
      <w:pPr>
        <w:rPr>
          <w:rFonts w:ascii="Times New Roman" w:hAnsi="Times New Roman" w:cs="Times New Roman"/>
          <w:lang w:val="en-GB"/>
        </w:rPr>
      </w:pPr>
      <w:r w:rsidRPr="00585410">
        <w:rPr>
          <w:rFonts w:ascii="Times New Roman" w:hAnsi="Times New Roman" w:cs="Times New Roman"/>
          <w:bCs/>
          <w:sz w:val="20"/>
          <w:lang w:val="en-GB"/>
        </w:rPr>
        <w:t>P</w:t>
      </w:r>
      <w:r w:rsidRPr="00585410">
        <w:rPr>
          <w:rFonts w:ascii="Times New Roman" w:hAnsi="Times New Roman" w:cs="Times New Roman"/>
          <w:bCs/>
          <w:sz w:val="20"/>
          <w:vertAlign w:val="subscript"/>
          <w:lang w:val="en-GB"/>
        </w:rPr>
        <w:t>e</w:t>
      </w:r>
      <w:r w:rsidRPr="00585410">
        <w:rPr>
          <w:rFonts w:ascii="Times New Roman" w:hAnsi="Times New Roman" w:cs="Times New Roman"/>
          <w:bCs/>
          <w:sz w:val="20"/>
          <w:lang w:val="en-GB"/>
        </w:rPr>
        <w:t>: prevalence of exposure, HR: hazard ratio.</w:t>
      </w:r>
    </w:p>
    <w:p w14:paraId="287E0DA0" w14:textId="77777777" w:rsidR="00C63349" w:rsidRPr="00585410" w:rsidRDefault="00C63349" w:rsidP="00C63349">
      <w:pPr>
        <w:rPr>
          <w:rFonts w:ascii="Times New Roman" w:hAnsi="Times New Roman" w:cs="Times New Roman"/>
          <w:lang w:val="en-GB"/>
        </w:rPr>
      </w:pPr>
    </w:p>
    <w:p w14:paraId="06DD8DF1" w14:textId="77777777" w:rsidR="00C63349" w:rsidRPr="00585410" w:rsidRDefault="00C63349" w:rsidP="00C63349">
      <w:pPr>
        <w:rPr>
          <w:rFonts w:ascii="Times New Roman" w:hAnsi="Times New Roman" w:cs="Times New Roman"/>
          <w:lang w:val="en-GB"/>
        </w:rPr>
        <w:sectPr w:rsidR="00C63349" w:rsidRPr="00585410" w:rsidSect="006A5B52">
          <w:pgSz w:w="12240" w:h="15840"/>
          <w:pgMar w:top="1417" w:right="1417" w:bottom="1417" w:left="1417" w:header="708" w:footer="708" w:gutter="0"/>
          <w:cols w:space="708"/>
          <w:docGrid w:linePitch="360"/>
        </w:sectPr>
      </w:pPr>
    </w:p>
    <w:p w14:paraId="00368B66" w14:textId="332ECCA7" w:rsidR="002871E0" w:rsidRPr="00585410" w:rsidRDefault="008330B2" w:rsidP="00671E19">
      <w:pPr>
        <w:pStyle w:val="3"/>
        <w:jc w:val="center"/>
        <w:rPr>
          <w:rFonts w:ascii="Times New Roman" w:hAnsi="Times New Roman" w:cs="Times New Roman"/>
          <w:color w:val="auto"/>
          <w:sz w:val="22"/>
          <w:lang w:val="en-GB"/>
        </w:rPr>
      </w:pPr>
      <w:r w:rsidRPr="00585410">
        <w:rPr>
          <w:rFonts w:ascii="Times New Roman" w:hAnsi="Times New Roman" w:cs="Times New Roman"/>
          <w:b/>
          <w:color w:val="auto"/>
          <w:sz w:val="22"/>
          <w:lang w:val="en-GB"/>
        </w:rPr>
        <w:lastRenderedPageBreak/>
        <w:t>Table S</w:t>
      </w:r>
      <w:r w:rsidR="00950661" w:rsidRPr="00585410">
        <w:rPr>
          <w:rFonts w:ascii="Times New Roman" w:hAnsi="Times New Roman" w:cs="Times New Roman"/>
          <w:b/>
          <w:color w:val="auto"/>
          <w:sz w:val="22"/>
          <w:lang w:val="en-GB"/>
        </w:rPr>
        <w:t>7</w:t>
      </w:r>
      <w:r w:rsidR="00032C5C" w:rsidRPr="00585410">
        <w:rPr>
          <w:rFonts w:ascii="Times New Roman" w:hAnsi="Times New Roman" w:cs="Times New Roman"/>
          <w:b/>
          <w:color w:val="auto"/>
          <w:sz w:val="22"/>
          <w:lang w:val="en-GB"/>
        </w:rPr>
        <w:t xml:space="preserve"> </w:t>
      </w:r>
      <w:r w:rsidR="00032C5C" w:rsidRPr="00585410">
        <w:rPr>
          <w:rFonts w:ascii="Times New Roman" w:hAnsi="Times New Roman" w:cs="Times New Roman"/>
          <w:color w:val="auto"/>
          <w:sz w:val="22"/>
          <w:lang w:val="en-GB"/>
        </w:rPr>
        <w:t>Sensitivity analys</w:t>
      </w:r>
      <w:r w:rsidR="00FA706F" w:rsidRPr="00585410">
        <w:rPr>
          <w:rFonts w:ascii="Times New Roman" w:hAnsi="Times New Roman" w:cs="Times New Roman"/>
          <w:color w:val="auto"/>
          <w:sz w:val="22"/>
          <w:lang w:val="en-GB"/>
        </w:rPr>
        <w:t>e</w:t>
      </w:r>
      <w:r w:rsidR="00032C5C" w:rsidRPr="00585410">
        <w:rPr>
          <w:rFonts w:ascii="Times New Roman" w:hAnsi="Times New Roman" w:cs="Times New Roman"/>
          <w:color w:val="auto"/>
          <w:sz w:val="22"/>
          <w:lang w:val="en-GB"/>
        </w:rPr>
        <w:t>s for the association between lifestyle factors and development of multimorbidity</w:t>
      </w:r>
    </w:p>
    <w:tbl>
      <w:tblPr>
        <w:tblW w:w="11306" w:type="dxa"/>
        <w:jc w:val="center"/>
        <w:tblBorders>
          <w:top w:val="single" w:sz="4" w:space="0" w:color="auto"/>
          <w:bottom w:val="single" w:sz="4" w:space="0" w:color="auto"/>
        </w:tblBorders>
        <w:tblLook w:val="04A0" w:firstRow="1" w:lastRow="0" w:firstColumn="1" w:lastColumn="0" w:noHBand="0" w:noVBand="1"/>
      </w:tblPr>
      <w:tblGrid>
        <w:gridCol w:w="1873"/>
        <w:gridCol w:w="1567"/>
        <w:gridCol w:w="1669"/>
        <w:gridCol w:w="1561"/>
        <w:gridCol w:w="1546"/>
        <w:gridCol w:w="1545"/>
        <w:gridCol w:w="1545"/>
      </w:tblGrid>
      <w:tr w:rsidR="00C332DA" w:rsidRPr="00585410" w14:paraId="0B7A8D32" w14:textId="77777777" w:rsidTr="00B70DA7">
        <w:trPr>
          <w:trHeight w:val="690"/>
          <w:jc w:val="center"/>
        </w:trPr>
        <w:tc>
          <w:tcPr>
            <w:tcW w:w="1873" w:type="dxa"/>
            <w:vMerge w:val="restart"/>
            <w:tcBorders>
              <w:top w:val="single" w:sz="4" w:space="0" w:color="auto"/>
              <w:bottom w:val="nil"/>
            </w:tcBorders>
            <w:shd w:val="clear" w:color="auto" w:fill="auto"/>
            <w:vAlign w:val="center"/>
            <w:hideMark/>
          </w:tcPr>
          <w:p w14:paraId="173D04B8" w14:textId="5E753D28" w:rsidR="00C332DA" w:rsidRPr="00585410" w:rsidRDefault="00B70DA7" w:rsidP="008330B2">
            <w:pPr>
              <w:spacing w:after="0" w:line="240" w:lineRule="auto"/>
              <w:rPr>
                <w:rFonts w:ascii="Times New Roman" w:eastAsia="宋体" w:hAnsi="Times New Roman" w:cs="Times New Roman"/>
                <w:b/>
                <w:bCs/>
                <w:color w:val="000000"/>
              </w:rPr>
            </w:pPr>
            <w:r w:rsidRPr="00585410">
              <w:rPr>
                <w:rFonts w:ascii="Times New Roman" w:hAnsi="Times New Roman" w:cs="Times New Roman"/>
                <w:b/>
                <w:lang w:val="en-GB"/>
              </w:rPr>
              <w:t>Factors</w:t>
            </w:r>
          </w:p>
        </w:tc>
        <w:tc>
          <w:tcPr>
            <w:tcW w:w="3236" w:type="dxa"/>
            <w:gridSpan w:val="2"/>
            <w:tcBorders>
              <w:top w:val="single" w:sz="4" w:space="0" w:color="auto"/>
              <w:bottom w:val="single" w:sz="4" w:space="0" w:color="auto"/>
            </w:tcBorders>
            <w:shd w:val="clear" w:color="auto" w:fill="auto"/>
            <w:vAlign w:val="center"/>
            <w:hideMark/>
          </w:tcPr>
          <w:p w14:paraId="1AEABF7E" w14:textId="3D2BCF1C" w:rsidR="00C332DA" w:rsidRPr="00585410" w:rsidRDefault="00C332DA"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Development of single disease in participants with no chronic disease</w:t>
            </w:r>
          </w:p>
        </w:tc>
        <w:tc>
          <w:tcPr>
            <w:tcW w:w="3107" w:type="dxa"/>
            <w:gridSpan w:val="2"/>
            <w:tcBorders>
              <w:top w:val="single" w:sz="4" w:space="0" w:color="auto"/>
              <w:bottom w:val="single" w:sz="4" w:space="0" w:color="auto"/>
            </w:tcBorders>
            <w:shd w:val="clear" w:color="auto" w:fill="auto"/>
            <w:vAlign w:val="center"/>
            <w:hideMark/>
          </w:tcPr>
          <w:p w14:paraId="3AC1048A" w14:textId="44C9A71F" w:rsidR="00C332DA" w:rsidRPr="00585410" w:rsidRDefault="00C332DA"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 xml:space="preserve">Development of multimorbidity in participants with no chronic disease </w:t>
            </w:r>
          </w:p>
        </w:tc>
        <w:tc>
          <w:tcPr>
            <w:tcW w:w="3090" w:type="dxa"/>
            <w:gridSpan w:val="2"/>
            <w:tcBorders>
              <w:top w:val="single" w:sz="4" w:space="0" w:color="auto"/>
              <w:bottom w:val="single" w:sz="4" w:space="0" w:color="auto"/>
            </w:tcBorders>
            <w:shd w:val="clear" w:color="auto" w:fill="auto"/>
            <w:vAlign w:val="center"/>
            <w:hideMark/>
          </w:tcPr>
          <w:p w14:paraId="19D7EBB7" w14:textId="2C9D946E" w:rsidR="00C332DA" w:rsidRPr="00585410" w:rsidRDefault="00C332DA"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Development of multimorbidity in participants with one chronic disease</w:t>
            </w:r>
          </w:p>
        </w:tc>
      </w:tr>
      <w:tr w:rsidR="00C332DA" w:rsidRPr="00585410" w14:paraId="2CB92500" w14:textId="77777777" w:rsidTr="00B70DA7">
        <w:trPr>
          <w:trHeight w:val="790"/>
          <w:jc w:val="center"/>
        </w:trPr>
        <w:tc>
          <w:tcPr>
            <w:tcW w:w="1873" w:type="dxa"/>
            <w:vMerge/>
            <w:tcBorders>
              <w:top w:val="nil"/>
              <w:bottom w:val="single" w:sz="4" w:space="0" w:color="auto"/>
            </w:tcBorders>
            <w:shd w:val="clear" w:color="auto" w:fill="auto"/>
            <w:vAlign w:val="center"/>
            <w:hideMark/>
          </w:tcPr>
          <w:p w14:paraId="7787761A" w14:textId="6CB7382C" w:rsidR="00C332DA" w:rsidRPr="00585410" w:rsidRDefault="00C332DA" w:rsidP="008330B2">
            <w:pPr>
              <w:spacing w:after="0" w:line="240" w:lineRule="auto"/>
              <w:rPr>
                <w:rFonts w:ascii="Times New Roman" w:eastAsia="宋体" w:hAnsi="Times New Roman" w:cs="Times New Roman"/>
                <w:b/>
                <w:bCs/>
                <w:color w:val="000000"/>
              </w:rPr>
            </w:pPr>
          </w:p>
        </w:tc>
        <w:tc>
          <w:tcPr>
            <w:tcW w:w="1567" w:type="dxa"/>
            <w:tcBorders>
              <w:top w:val="single" w:sz="4" w:space="0" w:color="auto"/>
              <w:bottom w:val="single" w:sz="4" w:space="0" w:color="auto"/>
            </w:tcBorders>
            <w:shd w:val="clear" w:color="auto" w:fill="auto"/>
            <w:vAlign w:val="center"/>
            <w:hideMark/>
          </w:tcPr>
          <w:p w14:paraId="22CAB377" w14:textId="7DEC0D6F" w:rsidR="00C332DA" w:rsidRPr="00585410" w:rsidRDefault="00C332DA"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Complete-case analysis (N=78277), HR (95% CI)</w:t>
            </w:r>
          </w:p>
        </w:tc>
        <w:tc>
          <w:tcPr>
            <w:tcW w:w="1669" w:type="dxa"/>
            <w:tcBorders>
              <w:top w:val="single" w:sz="4" w:space="0" w:color="auto"/>
              <w:bottom w:val="single" w:sz="4" w:space="0" w:color="auto"/>
            </w:tcBorders>
            <w:shd w:val="clear" w:color="auto" w:fill="auto"/>
            <w:vAlign w:val="center"/>
            <w:hideMark/>
          </w:tcPr>
          <w:p w14:paraId="5553A4FC" w14:textId="4627A215" w:rsidR="00C332DA" w:rsidRPr="00585410" w:rsidRDefault="00253945" w:rsidP="00253945">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AFT model</w:t>
            </w:r>
            <w:r w:rsidR="00C332DA" w:rsidRPr="00585410">
              <w:rPr>
                <w:rFonts w:ascii="Times New Roman" w:eastAsia="宋体" w:hAnsi="Times New Roman" w:cs="Times New Roman"/>
                <w:b/>
                <w:bCs/>
                <w:color w:val="000000"/>
                <w:sz w:val="20"/>
                <w:szCs w:val="20"/>
              </w:rPr>
              <w:t xml:space="preserve"> (N=103740), </w:t>
            </w:r>
            <w:r w:rsidRPr="00585410">
              <w:rPr>
                <w:rFonts w:ascii="Times New Roman" w:eastAsia="宋体" w:hAnsi="Times New Roman" w:cs="Times New Roman"/>
                <w:b/>
                <w:bCs/>
                <w:color w:val="000000"/>
                <w:sz w:val="20"/>
                <w:szCs w:val="20"/>
              </w:rPr>
              <w:t>H</w:t>
            </w:r>
            <w:r w:rsidR="00C332DA" w:rsidRPr="00585410">
              <w:rPr>
                <w:rFonts w:ascii="Times New Roman" w:eastAsia="宋体" w:hAnsi="Times New Roman" w:cs="Times New Roman"/>
                <w:b/>
                <w:bCs/>
                <w:color w:val="000000"/>
                <w:sz w:val="20"/>
                <w:szCs w:val="20"/>
              </w:rPr>
              <w:t>R (95% CI)</w:t>
            </w:r>
          </w:p>
        </w:tc>
        <w:tc>
          <w:tcPr>
            <w:tcW w:w="1561" w:type="dxa"/>
            <w:tcBorders>
              <w:top w:val="single" w:sz="4" w:space="0" w:color="auto"/>
              <w:bottom w:val="single" w:sz="4" w:space="0" w:color="auto"/>
            </w:tcBorders>
            <w:shd w:val="clear" w:color="auto" w:fill="auto"/>
            <w:vAlign w:val="center"/>
            <w:hideMark/>
          </w:tcPr>
          <w:p w14:paraId="04ED3FB3" w14:textId="20110311" w:rsidR="00C332DA" w:rsidRPr="00585410" w:rsidRDefault="00C332DA" w:rsidP="00073EE4">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Complete-case analysis (N=72860), HR (95% CI)</w:t>
            </w:r>
          </w:p>
        </w:tc>
        <w:tc>
          <w:tcPr>
            <w:tcW w:w="1546" w:type="dxa"/>
            <w:tcBorders>
              <w:top w:val="single" w:sz="4" w:space="0" w:color="auto"/>
              <w:bottom w:val="single" w:sz="4" w:space="0" w:color="auto"/>
            </w:tcBorders>
            <w:shd w:val="clear" w:color="auto" w:fill="auto"/>
            <w:vAlign w:val="center"/>
            <w:hideMark/>
          </w:tcPr>
          <w:p w14:paraId="1CB17BF0" w14:textId="6D9DAD3B" w:rsidR="00C332DA" w:rsidRPr="00585410" w:rsidRDefault="00E13541" w:rsidP="00071948">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AFT model</w:t>
            </w:r>
            <w:r w:rsidR="00C332DA" w:rsidRPr="00585410">
              <w:rPr>
                <w:rFonts w:ascii="Times New Roman" w:eastAsia="宋体" w:hAnsi="Times New Roman" w:cs="Times New Roman"/>
                <w:b/>
                <w:bCs/>
                <w:color w:val="000000"/>
                <w:sz w:val="20"/>
                <w:szCs w:val="20"/>
              </w:rPr>
              <w:t xml:space="preserve"> (N=96048), </w:t>
            </w:r>
            <w:r w:rsidR="00071948" w:rsidRPr="00585410">
              <w:rPr>
                <w:rFonts w:ascii="Times New Roman" w:eastAsia="宋体" w:hAnsi="Times New Roman" w:cs="Times New Roman"/>
                <w:b/>
                <w:bCs/>
                <w:color w:val="000000"/>
                <w:sz w:val="20"/>
                <w:szCs w:val="20"/>
              </w:rPr>
              <w:t>H</w:t>
            </w:r>
            <w:r w:rsidR="00C332DA" w:rsidRPr="00585410">
              <w:rPr>
                <w:rFonts w:ascii="Times New Roman" w:eastAsia="宋体" w:hAnsi="Times New Roman" w:cs="Times New Roman"/>
                <w:b/>
                <w:bCs/>
                <w:color w:val="000000"/>
                <w:sz w:val="20"/>
                <w:szCs w:val="20"/>
              </w:rPr>
              <w:t>R (95% CI)</w:t>
            </w:r>
          </w:p>
        </w:tc>
        <w:tc>
          <w:tcPr>
            <w:tcW w:w="1545" w:type="dxa"/>
            <w:tcBorders>
              <w:top w:val="single" w:sz="4" w:space="0" w:color="auto"/>
              <w:bottom w:val="single" w:sz="4" w:space="0" w:color="auto"/>
            </w:tcBorders>
            <w:shd w:val="clear" w:color="auto" w:fill="auto"/>
            <w:vAlign w:val="center"/>
            <w:hideMark/>
          </w:tcPr>
          <w:p w14:paraId="5FEC6BB8" w14:textId="00C68D31" w:rsidR="00C332DA" w:rsidRPr="00585410" w:rsidRDefault="00C332DA"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Complete-case analysis (N=21938), HR (95% CI)</w:t>
            </w:r>
          </w:p>
        </w:tc>
        <w:tc>
          <w:tcPr>
            <w:tcW w:w="1545" w:type="dxa"/>
            <w:tcBorders>
              <w:top w:val="single" w:sz="4" w:space="0" w:color="auto"/>
              <w:bottom w:val="single" w:sz="4" w:space="0" w:color="auto"/>
            </w:tcBorders>
            <w:shd w:val="clear" w:color="auto" w:fill="auto"/>
            <w:vAlign w:val="center"/>
            <w:hideMark/>
          </w:tcPr>
          <w:p w14:paraId="0BED6144" w14:textId="4F802C12" w:rsidR="00C332DA" w:rsidRPr="00585410" w:rsidRDefault="00071948" w:rsidP="00071948">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AFT model</w:t>
            </w:r>
            <w:r w:rsidR="00C332DA" w:rsidRPr="00585410">
              <w:rPr>
                <w:rFonts w:ascii="Times New Roman" w:eastAsia="宋体" w:hAnsi="Times New Roman" w:cs="Times New Roman"/>
                <w:b/>
                <w:bCs/>
                <w:color w:val="000000"/>
                <w:sz w:val="20"/>
                <w:szCs w:val="20"/>
              </w:rPr>
              <w:t xml:space="preserve"> (N=29545), </w:t>
            </w:r>
            <w:r w:rsidRPr="00585410">
              <w:rPr>
                <w:rFonts w:ascii="Times New Roman" w:eastAsia="宋体" w:hAnsi="Times New Roman" w:cs="Times New Roman"/>
                <w:b/>
                <w:bCs/>
                <w:color w:val="000000"/>
                <w:sz w:val="20"/>
                <w:szCs w:val="20"/>
              </w:rPr>
              <w:t>H</w:t>
            </w:r>
            <w:r w:rsidR="00C332DA" w:rsidRPr="00585410">
              <w:rPr>
                <w:rFonts w:ascii="Times New Roman" w:eastAsia="宋体" w:hAnsi="Times New Roman" w:cs="Times New Roman"/>
                <w:b/>
                <w:bCs/>
                <w:color w:val="000000"/>
                <w:sz w:val="20"/>
                <w:szCs w:val="20"/>
              </w:rPr>
              <w:t>R (95% CI)</w:t>
            </w:r>
          </w:p>
        </w:tc>
      </w:tr>
      <w:tr w:rsidR="00BD2420" w:rsidRPr="00585410" w14:paraId="17C4574A" w14:textId="77777777" w:rsidTr="00B70DA7">
        <w:trPr>
          <w:trHeight w:val="290"/>
          <w:jc w:val="center"/>
        </w:trPr>
        <w:tc>
          <w:tcPr>
            <w:tcW w:w="1873" w:type="dxa"/>
            <w:tcBorders>
              <w:top w:val="single" w:sz="4" w:space="0" w:color="auto"/>
              <w:bottom w:val="single" w:sz="4" w:space="0" w:color="auto"/>
            </w:tcBorders>
            <w:shd w:val="clear" w:color="auto" w:fill="auto"/>
            <w:vAlign w:val="center"/>
            <w:hideMark/>
          </w:tcPr>
          <w:p w14:paraId="1B168369"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Age (Years)</w:t>
            </w:r>
          </w:p>
        </w:tc>
        <w:tc>
          <w:tcPr>
            <w:tcW w:w="1567" w:type="dxa"/>
            <w:tcBorders>
              <w:top w:val="single" w:sz="4" w:space="0" w:color="auto"/>
              <w:bottom w:val="single" w:sz="4" w:space="0" w:color="auto"/>
            </w:tcBorders>
            <w:shd w:val="clear" w:color="auto" w:fill="auto"/>
            <w:vAlign w:val="center"/>
            <w:hideMark/>
          </w:tcPr>
          <w:p w14:paraId="49BC0379"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1.04 (1.04-1.04)</w:t>
            </w:r>
          </w:p>
        </w:tc>
        <w:tc>
          <w:tcPr>
            <w:tcW w:w="1669" w:type="dxa"/>
            <w:tcBorders>
              <w:top w:val="single" w:sz="4" w:space="0" w:color="auto"/>
              <w:bottom w:val="single" w:sz="4" w:space="0" w:color="auto"/>
            </w:tcBorders>
            <w:shd w:val="clear" w:color="auto" w:fill="auto"/>
            <w:vAlign w:val="center"/>
            <w:hideMark/>
          </w:tcPr>
          <w:p w14:paraId="4CDE18DD" w14:textId="24290CDA"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1.04 (1.04-1.04)</w:t>
            </w:r>
          </w:p>
        </w:tc>
        <w:tc>
          <w:tcPr>
            <w:tcW w:w="1561" w:type="dxa"/>
            <w:tcBorders>
              <w:top w:val="single" w:sz="4" w:space="0" w:color="auto"/>
              <w:bottom w:val="single" w:sz="4" w:space="0" w:color="auto"/>
            </w:tcBorders>
            <w:shd w:val="clear" w:color="auto" w:fill="auto"/>
            <w:vAlign w:val="center"/>
            <w:hideMark/>
          </w:tcPr>
          <w:p w14:paraId="7F6CC34D"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1.11 (1.10-1.12)</w:t>
            </w:r>
          </w:p>
        </w:tc>
        <w:tc>
          <w:tcPr>
            <w:tcW w:w="1546" w:type="dxa"/>
            <w:tcBorders>
              <w:top w:val="single" w:sz="4" w:space="0" w:color="auto"/>
              <w:bottom w:val="single" w:sz="4" w:space="0" w:color="auto"/>
            </w:tcBorders>
            <w:shd w:val="clear" w:color="auto" w:fill="auto"/>
            <w:hideMark/>
          </w:tcPr>
          <w:p w14:paraId="0A8D6C31" w14:textId="553451C8" w:rsidR="00BD2420" w:rsidRPr="00585410" w:rsidRDefault="00BD2420" w:rsidP="00E13541">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1.10 (1.09-1.12)</w:t>
            </w:r>
          </w:p>
        </w:tc>
        <w:tc>
          <w:tcPr>
            <w:tcW w:w="1545" w:type="dxa"/>
            <w:tcBorders>
              <w:top w:val="single" w:sz="4" w:space="0" w:color="auto"/>
              <w:bottom w:val="single" w:sz="4" w:space="0" w:color="auto"/>
            </w:tcBorders>
            <w:shd w:val="clear" w:color="auto" w:fill="auto"/>
            <w:vAlign w:val="center"/>
            <w:hideMark/>
          </w:tcPr>
          <w:p w14:paraId="6E7C5A02" w14:textId="79345A9E"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1.03 (1.03-1.04)</w:t>
            </w:r>
          </w:p>
        </w:tc>
        <w:tc>
          <w:tcPr>
            <w:tcW w:w="1545" w:type="dxa"/>
            <w:tcBorders>
              <w:top w:val="single" w:sz="4" w:space="0" w:color="auto"/>
              <w:bottom w:val="single" w:sz="4" w:space="0" w:color="auto"/>
            </w:tcBorders>
            <w:shd w:val="clear" w:color="auto" w:fill="auto"/>
            <w:vAlign w:val="center"/>
            <w:hideMark/>
          </w:tcPr>
          <w:p w14:paraId="3395E022" w14:textId="26CF684C" w:rsidR="00BD2420" w:rsidRPr="00585410" w:rsidRDefault="00BD2420" w:rsidP="009F09ED">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w:t>
            </w:r>
            <w:r w:rsidR="009F09ED" w:rsidRPr="00585410">
              <w:rPr>
                <w:rFonts w:ascii="Times New Roman" w:hAnsi="Times New Roman" w:cs="Times New Roman"/>
                <w:b/>
                <w:sz w:val="20"/>
                <w:szCs w:val="20"/>
                <w:lang w:val="en-GB"/>
              </w:rPr>
              <w:t>3</w:t>
            </w:r>
            <w:r w:rsidRPr="00585410">
              <w:rPr>
                <w:rFonts w:ascii="Times New Roman" w:hAnsi="Times New Roman" w:cs="Times New Roman"/>
                <w:b/>
                <w:sz w:val="20"/>
                <w:szCs w:val="20"/>
                <w:lang w:val="en-GB"/>
              </w:rPr>
              <w:t xml:space="preserve"> (1.03-1.04)</w:t>
            </w:r>
          </w:p>
        </w:tc>
      </w:tr>
      <w:tr w:rsidR="00BD2420" w:rsidRPr="00585410" w14:paraId="751605D0" w14:textId="77777777" w:rsidTr="00B70DA7">
        <w:trPr>
          <w:trHeight w:val="290"/>
          <w:jc w:val="center"/>
        </w:trPr>
        <w:tc>
          <w:tcPr>
            <w:tcW w:w="1873" w:type="dxa"/>
            <w:tcBorders>
              <w:top w:val="single" w:sz="4" w:space="0" w:color="auto"/>
              <w:bottom w:val="nil"/>
            </w:tcBorders>
            <w:shd w:val="clear" w:color="auto" w:fill="auto"/>
            <w:vAlign w:val="center"/>
            <w:hideMark/>
          </w:tcPr>
          <w:p w14:paraId="62556AAD"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Sex</w:t>
            </w:r>
          </w:p>
        </w:tc>
        <w:tc>
          <w:tcPr>
            <w:tcW w:w="1567" w:type="dxa"/>
            <w:tcBorders>
              <w:top w:val="single" w:sz="4" w:space="0" w:color="auto"/>
              <w:bottom w:val="nil"/>
            </w:tcBorders>
            <w:shd w:val="clear" w:color="auto" w:fill="auto"/>
            <w:vAlign w:val="center"/>
            <w:hideMark/>
          </w:tcPr>
          <w:p w14:paraId="01EA62EA" w14:textId="3DF5E13A"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bottom w:val="nil"/>
            </w:tcBorders>
            <w:shd w:val="clear" w:color="auto" w:fill="auto"/>
            <w:vAlign w:val="center"/>
            <w:hideMark/>
          </w:tcPr>
          <w:p w14:paraId="17E16C59" w14:textId="1CCE315C"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bottom w:val="nil"/>
            </w:tcBorders>
            <w:shd w:val="clear" w:color="auto" w:fill="auto"/>
            <w:vAlign w:val="center"/>
            <w:hideMark/>
          </w:tcPr>
          <w:p w14:paraId="3E0654CC" w14:textId="2D484E3F"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bottom w:val="nil"/>
            </w:tcBorders>
            <w:shd w:val="clear" w:color="auto" w:fill="auto"/>
            <w:hideMark/>
          </w:tcPr>
          <w:p w14:paraId="13EFE503" w14:textId="49EE86BA"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bottom w:val="nil"/>
            </w:tcBorders>
            <w:shd w:val="clear" w:color="auto" w:fill="auto"/>
            <w:vAlign w:val="center"/>
            <w:hideMark/>
          </w:tcPr>
          <w:p w14:paraId="753161D4" w14:textId="5EB35E1E"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bottom w:val="nil"/>
            </w:tcBorders>
            <w:shd w:val="clear" w:color="auto" w:fill="auto"/>
            <w:vAlign w:val="center"/>
            <w:hideMark/>
          </w:tcPr>
          <w:p w14:paraId="0282F5A2" w14:textId="222E88DB"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1ABC0F37" w14:textId="77777777" w:rsidTr="00B70DA7">
        <w:trPr>
          <w:trHeight w:val="290"/>
          <w:jc w:val="center"/>
        </w:trPr>
        <w:tc>
          <w:tcPr>
            <w:tcW w:w="1873" w:type="dxa"/>
            <w:tcBorders>
              <w:top w:val="nil"/>
              <w:bottom w:val="nil"/>
            </w:tcBorders>
            <w:shd w:val="clear" w:color="auto" w:fill="auto"/>
            <w:vAlign w:val="center"/>
            <w:hideMark/>
          </w:tcPr>
          <w:p w14:paraId="68EA0515"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Male</w:t>
            </w:r>
          </w:p>
        </w:tc>
        <w:tc>
          <w:tcPr>
            <w:tcW w:w="1567" w:type="dxa"/>
            <w:tcBorders>
              <w:top w:val="nil"/>
              <w:bottom w:val="nil"/>
            </w:tcBorders>
            <w:shd w:val="clear" w:color="auto" w:fill="auto"/>
            <w:vAlign w:val="center"/>
            <w:hideMark/>
          </w:tcPr>
          <w:p w14:paraId="74D1E57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tcBorders>
              <w:top w:val="nil"/>
              <w:bottom w:val="nil"/>
            </w:tcBorders>
            <w:shd w:val="clear" w:color="auto" w:fill="auto"/>
            <w:vAlign w:val="center"/>
            <w:hideMark/>
          </w:tcPr>
          <w:p w14:paraId="335C390E" w14:textId="61D81108"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tcBorders>
              <w:top w:val="nil"/>
              <w:bottom w:val="nil"/>
            </w:tcBorders>
            <w:shd w:val="clear" w:color="auto" w:fill="auto"/>
            <w:vAlign w:val="center"/>
            <w:hideMark/>
          </w:tcPr>
          <w:p w14:paraId="7405A47A" w14:textId="5C785E7A"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6" w:type="dxa"/>
            <w:tcBorders>
              <w:top w:val="nil"/>
              <w:bottom w:val="nil"/>
            </w:tcBorders>
            <w:shd w:val="clear" w:color="auto" w:fill="auto"/>
            <w:vAlign w:val="center"/>
            <w:hideMark/>
          </w:tcPr>
          <w:p w14:paraId="1783C6B9" w14:textId="3824CB6D"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c>
          <w:tcPr>
            <w:tcW w:w="1545" w:type="dxa"/>
            <w:tcBorders>
              <w:top w:val="nil"/>
              <w:bottom w:val="nil"/>
            </w:tcBorders>
            <w:shd w:val="clear" w:color="auto" w:fill="auto"/>
            <w:vAlign w:val="center"/>
            <w:hideMark/>
          </w:tcPr>
          <w:p w14:paraId="356B57FC" w14:textId="6D0DCC8C"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tcBorders>
              <w:top w:val="nil"/>
              <w:bottom w:val="nil"/>
            </w:tcBorders>
            <w:shd w:val="clear" w:color="auto" w:fill="auto"/>
            <w:vAlign w:val="center"/>
            <w:hideMark/>
          </w:tcPr>
          <w:p w14:paraId="721B41E6" w14:textId="50646D53"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657EC250" w14:textId="77777777" w:rsidTr="00B70DA7">
        <w:trPr>
          <w:trHeight w:val="290"/>
          <w:jc w:val="center"/>
        </w:trPr>
        <w:tc>
          <w:tcPr>
            <w:tcW w:w="1873" w:type="dxa"/>
            <w:tcBorders>
              <w:top w:val="nil"/>
              <w:bottom w:val="single" w:sz="4" w:space="0" w:color="auto"/>
            </w:tcBorders>
            <w:shd w:val="clear" w:color="auto" w:fill="auto"/>
            <w:vAlign w:val="center"/>
            <w:hideMark/>
          </w:tcPr>
          <w:p w14:paraId="3BA071CB"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Female</w:t>
            </w:r>
          </w:p>
        </w:tc>
        <w:tc>
          <w:tcPr>
            <w:tcW w:w="1567" w:type="dxa"/>
            <w:tcBorders>
              <w:top w:val="nil"/>
              <w:bottom w:val="single" w:sz="4" w:space="0" w:color="auto"/>
            </w:tcBorders>
            <w:shd w:val="clear" w:color="auto" w:fill="auto"/>
            <w:vAlign w:val="center"/>
            <w:hideMark/>
          </w:tcPr>
          <w:p w14:paraId="153A5729"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0.87 (0.82-0.92)</w:t>
            </w:r>
          </w:p>
        </w:tc>
        <w:tc>
          <w:tcPr>
            <w:tcW w:w="1669" w:type="dxa"/>
            <w:tcBorders>
              <w:top w:val="nil"/>
              <w:bottom w:val="single" w:sz="4" w:space="0" w:color="auto"/>
            </w:tcBorders>
            <w:shd w:val="clear" w:color="auto" w:fill="auto"/>
            <w:vAlign w:val="center"/>
            <w:hideMark/>
          </w:tcPr>
          <w:p w14:paraId="7A2E6E46" w14:textId="5D47632C"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0.93 (0.89-0.98)</w:t>
            </w:r>
          </w:p>
        </w:tc>
        <w:tc>
          <w:tcPr>
            <w:tcW w:w="1561" w:type="dxa"/>
            <w:tcBorders>
              <w:top w:val="nil"/>
              <w:bottom w:val="single" w:sz="4" w:space="0" w:color="auto"/>
            </w:tcBorders>
            <w:shd w:val="clear" w:color="auto" w:fill="auto"/>
            <w:vAlign w:val="center"/>
            <w:hideMark/>
          </w:tcPr>
          <w:p w14:paraId="62495DFA"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0.74 (0.58-0.96)</w:t>
            </w:r>
          </w:p>
        </w:tc>
        <w:tc>
          <w:tcPr>
            <w:tcW w:w="1546" w:type="dxa"/>
            <w:tcBorders>
              <w:top w:val="nil"/>
              <w:bottom w:val="single" w:sz="4" w:space="0" w:color="auto"/>
            </w:tcBorders>
            <w:shd w:val="clear" w:color="auto" w:fill="auto"/>
            <w:hideMark/>
          </w:tcPr>
          <w:p w14:paraId="33A724E6" w14:textId="1D13A285" w:rsidR="00BD2420" w:rsidRPr="00585410" w:rsidRDefault="00BD2420" w:rsidP="00E13541">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0.75 (0.61-0.93)</w:t>
            </w:r>
          </w:p>
        </w:tc>
        <w:tc>
          <w:tcPr>
            <w:tcW w:w="1545" w:type="dxa"/>
            <w:tcBorders>
              <w:top w:val="nil"/>
              <w:bottom w:val="single" w:sz="4" w:space="0" w:color="auto"/>
            </w:tcBorders>
            <w:shd w:val="clear" w:color="auto" w:fill="auto"/>
            <w:vAlign w:val="center"/>
            <w:hideMark/>
          </w:tcPr>
          <w:p w14:paraId="2E3F66A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0.96 (0.88-1.04)</w:t>
            </w:r>
          </w:p>
        </w:tc>
        <w:tc>
          <w:tcPr>
            <w:tcW w:w="1545" w:type="dxa"/>
            <w:tcBorders>
              <w:top w:val="nil"/>
              <w:bottom w:val="single" w:sz="4" w:space="0" w:color="auto"/>
            </w:tcBorders>
            <w:shd w:val="clear" w:color="auto" w:fill="auto"/>
            <w:vAlign w:val="center"/>
            <w:hideMark/>
          </w:tcPr>
          <w:p w14:paraId="5152832A" w14:textId="41A6961F" w:rsidR="00BD2420" w:rsidRPr="00585410" w:rsidRDefault="0076215D"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0.99</w:t>
            </w:r>
            <w:r w:rsidR="00BD2420" w:rsidRPr="00585410">
              <w:rPr>
                <w:rFonts w:ascii="Times New Roman" w:hAnsi="Times New Roman" w:cs="Times New Roman"/>
                <w:bCs/>
                <w:sz w:val="20"/>
                <w:szCs w:val="20"/>
                <w:lang w:val="en-GB"/>
              </w:rPr>
              <w:t xml:space="preserve"> (0.9</w:t>
            </w:r>
            <w:r w:rsidRPr="00585410">
              <w:rPr>
                <w:rFonts w:ascii="Times New Roman" w:hAnsi="Times New Roman" w:cs="Times New Roman"/>
                <w:bCs/>
                <w:sz w:val="20"/>
                <w:szCs w:val="20"/>
                <w:lang w:val="en-GB"/>
              </w:rPr>
              <w:t>2</w:t>
            </w:r>
            <w:r w:rsidR="00BD2420" w:rsidRPr="00585410">
              <w:rPr>
                <w:rFonts w:ascii="Times New Roman" w:hAnsi="Times New Roman" w:cs="Times New Roman"/>
                <w:bCs/>
                <w:sz w:val="20"/>
                <w:szCs w:val="20"/>
                <w:lang w:val="en-GB"/>
              </w:rPr>
              <w:t>-1.07)</w:t>
            </w:r>
          </w:p>
        </w:tc>
      </w:tr>
      <w:tr w:rsidR="00BD2420" w:rsidRPr="00585410" w14:paraId="0343A95F" w14:textId="77777777" w:rsidTr="00B70DA7">
        <w:trPr>
          <w:trHeight w:val="530"/>
          <w:jc w:val="center"/>
        </w:trPr>
        <w:tc>
          <w:tcPr>
            <w:tcW w:w="1873" w:type="dxa"/>
            <w:tcBorders>
              <w:top w:val="single" w:sz="4" w:space="0" w:color="auto"/>
            </w:tcBorders>
            <w:shd w:val="clear" w:color="auto" w:fill="auto"/>
            <w:vAlign w:val="center"/>
            <w:hideMark/>
          </w:tcPr>
          <w:p w14:paraId="4AF17205"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 xml:space="preserve">Educational attainment </w:t>
            </w:r>
          </w:p>
        </w:tc>
        <w:tc>
          <w:tcPr>
            <w:tcW w:w="1567" w:type="dxa"/>
            <w:tcBorders>
              <w:top w:val="single" w:sz="4" w:space="0" w:color="auto"/>
            </w:tcBorders>
            <w:shd w:val="clear" w:color="auto" w:fill="auto"/>
            <w:vAlign w:val="center"/>
            <w:hideMark/>
          </w:tcPr>
          <w:p w14:paraId="2BB0066E" w14:textId="3A03DEF4"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1AF370EC" w14:textId="418D02EB"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083FC1BD" w14:textId="59B5C7C3"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hideMark/>
          </w:tcPr>
          <w:p w14:paraId="10F82563" w14:textId="2DBD6E3D"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1ABF0382" w14:textId="573AF14D"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2CF66313" w14:textId="0B47FA55"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2F2190A4" w14:textId="77777777" w:rsidTr="00B70DA7">
        <w:trPr>
          <w:trHeight w:val="290"/>
          <w:jc w:val="center"/>
        </w:trPr>
        <w:tc>
          <w:tcPr>
            <w:tcW w:w="1873" w:type="dxa"/>
            <w:shd w:val="clear" w:color="auto" w:fill="auto"/>
            <w:vAlign w:val="center"/>
            <w:hideMark/>
          </w:tcPr>
          <w:p w14:paraId="55C55057"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Elementary</w:t>
            </w:r>
          </w:p>
        </w:tc>
        <w:tc>
          <w:tcPr>
            <w:tcW w:w="1567" w:type="dxa"/>
            <w:shd w:val="clear" w:color="auto" w:fill="auto"/>
            <w:vAlign w:val="center"/>
            <w:hideMark/>
          </w:tcPr>
          <w:p w14:paraId="0DA8079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0238824E" w14:textId="371A2BD5"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4CEB9844" w14:textId="39840752"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6" w:type="dxa"/>
            <w:shd w:val="clear" w:color="auto" w:fill="auto"/>
            <w:vAlign w:val="center"/>
            <w:hideMark/>
          </w:tcPr>
          <w:p w14:paraId="053D4FD0" w14:textId="46663972"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c>
          <w:tcPr>
            <w:tcW w:w="1545" w:type="dxa"/>
            <w:shd w:val="clear" w:color="auto" w:fill="auto"/>
            <w:vAlign w:val="center"/>
            <w:hideMark/>
          </w:tcPr>
          <w:p w14:paraId="1C2B8048" w14:textId="16531BA6"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shd w:val="clear" w:color="auto" w:fill="auto"/>
            <w:vAlign w:val="center"/>
            <w:hideMark/>
          </w:tcPr>
          <w:p w14:paraId="4BE519F4" w14:textId="3F64AC8B"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5788487B" w14:textId="77777777" w:rsidTr="00B70DA7">
        <w:trPr>
          <w:trHeight w:val="290"/>
          <w:jc w:val="center"/>
        </w:trPr>
        <w:tc>
          <w:tcPr>
            <w:tcW w:w="1873" w:type="dxa"/>
            <w:shd w:val="clear" w:color="auto" w:fill="auto"/>
            <w:vAlign w:val="center"/>
            <w:hideMark/>
          </w:tcPr>
          <w:p w14:paraId="35B6A5BE"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Lower secondary</w:t>
            </w:r>
          </w:p>
        </w:tc>
        <w:tc>
          <w:tcPr>
            <w:tcW w:w="1567" w:type="dxa"/>
            <w:shd w:val="clear" w:color="auto" w:fill="auto"/>
            <w:vAlign w:val="center"/>
            <w:hideMark/>
          </w:tcPr>
          <w:p w14:paraId="3B012C69"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0.88 (0.75-1.02)</w:t>
            </w:r>
          </w:p>
        </w:tc>
        <w:tc>
          <w:tcPr>
            <w:tcW w:w="1669" w:type="dxa"/>
            <w:shd w:val="clear" w:color="auto" w:fill="auto"/>
            <w:vAlign w:val="center"/>
            <w:hideMark/>
          </w:tcPr>
          <w:p w14:paraId="37118F70" w14:textId="233A2BE9"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0.93 (0.82-1.06)</w:t>
            </w:r>
          </w:p>
        </w:tc>
        <w:tc>
          <w:tcPr>
            <w:tcW w:w="1561" w:type="dxa"/>
            <w:shd w:val="clear" w:color="auto" w:fill="auto"/>
            <w:vAlign w:val="center"/>
            <w:hideMark/>
          </w:tcPr>
          <w:p w14:paraId="37B8869E"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0.79 (0.48-1.29)</w:t>
            </w:r>
          </w:p>
        </w:tc>
        <w:tc>
          <w:tcPr>
            <w:tcW w:w="1546" w:type="dxa"/>
            <w:shd w:val="clear" w:color="auto" w:fill="auto"/>
            <w:hideMark/>
          </w:tcPr>
          <w:p w14:paraId="3D112773" w14:textId="7C6BAB36" w:rsidR="00BD2420" w:rsidRPr="00585410" w:rsidRDefault="00BD2420" w:rsidP="00E13541">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0.75 (0.52-1.09)</w:t>
            </w:r>
          </w:p>
        </w:tc>
        <w:tc>
          <w:tcPr>
            <w:tcW w:w="1545" w:type="dxa"/>
            <w:shd w:val="clear" w:color="auto" w:fill="auto"/>
            <w:vAlign w:val="center"/>
            <w:hideMark/>
          </w:tcPr>
          <w:p w14:paraId="56234EA0"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0.98 (0.81-1.20)</w:t>
            </w:r>
          </w:p>
        </w:tc>
        <w:tc>
          <w:tcPr>
            <w:tcW w:w="1545" w:type="dxa"/>
            <w:shd w:val="clear" w:color="auto" w:fill="auto"/>
            <w:vAlign w:val="center"/>
            <w:hideMark/>
          </w:tcPr>
          <w:p w14:paraId="238C46E3" w14:textId="3C346075"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w:t>
            </w:r>
            <w:r w:rsidR="0076215D" w:rsidRPr="00585410">
              <w:rPr>
                <w:rFonts w:ascii="Times New Roman" w:hAnsi="Times New Roman" w:cs="Times New Roman"/>
                <w:bCs/>
                <w:sz w:val="20"/>
                <w:szCs w:val="20"/>
                <w:lang w:val="en-GB"/>
              </w:rPr>
              <w:t>5</w:t>
            </w:r>
            <w:r w:rsidRPr="00585410">
              <w:rPr>
                <w:rFonts w:ascii="Times New Roman" w:hAnsi="Times New Roman" w:cs="Times New Roman"/>
                <w:bCs/>
                <w:sz w:val="20"/>
                <w:szCs w:val="20"/>
                <w:lang w:val="en-GB"/>
              </w:rPr>
              <w:t xml:space="preserve"> (0.9</w:t>
            </w:r>
            <w:r w:rsidR="0076215D" w:rsidRPr="00585410">
              <w:rPr>
                <w:rFonts w:ascii="Times New Roman" w:hAnsi="Times New Roman" w:cs="Times New Roman"/>
                <w:bCs/>
                <w:sz w:val="20"/>
                <w:szCs w:val="20"/>
                <w:lang w:val="en-GB"/>
              </w:rPr>
              <w:t>0</w:t>
            </w:r>
            <w:r w:rsidRPr="00585410">
              <w:rPr>
                <w:rFonts w:ascii="Times New Roman" w:hAnsi="Times New Roman" w:cs="Times New Roman"/>
                <w:bCs/>
                <w:sz w:val="20"/>
                <w:szCs w:val="20"/>
                <w:lang w:val="en-GB"/>
              </w:rPr>
              <w:t>-1.2</w:t>
            </w:r>
            <w:r w:rsidR="0076215D" w:rsidRPr="00585410">
              <w:rPr>
                <w:rFonts w:ascii="Times New Roman" w:hAnsi="Times New Roman" w:cs="Times New Roman"/>
                <w:bCs/>
                <w:sz w:val="20"/>
                <w:szCs w:val="20"/>
                <w:lang w:val="en-GB"/>
              </w:rPr>
              <w:t>3</w:t>
            </w:r>
            <w:r w:rsidRPr="00585410">
              <w:rPr>
                <w:rFonts w:ascii="Times New Roman" w:hAnsi="Times New Roman" w:cs="Times New Roman"/>
                <w:bCs/>
                <w:sz w:val="20"/>
                <w:szCs w:val="20"/>
                <w:lang w:val="en-GB"/>
              </w:rPr>
              <w:t>)</w:t>
            </w:r>
          </w:p>
        </w:tc>
      </w:tr>
      <w:tr w:rsidR="00BD2420" w:rsidRPr="00585410" w14:paraId="19C0C9CB" w14:textId="77777777" w:rsidTr="00B70DA7">
        <w:trPr>
          <w:trHeight w:val="290"/>
          <w:jc w:val="center"/>
        </w:trPr>
        <w:tc>
          <w:tcPr>
            <w:tcW w:w="1873" w:type="dxa"/>
            <w:tcBorders>
              <w:bottom w:val="nil"/>
            </w:tcBorders>
            <w:shd w:val="clear" w:color="auto" w:fill="auto"/>
            <w:vAlign w:val="center"/>
            <w:hideMark/>
          </w:tcPr>
          <w:p w14:paraId="2251849B"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Upper secondary</w:t>
            </w:r>
          </w:p>
        </w:tc>
        <w:tc>
          <w:tcPr>
            <w:tcW w:w="1567" w:type="dxa"/>
            <w:tcBorders>
              <w:bottom w:val="nil"/>
            </w:tcBorders>
            <w:shd w:val="clear" w:color="auto" w:fill="auto"/>
            <w:vAlign w:val="center"/>
            <w:hideMark/>
          </w:tcPr>
          <w:p w14:paraId="2C58F3B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0.87 (0.74-1.02)</w:t>
            </w:r>
          </w:p>
        </w:tc>
        <w:tc>
          <w:tcPr>
            <w:tcW w:w="1669" w:type="dxa"/>
            <w:tcBorders>
              <w:bottom w:val="nil"/>
            </w:tcBorders>
            <w:shd w:val="clear" w:color="auto" w:fill="auto"/>
            <w:vAlign w:val="center"/>
            <w:hideMark/>
          </w:tcPr>
          <w:p w14:paraId="6B89AEC8" w14:textId="401F3330"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0.92 (0.81-1.05)</w:t>
            </w:r>
          </w:p>
        </w:tc>
        <w:tc>
          <w:tcPr>
            <w:tcW w:w="1561" w:type="dxa"/>
            <w:tcBorders>
              <w:bottom w:val="nil"/>
            </w:tcBorders>
            <w:shd w:val="clear" w:color="auto" w:fill="auto"/>
            <w:vAlign w:val="center"/>
            <w:hideMark/>
          </w:tcPr>
          <w:p w14:paraId="1C031490"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0.67 (0.40-1.13)</w:t>
            </w:r>
          </w:p>
        </w:tc>
        <w:tc>
          <w:tcPr>
            <w:tcW w:w="1546" w:type="dxa"/>
            <w:tcBorders>
              <w:bottom w:val="nil"/>
            </w:tcBorders>
            <w:shd w:val="clear" w:color="auto" w:fill="auto"/>
            <w:hideMark/>
          </w:tcPr>
          <w:p w14:paraId="3D388CFD" w14:textId="5358E6DE" w:rsidR="00BD2420" w:rsidRPr="00585410" w:rsidRDefault="00BD2420" w:rsidP="00E13541">
            <w:pPr>
              <w:spacing w:after="0" w:line="240" w:lineRule="auto"/>
              <w:rPr>
                <w:rFonts w:ascii="Times New Roman" w:eastAsia="宋体" w:hAnsi="Times New Roman" w:cs="Times New Roman"/>
                <w:bCs/>
                <w:color w:val="000000"/>
                <w:sz w:val="20"/>
                <w:szCs w:val="20"/>
              </w:rPr>
            </w:pPr>
            <w:r w:rsidRPr="00585410">
              <w:rPr>
                <w:rFonts w:ascii="Times New Roman" w:hAnsi="Times New Roman" w:cs="Times New Roman"/>
                <w:b/>
                <w:bCs/>
                <w:sz w:val="20"/>
                <w:szCs w:val="20"/>
                <w:lang w:val="en-GB"/>
              </w:rPr>
              <w:t>0.63 (0.42-0.94)</w:t>
            </w:r>
          </w:p>
        </w:tc>
        <w:tc>
          <w:tcPr>
            <w:tcW w:w="1545" w:type="dxa"/>
            <w:tcBorders>
              <w:bottom w:val="nil"/>
            </w:tcBorders>
            <w:shd w:val="clear" w:color="auto" w:fill="auto"/>
            <w:vAlign w:val="center"/>
            <w:hideMark/>
          </w:tcPr>
          <w:p w14:paraId="3D8593FC"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0.89 (0.72-1.08)</w:t>
            </w:r>
          </w:p>
        </w:tc>
        <w:tc>
          <w:tcPr>
            <w:tcW w:w="1545" w:type="dxa"/>
            <w:tcBorders>
              <w:bottom w:val="nil"/>
            </w:tcBorders>
            <w:shd w:val="clear" w:color="auto" w:fill="auto"/>
            <w:vAlign w:val="center"/>
            <w:hideMark/>
          </w:tcPr>
          <w:p w14:paraId="488B0EBA" w14:textId="5A504CFA"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 xml:space="preserve"> (0.80-1.1</w:t>
            </w:r>
            <w:r w:rsidR="0076215D" w:rsidRPr="00585410">
              <w:rPr>
                <w:rFonts w:ascii="Times New Roman" w:hAnsi="Times New Roman" w:cs="Times New Roman"/>
                <w:bCs/>
                <w:sz w:val="20"/>
                <w:szCs w:val="20"/>
                <w:lang w:val="en-GB"/>
              </w:rPr>
              <w:t>0</w:t>
            </w:r>
            <w:r w:rsidRPr="00585410">
              <w:rPr>
                <w:rFonts w:ascii="Times New Roman" w:hAnsi="Times New Roman" w:cs="Times New Roman"/>
                <w:bCs/>
                <w:sz w:val="20"/>
                <w:szCs w:val="20"/>
                <w:lang w:val="en-GB"/>
              </w:rPr>
              <w:t>)</w:t>
            </w:r>
          </w:p>
        </w:tc>
      </w:tr>
      <w:tr w:rsidR="00BD2420" w:rsidRPr="00585410" w14:paraId="7E977A9E" w14:textId="77777777" w:rsidTr="00B70DA7">
        <w:trPr>
          <w:trHeight w:val="290"/>
          <w:jc w:val="center"/>
        </w:trPr>
        <w:tc>
          <w:tcPr>
            <w:tcW w:w="1873" w:type="dxa"/>
            <w:tcBorders>
              <w:top w:val="nil"/>
              <w:bottom w:val="single" w:sz="4" w:space="0" w:color="auto"/>
            </w:tcBorders>
            <w:shd w:val="clear" w:color="auto" w:fill="auto"/>
            <w:vAlign w:val="center"/>
            <w:hideMark/>
          </w:tcPr>
          <w:p w14:paraId="140A2A85" w14:textId="77777777" w:rsidR="00BD2420" w:rsidRPr="00585410" w:rsidRDefault="00BD2420" w:rsidP="00B70DA7">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Tertiary</w:t>
            </w:r>
          </w:p>
        </w:tc>
        <w:tc>
          <w:tcPr>
            <w:tcW w:w="1567" w:type="dxa"/>
            <w:tcBorders>
              <w:top w:val="nil"/>
              <w:bottom w:val="single" w:sz="4" w:space="0" w:color="auto"/>
            </w:tcBorders>
            <w:shd w:val="clear" w:color="auto" w:fill="auto"/>
            <w:vAlign w:val="center"/>
            <w:hideMark/>
          </w:tcPr>
          <w:p w14:paraId="650DE583" w14:textId="7777777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0.72 (0.61-0.84)</w:t>
            </w:r>
          </w:p>
        </w:tc>
        <w:tc>
          <w:tcPr>
            <w:tcW w:w="1669" w:type="dxa"/>
            <w:tcBorders>
              <w:top w:val="nil"/>
              <w:bottom w:val="single" w:sz="4" w:space="0" w:color="auto"/>
            </w:tcBorders>
            <w:shd w:val="clear" w:color="auto" w:fill="auto"/>
            <w:vAlign w:val="center"/>
            <w:hideMark/>
          </w:tcPr>
          <w:p w14:paraId="612AD171" w14:textId="6F30795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0.77 (0.67-0.88)</w:t>
            </w:r>
          </w:p>
        </w:tc>
        <w:tc>
          <w:tcPr>
            <w:tcW w:w="1561" w:type="dxa"/>
            <w:tcBorders>
              <w:top w:val="nil"/>
              <w:bottom w:val="single" w:sz="4" w:space="0" w:color="auto"/>
            </w:tcBorders>
            <w:shd w:val="clear" w:color="auto" w:fill="auto"/>
            <w:vAlign w:val="center"/>
            <w:hideMark/>
          </w:tcPr>
          <w:p w14:paraId="42B1C9BF" w14:textId="77777777" w:rsidR="00BD2420" w:rsidRPr="00585410" w:rsidRDefault="00BD2420" w:rsidP="00B70DA7">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0.59 (0.35-1.02)</w:t>
            </w:r>
          </w:p>
        </w:tc>
        <w:tc>
          <w:tcPr>
            <w:tcW w:w="1546" w:type="dxa"/>
            <w:tcBorders>
              <w:top w:val="nil"/>
              <w:bottom w:val="single" w:sz="4" w:space="0" w:color="auto"/>
            </w:tcBorders>
            <w:shd w:val="clear" w:color="auto" w:fill="auto"/>
            <w:vAlign w:val="center"/>
            <w:hideMark/>
          </w:tcPr>
          <w:p w14:paraId="39957B3B" w14:textId="729F3713" w:rsidR="00BD2420" w:rsidRPr="00585410" w:rsidRDefault="00BD2420" w:rsidP="00B70DA7">
            <w:pPr>
              <w:spacing w:after="0" w:line="240" w:lineRule="auto"/>
              <w:jc w:val="center"/>
              <w:rPr>
                <w:rFonts w:ascii="Times New Roman" w:eastAsia="宋体" w:hAnsi="Times New Roman" w:cs="Times New Roman"/>
                <w:bCs/>
                <w:color w:val="000000"/>
                <w:sz w:val="20"/>
                <w:szCs w:val="20"/>
              </w:rPr>
            </w:pPr>
            <w:r w:rsidRPr="00585410">
              <w:rPr>
                <w:rFonts w:ascii="Times New Roman" w:hAnsi="Times New Roman" w:cs="Times New Roman"/>
                <w:b/>
                <w:sz w:val="20"/>
                <w:szCs w:val="20"/>
                <w:lang w:val="en-GB"/>
              </w:rPr>
              <w:t>0.49 (0.32-0.74)</w:t>
            </w:r>
          </w:p>
        </w:tc>
        <w:tc>
          <w:tcPr>
            <w:tcW w:w="1545" w:type="dxa"/>
            <w:tcBorders>
              <w:top w:val="nil"/>
              <w:bottom w:val="single" w:sz="4" w:space="0" w:color="auto"/>
            </w:tcBorders>
            <w:shd w:val="clear" w:color="auto" w:fill="auto"/>
            <w:vAlign w:val="center"/>
            <w:hideMark/>
          </w:tcPr>
          <w:p w14:paraId="36A54DEB" w14:textId="7777777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0.80 (0.65-0.99)</w:t>
            </w:r>
          </w:p>
        </w:tc>
        <w:tc>
          <w:tcPr>
            <w:tcW w:w="1545" w:type="dxa"/>
            <w:tcBorders>
              <w:top w:val="nil"/>
              <w:bottom w:val="single" w:sz="4" w:space="0" w:color="auto"/>
            </w:tcBorders>
            <w:shd w:val="clear" w:color="auto" w:fill="auto"/>
            <w:vAlign w:val="center"/>
            <w:hideMark/>
          </w:tcPr>
          <w:p w14:paraId="7EAAEEC8" w14:textId="5B40B829" w:rsidR="00BD2420" w:rsidRPr="00585410" w:rsidRDefault="00BD2420" w:rsidP="00B70DA7">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0.8</w:t>
            </w:r>
            <w:r w:rsidR="0076215D" w:rsidRPr="00585410">
              <w:rPr>
                <w:rFonts w:ascii="Times New Roman" w:hAnsi="Times New Roman" w:cs="Times New Roman"/>
                <w:b/>
                <w:sz w:val="20"/>
                <w:szCs w:val="20"/>
                <w:lang w:val="en-GB"/>
              </w:rPr>
              <w:t>3</w:t>
            </w:r>
            <w:r w:rsidRPr="00585410">
              <w:rPr>
                <w:rFonts w:ascii="Times New Roman" w:hAnsi="Times New Roman" w:cs="Times New Roman"/>
                <w:b/>
                <w:sz w:val="20"/>
                <w:szCs w:val="20"/>
                <w:lang w:val="en-GB"/>
              </w:rPr>
              <w:t xml:space="preserve"> (0.7</w:t>
            </w:r>
            <w:r w:rsidR="0076215D" w:rsidRPr="00585410">
              <w:rPr>
                <w:rFonts w:ascii="Times New Roman" w:hAnsi="Times New Roman" w:cs="Times New Roman"/>
                <w:b/>
                <w:sz w:val="20"/>
                <w:szCs w:val="20"/>
                <w:lang w:val="en-GB"/>
              </w:rPr>
              <w:t>0</w:t>
            </w:r>
            <w:r w:rsidRPr="00585410">
              <w:rPr>
                <w:rFonts w:ascii="Times New Roman" w:hAnsi="Times New Roman" w:cs="Times New Roman"/>
                <w:b/>
                <w:sz w:val="20"/>
                <w:szCs w:val="20"/>
                <w:lang w:val="en-GB"/>
              </w:rPr>
              <w:t>-</w:t>
            </w:r>
            <w:r w:rsidR="0076215D" w:rsidRPr="00585410">
              <w:rPr>
                <w:rFonts w:ascii="Times New Roman" w:hAnsi="Times New Roman" w:cs="Times New Roman"/>
                <w:b/>
                <w:sz w:val="20"/>
                <w:szCs w:val="20"/>
                <w:lang w:val="en-GB"/>
              </w:rPr>
              <w:t>0.98</w:t>
            </w:r>
            <w:r w:rsidRPr="00585410">
              <w:rPr>
                <w:rFonts w:ascii="Times New Roman" w:hAnsi="Times New Roman" w:cs="Times New Roman"/>
                <w:b/>
                <w:sz w:val="20"/>
                <w:szCs w:val="20"/>
                <w:lang w:val="en-GB"/>
              </w:rPr>
              <w:t>)</w:t>
            </w:r>
          </w:p>
        </w:tc>
      </w:tr>
      <w:tr w:rsidR="00BD2420" w:rsidRPr="00585410" w14:paraId="6B5ACB32" w14:textId="77777777" w:rsidTr="00B70DA7">
        <w:trPr>
          <w:trHeight w:val="300"/>
          <w:jc w:val="center"/>
        </w:trPr>
        <w:tc>
          <w:tcPr>
            <w:tcW w:w="1873" w:type="dxa"/>
            <w:tcBorders>
              <w:top w:val="single" w:sz="4" w:space="0" w:color="auto"/>
              <w:bottom w:val="single" w:sz="4" w:space="0" w:color="auto"/>
            </w:tcBorders>
            <w:shd w:val="clear" w:color="auto" w:fill="auto"/>
            <w:vAlign w:val="center"/>
            <w:hideMark/>
          </w:tcPr>
          <w:p w14:paraId="14480B4B" w14:textId="77777777" w:rsidR="00BD2420" w:rsidRPr="00585410" w:rsidRDefault="00BD2420" w:rsidP="00B70DA7">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BMI (kg/m</w:t>
            </w:r>
            <w:r w:rsidRPr="00585410">
              <w:rPr>
                <w:rFonts w:ascii="Times New Roman" w:eastAsia="宋体" w:hAnsi="Times New Roman" w:cs="Times New Roman"/>
                <w:b/>
                <w:bCs/>
                <w:color w:val="000000"/>
                <w:sz w:val="20"/>
                <w:szCs w:val="20"/>
                <w:vertAlign w:val="superscript"/>
              </w:rPr>
              <w:t>2</w:t>
            </w:r>
            <w:r w:rsidRPr="00585410">
              <w:rPr>
                <w:rFonts w:ascii="Times New Roman" w:eastAsia="宋体" w:hAnsi="Times New Roman" w:cs="Times New Roman"/>
                <w:b/>
                <w:bCs/>
                <w:color w:val="000000"/>
                <w:sz w:val="20"/>
                <w:szCs w:val="20"/>
              </w:rPr>
              <w:t>)</w:t>
            </w:r>
          </w:p>
        </w:tc>
        <w:tc>
          <w:tcPr>
            <w:tcW w:w="1567" w:type="dxa"/>
            <w:tcBorders>
              <w:top w:val="single" w:sz="4" w:space="0" w:color="auto"/>
              <w:bottom w:val="single" w:sz="4" w:space="0" w:color="auto"/>
            </w:tcBorders>
            <w:shd w:val="clear" w:color="auto" w:fill="auto"/>
            <w:vAlign w:val="center"/>
            <w:hideMark/>
          </w:tcPr>
          <w:p w14:paraId="2AE5F485" w14:textId="7777777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1.06 (1.05-1.06)</w:t>
            </w:r>
          </w:p>
        </w:tc>
        <w:tc>
          <w:tcPr>
            <w:tcW w:w="1669" w:type="dxa"/>
            <w:tcBorders>
              <w:top w:val="single" w:sz="4" w:space="0" w:color="auto"/>
              <w:bottom w:val="single" w:sz="4" w:space="0" w:color="auto"/>
            </w:tcBorders>
            <w:shd w:val="clear" w:color="auto" w:fill="auto"/>
            <w:vAlign w:val="center"/>
            <w:hideMark/>
          </w:tcPr>
          <w:p w14:paraId="52E2559A" w14:textId="03C9F9BE"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1.05 (1.05-1.06)</w:t>
            </w:r>
          </w:p>
        </w:tc>
        <w:tc>
          <w:tcPr>
            <w:tcW w:w="1561" w:type="dxa"/>
            <w:tcBorders>
              <w:top w:val="single" w:sz="4" w:space="0" w:color="auto"/>
              <w:bottom w:val="single" w:sz="4" w:space="0" w:color="auto"/>
            </w:tcBorders>
            <w:shd w:val="clear" w:color="auto" w:fill="auto"/>
            <w:vAlign w:val="center"/>
            <w:hideMark/>
          </w:tcPr>
          <w:p w14:paraId="4FFAD321" w14:textId="7777777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1.12 (1.09-1.15)</w:t>
            </w:r>
          </w:p>
        </w:tc>
        <w:tc>
          <w:tcPr>
            <w:tcW w:w="1546" w:type="dxa"/>
            <w:tcBorders>
              <w:top w:val="single" w:sz="4" w:space="0" w:color="auto"/>
              <w:bottom w:val="single" w:sz="4" w:space="0" w:color="auto"/>
            </w:tcBorders>
            <w:shd w:val="clear" w:color="auto" w:fill="auto"/>
            <w:vAlign w:val="center"/>
            <w:hideMark/>
          </w:tcPr>
          <w:p w14:paraId="64827F30" w14:textId="511876C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1.11 (1.09-1.14)</w:t>
            </w:r>
          </w:p>
        </w:tc>
        <w:tc>
          <w:tcPr>
            <w:tcW w:w="1545" w:type="dxa"/>
            <w:tcBorders>
              <w:top w:val="single" w:sz="4" w:space="0" w:color="auto"/>
              <w:bottom w:val="single" w:sz="4" w:space="0" w:color="auto"/>
            </w:tcBorders>
            <w:shd w:val="clear" w:color="auto" w:fill="auto"/>
            <w:vAlign w:val="center"/>
            <w:hideMark/>
          </w:tcPr>
          <w:p w14:paraId="7D564B58" w14:textId="77777777"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1.03 (1.02-1.04)</w:t>
            </w:r>
          </w:p>
        </w:tc>
        <w:tc>
          <w:tcPr>
            <w:tcW w:w="1545" w:type="dxa"/>
            <w:tcBorders>
              <w:top w:val="single" w:sz="4" w:space="0" w:color="auto"/>
              <w:bottom w:val="single" w:sz="4" w:space="0" w:color="auto"/>
            </w:tcBorders>
            <w:shd w:val="clear" w:color="auto" w:fill="auto"/>
            <w:vAlign w:val="center"/>
            <w:hideMark/>
          </w:tcPr>
          <w:p w14:paraId="72957949" w14:textId="3A3C0696" w:rsidR="00BD2420" w:rsidRPr="00585410" w:rsidRDefault="00BD2420" w:rsidP="00B70DA7">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1.03 (1.02-1.04)</w:t>
            </w:r>
          </w:p>
        </w:tc>
      </w:tr>
      <w:tr w:rsidR="00BD2420" w:rsidRPr="00585410" w14:paraId="7E08FE6A" w14:textId="77777777" w:rsidTr="00B70DA7">
        <w:trPr>
          <w:trHeight w:val="290"/>
          <w:jc w:val="center"/>
        </w:trPr>
        <w:tc>
          <w:tcPr>
            <w:tcW w:w="1873" w:type="dxa"/>
            <w:tcBorders>
              <w:top w:val="single" w:sz="4" w:space="0" w:color="auto"/>
            </w:tcBorders>
            <w:shd w:val="clear" w:color="auto" w:fill="auto"/>
            <w:vAlign w:val="center"/>
            <w:hideMark/>
          </w:tcPr>
          <w:p w14:paraId="153229BD"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Diet quality (LLDS)</w:t>
            </w:r>
          </w:p>
        </w:tc>
        <w:tc>
          <w:tcPr>
            <w:tcW w:w="1567" w:type="dxa"/>
            <w:tcBorders>
              <w:top w:val="single" w:sz="4" w:space="0" w:color="auto"/>
            </w:tcBorders>
            <w:shd w:val="clear" w:color="auto" w:fill="auto"/>
            <w:vAlign w:val="center"/>
            <w:hideMark/>
          </w:tcPr>
          <w:p w14:paraId="4077F2C7" w14:textId="0BE9D6B0"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54A9A232" w14:textId="24DDE02D"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0AC03335" w14:textId="6EEDE7B3"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hideMark/>
          </w:tcPr>
          <w:p w14:paraId="0A791FF8" w14:textId="37DEB790"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63CC2AE8" w14:textId="7634DA9D"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2A9700DE" w14:textId="64B3A7ED"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64A53791" w14:textId="77777777" w:rsidTr="00B70DA7">
        <w:trPr>
          <w:trHeight w:val="290"/>
          <w:jc w:val="center"/>
        </w:trPr>
        <w:tc>
          <w:tcPr>
            <w:tcW w:w="1873" w:type="dxa"/>
            <w:shd w:val="clear" w:color="auto" w:fill="auto"/>
            <w:vAlign w:val="center"/>
            <w:hideMark/>
          </w:tcPr>
          <w:p w14:paraId="3A152A6F"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 (T3, score 28-46)</w:t>
            </w:r>
          </w:p>
        </w:tc>
        <w:tc>
          <w:tcPr>
            <w:tcW w:w="1567" w:type="dxa"/>
            <w:shd w:val="clear" w:color="auto" w:fill="auto"/>
            <w:vAlign w:val="center"/>
            <w:hideMark/>
          </w:tcPr>
          <w:p w14:paraId="5909BCD0"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659D6541" w14:textId="72BBD788"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62426BD1"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292F1EC6" w14:textId="5B049887"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c>
          <w:tcPr>
            <w:tcW w:w="1545" w:type="dxa"/>
            <w:shd w:val="clear" w:color="auto" w:fill="auto"/>
            <w:vAlign w:val="center"/>
            <w:hideMark/>
          </w:tcPr>
          <w:p w14:paraId="0FBC5059" w14:textId="588B602C"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shd w:val="clear" w:color="auto" w:fill="auto"/>
            <w:vAlign w:val="center"/>
            <w:hideMark/>
          </w:tcPr>
          <w:p w14:paraId="46632592" w14:textId="1651F0CD"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6FC63D63" w14:textId="77777777" w:rsidTr="00B70DA7">
        <w:trPr>
          <w:trHeight w:val="530"/>
          <w:jc w:val="center"/>
        </w:trPr>
        <w:tc>
          <w:tcPr>
            <w:tcW w:w="1873" w:type="dxa"/>
            <w:tcBorders>
              <w:bottom w:val="nil"/>
            </w:tcBorders>
            <w:shd w:val="clear" w:color="auto" w:fill="auto"/>
            <w:vAlign w:val="center"/>
            <w:hideMark/>
          </w:tcPr>
          <w:p w14:paraId="3151943D" w14:textId="21A3F378"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Moderate (T2, score 22-27)</w:t>
            </w:r>
          </w:p>
        </w:tc>
        <w:tc>
          <w:tcPr>
            <w:tcW w:w="1567" w:type="dxa"/>
            <w:tcBorders>
              <w:bottom w:val="nil"/>
            </w:tcBorders>
            <w:shd w:val="clear" w:color="auto" w:fill="auto"/>
            <w:vAlign w:val="center"/>
            <w:hideMark/>
          </w:tcPr>
          <w:p w14:paraId="21B0A47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1.02 (0.96-1.09)</w:t>
            </w:r>
          </w:p>
        </w:tc>
        <w:tc>
          <w:tcPr>
            <w:tcW w:w="1669" w:type="dxa"/>
            <w:tcBorders>
              <w:bottom w:val="nil"/>
            </w:tcBorders>
            <w:shd w:val="clear" w:color="auto" w:fill="auto"/>
            <w:vAlign w:val="center"/>
            <w:hideMark/>
          </w:tcPr>
          <w:p w14:paraId="10A2BEA1" w14:textId="1321299E"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1.03 (0.97-1.10)</w:t>
            </w:r>
          </w:p>
        </w:tc>
        <w:tc>
          <w:tcPr>
            <w:tcW w:w="1561" w:type="dxa"/>
            <w:tcBorders>
              <w:bottom w:val="nil"/>
            </w:tcBorders>
            <w:shd w:val="clear" w:color="auto" w:fill="auto"/>
            <w:vAlign w:val="center"/>
            <w:hideMark/>
          </w:tcPr>
          <w:p w14:paraId="4E77E5F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1.01 (0.76-1.33)</w:t>
            </w:r>
          </w:p>
        </w:tc>
        <w:tc>
          <w:tcPr>
            <w:tcW w:w="1546" w:type="dxa"/>
            <w:tcBorders>
              <w:bottom w:val="nil"/>
            </w:tcBorders>
            <w:shd w:val="clear" w:color="auto" w:fill="auto"/>
            <w:vAlign w:val="center"/>
            <w:hideMark/>
          </w:tcPr>
          <w:p w14:paraId="68BD95B5" w14:textId="5C5BE39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1.00 (0.77-1.30)</w:t>
            </w:r>
          </w:p>
        </w:tc>
        <w:tc>
          <w:tcPr>
            <w:tcW w:w="1545" w:type="dxa"/>
            <w:tcBorders>
              <w:bottom w:val="nil"/>
            </w:tcBorders>
            <w:shd w:val="clear" w:color="auto" w:fill="auto"/>
            <w:vAlign w:val="center"/>
            <w:hideMark/>
          </w:tcPr>
          <w:p w14:paraId="4C253950"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1.03 (0.93-1.13)</w:t>
            </w:r>
          </w:p>
        </w:tc>
        <w:tc>
          <w:tcPr>
            <w:tcW w:w="1545" w:type="dxa"/>
            <w:tcBorders>
              <w:bottom w:val="nil"/>
            </w:tcBorders>
            <w:shd w:val="clear" w:color="auto" w:fill="auto"/>
            <w:vAlign w:val="center"/>
            <w:hideMark/>
          </w:tcPr>
          <w:p w14:paraId="4B1495DE" w14:textId="77F8C123"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w:t>
            </w:r>
            <w:r w:rsidR="0076215D" w:rsidRPr="00585410">
              <w:rPr>
                <w:rFonts w:ascii="Times New Roman" w:hAnsi="Times New Roman" w:cs="Times New Roman"/>
                <w:bCs/>
                <w:sz w:val="20"/>
                <w:szCs w:val="20"/>
                <w:lang w:val="en-GB"/>
              </w:rPr>
              <w:t>5</w:t>
            </w:r>
            <w:r w:rsidRPr="00585410">
              <w:rPr>
                <w:rFonts w:ascii="Times New Roman" w:hAnsi="Times New Roman" w:cs="Times New Roman"/>
                <w:bCs/>
                <w:sz w:val="20"/>
                <w:szCs w:val="20"/>
                <w:lang w:val="en-GB"/>
              </w:rPr>
              <w:t xml:space="preserve"> (0.95-1.15)</w:t>
            </w:r>
          </w:p>
        </w:tc>
      </w:tr>
      <w:tr w:rsidR="00BD2420" w:rsidRPr="00585410" w14:paraId="0A9607B4" w14:textId="77777777" w:rsidTr="00B70DA7">
        <w:trPr>
          <w:trHeight w:val="290"/>
          <w:jc w:val="center"/>
        </w:trPr>
        <w:tc>
          <w:tcPr>
            <w:tcW w:w="1873" w:type="dxa"/>
            <w:tcBorders>
              <w:top w:val="nil"/>
              <w:bottom w:val="single" w:sz="4" w:space="0" w:color="auto"/>
            </w:tcBorders>
            <w:shd w:val="clear" w:color="auto" w:fill="auto"/>
            <w:vAlign w:val="center"/>
            <w:hideMark/>
          </w:tcPr>
          <w:p w14:paraId="232DF3B5"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Low (T1, score 1-21)</w:t>
            </w:r>
          </w:p>
        </w:tc>
        <w:tc>
          <w:tcPr>
            <w:tcW w:w="1567" w:type="dxa"/>
            <w:tcBorders>
              <w:top w:val="nil"/>
              <w:bottom w:val="single" w:sz="4" w:space="0" w:color="auto"/>
            </w:tcBorders>
            <w:shd w:val="clear" w:color="auto" w:fill="auto"/>
            <w:vAlign w:val="center"/>
            <w:hideMark/>
          </w:tcPr>
          <w:p w14:paraId="34EB1A15"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1.06 (0.99-1.14)</w:t>
            </w:r>
          </w:p>
        </w:tc>
        <w:tc>
          <w:tcPr>
            <w:tcW w:w="1669" w:type="dxa"/>
            <w:tcBorders>
              <w:top w:val="nil"/>
              <w:bottom w:val="single" w:sz="4" w:space="0" w:color="auto"/>
            </w:tcBorders>
            <w:shd w:val="clear" w:color="auto" w:fill="auto"/>
            <w:vAlign w:val="center"/>
            <w:hideMark/>
          </w:tcPr>
          <w:p w14:paraId="3A545B5D" w14:textId="753B50D0"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1.08 (1.01-1.16)</w:t>
            </w:r>
          </w:p>
        </w:tc>
        <w:tc>
          <w:tcPr>
            <w:tcW w:w="1561" w:type="dxa"/>
            <w:tcBorders>
              <w:top w:val="nil"/>
              <w:bottom w:val="single" w:sz="4" w:space="0" w:color="auto"/>
            </w:tcBorders>
            <w:shd w:val="clear" w:color="auto" w:fill="auto"/>
            <w:vAlign w:val="center"/>
            <w:hideMark/>
          </w:tcPr>
          <w:p w14:paraId="5141E06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1.22 (0.89-1.66)</w:t>
            </w:r>
          </w:p>
        </w:tc>
        <w:tc>
          <w:tcPr>
            <w:tcW w:w="1546" w:type="dxa"/>
            <w:tcBorders>
              <w:top w:val="nil"/>
              <w:bottom w:val="single" w:sz="4" w:space="0" w:color="auto"/>
            </w:tcBorders>
            <w:shd w:val="clear" w:color="auto" w:fill="auto"/>
            <w:vAlign w:val="center"/>
            <w:hideMark/>
          </w:tcPr>
          <w:p w14:paraId="674B3658" w14:textId="0D365AA7"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1.30 (0.98-1.72)</w:t>
            </w:r>
          </w:p>
        </w:tc>
        <w:tc>
          <w:tcPr>
            <w:tcW w:w="1545" w:type="dxa"/>
            <w:tcBorders>
              <w:top w:val="nil"/>
              <w:bottom w:val="single" w:sz="4" w:space="0" w:color="auto"/>
            </w:tcBorders>
            <w:shd w:val="clear" w:color="auto" w:fill="auto"/>
            <w:vAlign w:val="center"/>
            <w:hideMark/>
          </w:tcPr>
          <w:p w14:paraId="4B70C721"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1.05 (0.94-1.16)</w:t>
            </w:r>
          </w:p>
        </w:tc>
        <w:tc>
          <w:tcPr>
            <w:tcW w:w="1545" w:type="dxa"/>
            <w:tcBorders>
              <w:top w:val="nil"/>
              <w:bottom w:val="single" w:sz="4" w:space="0" w:color="auto"/>
            </w:tcBorders>
            <w:shd w:val="clear" w:color="auto" w:fill="auto"/>
            <w:vAlign w:val="center"/>
            <w:hideMark/>
          </w:tcPr>
          <w:p w14:paraId="40940BD0" w14:textId="2D1081BC"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1.07 (0.97-1.19)</w:t>
            </w:r>
          </w:p>
        </w:tc>
      </w:tr>
      <w:tr w:rsidR="00BD2420" w:rsidRPr="00585410" w14:paraId="5AE3D02D" w14:textId="77777777" w:rsidTr="00B70DA7">
        <w:trPr>
          <w:trHeight w:val="290"/>
          <w:jc w:val="center"/>
        </w:trPr>
        <w:tc>
          <w:tcPr>
            <w:tcW w:w="1873" w:type="dxa"/>
            <w:tcBorders>
              <w:top w:val="single" w:sz="4" w:space="0" w:color="auto"/>
            </w:tcBorders>
            <w:shd w:val="clear" w:color="auto" w:fill="auto"/>
            <w:vAlign w:val="center"/>
            <w:hideMark/>
          </w:tcPr>
          <w:p w14:paraId="38B22F66"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 xml:space="preserve">Physical activity </w:t>
            </w:r>
          </w:p>
        </w:tc>
        <w:tc>
          <w:tcPr>
            <w:tcW w:w="1567" w:type="dxa"/>
            <w:tcBorders>
              <w:top w:val="single" w:sz="4" w:space="0" w:color="auto"/>
            </w:tcBorders>
            <w:shd w:val="clear" w:color="auto" w:fill="auto"/>
            <w:vAlign w:val="center"/>
            <w:hideMark/>
          </w:tcPr>
          <w:p w14:paraId="26D13FF0" w14:textId="23F9BEF6"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448E9289" w14:textId="3F1FB56A"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2C985C06" w14:textId="3E7F7960"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hideMark/>
          </w:tcPr>
          <w:p w14:paraId="6C0F2C3E" w14:textId="3B6037DC"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1D212D1A" w14:textId="754BC08B"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1CCC0B8D" w14:textId="76269B97"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1F1EBF81" w14:textId="77777777" w:rsidTr="00B70DA7">
        <w:trPr>
          <w:trHeight w:val="290"/>
          <w:jc w:val="center"/>
        </w:trPr>
        <w:tc>
          <w:tcPr>
            <w:tcW w:w="1873" w:type="dxa"/>
            <w:shd w:val="clear" w:color="auto" w:fill="auto"/>
            <w:vAlign w:val="center"/>
            <w:hideMark/>
          </w:tcPr>
          <w:p w14:paraId="70B631C6"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 (≥300 min/week)</w:t>
            </w:r>
          </w:p>
        </w:tc>
        <w:tc>
          <w:tcPr>
            <w:tcW w:w="1567" w:type="dxa"/>
            <w:shd w:val="clear" w:color="auto" w:fill="auto"/>
            <w:vAlign w:val="center"/>
            <w:hideMark/>
          </w:tcPr>
          <w:p w14:paraId="18A07A8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5F8A7C91" w14:textId="61F6799F"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5ED99E7D"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5DA21D1E" w14:textId="7FB1F490"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c>
          <w:tcPr>
            <w:tcW w:w="1545" w:type="dxa"/>
            <w:shd w:val="clear" w:color="auto" w:fill="auto"/>
            <w:vAlign w:val="center"/>
            <w:hideMark/>
          </w:tcPr>
          <w:p w14:paraId="2F43DD78" w14:textId="664A06E8"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shd w:val="clear" w:color="auto" w:fill="auto"/>
            <w:vAlign w:val="center"/>
            <w:hideMark/>
          </w:tcPr>
          <w:p w14:paraId="599408B4" w14:textId="7EF7D71E"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05D0E0E7" w14:textId="77777777" w:rsidTr="00B70DA7">
        <w:trPr>
          <w:trHeight w:val="530"/>
          <w:jc w:val="center"/>
        </w:trPr>
        <w:tc>
          <w:tcPr>
            <w:tcW w:w="1873" w:type="dxa"/>
            <w:tcBorders>
              <w:bottom w:val="nil"/>
            </w:tcBorders>
            <w:shd w:val="clear" w:color="auto" w:fill="auto"/>
            <w:vAlign w:val="center"/>
            <w:hideMark/>
          </w:tcPr>
          <w:p w14:paraId="79A570BB" w14:textId="0743ED03"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Moderate (150-299 min/week)</w:t>
            </w:r>
          </w:p>
        </w:tc>
        <w:tc>
          <w:tcPr>
            <w:tcW w:w="1567" w:type="dxa"/>
            <w:tcBorders>
              <w:bottom w:val="nil"/>
            </w:tcBorders>
            <w:shd w:val="clear" w:color="auto" w:fill="auto"/>
            <w:vAlign w:val="center"/>
            <w:hideMark/>
          </w:tcPr>
          <w:p w14:paraId="5AE2B0F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0.97 (0.90-1.04)</w:t>
            </w:r>
          </w:p>
        </w:tc>
        <w:tc>
          <w:tcPr>
            <w:tcW w:w="1669" w:type="dxa"/>
            <w:tcBorders>
              <w:bottom w:val="nil"/>
            </w:tcBorders>
            <w:shd w:val="clear" w:color="auto" w:fill="auto"/>
            <w:vAlign w:val="center"/>
            <w:hideMark/>
          </w:tcPr>
          <w:p w14:paraId="45ABD74F" w14:textId="0D8D4802"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0.97 (0.91-1.03)</w:t>
            </w:r>
          </w:p>
        </w:tc>
        <w:tc>
          <w:tcPr>
            <w:tcW w:w="1561" w:type="dxa"/>
            <w:tcBorders>
              <w:bottom w:val="nil"/>
            </w:tcBorders>
            <w:shd w:val="clear" w:color="auto" w:fill="auto"/>
            <w:vAlign w:val="center"/>
            <w:hideMark/>
          </w:tcPr>
          <w:p w14:paraId="6C6FDAE5"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1.23 (0.90-1.68)</w:t>
            </w:r>
          </w:p>
        </w:tc>
        <w:tc>
          <w:tcPr>
            <w:tcW w:w="1546" w:type="dxa"/>
            <w:tcBorders>
              <w:bottom w:val="nil"/>
            </w:tcBorders>
            <w:shd w:val="clear" w:color="auto" w:fill="auto"/>
            <w:vAlign w:val="center"/>
            <w:hideMark/>
          </w:tcPr>
          <w:p w14:paraId="1A2D844C" w14:textId="1F5F29A9"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1.02 (0.78-1.34)</w:t>
            </w:r>
          </w:p>
        </w:tc>
        <w:tc>
          <w:tcPr>
            <w:tcW w:w="1545" w:type="dxa"/>
            <w:tcBorders>
              <w:bottom w:val="nil"/>
            </w:tcBorders>
            <w:shd w:val="clear" w:color="auto" w:fill="auto"/>
            <w:vAlign w:val="center"/>
            <w:hideMark/>
          </w:tcPr>
          <w:p w14:paraId="5F3909E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0.95 (0.86-1.06)</w:t>
            </w:r>
          </w:p>
        </w:tc>
        <w:tc>
          <w:tcPr>
            <w:tcW w:w="1545" w:type="dxa"/>
            <w:tcBorders>
              <w:bottom w:val="nil"/>
            </w:tcBorders>
            <w:shd w:val="clear" w:color="auto" w:fill="auto"/>
            <w:vAlign w:val="center"/>
            <w:hideMark/>
          </w:tcPr>
          <w:p w14:paraId="2A3D1EBC" w14:textId="26097AA9"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0.96 (0.87-1.06)</w:t>
            </w:r>
          </w:p>
        </w:tc>
      </w:tr>
      <w:tr w:rsidR="00BD2420" w:rsidRPr="00585410" w14:paraId="2ADA2546" w14:textId="77777777" w:rsidTr="00B70DA7">
        <w:trPr>
          <w:trHeight w:val="290"/>
          <w:jc w:val="center"/>
        </w:trPr>
        <w:tc>
          <w:tcPr>
            <w:tcW w:w="1873" w:type="dxa"/>
            <w:tcBorders>
              <w:top w:val="nil"/>
              <w:bottom w:val="single" w:sz="4" w:space="0" w:color="auto"/>
            </w:tcBorders>
            <w:shd w:val="clear" w:color="auto" w:fill="auto"/>
            <w:vAlign w:val="center"/>
            <w:hideMark/>
          </w:tcPr>
          <w:p w14:paraId="39509FC9"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Low (˂150 min/week)</w:t>
            </w:r>
          </w:p>
        </w:tc>
        <w:tc>
          <w:tcPr>
            <w:tcW w:w="1567" w:type="dxa"/>
            <w:tcBorders>
              <w:top w:val="nil"/>
              <w:bottom w:val="single" w:sz="4" w:space="0" w:color="auto"/>
            </w:tcBorders>
            <w:shd w:val="clear" w:color="auto" w:fill="auto"/>
            <w:vAlign w:val="center"/>
            <w:hideMark/>
          </w:tcPr>
          <w:p w14:paraId="650EBFC1"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1.05 (0.99-1.12)</w:t>
            </w:r>
          </w:p>
        </w:tc>
        <w:tc>
          <w:tcPr>
            <w:tcW w:w="1669" w:type="dxa"/>
            <w:tcBorders>
              <w:top w:val="nil"/>
              <w:bottom w:val="single" w:sz="4" w:space="0" w:color="auto"/>
            </w:tcBorders>
            <w:shd w:val="clear" w:color="auto" w:fill="auto"/>
            <w:vAlign w:val="center"/>
            <w:hideMark/>
          </w:tcPr>
          <w:p w14:paraId="01DF31DF" w14:textId="081F5657"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1.03 (0.98-1.09)</w:t>
            </w:r>
          </w:p>
        </w:tc>
        <w:tc>
          <w:tcPr>
            <w:tcW w:w="1561" w:type="dxa"/>
            <w:tcBorders>
              <w:top w:val="nil"/>
              <w:bottom w:val="single" w:sz="4" w:space="0" w:color="auto"/>
            </w:tcBorders>
            <w:shd w:val="clear" w:color="auto" w:fill="auto"/>
            <w:vAlign w:val="center"/>
            <w:hideMark/>
          </w:tcPr>
          <w:p w14:paraId="6A88FAEC" w14:textId="67F1C8E4"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1.37 (1.04-1.79)</w:t>
            </w:r>
          </w:p>
        </w:tc>
        <w:tc>
          <w:tcPr>
            <w:tcW w:w="1546" w:type="dxa"/>
            <w:tcBorders>
              <w:top w:val="nil"/>
              <w:bottom w:val="single" w:sz="4" w:space="0" w:color="auto"/>
            </w:tcBorders>
            <w:shd w:val="clear" w:color="auto" w:fill="auto"/>
            <w:vAlign w:val="center"/>
            <w:hideMark/>
          </w:tcPr>
          <w:p w14:paraId="240F1172" w14:textId="53A15F1B"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1.24 (0.98-1.57)</w:t>
            </w:r>
          </w:p>
        </w:tc>
        <w:tc>
          <w:tcPr>
            <w:tcW w:w="1545" w:type="dxa"/>
            <w:tcBorders>
              <w:top w:val="nil"/>
              <w:bottom w:val="single" w:sz="4" w:space="0" w:color="auto"/>
            </w:tcBorders>
            <w:shd w:val="clear" w:color="auto" w:fill="auto"/>
            <w:vAlign w:val="center"/>
            <w:hideMark/>
          </w:tcPr>
          <w:p w14:paraId="711D077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1.07 (0.97-1.17)</w:t>
            </w:r>
          </w:p>
        </w:tc>
        <w:tc>
          <w:tcPr>
            <w:tcW w:w="1545" w:type="dxa"/>
            <w:tcBorders>
              <w:top w:val="nil"/>
              <w:bottom w:val="single" w:sz="4" w:space="0" w:color="auto"/>
            </w:tcBorders>
            <w:shd w:val="clear" w:color="auto" w:fill="auto"/>
            <w:vAlign w:val="center"/>
            <w:hideMark/>
          </w:tcPr>
          <w:p w14:paraId="01B57F1D" w14:textId="0022EC27"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1.03 (0.95-1.12)</w:t>
            </w:r>
          </w:p>
        </w:tc>
      </w:tr>
      <w:tr w:rsidR="00BD2420" w:rsidRPr="00585410" w14:paraId="56F404E7" w14:textId="77777777" w:rsidTr="00B70DA7">
        <w:trPr>
          <w:trHeight w:val="290"/>
          <w:jc w:val="center"/>
        </w:trPr>
        <w:tc>
          <w:tcPr>
            <w:tcW w:w="1873" w:type="dxa"/>
            <w:tcBorders>
              <w:top w:val="single" w:sz="4" w:space="0" w:color="auto"/>
            </w:tcBorders>
            <w:shd w:val="clear" w:color="auto" w:fill="auto"/>
            <w:vAlign w:val="center"/>
            <w:hideMark/>
          </w:tcPr>
          <w:p w14:paraId="0DD4A894"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lastRenderedPageBreak/>
              <w:t>TV watching time</w:t>
            </w:r>
          </w:p>
        </w:tc>
        <w:tc>
          <w:tcPr>
            <w:tcW w:w="1567" w:type="dxa"/>
            <w:tcBorders>
              <w:top w:val="single" w:sz="4" w:space="0" w:color="auto"/>
            </w:tcBorders>
            <w:shd w:val="clear" w:color="auto" w:fill="auto"/>
            <w:vAlign w:val="center"/>
            <w:hideMark/>
          </w:tcPr>
          <w:p w14:paraId="3253FE72" w14:textId="279E45B0"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5B553C98" w14:textId="7DE42635"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7002839C" w14:textId="349AC514"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2B7FE332" w14:textId="3087537A"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643BC1D0" w14:textId="529A4689"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638741CB" w14:textId="0390E019"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6AF3F42A" w14:textId="77777777" w:rsidTr="00B70DA7">
        <w:trPr>
          <w:trHeight w:val="290"/>
          <w:jc w:val="center"/>
        </w:trPr>
        <w:tc>
          <w:tcPr>
            <w:tcW w:w="1873" w:type="dxa"/>
            <w:tcBorders>
              <w:bottom w:val="nil"/>
            </w:tcBorders>
            <w:shd w:val="clear" w:color="auto" w:fill="auto"/>
            <w:vAlign w:val="center"/>
            <w:hideMark/>
          </w:tcPr>
          <w:p w14:paraId="6A6CEAEE"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Low (≤2 </w:t>
            </w:r>
            <w:proofErr w:type="spellStart"/>
            <w:r w:rsidRPr="00585410">
              <w:rPr>
                <w:rFonts w:ascii="Times New Roman" w:eastAsia="宋体" w:hAnsi="Times New Roman" w:cs="Times New Roman"/>
                <w:color w:val="000000"/>
                <w:sz w:val="20"/>
                <w:szCs w:val="20"/>
              </w:rPr>
              <w:t>hrs</w:t>
            </w:r>
            <w:proofErr w:type="spellEnd"/>
            <w:r w:rsidRPr="00585410">
              <w:rPr>
                <w:rFonts w:ascii="Times New Roman" w:eastAsia="宋体" w:hAnsi="Times New Roman" w:cs="Times New Roman"/>
                <w:color w:val="000000"/>
                <w:sz w:val="20"/>
                <w:szCs w:val="20"/>
              </w:rPr>
              <w:t>/day)</w:t>
            </w:r>
          </w:p>
        </w:tc>
        <w:tc>
          <w:tcPr>
            <w:tcW w:w="1567" w:type="dxa"/>
            <w:tcBorders>
              <w:bottom w:val="nil"/>
            </w:tcBorders>
            <w:shd w:val="clear" w:color="auto" w:fill="auto"/>
            <w:vAlign w:val="center"/>
            <w:hideMark/>
          </w:tcPr>
          <w:p w14:paraId="6F7DA49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tcBorders>
              <w:bottom w:val="nil"/>
            </w:tcBorders>
            <w:shd w:val="clear" w:color="auto" w:fill="auto"/>
            <w:vAlign w:val="center"/>
            <w:hideMark/>
          </w:tcPr>
          <w:p w14:paraId="421F5566" w14:textId="738D2893"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tcBorders>
              <w:bottom w:val="nil"/>
            </w:tcBorders>
            <w:shd w:val="clear" w:color="auto" w:fill="auto"/>
            <w:vAlign w:val="center"/>
            <w:hideMark/>
          </w:tcPr>
          <w:p w14:paraId="471BF429" w14:textId="20D2B25C" w:rsidR="00BD2420" w:rsidRPr="00585410" w:rsidRDefault="009434CB"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6" w:type="dxa"/>
            <w:tcBorders>
              <w:bottom w:val="nil"/>
            </w:tcBorders>
            <w:shd w:val="clear" w:color="auto" w:fill="auto"/>
            <w:vAlign w:val="center"/>
            <w:hideMark/>
          </w:tcPr>
          <w:p w14:paraId="16729506" w14:textId="3909A4A4"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 xml:space="preserve">Ref </w:t>
            </w:r>
          </w:p>
        </w:tc>
        <w:tc>
          <w:tcPr>
            <w:tcW w:w="1545" w:type="dxa"/>
            <w:tcBorders>
              <w:bottom w:val="nil"/>
            </w:tcBorders>
            <w:shd w:val="clear" w:color="auto" w:fill="auto"/>
            <w:vAlign w:val="center"/>
            <w:hideMark/>
          </w:tcPr>
          <w:p w14:paraId="44CBCFA3" w14:textId="21E4CBCB" w:rsidR="00BD2420" w:rsidRPr="00585410" w:rsidRDefault="009434CB"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tcBorders>
              <w:bottom w:val="nil"/>
            </w:tcBorders>
            <w:shd w:val="clear" w:color="auto" w:fill="auto"/>
            <w:vAlign w:val="center"/>
            <w:hideMark/>
          </w:tcPr>
          <w:p w14:paraId="59E96C7E" w14:textId="74467620" w:rsidR="00BD2420" w:rsidRPr="00585410" w:rsidRDefault="009434CB"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4249AB76" w14:textId="77777777" w:rsidTr="00B70DA7">
        <w:trPr>
          <w:trHeight w:val="290"/>
          <w:jc w:val="center"/>
        </w:trPr>
        <w:tc>
          <w:tcPr>
            <w:tcW w:w="1873" w:type="dxa"/>
            <w:tcBorders>
              <w:top w:val="nil"/>
              <w:bottom w:val="nil"/>
            </w:tcBorders>
            <w:shd w:val="clear" w:color="auto" w:fill="auto"/>
            <w:vAlign w:val="center"/>
            <w:hideMark/>
          </w:tcPr>
          <w:p w14:paraId="2BEAD9A8" w14:textId="58790C5D"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Moderate (3-4 </w:t>
            </w:r>
            <w:proofErr w:type="spellStart"/>
            <w:r w:rsidRPr="00585410">
              <w:rPr>
                <w:rFonts w:ascii="Times New Roman" w:eastAsia="宋体" w:hAnsi="Times New Roman" w:cs="Times New Roman"/>
                <w:color w:val="000000"/>
                <w:sz w:val="20"/>
                <w:szCs w:val="20"/>
              </w:rPr>
              <w:t>hrs</w:t>
            </w:r>
            <w:proofErr w:type="spellEnd"/>
            <w:r w:rsidRPr="00585410">
              <w:rPr>
                <w:rFonts w:ascii="Times New Roman" w:eastAsia="宋体" w:hAnsi="Times New Roman" w:cs="Times New Roman"/>
                <w:color w:val="000000"/>
                <w:sz w:val="20"/>
                <w:szCs w:val="20"/>
              </w:rPr>
              <w:t>/day)</w:t>
            </w:r>
          </w:p>
        </w:tc>
        <w:tc>
          <w:tcPr>
            <w:tcW w:w="1567" w:type="dxa"/>
            <w:tcBorders>
              <w:top w:val="nil"/>
              <w:bottom w:val="nil"/>
            </w:tcBorders>
            <w:shd w:val="clear" w:color="auto" w:fill="auto"/>
            <w:vAlign w:val="center"/>
            <w:hideMark/>
          </w:tcPr>
          <w:p w14:paraId="6BACD92C" w14:textId="4D5C1641"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1.09 (1.03-1.15)</w:t>
            </w:r>
          </w:p>
        </w:tc>
        <w:tc>
          <w:tcPr>
            <w:tcW w:w="1669" w:type="dxa"/>
            <w:tcBorders>
              <w:top w:val="nil"/>
              <w:bottom w:val="nil"/>
            </w:tcBorders>
            <w:shd w:val="clear" w:color="auto" w:fill="auto"/>
            <w:vAlign w:val="center"/>
            <w:hideMark/>
          </w:tcPr>
          <w:p w14:paraId="61145056" w14:textId="2C94F162"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1.13 (1.08-1.18)</w:t>
            </w:r>
          </w:p>
        </w:tc>
        <w:tc>
          <w:tcPr>
            <w:tcW w:w="1561" w:type="dxa"/>
            <w:tcBorders>
              <w:top w:val="nil"/>
              <w:bottom w:val="nil"/>
            </w:tcBorders>
            <w:shd w:val="clear" w:color="auto" w:fill="auto"/>
            <w:vAlign w:val="center"/>
            <w:hideMark/>
          </w:tcPr>
          <w:p w14:paraId="635AEDE6"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0.99 (0.77-1.28)</w:t>
            </w:r>
          </w:p>
        </w:tc>
        <w:tc>
          <w:tcPr>
            <w:tcW w:w="1546" w:type="dxa"/>
            <w:tcBorders>
              <w:top w:val="nil"/>
              <w:bottom w:val="nil"/>
            </w:tcBorders>
            <w:shd w:val="clear" w:color="auto" w:fill="auto"/>
            <w:vAlign w:val="center"/>
            <w:hideMark/>
          </w:tcPr>
          <w:p w14:paraId="326577A8" w14:textId="354F6A74"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1.07 (0.87-1.33)</w:t>
            </w:r>
          </w:p>
        </w:tc>
        <w:tc>
          <w:tcPr>
            <w:tcW w:w="1545" w:type="dxa"/>
            <w:tcBorders>
              <w:top w:val="nil"/>
              <w:bottom w:val="nil"/>
            </w:tcBorders>
            <w:shd w:val="clear" w:color="auto" w:fill="auto"/>
            <w:vAlign w:val="center"/>
            <w:hideMark/>
          </w:tcPr>
          <w:p w14:paraId="79AC3F78"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1.17 (1.08-1.27)</w:t>
            </w:r>
          </w:p>
        </w:tc>
        <w:tc>
          <w:tcPr>
            <w:tcW w:w="1545" w:type="dxa"/>
            <w:tcBorders>
              <w:top w:val="nil"/>
              <w:bottom w:val="nil"/>
            </w:tcBorders>
            <w:shd w:val="clear" w:color="auto" w:fill="auto"/>
            <w:vAlign w:val="center"/>
            <w:hideMark/>
          </w:tcPr>
          <w:p w14:paraId="600BDDD2" w14:textId="2FC02673"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1.16 (1.08-1.25)</w:t>
            </w:r>
          </w:p>
        </w:tc>
      </w:tr>
      <w:tr w:rsidR="00BD2420" w:rsidRPr="00585410" w14:paraId="65CDDC1A" w14:textId="77777777" w:rsidTr="00B70DA7">
        <w:trPr>
          <w:trHeight w:val="290"/>
          <w:jc w:val="center"/>
        </w:trPr>
        <w:tc>
          <w:tcPr>
            <w:tcW w:w="1873" w:type="dxa"/>
            <w:tcBorders>
              <w:top w:val="nil"/>
              <w:bottom w:val="single" w:sz="4" w:space="0" w:color="auto"/>
            </w:tcBorders>
            <w:shd w:val="clear" w:color="auto" w:fill="auto"/>
            <w:vAlign w:val="center"/>
            <w:hideMark/>
          </w:tcPr>
          <w:p w14:paraId="1F43B678"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High (≥5 </w:t>
            </w:r>
            <w:proofErr w:type="spellStart"/>
            <w:r w:rsidRPr="00585410">
              <w:rPr>
                <w:rFonts w:ascii="Times New Roman" w:eastAsia="宋体" w:hAnsi="Times New Roman" w:cs="Times New Roman"/>
                <w:color w:val="000000"/>
                <w:sz w:val="20"/>
                <w:szCs w:val="20"/>
              </w:rPr>
              <w:t>hrs</w:t>
            </w:r>
            <w:proofErr w:type="spellEnd"/>
            <w:r w:rsidRPr="00585410">
              <w:rPr>
                <w:rFonts w:ascii="Times New Roman" w:eastAsia="宋体" w:hAnsi="Times New Roman" w:cs="Times New Roman"/>
                <w:color w:val="000000"/>
                <w:sz w:val="20"/>
                <w:szCs w:val="20"/>
              </w:rPr>
              <w:t>/day)</w:t>
            </w:r>
          </w:p>
        </w:tc>
        <w:tc>
          <w:tcPr>
            <w:tcW w:w="1567" w:type="dxa"/>
            <w:tcBorders>
              <w:top w:val="nil"/>
              <w:bottom w:val="single" w:sz="4" w:space="0" w:color="auto"/>
            </w:tcBorders>
            <w:shd w:val="clear" w:color="auto" w:fill="auto"/>
            <w:vAlign w:val="center"/>
            <w:hideMark/>
          </w:tcPr>
          <w:p w14:paraId="03BBE2F4"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1.27 (1.14-1.41)</w:t>
            </w:r>
          </w:p>
        </w:tc>
        <w:tc>
          <w:tcPr>
            <w:tcW w:w="1669" w:type="dxa"/>
            <w:tcBorders>
              <w:top w:val="nil"/>
              <w:bottom w:val="single" w:sz="4" w:space="0" w:color="auto"/>
            </w:tcBorders>
            <w:shd w:val="clear" w:color="auto" w:fill="auto"/>
            <w:vAlign w:val="center"/>
            <w:hideMark/>
          </w:tcPr>
          <w:p w14:paraId="59FE5772" w14:textId="68190551"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1.31 (1.20-1.44)</w:t>
            </w:r>
          </w:p>
        </w:tc>
        <w:tc>
          <w:tcPr>
            <w:tcW w:w="1561" w:type="dxa"/>
            <w:tcBorders>
              <w:top w:val="nil"/>
              <w:bottom w:val="single" w:sz="4" w:space="0" w:color="auto"/>
            </w:tcBorders>
            <w:shd w:val="clear" w:color="auto" w:fill="auto"/>
            <w:vAlign w:val="center"/>
            <w:hideMark/>
          </w:tcPr>
          <w:p w14:paraId="0D6DA215"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1.66 (1.13-2.44)</w:t>
            </w:r>
          </w:p>
        </w:tc>
        <w:tc>
          <w:tcPr>
            <w:tcW w:w="1546" w:type="dxa"/>
            <w:tcBorders>
              <w:top w:val="nil"/>
              <w:bottom w:val="single" w:sz="4" w:space="0" w:color="auto"/>
            </w:tcBorders>
            <w:shd w:val="clear" w:color="auto" w:fill="auto"/>
            <w:vAlign w:val="center"/>
            <w:hideMark/>
          </w:tcPr>
          <w:p w14:paraId="41EFC829" w14:textId="0C7D9CE9" w:rsidR="00BD2420" w:rsidRPr="00585410" w:rsidRDefault="00BD2420" w:rsidP="009A54F8">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1.70 (1.23-2.34)</w:t>
            </w:r>
          </w:p>
        </w:tc>
        <w:tc>
          <w:tcPr>
            <w:tcW w:w="1545" w:type="dxa"/>
            <w:tcBorders>
              <w:top w:val="nil"/>
              <w:bottom w:val="single" w:sz="4" w:space="0" w:color="auto"/>
            </w:tcBorders>
            <w:shd w:val="clear" w:color="auto" w:fill="auto"/>
            <w:vAlign w:val="center"/>
            <w:hideMark/>
          </w:tcPr>
          <w:p w14:paraId="26DEA024"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1.27 (1.10-1.46)</w:t>
            </w:r>
          </w:p>
        </w:tc>
        <w:tc>
          <w:tcPr>
            <w:tcW w:w="1545" w:type="dxa"/>
            <w:tcBorders>
              <w:top w:val="nil"/>
              <w:bottom w:val="single" w:sz="4" w:space="0" w:color="auto"/>
            </w:tcBorders>
            <w:shd w:val="clear" w:color="auto" w:fill="auto"/>
            <w:vAlign w:val="center"/>
            <w:hideMark/>
          </w:tcPr>
          <w:p w14:paraId="45B25759" w14:textId="1EDA048F"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1.33 (1.18-1.50)</w:t>
            </w:r>
          </w:p>
        </w:tc>
      </w:tr>
      <w:tr w:rsidR="00BD2420" w:rsidRPr="00585410" w14:paraId="10366948" w14:textId="77777777" w:rsidTr="00B70DA7">
        <w:trPr>
          <w:trHeight w:val="290"/>
          <w:jc w:val="center"/>
        </w:trPr>
        <w:tc>
          <w:tcPr>
            <w:tcW w:w="1873" w:type="dxa"/>
            <w:tcBorders>
              <w:top w:val="single" w:sz="4" w:space="0" w:color="auto"/>
            </w:tcBorders>
            <w:shd w:val="clear" w:color="auto" w:fill="auto"/>
            <w:vAlign w:val="center"/>
            <w:hideMark/>
          </w:tcPr>
          <w:p w14:paraId="2581CB6E"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Acute stress</w:t>
            </w:r>
          </w:p>
        </w:tc>
        <w:tc>
          <w:tcPr>
            <w:tcW w:w="1567" w:type="dxa"/>
            <w:tcBorders>
              <w:top w:val="single" w:sz="4" w:space="0" w:color="auto"/>
            </w:tcBorders>
            <w:shd w:val="clear" w:color="auto" w:fill="auto"/>
            <w:vAlign w:val="center"/>
            <w:hideMark/>
          </w:tcPr>
          <w:p w14:paraId="7F6609B5" w14:textId="3AE52D13"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088F614A" w14:textId="04FF1842"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7F940302" w14:textId="49525419"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6C446D98" w14:textId="5C5D50ED"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182D4274" w14:textId="02F67655"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1B5B14B7" w14:textId="44265360"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31871527" w14:textId="77777777" w:rsidTr="00B70DA7">
        <w:trPr>
          <w:trHeight w:val="290"/>
          <w:jc w:val="center"/>
        </w:trPr>
        <w:tc>
          <w:tcPr>
            <w:tcW w:w="1873" w:type="dxa"/>
            <w:tcBorders>
              <w:bottom w:val="nil"/>
            </w:tcBorders>
            <w:shd w:val="clear" w:color="auto" w:fill="auto"/>
            <w:vAlign w:val="center"/>
            <w:hideMark/>
          </w:tcPr>
          <w:p w14:paraId="1271967F"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Low (0 event)</w:t>
            </w:r>
          </w:p>
        </w:tc>
        <w:tc>
          <w:tcPr>
            <w:tcW w:w="1567" w:type="dxa"/>
            <w:tcBorders>
              <w:bottom w:val="nil"/>
            </w:tcBorders>
            <w:shd w:val="clear" w:color="auto" w:fill="auto"/>
            <w:vAlign w:val="center"/>
            <w:hideMark/>
          </w:tcPr>
          <w:p w14:paraId="2AA7477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tcBorders>
              <w:bottom w:val="nil"/>
            </w:tcBorders>
            <w:shd w:val="clear" w:color="auto" w:fill="auto"/>
            <w:vAlign w:val="center"/>
            <w:hideMark/>
          </w:tcPr>
          <w:p w14:paraId="6E6DD5C7" w14:textId="19DDA38E"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tcBorders>
              <w:bottom w:val="nil"/>
            </w:tcBorders>
            <w:shd w:val="clear" w:color="auto" w:fill="auto"/>
            <w:vAlign w:val="center"/>
            <w:hideMark/>
          </w:tcPr>
          <w:p w14:paraId="06AF37EB" w14:textId="3F8F2C47" w:rsidR="00BD2420" w:rsidRPr="00585410" w:rsidRDefault="009434CB"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6" w:type="dxa"/>
            <w:tcBorders>
              <w:bottom w:val="nil"/>
            </w:tcBorders>
            <w:shd w:val="clear" w:color="auto" w:fill="auto"/>
            <w:vAlign w:val="center"/>
            <w:hideMark/>
          </w:tcPr>
          <w:p w14:paraId="0B00F92F" w14:textId="14681CE6" w:rsidR="00BD2420" w:rsidRPr="00585410" w:rsidRDefault="00BD2420"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tcBorders>
              <w:bottom w:val="nil"/>
            </w:tcBorders>
            <w:shd w:val="clear" w:color="auto" w:fill="auto"/>
            <w:vAlign w:val="center"/>
            <w:hideMark/>
          </w:tcPr>
          <w:p w14:paraId="3F642623" w14:textId="4E2E9D3D" w:rsidR="00BD2420" w:rsidRPr="00585410" w:rsidRDefault="009434CB" w:rsidP="009434CB">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p>
        </w:tc>
        <w:tc>
          <w:tcPr>
            <w:tcW w:w="1545" w:type="dxa"/>
            <w:tcBorders>
              <w:bottom w:val="nil"/>
            </w:tcBorders>
            <w:shd w:val="clear" w:color="auto" w:fill="auto"/>
            <w:vAlign w:val="center"/>
            <w:hideMark/>
          </w:tcPr>
          <w:p w14:paraId="0017F10C" w14:textId="31A706FA" w:rsidR="00BD2420" w:rsidRPr="00585410" w:rsidRDefault="00BD2420" w:rsidP="009434CB">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7EDD7E0C" w14:textId="77777777" w:rsidTr="00B70DA7">
        <w:trPr>
          <w:trHeight w:val="290"/>
          <w:jc w:val="center"/>
        </w:trPr>
        <w:tc>
          <w:tcPr>
            <w:tcW w:w="1873" w:type="dxa"/>
            <w:tcBorders>
              <w:top w:val="nil"/>
              <w:bottom w:val="nil"/>
            </w:tcBorders>
            <w:shd w:val="clear" w:color="auto" w:fill="auto"/>
            <w:vAlign w:val="center"/>
            <w:hideMark/>
          </w:tcPr>
          <w:p w14:paraId="26435110" w14:textId="243598DE"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Moderate (1 event)</w:t>
            </w:r>
          </w:p>
        </w:tc>
        <w:tc>
          <w:tcPr>
            <w:tcW w:w="1567" w:type="dxa"/>
            <w:tcBorders>
              <w:top w:val="nil"/>
              <w:bottom w:val="nil"/>
            </w:tcBorders>
            <w:shd w:val="clear" w:color="auto" w:fill="auto"/>
            <w:vAlign w:val="center"/>
            <w:hideMark/>
          </w:tcPr>
          <w:p w14:paraId="7F899665"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1.02 (0.95-1.08)</w:t>
            </w:r>
          </w:p>
        </w:tc>
        <w:tc>
          <w:tcPr>
            <w:tcW w:w="1669" w:type="dxa"/>
            <w:tcBorders>
              <w:top w:val="nil"/>
              <w:bottom w:val="nil"/>
            </w:tcBorders>
            <w:shd w:val="clear" w:color="auto" w:fill="auto"/>
            <w:vAlign w:val="center"/>
            <w:hideMark/>
          </w:tcPr>
          <w:p w14:paraId="5C5B9AC0" w14:textId="1301D394"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1.03 (0.98-1.09)</w:t>
            </w:r>
          </w:p>
        </w:tc>
        <w:tc>
          <w:tcPr>
            <w:tcW w:w="1561" w:type="dxa"/>
            <w:tcBorders>
              <w:top w:val="nil"/>
              <w:bottom w:val="nil"/>
            </w:tcBorders>
            <w:shd w:val="clear" w:color="auto" w:fill="auto"/>
            <w:vAlign w:val="center"/>
            <w:hideMark/>
          </w:tcPr>
          <w:p w14:paraId="414C8D8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1.12 (0.85-1.49)</w:t>
            </w:r>
          </w:p>
        </w:tc>
        <w:tc>
          <w:tcPr>
            <w:tcW w:w="1546" w:type="dxa"/>
            <w:tcBorders>
              <w:top w:val="nil"/>
              <w:bottom w:val="nil"/>
            </w:tcBorders>
            <w:shd w:val="clear" w:color="auto" w:fill="auto"/>
            <w:vAlign w:val="center"/>
            <w:hideMark/>
          </w:tcPr>
          <w:p w14:paraId="30DEE683" w14:textId="7C7AAEF9"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1.19 (0.93-1.51)</w:t>
            </w:r>
          </w:p>
        </w:tc>
        <w:tc>
          <w:tcPr>
            <w:tcW w:w="1545" w:type="dxa"/>
            <w:tcBorders>
              <w:top w:val="nil"/>
              <w:bottom w:val="nil"/>
            </w:tcBorders>
            <w:shd w:val="clear" w:color="auto" w:fill="auto"/>
            <w:vAlign w:val="center"/>
            <w:hideMark/>
          </w:tcPr>
          <w:p w14:paraId="723E0155"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0.99 (0.90-1.10)</w:t>
            </w:r>
          </w:p>
        </w:tc>
        <w:tc>
          <w:tcPr>
            <w:tcW w:w="1545" w:type="dxa"/>
            <w:tcBorders>
              <w:top w:val="nil"/>
              <w:bottom w:val="nil"/>
            </w:tcBorders>
            <w:shd w:val="clear" w:color="auto" w:fill="auto"/>
            <w:vAlign w:val="center"/>
            <w:hideMark/>
          </w:tcPr>
          <w:p w14:paraId="4FC62099" w14:textId="396070C2"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0.98 (0.91-1.07)</w:t>
            </w:r>
          </w:p>
        </w:tc>
      </w:tr>
      <w:tr w:rsidR="00BD2420" w:rsidRPr="00585410" w14:paraId="4FFB5691" w14:textId="77777777" w:rsidTr="00B70DA7">
        <w:trPr>
          <w:trHeight w:val="290"/>
          <w:jc w:val="center"/>
        </w:trPr>
        <w:tc>
          <w:tcPr>
            <w:tcW w:w="1873" w:type="dxa"/>
            <w:tcBorders>
              <w:top w:val="nil"/>
              <w:bottom w:val="single" w:sz="4" w:space="0" w:color="auto"/>
            </w:tcBorders>
            <w:shd w:val="clear" w:color="auto" w:fill="auto"/>
            <w:vAlign w:val="center"/>
            <w:hideMark/>
          </w:tcPr>
          <w:p w14:paraId="123984DA"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 (≥2 events)</w:t>
            </w:r>
          </w:p>
        </w:tc>
        <w:tc>
          <w:tcPr>
            <w:tcW w:w="1567" w:type="dxa"/>
            <w:tcBorders>
              <w:top w:val="nil"/>
              <w:bottom w:val="single" w:sz="4" w:space="0" w:color="auto"/>
            </w:tcBorders>
            <w:shd w:val="clear" w:color="auto" w:fill="auto"/>
            <w:vAlign w:val="center"/>
            <w:hideMark/>
          </w:tcPr>
          <w:p w14:paraId="43AA67A7"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1.13 (1.06-1.20)</w:t>
            </w:r>
          </w:p>
        </w:tc>
        <w:tc>
          <w:tcPr>
            <w:tcW w:w="1669" w:type="dxa"/>
            <w:tcBorders>
              <w:top w:val="nil"/>
              <w:bottom w:val="single" w:sz="4" w:space="0" w:color="auto"/>
            </w:tcBorders>
            <w:shd w:val="clear" w:color="auto" w:fill="auto"/>
            <w:vAlign w:val="center"/>
            <w:hideMark/>
          </w:tcPr>
          <w:p w14:paraId="7B573DF1" w14:textId="5585EDE5"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1.14 (1.08-1.20)</w:t>
            </w:r>
          </w:p>
        </w:tc>
        <w:tc>
          <w:tcPr>
            <w:tcW w:w="1561" w:type="dxa"/>
            <w:tcBorders>
              <w:top w:val="nil"/>
              <w:bottom w:val="single" w:sz="4" w:space="0" w:color="auto"/>
            </w:tcBorders>
            <w:shd w:val="clear" w:color="auto" w:fill="auto"/>
            <w:vAlign w:val="center"/>
            <w:hideMark/>
          </w:tcPr>
          <w:p w14:paraId="5CF0434E" w14:textId="399C8E61"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1.07 (0.80-1.42)</w:t>
            </w:r>
          </w:p>
        </w:tc>
        <w:tc>
          <w:tcPr>
            <w:tcW w:w="1546" w:type="dxa"/>
            <w:tcBorders>
              <w:top w:val="nil"/>
              <w:bottom w:val="single" w:sz="4" w:space="0" w:color="auto"/>
            </w:tcBorders>
            <w:shd w:val="clear" w:color="auto" w:fill="auto"/>
            <w:vAlign w:val="center"/>
            <w:hideMark/>
          </w:tcPr>
          <w:p w14:paraId="0852F1D0" w14:textId="6DDDAB08"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1.27 (1.00-1.62)</w:t>
            </w:r>
          </w:p>
        </w:tc>
        <w:tc>
          <w:tcPr>
            <w:tcW w:w="1545" w:type="dxa"/>
            <w:tcBorders>
              <w:top w:val="nil"/>
              <w:bottom w:val="single" w:sz="4" w:space="0" w:color="auto"/>
            </w:tcBorders>
            <w:shd w:val="clear" w:color="auto" w:fill="auto"/>
            <w:vAlign w:val="center"/>
            <w:hideMark/>
          </w:tcPr>
          <w:p w14:paraId="7113704E"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1.07 (0.97-1.17)</w:t>
            </w:r>
          </w:p>
        </w:tc>
        <w:tc>
          <w:tcPr>
            <w:tcW w:w="1545" w:type="dxa"/>
            <w:tcBorders>
              <w:top w:val="nil"/>
              <w:bottom w:val="single" w:sz="4" w:space="0" w:color="auto"/>
            </w:tcBorders>
            <w:shd w:val="clear" w:color="auto" w:fill="auto"/>
            <w:vAlign w:val="center"/>
            <w:hideMark/>
          </w:tcPr>
          <w:p w14:paraId="11C865F0" w14:textId="001FF3FC"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1.09 (1.00-1.18)</w:t>
            </w:r>
          </w:p>
        </w:tc>
      </w:tr>
      <w:tr w:rsidR="00BD2420" w:rsidRPr="00585410" w14:paraId="144A12FF" w14:textId="77777777" w:rsidTr="00B70DA7">
        <w:trPr>
          <w:trHeight w:val="290"/>
          <w:jc w:val="center"/>
        </w:trPr>
        <w:tc>
          <w:tcPr>
            <w:tcW w:w="1873" w:type="dxa"/>
            <w:tcBorders>
              <w:top w:val="single" w:sz="4" w:space="0" w:color="auto"/>
            </w:tcBorders>
            <w:shd w:val="clear" w:color="auto" w:fill="auto"/>
            <w:vAlign w:val="center"/>
            <w:hideMark/>
          </w:tcPr>
          <w:p w14:paraId="7834E339"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Chronic stress</w:t>
            </w:r>
          </w:p>
        </w:tc>
        <w:tc>
          <w:tcPr>
            <w:tcW w:w="1567" w:type="dxa"/>
            <w:tcBorders>
              <w:top w:val="single" w:sz="4" w:space="0" w:color="auto"/>
            </w:tcBorders>
            <w:shd w:val="clear" w:color="auto" w:fill="auto"/>
            <w:vAlign w:val="center"/>
            <w:hideMark/>
          </w:tcPr>
          <w:p w14:paraId="1FFDE6CA" w14:textId="3ED63612"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6A8B8834" w14:textId="5A7F043B"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05F53545" w14:textId="55D22FC3"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2B094DA4" w14:textId="7B7F2DFE"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1EF4618D" w14:textId="59146787"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204F10F4" w14:textId="7ED4826D"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52DDAE37" w14:textId="77777777" w:rsidTr="00B70DA7">
        <w:trPr>
          <w:trHeight w:val="290"/>
          <w:jc w:val="center"/>
        </w:trPr>
        <w:tc>
          <w:tcPr>
            <w:tcW w:w="1873" w:type="dxa"/>
            <w:shd w:val="clear" w:color="auto" w:fill="auto"/>
            <w:vAlign w:val="center"/>
            <w:hideMark/>
          </w:tcPr>
          <w:p w14:paraId="78C77682"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Low (0 factor)</w:t>
            </w:r>
          </w:p>
        </w:tc>
        <w:tc>
          <w:tcPr>
            <w:tcW w:w="1567" w:type="dxa"/>
            <w:shd w:val="clear" w:color="auto" w:fill="auto"/>
            <w:vAlign w:val="center"/>
            <w:hideMark/>
          </w:tcPr>
          <w:p w14:paraId="171A4A1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66985D24" w14:textId="54F4D59A"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7E3A2EA7" w14:textId="77EAFD29" w:rsidR="00BD2420" w:rsidRPr="00585410" w:rsidRDefault="009434CB"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6" w:type="dxa"/>
            <w:shd w:val="clear" w:color="auto" w:fill="auto"/>
            <w:vAlign w:val="center"/>
            <w:hideMark/>
          </w:tcPr>
          <w:p w14:paraId="191CB12F" w14:textId="06C2F434"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7CC61CEE" w14:textId="27C46C64" w:rsidR="00BD2420" w:rsidRPr="00585410" w:rsidRDefault="009434CB"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w:t>
            </w:r>
            <w:r w:rsidR="00BD2420" w:rsidRPr="00585410">
              <w:rPr>
                <w:rFonts w:ascii="Times New Roman" w:eastAsia="宋体" w:hAnsi="Times New Roman" w:cs="Times New Roman"/>
                <w:color w:val="000000"/>
                <w:sz w:val="20"/>
                <w:szCs w:val="20"/>
              </w:rPr>
              <w:t>ef</w:t>
            </w:r>
            <w:r w:rsidRPr="00585410">
              <w:rPr>
                <w:rFonts w:ascii="Times New Roman" w:eastAsia="宋体" w:hAnsi="Times New Roman" w:cs="Times New Roman"/>
                <w:color w:val="000000"/>
                <w:sz w:val="20"/>
                <w:szCs w:val="20"/>
              </w:rPr>
              <w:t xml:space="preserve"> </w:t>
            </w:r>
          </w:p>
        </w:tc>
        <w:tc>
          <w:tcPr>
            <w:tcW w:w="1545" w:type="dxa"/>
            <w:shd w:val="clear" w:color="auto" w:fill="auto"/>
            <w:vAlign w:val="center"/>
            <w:hideMark/>
          </w:tcPr>
          <w:p w14:paraId="5750D3E4" w14:textId="74A6D394"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34158818" w14:textId="77777777" w:rsidTr="00B70DA7">
        <w:trPr>
          <w:trHeight w:val="530"/>
          <w:jc w:val="center"/>
        </w:trPr>
        <w:tc>
          <w:tcPr>
            <w:tcW w:w="1873" w:type="dxa"/>
            <w:tcBorders>
              <w:bottom w:val="nil"/>
            </w:tcBorders>
            <w:shd w:val="clear" w:color="auto" w:fill="auto"/>
            <w:vAlign w:val="center"/>
            <w:hideMark/>
          </w:tcPr>
          <w:p w14:paraId="1D714C66" w14:textId="141659EC"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Moderate (1 or 2 factors)</w:t>
            </w:r>
          </w:p>
        </w:tc>
        <w:tc>
          <w:tcPr>
            <w:tcW w:w="1567" w:type="dxa"/>
            <w:tcBorders>
              <w:bottom w:val="nil"/>
            </w:tcBorders>
            <w:shd w:val="clear" w:color="auto" w:fill="auto"/>
            <w:vAlign w:val="center"/>
            <w:hideMark/>
          </w:tcPr>
          <w:p w14:paraId="1E8CA56C"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1.15 (1.07-1.23)</w:t>
            </w:r>
          </w:p>
        </w:tc>
        <w:tc>
          <w:tcPr>
            <w:tcW w:w="1669" w:type="dxa"/>
            <w:tcBorders>
              <w:bottom w:val="nil"/>
            </w:tcBorders>
            <w:shd w:val="clear" w:color="auto" w:fill="auto"/>
            <w:vAlign w:val="center"/>
            <w:hideMark/>
          </w:tcPr>
          <w:p w14:paraId="14B2D4D6" w14:textId="2FDC046C"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1.15 (1.08-1.23)</w:t>
            </w:r>
          </w:p>
        </w:tc>
        <w:tc>
          <w:tcPr>
            <w:tcW w:w="1561" w:type="dxa"/>
            <w:tcBorders>
              <w:bottom w:val="nil"/>
            </w:tcBorders>
            <w:shd w:val="clear" w:color="auto" w:fill="auto"/>
            <w:vAlign w:val="center"/>
            <w:hideMark/>
          </w:tcPr>
          <w:p w14:paraId="2B9BDCDA"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1.49 (1.12-1.99)</w:t>
            </w:r>
          </w:p>
        </w:tc>
        <w:tc>
          <w:tcPr>
            <w:tcW w:w="1546" w:type="dxa"/>
            <w:tcBorders>
              <w:bottom w:val="nil"/>
            </w:tcBorders>
            <w:shd w:val="clear" w:color="auto" w:fill="auto"/>
            <w:vAlign w:val="center"/>
            <w:hideMark/>
          </w:tcPr>
          <w:p w14:paraId="15745923" w14:textId="454843E4"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1.37 (1.07-1.76)</w:t>
            </w:r>
          </w:p>
        </w:tc>
        <w:tc>
          <w:tcPr>
            <w:tcW w:w="1545" w:type="dxa"/>
            <w:tcBorders>
              <w:bottom w:val="nil"/>
            </w:tcBorders>
            <w:shd w:val="clear" w:color="auto" w:fill="auto"/>
            <w:vAlign w:val="center"/>
            <w:hideMark/>
          </w:tcPr>
          <w:p w14:paraId="2B8C4133"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1.11 (1.00-1.24)</w:t>
            </w:r>
          </w:p>
        </w:tc>
        <w:tc>
          <w:tcPr>
            <w:tcW w:w="1545" w:type="dxa"/>
            <w:tcBorders>
              <w:bottom w:val="nil"/>
            </w:tcBorders>
            <w:shd w:val="clear" w:color="auto" w:fill="auto"/>
            <w:vAlign w:val="center"/>
            <w:hideMark/>
          </w:tcPr>
          <w:p w14:paraId="3EADFED2" w14:textId="5A05E6E5"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1.11 (1.01-1.21)</w:t>
            </w:r>
          </w:p>
        </w:tc>
      </w:tr>
      <w:tr w:rsidR="00BD2420" w:rsidRPr="00585410" w14:paraId="6CCC3071" w14:textId="77777777" w:rsidTr="00B70DA7">
        <w:trPr>
          <w:trHeight w:val="290"/>
          <w:jc w:val="center"/>
        </w:trPr>
        <w:tc>
          <w:tcPr>
            <w:tcW w:w="1873" w:type="dxa"/>
            <w:tcBorders>
              <w:top w:val="nil"/>
              <w:bottom w:val="single" w:sz="4" w:space="0" w:color="auto"/>
            </w:tcBorders>
            <w:shd w:val="clear" w:color="auto" w:fill="auto"/>
            <w:vAlign w:val="center"/>
            <w:hideMark/>
          </w:tcPr>
          <w:p w14:paraId="3912D756"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 (≥3 factors)</w:t>
            </w:r>
          </w:p>
        </w:tc>
        <w:tc>
          <w:tcPr>
            <w:tcW w:w="1567" w:type="dxa"/>
            <w:tcBorders>
              <w:top w:val="nil"/>
              <w:bottom w:val="single" w:sz="4" w:space="0" w:color="auto"/>
            </w:tcBorders>
            <w:shd w:val="clear" w:color="auto" w:fill="auto"/>
            <w:vAlign w:val="center"/>
            <w:hideMark/>
          </w:tcPr>
          <w:p w14:paraId="22DBD72F"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1.27 (1.18-1.37)</w:t>
            </w:r>
          </w:p>
        </w:tc>
        <w:tc>
          <w:tcPr>
            <w:tcW w:w="1669" w:type="dxa"/>
            <w:tcBorders>
              <w:top w:val="nil"/>
              <w:bottom w:val="single" w:sz="4" w:space="0" w:color="auto"/>
            </w:tcBorders>
            <w:shd w:val="clear" w:color="auto" w:fill="auto"/>
            <w:vAlign w:val="center"/>
            <w:hideMark/>
          </w:tcPr>
          <w:p w14:paraId="66DAF0DA" w14:textId="3FE4D342"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1.27 (1.19-1.35)</w:t>
            </w:r>
          </w:p>
        </w:tc>
        <w:tc>
          <w:tcPr>
            <w:tcW w:w="1561" w:type="dxa"/>
            <w:tcBorders>
              <w:top w:val="nil"/>
              <w:bottom w:val="single" w:sz="4" w:space="0" w:color="auto"/>
            </w:tcBorders>
            <w:shd w:val="clear" w:color="auto" w:fill="auto"/>
            <w:vAlign w:val="center"/>
            <w:hideMark/>
          </w:tcPr>
          <w:p w14:paraId="7856BFAC"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1.73 (1.23-2.43)</w:t>
            </w:r>
          </w:p>
        </w:tc>
        <w:tc>
          <w:tcPr>
            <w:tcW w:w="1546" w:type="dxa"/>
            <w:tcBorders>
              <w:top w:val="nil"/>
              <w:bottom w:val="single" w:sz="4" w:space="0" w:color="auto"/>
            </w:tcBorders>
            <w:shd w:val="clear" w:color="auto" w:fill="auto"/>
            <w:vAlign w:val="center"/>
            <w:hideMark/>
          </w:tcPr>
          <w:p w14:paraId="33041994" w14:textId="0B6D126C" w:rsidR="00BD2420" w:rsidRPr="00585410" w:rsidRDefault="00BD2420" w:rsidP="009A54F8">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1.69 (1.28-2.24)</w:t>
            </w:r>
          </w:p>
        </w:tc>
        <w:tc>
          <w:tcPr>
            <w:tcW w:w="1545" w:type="dxa"/>
            <w:tcBorders>
              <w:top w:val="nil"/>
              <w:bottom w:val="single" w:sz="4" w:space="0" w:color="auto"/>
            </w:tcBorders>
            <w:shd w:val="clear" w:color="auto" w:fill="auto"/>
            <w:vAlign w:val="center"/>
            <w:hideMark/>
          </w:tcPr>
          <w:p w14:paraId="3F56126A"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1.23 (1.10-1.38)</w:t>
            </w:r>
          </w:p>
        </w:tc>
        <w:tc>
          <w:tcPr>
            <w:tcW w:w="1545" w:type="dxa"/>
            <w:tcBorders>
              <w:top w:val="nil"/>
              <w:bottom w:val="single" w:sz="4" w:space="0" w:color="auto"/>
            </w:tcBorders>
            <w:shd w:val="clear" w:color="auto" w:fill="auto"/>
            <w:vAlign w:val="center"/>
            <w:hideMark/>
          </w:tcPr>
          <w:p w14:paraId="640D4991" w14:textId="7F74C53C" w:rsidR="00BD2420" w:rsidRPr="00585410" w:rsidRDefault="00BD2420" w:rsidP="0076215D">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1.2</w:t>
            </w:r>
            <w:r w:rsidR="0076215D" w:rsidRPr="00585410">
              <w:rPr>
                <w:rFonts w:ascii="Times New Roman" w:hAnsi="Times New Roman" w:cs="Times New Roman"/>
                <w:b/>
                <w:sz w:val="20"/>
                <w:szCs w:val="20"/>
                <w:lang w:val="en-GB"/>
              </w:rPr>
              <w:t>1</w:t>
            </w:r>
            <w:r w:rsidRPr="00585410">
              <w:rPr>
                <w:rFonts w:ascii="Times New Roman" w:hAnsi="Times New Roman" w:cs="Times New Roman"/>
                <w:b/>
                <w:sz w:val="20"/>
                <w:szCs w:val="20"/>
                <w:lang w:val="en-GB"/>
              </w:rPr>
              <w:t xml:space="preserve"> (1.09-1.33)</w:t>
            </w:r>
          </w:p>
        </w:tc>
      </w:tr>
      <w:tr w:rsidR="00BD2420" w:rsidRPr="00585410" w14:paraId="5243217B" w14:textId="77777777" w:rsidTr="00B70DA7">
        <w:trPr>
          <w:trHeight w:val="290"/>
          <w:jc w:val="center"/>
        </w:trPr>
        <w:tc>
          <w:tcPr>
            <w:tcW w:w="1873" w:type="dxa"/>
            <w:tcBorders>
              <w:top w:val="single" w:sz="4" w:space="0" w:color="auto"/>
            </w:tcBorders>
            <w:shd w:val="clear" w:color="auto" w:fill="auto"/>
            <w:vAlign w:val="center"/>
            <w:hideMark/>
          </w:tcPr>
          <w:p w14:paraId="706B470C"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 xml:space="preserve">Alcohol consumption </w:t>
            </w:r>
          </w:p>
        </w:tc>
        <w:tc>
          <w:tcPr>
            <w:tcW w:w="1567" w:type="dxa"/>
            <w:tcBorders>
              <w:top w:val="single" w:sz="4" w:space="0" w:color="auto"/>
            </w:tcBorders>
            <w:shd w:val="clear" w:color="auto" w:fill="auto"/>
            <w:vAlign w:val="center"/>
            <w:hideMark/>
          </w:tcPr>
          <w:p w14:paraId="5E919C0E" w14:textId="17A6AA92"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131CB94E" w14:textId="6FEA6054"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4FFD8E3F" w14:textId="0D7E66B0"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4D46E778" w14:textId="45361E44"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342AC59B" w14:textId="4833F69C"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67EB8B12" w14:textId="0C88ABB2"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029492CB" w14:textId="77777777" w:rsidTr="00B70DA7">
        <w:trPr>
          <w:trHeight w:val="290"/>
          <w:jc w:val="center"/>
        </w:trPr>
        <w:tc>
          <w:tcPr>
            <w:tcW w:w="1873" w:type="dxa"/>
            <w:shd w:val="clear" w:color="auto" w:fill="auto"/>
            <w:vAlign w:val="center"/>
            <w:hideMark/>
          </w:tcPr>
          <w:p w14:paraId="746853C2"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No</w:t>
            </w:r>
          </w:p>
        </w:tc>
        <w:tc>
          <w:tcPr>
            <w:tcW w:w="1567" w:type="dxa"/>
            <w:shd w:val="clear" w:color="auto" w:fill="auto"/>
            <w:vAlign w:val="center"/>
            <w:hideMark/>
          </w:tcPr>
          <w:p w14:paraId="61621EC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0C43A850" w14:textId="5BB0C34B"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1A9CCDB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0C8DD335" w14:textId="3FBB18EB"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37EC6249"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shd w:val="clear" w:color="auto" w:fill="auto"/>
            <w:vAlign w:val="center"/>
            <w:hideMark/>
          </w:tcPr>
          <w:p w14:paraId="02834FAF" w14:textId="1C0A5ECA" w:rsidR="00BD2420" w:rsidRPr="00585410" w:rsidRDefault="009434CB"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w:t>
            </w:r>
            <w:r w:rsidR="00BD2420" w:rsidRPr="00585410">
              <w:rPr>
                <w:rFonts w:ascii="Times New Roman" w:hAnsi="Times New Roman" w:cs="Times New Roman"/>
                <w:bCs/>
                <w:sz w:val="20"/>
                <w:szCs w:val="20"/>
                <w:lang w:val="en-GB"/>
              </w:rPr>
              <w:t>ef</w:t>
            </w:r>
            <w:r w:rsidRPr="00585410">
              <w:rPr>
                <w:rFonts w:ascii="Times New Roman" w:hAnsi="Times New Roman" w:cs="Times New Roman"/>
                <w:bCs/>
                <w:sz w:val="20"/>
                <w:szCs w:val="20"/>
                <w:lang w:val="en-GB"/>
              </w:rPr>
              <w:t xml:space="preserve"> </w:t>
            </w:r>
          </w:p>
        </w:tc>
      </w:tr>
      <w:tr w:rsidR="00BD2420" w:rsidRPr="00585410" w14:paraId="6E412FA3" w14:textId="77777777" w:rsidTr="00B70DA7">
        <w:trPr>
          <w:trHeight w:val="290"/>
          <w:jc w:val="center"/>
        </w:trPr>
        <w:tc>
          <w:tcPr>
            <w:tcW w:w="1873" w:type="dxa"/>
            <w:tcBorders>
              <w:bottom w:val="nil"/>
            </w:tcBorders>
            <w:shd w:val="clear" w:color="auto" w:fill="auto"/>
            <w:vAlign w:val="center"/>
            <w:hideMark/>
          </w:tcPr>
          <w:p w14:paraId="18D01B4A"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Light/moderate</w:t>
            </w:r>
          </w:p>
        </w:tc>
        <w:tc>
          <w:tcPr>
            <w:tcW w:w="1567" w:type="dxa"/>
            <w:tcBorders>
              <w:bottom w:val="nil"/>
            </w:tcBorders>
            <w:shd w:val="clear" w:color="auto" w:fill="auto"/>
            <w:vAlign w:val="center"/>
            <w:hideMark/>
          </w:tcPr>
          <w:p w14:paraId="02B3B070"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0.86 (0.80-0.92)</w:t>
            </w:r>
          </w:p>
        </w:tc>
        <w:tc>
          <w:tcPr>
            <w:tcW w:w="1669" w:type="dxa"/>
            <w:tcBorders>
              <w:bottom w:val="nil"/>
            </w:tcBorders>
            <w:shd w:val="clear" w:color="auto" w:fill="auto"/>
            <w:vAlign w:val="center"/>
            <w:hideMark/>
          </w:tcPr>
          <w:p w14:paraId="42845A46" w14:textId="04DDE0A5"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1.04 (0.98-1.10)</w:t>
            </w:r>
          </w:p>
        </w:tc>
        <w:tc>
          <w:tcPr>
            <w:tcW w:w="1561" w:type="dxa"/>
            <w:tcBorders>
              <w:bottom w:val="nil"/>
            </w:tcBorders>
            <w:shd w:val="clear" w:color="auto" w:fill="auto"/>
            <w:vAlign w:val="center"/>
            <w:hideMark/>
          </w:tcPr>
          <w:p w14:paraId="6A880FCE"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0.87 (0.63-1.21)</w:t>
            </w:r>
          </w:p>
        </w:tc>
        <w:tc>
          <w:tcPr>
            <w:tcW w:w="1546" w:type="dxa"/>
            <w:tcBorders>
              <w:bottom w:val="nil"/>
            </w:tcBorders>
            <w:shd w:val="clear" w:color="auto" w:fill="auto"/>
            <w:vAlign w:val="center"/>
            <w:hideMark/>
          </w:tcPr>
          <w:p w14:paraId="00D35171" w14:textId="4B17E406"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0.91 (0.71-1.16)</w:t>
            </w:r>
          </w:p>
        </w:tc>
        <w:tc>
          <w:tcPr>
            <w:tcW w:w="1545" w:type="dxa"/>
            <w:tcBorders>
              <w:bottom w:val="nil"/>
            </w:tcBorders>
            <w:shd w:val="clear" w:color="auto" w:fill="auto"/>
            <w:vAlign w:val="center"/>
            <w:hideMark/>
          </w:tcPr>
          <w:p w14:paraId="45E81C57"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0.84 (0.76-0.94)</w:t>
            </w:r>
          </w:p>
        </w:tc>
        <w:tc>
          <w:tcPr>
            <w:tcW w:w="1545" w:type="dxa"/>
            <w:tcBorders>
              <w:bottom w:val="nil"/>
            </w:tcBorders>
            <w:shd w:val="clear" w:color="auto" w:fill="auto"/>
            <w:vAlign w:val="center"/>
            <w:hideMark/>
          </w:tcPr>
          <w:p w14:paraId="74940999" w14:textId="1FC016A5" w:rsidR="00BD2420" w:rsidRPr="00585410" w:rsidRDefault="0076215D" w:rsidP="0076215D">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sz w:val="20"/>
                <w:szCs w:val="20"/>
                <w:lang w:val="en-GB"/>
              </w:rPr>
              <w:t>0.99</w:t>
            </w:r>
            <w:r w:rsidR="00BD2420" w:rsidRPr="00585410">
              <w:rPr>
                <w:rFonts w:ascii="Times New Roman" w:hAnsi="Times New Roman" w:cs="Times New Roman"/>
                <w:sz w:val="20"/>
                <w:szCs w:val="20"/>
                <w:lang w:val="en-GB"/>
              </w:rPr>
              <w:t xml:space="preserve"> (0.9</w:t>
            </w:r>
            <w:r w:rsidRPr="00585410">
              <w:rPr>
                <w:rFonts w:ascii="Times New Roman" w:hAnsi="Times New Roman" w:cs="Times New Roman"/>
                <w:sz w:val="20"/>
                <w:szCs w:val="20"/>
                <w:lang w:val="en-GB"/>
              </w:rPr>
              <w:t>1</w:t>
            </w:r>
            <w:r w:rsidR="00BD2420" w:rsidRPr="00585410">
              <w:rPr>
                <w:rFonts w:ascii="Times New Roman" w:hAnsi="Times New Roman" w:cs="Times New Roman"/>
                <w:sz w:val="20"/>
                <w:szCs w:val="20"/>
                <w:lang w:val="en-GB"/>
              </w:rPr>
              <w:t>-1.</w:t>
            </w:r>
            <w:r w:rsidRPr="00585410">
              <w:rPr>
                <w:rFonts w:ascii="Times New Roman" w:hAnsi="Times New Roman" w:cs="Times New Roman"/>
                <w:sz w:val="20"/>
                <w:szCs w:val="20"/>
                <w:lang w:val="en-GB"/>
              </w:rPr>
              <w:t>08</w:t>
            </w:r>
            <w:r w:rsidR="00BD2420" w:rsidRPr="00585410">
              <w:rPr>
                <w:rFonts w:ascii="Times New Roman" w:hAnsi="Times New Roman" w:cs="Times New Roman"/>
                <w:sz w:val="20"/>
                <w:szCs w:val="20"/>
                <w:lang w:val="en-GB"/>
              </w:rPr>
              <w:t>)</w:t>
            </w:r>
          </w:p>
        </w:tc>
      </w:tr>
      <w:tr w:rsidR="00BD2420" w:rsidRPr="00585410" w14:paraId="0DAD0668" w14:textId="77777777" w:rsidTr="00B70DA7">
        <w:trPr>
          <w:trHeight w:val="290"/>
          <w:jc w:val="center"/>
        </w:trPr>
        <w:tc>
          <w:tcPr>
            <w:tcW w:w="1873" w:type="dxa"/>
            <w:tcBorders>
              <w:top w:val="nil"/>
              <w:bottom w:val="single" w:sz="4" w:space="0" w:color="auto"/>
            </w:tcBorders>
            <w:shd w:val="clear" w:color="auto" w:fill="auto"/>
            <w:vAlign w:val="center"/>
            <w:hideMark/>
          </w:tcPr>
          <w:p w14:paraId="55CD6032"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w:t>
            </w:r>
          </w:p>
        </w:tc>
        <w:tc>
          <w:tcPr>
            <w:tcW w:w="1567" w:type="dxa"/>
            <w:tcBorders>
              <w:top w:val="nil"/>
              <w:bottom w:val="single" w:sz="4" w:space="0" w:color="auto"/>
            </w:tcBorders>
            <w:shd w:val="clear" w:color="auto" w:fill="auto"/>
            <w:vAlign w:val="center"/>
            <w:hideMark/>
          </w:tcPr>
          <w:p w14:paraId="42F0523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0.92 (0.84-1.00)</w:t>
            </w:r>
          </w:p>
        </w:tc>
        <w:tc>
          <w:tcPr>
            <w:tcW w:w="1669" w:type="dxa"/>
            <w:tcBorders>
              <w:top w:val="nil"/>
              <w:bottom w:val="single" w:sz="4" w:space="0" w:color="auto"/>
            </w:tcBorders>
            <w:shd w:val="clear" w:color="auto" w:fill="auto"/>
            <w:vAlign w:val="center"/>
            <w:hideMark/>
          </w:tcPr>
          <w:p w14:paraId="188F62C6" w14:textId="2887AC33"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1.20 (1.12-1.29)</w:t>
            </w:r>
          </w:p>
        </w:tc>
        <w:tc>
          <w:tcPr>
            <w:tcW w:w="1561" w:type="dxa"/>
            <w:tcBorders>
              <w:top w:val="nil"/>
              <w:bottom w:val="single" w:sz="4" w:space="0" w:color="auto"/>
            </w:tcBorders>
            <w:shd w:val="clear" w:color="auto" w:fill="auto"/>
            <w:vAlign w:val="center"/>
            <w:hideMark/>
          </w:tcPr>
          <w:p w14:paraId="4FCD086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0.93 (0.63-1.37)</w:t>
            </w:r>
          </w:p>
        </w:tc>
        <w:tc>
          <w:tcPr>
            <w:tcW w:w="1546" w:type="dxa"/>
            <w:tcBorders>
              <w:top w:val="nil"/>
              <w:bottom w:val="single" w:sz="4" w:space="0" w:color="auto"/>
            </w:tcBorders>
            <w:shd w:val="clear" w:color="auto" w:fill="auto"/>
            <w:vAlign w:val="center"/>
            <w:hideMark/>
          </w:tcPr>
          <w:p w14:paraId="07C7C297" w14:textId="1906696B"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1.05 (0.77-1.42)</w:t>
            </w:r>
          </w:p>
        </w:tc>
        <w:tc>
          <w:tcPr>
            <w:tcW w:w="1545" w:type="dxa"/>
            <w:tcBorders>
              <w:top w:val="nil"/>
              <w:bottom w:val="single" w:sz="4" w:space="0" w:color="auto"/>
            </w:tcBorders>
            <w:shd w:val="clear" w:color="auto" w:fill="auto"/>
            <w:vAlign w:val="center"/>
            <w:hideMark/>
          </w:tcPr>
          <w:p w14:paraId="1580E1A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0.98 (0.87-1.11)</w:t>
            </w:r>
          </w:p>
        </w:tc>
        <w:tc>
          <w:tcPr>
            <w:tcW w:w="1545" w:type="dxa"/>
            <w:tcBorders>
              <w:top w:val="nil"/>
              <w:bottom w:val="single" w:sz="4" w:space="0" w:color="auto"/>
            </w:tcBorders>
            <w:shd w:val="clear" w:color="auto" w:fill="auto"/>
            <w:vAlign w:val="center"/>
            <w:hideMark/>
          </w:tcPr>
          <w:p w14:paraId="0C5E0330" w14:textId="221AF9A6"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1.2</w:t>
            </w:r>
            <w:r w:rsidR="0076215D" w:rsidRPr="00585410">
              <w:rPr>
                <w:rFonts w:ascii="Times New Roman" w:hAnsi="Times New Roman" w:cs="Times New Roman"/>
                <w:b/>
                <w:sz w:val="20"/>
                <w:szCs w:val="20"/>
                <w:lang w:val="en-GB"/>
              </w:rPr>
              <w:t>3</w:t>
            </w:r>
            <w:r w:rsidRPr="00585410">
              <w:rPr>
                <w:rFonts w:ascii="Times New Roman" w:hAnsi="Times New Roman" w:cs="Times New Roman"/>
                <w:b/>
                <w:sz w:val="20"/>
                <w:szCs w:val="20"/>
                <w:lang w:val="en-GB"/>
              </w:rPr>
              <w:t xml:space="preserve"> (1.1</w:t>
            </w:r>
            <w:r w:rsidR="0076215D" w:rsidRPr="00585410">
              <w:rPr>
                <w:rFonts w:ascii="Times New Roman" w:hAnsi="Times New Roman" w:cs="Times New Roman"/>
                <w:b/>
                <w:sz w:val="20"/>
                <w:szCs w:val="20"/>
                <w:lang w:val="en-GB"/>
              </w:rPr>
              <w:t>1</w:t>
            </w:r>
            <w:r w:rsidRPr="00585410">
              <w:rPr>
                <w:rFonts w:ascii="Times New Roman" w:hAnsi="Times New Roman" w:cs="Times New Roman"/>
                <w:b/>
                <w:sz w:val="20"/>
                <w:szCs w:val="20"/>
                <w:lang w:val="en-GB"/>
              </w:rPr>
              <w:t>-1.</w:t>
            </w:r>
            <w:r w:rsidR="0076215D" w:rsidRPr="00585410">
              <w:rPr>
                <w:rFonts w:ascii="Times New Roman" w:hAnsi="Times New Roman" w:cs="Times New Roman"/>
                <w:b/>
                <w:sz w:val="20"/>
                <w:szCs w:val="20"/>
                <w:lang w:val="en-GB"/>
              </w:rPr>
              <w:t>36</w:t>
            </w:r>
            <w:r w:rsidRPr="00585410">
              <w:rPr>
                <w:rFonts w:ascii="Times New Roman" w:hAnsi="Times New Roman" w:cs="Times New Roman"/>
                <w:b/>
                <w:sz w:val="20"/>
                <w:szCs w:val="20"/>
                <w:lang w:val="en-GB"/>
              </w:rPr>
              <w:t>)</w:t>
            </w:r>
          </w:p>
        </w:tc>
      </w:tr>
      <w:tr w:rsidR="00BD2420" w:rsidRPr="00585410" w14:paraId="6A0AACEA" w14:textId="77777777" w:rsidTr="00B70DA7">
        <w:trPr>
          <w:trHeight w:val="290"/>
          <w:jc w:val="center"/>
        </w:trPr>
        <w:tc>
          <w:tcPr>
            <w:tcW w:w="1873" w:type="dxa"/>
            <w:tcBorders>
              <w:top w:val="single" w:sz="4" w:space="0" w:color="auto"/>
            </w:tcBorders>
            <w:shd w:val="clear" w:color="auto" w:fill="auto"/>
            <w:vAlign w:val="center"/>
            <w:hideMark/>
          </w:tcPr>
          <w:p w14:paraId="55ADBABF"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Smoking habits</w:t>
            </w:r>
          </w:p>
        </w:tc>
        <w:tc>
          <w:tcPr>
            <w:tcW w:w="1567" w:type="dxa"/>
            <w:tcBorders>
              <w:top w:val="single" w:sz="4" w:space="0" w:color="auto"/>
            </w:tcBorders>
            <w:shd w:val="clear" w:color="auto" w:fill="auto"/>
            <w:vAlign w:val="center"/>
            <w:hideMark/>
          </w:tcPr>
          <w:p w14:paraId="04E218B7" w14:textId="0864AC3A"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70DAEA76" w14:textId="192FD4C9"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1961A3BC" w14:textId="5B02E0D6"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51D3284E" w14:textId="187845F7"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2CBE1D57" w14:textId="5920CE80"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147866C1" w14:textId="5A9EE010"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68744435" w14:textId="77777777" w:rsidTr="00B70DA7">
        <w:trPr>
          <w:trHeight w:val="290"/>
          <w:jc w:val="center"/>
        </w:trPr>
        <w:tc>
          <w:tcPr>
            <w:tcW w:w="1873" w:type="dxa"/>
            <w:shd w:val="clear" w:color="auto" w:fill="auto"/>
            <w:vAlign w:val="center"/>
            <w:hideMark/>
          </w:tcPr>
          <w:p w14:paraId="36986CB1"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Never smoker</w:t>
            </w:r>
          </w:p>
        </w:tc>
        <w:tc>
          <w:tcPr>
            <w:tcW w:w="1567" w:type="dxa"/>
            <w:shd w:val="clear" w:color="auto" w:fill="auto"/>
            <w:vAlign w:val="center"/>
            <w:hideMark/>
          </w:tcPr>
          <w:p w14:paraId="108E9A6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49C6C5B9" w14:textId="20E176C7"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699C35A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28C333A4" w14:textId="022146C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63A0EA9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shd w:val="clear" w:color="auto" w:fill="auto"/>
            <w:vAlign w:val="center"/>
            <w:hideMark/>
          </w:tcPr>
          <w:p w14:paraId="2F54EF7C" w14:textId="4A856E63"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7D30F9CE" w14:textId="77777777" w:rsidTr="00B70DA7">
        <w:trPr>
          <w:trHeight w:val="290"/>
          <w:jc w:val="center"/>
        </w:trPr>
        <w:tc>
          <w:tcPr>
            <w:tcW w:w="1873" w:type="dxa"/>
            <w:tcBorders>
              <w:bottom w:val="nil"/>
            </w:tcBorders>
            <w:shd w:val="clear" w:color="auto" w:fill="auto"/>
            <w:vAlign w:val="center"/>
            <w:hideMark/>
          </w:tcPr>
          <w:p w14:paraId="4F698F21"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Former smoker</w:t>
            </w:r>
          </w:p>
        </w:tc>
        <w:tc>
          <w:tcPr>
            <w:tcW w:w="1567" w:type="dxa"/>
            <w:tcBorders>
              <w:bottom w:val="nil"/>
            </w:tcBorders>
            <w:shd w:val="clear" w:color="auto" w:fill="auto"/>
            <w:vAlign w:val="center"/>
            <w:hideMark/>
          </w:tcPr>
          <w:p w14:paraId="1FA4B1B8"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1.10 (1.03-1.16)</w:t>
            </w:r>
          </w:p>
        </w:tc>
        <w:tc>
          <w:tcPr>
            <w:tcW w:w="1669" w:type="dxa"/>
            <w:tcBorders>
              <w:bottom w:val="nil"/>
            </w:tcBorders>
            <w:shd w:val="clear" w:color="auto" w:fill="auto"/>
            <w:vAlign w:val="center"/>
            <w:hideMark/>
          </w:tcPr>
          <w:p w14:paraId="0C429353" w14:textId="48396E11"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1.07 (1.01-1.12)</w:t>
            </w:r>
          </w:p>
        </w:tc>
        <w:tc>
          <w:tcPr>
            <w:tcW w:w="1561" w:type="dxa"/>
            <w:tcBorders>
              <w:bottom w:val="nil"/>
            </w:tcBorders>
            <w:shd w:val="clear" w:color="auto" w:fill="auto"/>
            <w:vAlign w:val="center"/>
            <w:hideMark/>
          </w:tcPr>
          <w:p w14:paraId="711A8275"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1.44 (1.09-1.89)</w:t>
            </w:r>
          </w:p>
        </w:tc>
        <w:tc>
          <w:tcPr>
            <w:tcW w:w="1546" w:type="dxa"/>
            <w:tcBorders>
              <w:bottom w:val="nil"/>
            </w:tcBorders>
            <w:shd w:val="clear" w:color="auto" w:fill="auto"/>
            <w:vAlign w:val="center"/>
            <w:hideMark/>
          </w:tcPr>
          <w:p w14:paraId="210BC242" w14:textId="753B943F" w:rsidR="00BD2420" w:rsidRPr="00585410" w:rsidRDefault="00BD2420" w:rsidP="009A54F8">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1.56 (1.24-1.98)</w:t>
            </w:r>
          </w:p>
        </w:tc>
        <w:tc>
          <w:tcPr>
            <w:tcW w:w="1545" w:type="dxa"/>
            <w:tcBorders>
              <w:bottom w:val="nil"/>
            </w:tcBorders>
            <w:shd w:val="clear" w:color="auto" w:fill="auto"/>
            <w:vAlign w:val="center"/>
            <w:hideMark/>
          </w:tcPr>
          <w:p w14:paraId="5B282C46"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1.16 (1.06-1.28)</w:t>
            </w:r>
          </w:p>
        </w:tc>
        <w:tc>
          <w:tcPr>
            <w:tcW w:w="1545" w:type="dxa"/>
            <w:tcBorders>
              <w:bottom w:val="nil"/>
            </w:tcBorders>
            <w:shd w:val="clear" w:color="auto" w:fill="auto"/>
            <w:vAlign w:val="center"/>
            <w:hideMark/>
          </w:tcPr>
          <w:p w14:paraId="2F377284" w14:textId="256A55D0"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1.13 (1.04-1.22)</w:t>
            </w:r>
          </w:p>
        </w:tc>
      </w:tr>
      <w:tr w:rsidR="00BD2420" w:rsidRPr="00585410" w14:paraId="6354E77B" w14:textId="77777777" w:rsidTr="00B70DA7">
        <w:trPr>
          <w:trHeight w:val="290"/>
          <w:jc w:val="center"/>
        </w:trPr>
        <w:tc>
          <w:tcPr>
            <w:tcW w:w="1873" w:type="dxa"/>
            <w:tcBorders>
              <w:top w:val="nil"/>
              <w:bottom w:val="single" w:sz="4" w:space="0" w:color="auto"/>
            </w:tcBorders>
            <w:shd w:val="clear" w:color="auto" w:fill="auto"/>
            <w:vAlign w:val="center"/>
            <w:hideMark/>
          </w:tcPr>
          <w:p w14:paraId="5AEC5B74"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Current smoker</w:t>
            </w:r>
          </w:p>
        </w:tc>
        <w:tc>
          <w:tcPr>
            <w:tcW w:w="1567" w:type="dxa"/>
            <w:tcBorders>
              <w:top w:val="nil"/>
              <w:bottom w:val="single" w:sz="4" w:space="0" w:color="auto"/>
            </w:tcBorders>
            <w:shd w:val="clear" w:color="auto" w:fill="auto"/>
            <w:vAlign w:val="center"/>
            <w:hideMark/>
          </w:tcPr>
          <w:p w14:paraId="387D6881"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1.53 (1.43-1.65)</w:t>
            </w:r>
          </w:p>
        </w:tc>
        <w:tc>
          <w:tcPr>
            <w:tcW w:w="1669" w:type="dxa"/>
            <w:tcBorders>
              <w:top w:val="nil"/>
              <w:bottom w:val="single" w:sz="4" w:space="0" w:color="auto"/>
            </w:tcBorders>
            <w:shd w:val="clear" w:color="auto" w:fill="auto"/>
            <w:vAlign w:val="center"/>
            <w:hideMark/>
          </w:tcPr>
          <w:p w14:paraId="3E1EDDE7" w14:textId="5AFFE338"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1.42 (1.34-1.51)</w:t>
            </w:r>
          </w:p>
        </w:tc>
        <w:tc>
          <w:tcPr>
            <w:tcW w:w="1561" w:type="dxa"/>
            <w:tcBorders>
              <w:top w:val="nil"/>
              <w:bottom w:val="single" w:sz="4" w:space="0" w:color="auto"/>
            </w:tcBorders>
            <w:shd w:val="clear" w:color="auto" w:fill="auto"/>
            <w:vAlign w:val="center"/>
            <w:hideMark/>
          </w:tcPr>
          <w:p w14:paraId="4133B3DF"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2.31 (1.64-3.27)</w:t>
            </w:r>
          </w:p>
        </w:tc>
        <w:tc>
          <w:tcPr>
            <w:tcW w:w="1546" w:type="dxa"/>
            <w:tcBorders>
              <w:top w:val="nil"/>
              <w:bottom w:val="single" w:sz="4" w:space="0" w:color="auto"/>
            </w:tcBorders>
            <w:shd w:val="clear" w:color="auto" w:fill="auto"/>
            <w:vAlign w:val="center"/>
            <w:hideMark/>
          </w:tcPr>
          <w:p w14:paraId="77883A64" w14:textId="014E7822" w:rsidR="00BD2420" w:rsidRPr="00585410" w:rsidRDefault="00BD2420" w:rsidP="009A54F8">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2.36 (1.77-3.15)</w:t>
            </w:r>
          </w:p>
        </w:tc>
        <w:tc>
          <w:tcPr>
            <w:tcW w:w="1545" w:type="dxa"/>
            <w:tcBorders>
              <w:top w:val="nil"/>
              <w:bottom w:val="single" w:sz="4" w:space="0" w:color="auto"/>
            </w:tcBorders>
            <w:shd w:val="clear" w:color="auto" w:fill="auto"/>
            <w:vAlign w:val="center"/>
            <w:hideMark/>
          </w:tcPr>
          <w:p w14:paraId="4034FA00"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1.44 (1.30-1.60)</w:t>
            </w:r>
          </w:p>
        </w:tc>
        <w:tc>
          <w:tcPr>
            <w:tcW w:w="1545" w:type="dxa"/>
            <w:tcBorders>
              <w:top w:val="nil"/>
              <w:bottom w:val="single" w:sz="4" w:space="0" w:color="auto"/>
            </w:tcBorders>
            <w:shd w:val="clear" w:color="auto" w:fill="auto"/>
            <w:vAlign w:val="center"/>
            <w:hideMark/>
          </w:tcPr>
          <w:p w14:paraId="4B67AC97" w14:textId="7A57532A" w:rsidR="00BD2420" w:rsidRPr="00585410" w:rsidRDefault="00BD2420" w:rsidP="0076215D">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1.3</w:t>
            </w:r>
            <w:r w:rsidR="0076215D" w:rsidRPr="00585410">
              <w:rPr>
                <w:rFonts w:ascii="Times New Roman" w:hAnsi="Times New Roman" w:cs="Times New Roman"/>
                <w:b/>
                <w:sz w:val="20"/>
                <w:szCs w:val="20"/>
                <w:lang w:val="en-GB"/>
              </w:rPr>
              <w:t>6</w:t>
            </w:r>
            <w:r w:rsidRPr="00585410">
              <w:rPr>
                <w:rFonts w:ascii="Times New Roman" w:hAnsi="Times New Roman" w:cs="Times New Roman"/>
                <w:b/>
                <w:sz w:val="20"/>
                <w:szCs w:val="20"/>
                <w:lang w:val="en-GB"/>
              </w:rPr>
              <w:t xml:space="preserve"> (1.2</w:t>
            </w:r>
            <w:r w:rsidR="0076215D" w:rsidRPr="00585410">
              <w:rPr>
                <w:rFonts w:ascii="Times New Roman" w:hAnsi="Times New Roman" w:cs="Times New Roman"/>
                <w:b/>
                <w:sz w:val="20"/>
                <w:szCs w:val="20"/>
                <w:lang w:val="en-GB"/>
              </w:rPr>
              <w:t>4</w:t>
            </w:r>
            <w:r w:rsidRPr="00585410">
              <w:rPr>
                <w:rFonts w:ascii="Times New Roman" w:hAnsi="Times New Roman" w:cs="Times New Roman"/>
                <w:b/>
                <w:sz w:val="20"/>
                <w:szCs w:val="20"/>
                <w:lang w:val="en-GB"/>
              </w:rPr>
              <w:t>-1.4</w:t>
            </w:r>
            <w:r w:rsidR="0076215D" w:rsidRPr="00585410">
              <w:rPr>
                <w:rFonts w:ascii="Times New Roman" w:hAnsi="Times New Roman" w:cs="Times New Roman"/>
                <w:b/>
                <w:sz w:val="20"/>
                <w:szCs w:val="20"/>
                <w:lang w:val="en-GB"/>
              </w:rPr>
              <w:t>9</w:t>
            </w:r>
            <w:r w:rsidRPr="00585410">
              <w:rPr>
                <w:rFonts w:ascii="Times New Roman" w:hAnsi="Times New Roman" w:cs="Times New Roman"/>
                <w:b/>
                <w:sz w:val="20"/>
                <w:szCs w:val="20"/>
                <w:lang w:val="en-GB"/>
              </w:rPr>
              <w:t>)</w:t>
            </w:r>
          </w:p>
        </w:tc>
      </w:tr>
      <w:tr w:rsidR="00BD2420" w:rsidRPr="00585410" w14:paraId="16D7E16A" w14:textId="77777777" w:rsidTr="00B70DA7">
        <w:trPr>
          <w:trHeight w:val="290"/>
          <w:jc w:val="center"/>
        </w:trPr>
        <w:tc>
          <w:tcPr>
            <w:tcW w:w="1873" w:type="dxa"/>
            <w:tcBorders>
              <w:top w:val="single" w:sz="4" w:space="0" w:color="auto"/>
            </w:tcBorders>
            <w:shd w:val="clear" w:color="auto" w:fill="auto"/>
            <w:vAlign w:val="center"/>
            <w:hideMark/>
          </w:tcPr>
          <w:p w14:paraId="4B415697"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Sleep duration</w:t>
            </w:r>
          </w:p>
        </w:tc>
        <w:tc>
          <w:tcPr>
            <w:tcW w:w="1567" w:type="dxa"/>
            <w:tcBorders>
              <w:top w:val="single" w:sz="4" w:space="0" w:color="auto"/>
            </w:tcBorders>
            <w:shd w:val="clear" w:color="auto" w:fill="auto"/>
            <w:vAlign w:val="center"/>
            <w:hideMark/>
          </w:tcPr>
          <w:p w14:paraId="24A3B0D4" w14:textId="53A6B0EE"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36C383EA" w14:textId="3CDE6B02"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05A88C1E" w14:textId="3BBC0FAE"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2E1401CA" w14:textId="38B26BE4"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50956046" w14:textId="2FE1CFF6"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0D9B389F" w14:textId="04F3EACF"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31E4A9ED" w14:textId="77777777" w:rsidTr="00B70DA7">
        <w:trPr>
          <w:trHeight w:val="290"/>
          <w:jc w:val="center"/>
        </w:trPr>
        <w:tc>
          <w:tcPr>
            <w:tcW w:w="1873" w:type="dxa"/>
            <w:shd w:val="clear" w:color="auto" w:fill="auto"/>
            <w:vAlign w:val="center"/>
            <w:hideMark/>
          </w:tcPr>
          <w:p w14:paraId="72EF5514"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Adequate</w:t>
            </w:r>
          </w:p>
        </w:tc>
        <w:tc>
          <w:tcPr>
            <w:tcW w:w="1567" w:type="dxa"/>
            <w:shd w:val="clear" w:color="auto" w:fill="auto"/>
            <w:vAlign w:val="center"/>
            <w:hideMark/>
          </w:tcPr>
          <w:p w14:paraId="629FDB99"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29B855AC" w14:textId="1C46A0EA"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1FBB803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773200C3" w14:textId="6B0DBF4E"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545429AE"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shd w:val="clear" w:color="auto" w:fill="auto"/>
            <w:vAlign w:val="center"/>
            <w:hideMark/>
          </w:tcPr>
          <w:p w14:paraId="3BCFE72E" w14:textId="0A1A049C"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3CBDDB17" w14:textId="77777777" w:rsidTr="00B70DA7">
        <w:trPr>
          <w:trHeight w:val="530"/>
          <w:jc w:val="center"/>
        </w:trPr>
        <w:tc>
          <w:tcPr>
            <w:tcW w:w="1873" w:type="dxa"/>
            <w:tcBorders>
              <w:bottom w:val="nil"/>
            </w:tcBorders>
            <w:shd w:val="clear" w:color="auto" w:fill="auto"/>
            <w:vAlign w:val="center"/>
            <w:hideMark/>
          </w:tcPr>
          <w:p w14:paraId="2C57B740"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Marginally too short/long</w:t>
            </w:r>
          </w:p>
        </w:tc>
        <w:tc>
          <w:tcPr>
            <w:tcW w:w="1567" w:type="dxa"/>
            <w:tcBorders>
              <w:bottom w:val="nil"/>
            </w:tcBorders>
            <w:shd w:val="clear" w:color="auto" w:fill="auto"/>
            <w:vAlign w:val="center"/>
            <w:hideMark/>
          </w:tcPr>
          <w:p w14:paraId="3C1DD709"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0.97 (0.90-1.05)</w:t>
            </w:r>
          </w:p>
        </w:tc>
        <w:tc>
          <w:tcPr>
            <w:tcW w:w="1669" w:type="dxa"/>
            <w:tcBorders>
              <w:bottom w:val="nil"/>
            </w:tcBorders>
            <w:shd w:val="clear" w:color="auto" w:fill="auto"/>
            <w:vAlign w:val="center"/>
            <w:hideMark/>
          </w:tcPr>
          <w:p w14:paraId="5FCF445E" w14:textId="6FC3FBE5"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1.01 (0.95-1.07)</w:t>
            </w:r>
          </w:p>
        </w:tc>
        <w:tc>
          <w:tcPr>
            <w:tcW w:w="1561" w:type="dxa"/>
            <w:tcBorders>
              <w:bottom w:val="nil"/>
            </w:tcBorders>
            <w:shd w:val="clear" w:color="auto" w:fill="auto"/>
            <w:vAlign w:val="center"/>
            <w:hideMark/>
          </w:tcPr>
          <w:p w14:paraId="2D7EAAA8"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0.96 (0.71-1.31)</w:t>
            </w:r>
          </w:p>
        </w:tc>
        <w:tc>
          <w:tcPr>
            <w:tcW w:w="1546" w:type="dxa"/>
            <w:tcBorders>
              <w:bottom w:val="nil"/>
            </w:tcBorders>
            <w:shd w:val="clear" w:color="auto" w:fill="auto"/>
            <w:vAlign w:val="center"/>
            <w:hideMark/>
          </w:tcPr>
          <w:p w14:paraId="6F65C712" w14:textId="28422094"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0.94 (0.73-1.21)</w:t>
            </w:r>
          </w:p>
        </w:tc>
        <w:tc>
          <w:tcPr>
            <w:tcW w:w="1545" w:type="dxa"/>
            <w:tcBorders>
              <w:bottom w:val="nil"/>
            </w:tcBorders>
            <w:shd w:val="clear" w:color="auto" w:fill="auto"/>
            <w:vAlign w:val="center"/>
            <w:hideMark/>
          </w:tcPr>
          <w:p w14:paraId="2E92E7CA"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0.99 (0.89-1.09)</w:t>
            </w:r>
          </w:p>
        </w:tc>
        <w:tc>
          <w:tcPr>
            <w:tcW w:w="1545" w:type="dxa"/>
            <w:tcBorders>
              <w:bottom w:val="nil"/>
            </w:tcBorders>
            <w:shd w:val="clear" w:color="auto" w:fill="auto"/>
            <w:vAlign w:val="center"/>
            <w:hideMark/>
          </w:tcPr>
          <w:p w14:paraId="54D2F996" w14:textId="40A43B6D"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0.96 (0.88-1.0</w:t>
            </w:r>
            <w:r w:rsidR="0076215D" w:rsidRPr="00585410">
              <w:rPr>
                <w:rFonts w:ascii="Times New Roman" w:hAnsi="Times New Roman" w:cs="Times New Roman"/>
                <w:bCs/>
                <w:sz w:val="20"/>
                <w:szCs w:val="20"/>
                <w:lang w:val="en-GB"/>
              </w:rPr>
              <w:t>5</w:t>
            </w:r>
            <w:r w:rsidRPr="00585410">
              <w:rPr>
                <w:rFonts w:ascii="Times New Roman" w:hAnsi="Times New Roman" w:cs="Times New Roman"/>
                <w:bCs/>
                <w:sz w:val="20"/>
                <w:szCs w:val="20"/>
                <w:lang w:val="en-GB"/>
              </w:rPr>
              <w:t>)</w:t>
            </w:r>
          </w:p>
        </w:tc>
      </w:tr>
      <w:tr w:rsidR="00BD2420" w:rsidRPr="00585410" w14:paraId="1E437165" w14:textId="77777777" w:rsidTr="00B70DA7">
        <w:trPr>
          <w:trHeight w:val="530"/>
          <w:jc w:val="center"/>
        </w:trPr>
        <w:tc>
          <w:tcPr>
            <w:tcW w:w="1873" w:type="dxa"/>
            <w:tcBorders>
              <w:top w:val="nil"/>
              <w:bottom w:val="single" w:sz="4" w:space="0" w:color="auto"/>
            </w:tcBorders>
            <w:shd w:val="clear" w:color="auto" w:fill="auto"/>
            <w:vAlign w:val="center"/>
            <w:hideMark/>
          </w:tcPr>
          <w:p w14:paraId="5A8AD4E6"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Inadequate (too short/long) </w:t>
            </w:r>
          </w:p>
        </w:tc>
        <w:tc>
          <w:tcPr>
            <w:tcW w:w="1567" w:type="dxa"/>
            <w:tcBorders>
              <w:top w:val="nil"/>
              <w:bottom w:val="single" w:sz="4" w:space="0" w:color="auto"/>
            </w:tcBorders>
            <w:shd w:val="clear" w:color="auto" w:fill="auto"/>
            <w:vAlign w:val="center"/>
            <w:hideMark/>
          </w:tcPr>
          <w:p w14:paraId="1B1669B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1.18 (0.99-1.41)</w:t>
            </w:r>
          </w:p>
        </w:tc>
        <w:tc>
          <w:tcPr>
            <w:tcW w:w="1669" w:type="dxa"/>
            <w:tcBorders>
              <w:top w:val="nil"/>
              <w:bottom w:val="single" w:sz="4" w:space="0" w:color="auto"/>
            </w:tcBorders>
            <w:shd w:val="clear" w:color="auto" w:fill="auto"/>
            <w:vAlign w:val="center"/>
            <w:hideMark/>
          </w:tcPr>
          <w:p w14:paraId="45E1D251" w14:textId="5CA40853"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1.16 (1.01-1.34)</w:t>
            </w:r>
          </w:p>
        </w:tc>
        <w:tc>
          <w:tcPr>
            <w:tcW w:w="1561" w:type="dxa"/>
            <w:tcBorders>
              <w:top w:val="nil"/>
              <w:bottom w:val="single" w:sz="4" w:space="0" w:color="auto"/>
            </w:tcBorders>
            <w:shd w:val="clear" w:color="auto" w:fill="auto"/>
            <w:vAlign w:val="center"/>
            <w:hideMark/>
          </w:tcPr>
          <w:p w14:paraId="034E428C"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0.94 (0.42-2.13)</w:t>
            </w:r>
          </w:p>
        </w:tc>
        <w:tc>
          <w:tcPr>
            <w:tcW w:w="1546" w:type="dxa"/>
            <w:tcBorders>
              <w:top w:val="nil"/>
              <w:bottom w:val="single" w:sz="4" w:space="0" w:color="auto"/>
            </w:tcBorders>
            <w:shd w:val="clear" w:color="auto" w:fill="auto"/>
            <w:vAlign w:val="center"/>
            <w:hideMark/>
          </w:tcPr>
          <w:p w14:paraId="6C5BB585" w14:textId="2B3799A1"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0.93 (0.49-1.77)</w:t>
            </w:r>
          </w:p>
        </w:tc>
        <w:tc>
          <w:tcPr>
            <w:tcW w:w="1545" w:type="dxa"/>
            <w:tcBorders>
              <w:top w:val="nil"/>
              <w:bottom w:val="single" w:sz="4" w:space="0" w:color="auto"/>
            </w:tcBorders>
            <w:shd w:val="clear" w:color="auto" w:fill="auto"/>
            <w:vAlign w:val="center"/>
            <w:hideMark/>
          </w:tcPr>
          <w:p w14:paraId="154FA628"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1.30 (1.05-1.61)</w:t>
            </w:r>
          </w:p>
        </w:tc>
        <w:tc>
          <w:tcPr>
            <w:tcW w:w="1545" w:type="dxa"/>
            <w:tcBorders>
              <w:top w:val="nil"/>
              <w:bottom w:val="single" w:sz="4" w:space="0" w:color="auto"/>
            </w:tcBorders>
            <w:shd w:val="clear" w:color="auto" w:fill="auto"/>
            <w:vAlign w:val="center"/>
            <w:hideMark/>
          </w:tcPr>
          <w:p w14:paraId="2BA61A15" w14:textId="71C33184" w:rsidR="00BD2420" w:rsidRPr="00585410" w:rsidRDefault="00BD2420" w:rsidP="0076215D">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1.2</w:t>
            </w:r>
            <w:r w:rsidR="0076215D" w:rsidRPr="00585410">
              <w:rPr>
                <w:rFonts w:ascii="Times New Roman" w:hAnsi="Times New Roman" w:cs="Times New Roman"/>
                <w:b/>
                <w:sz w:val="20"/>
                <w:szCs w:val="20"/>
                <w:lang w:val="en-GB"/>
              </w:rPr>
              <w:t>1</w:t>
            </w:r>
            <w:r w:rsidRPr="00585410">
              <w:rPr>
                <w:rFonts w:ascii="Times New Roman" w:hAnsi="Times New Roman" w:cs="Times New Roman"/>
                <w:b/>
                <w:sz w:val="20"/>
                <w:szCs w:val="20"/>
                <w:lang w:val="en-GB"/>
              </w:rPr>
              <w:t xml:space="preserve"> (1.0</w:t>
            </w:r>
            <w:r w:rsidR="0076215D" w:rsidRPr="00585410">
              <w:rPr>
                <w:rFonts w:ascii="Times New Roman" w:hAnsi="Times New Roman" w:cs="Times New Roman"/>
                <w:b/>
                <w:sz w:val="20"/>
                <w:szCs w:val="20"/>
                <w:lang w:val="en-GB"/>
              </w:rPr>
              <w:t>2</w:t>
            </w:r>
            <w:r w:rsidRPr="00585410">
              <w:rPr>
                <w:rFonts w:ascii="Times New Roman" w:hAnsi="Times New Roman" w:cs="Times New Roman"/>
                <w:b/>
                <w:sz w:val="20"/>
                <w:szCs w:val="20"/>
                <w:lang w:val="en-GB"/>
              </w:rPr>
              <w:t>-1.4</w:t>
            </w:r>
            <w:r w:rsidR="0076215D" w:rsidRPr="00585410">
              <w:rPr>
                <w:rFonts w:ascii="Times New Roman" w:hAnsi="Times New Roman" w:cs="Times New Roman"/>
                <w:b/>
                <w:sz w:val="20"/>
                <w:szCs w:val="20"/>
                <w:lang w:val="en-GB"/>
              </w:rPr>
              <w:t>5</w:t>
            </w:r>
            <w:r w:rsidRPr="00585410">
              <w:rPr>
                <w:rFonts w:ascii="Times New Roman" w:hAnsi="Times New Roman" w:cs="Times New Roman"/>
                <w:b/>
                <w:sz w:val="20"/>
                <w:szCs w:val="20"/>
                <w:lang w:val="en-GB"/>
              </w:rPr>
              <w:t>)</w:t>
            </w:r>
          </w:p>
        </w:tc>
      </w:tr>
      <w:tr w:rsidR="00BD2420" w:rsidRPr="00585410" w14:paraId="472E5277" w14:textId="77777777" w:rsidTr="00B70DA7">
        <w:trPr>
          <w:trHeight w:val="290"/>
          <w:jc w:val="center"/>
        </w:trPr>
        <w:tc>
          <w:tcPr>
            <w:tcW w:w="1873" w:type="dxa"/>
            <w:tcBorders>
              <w:top w:val="single" w:sz="4" w:space="0" w:color="auto"/>
            </w:tcBorders>
            <w:shd w:val="clear" w:color="auto" w:fill="auto"/>
            <w:vAlign w:val="center"/>
            <w:hideMark/>
          </w:tcPr>
          <w:p w14:paraId="1C61FA66"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Sleep medication use</w:t>
            </w:r>
          </w:p>
        </w:tc>
        <w:tc>
          <w:tcPr>
            <w:tcW w:w="1567" w:type="dxa"/>
            <w:tcBorders>
              <w:top w:val="single" w:sz="4" w:space="0" w:color="auto"/>
            </w:tcBorders>
            <w:shd w:val="clear" w:color="auto" w:fill="auto"/>
            <w:vAlign w:val="center"/>
            <w:hideMark/>
          </w:tcPr>
          <w:p w14:paraId="75CFD233" w14:textId="7B62CB52"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40BFE2BE" w14:textId="181EF8A9"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1C6A6260" w14:textId="77362636"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384CBE10" w14:textId="7364D602"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732446B3" w14:textId="7E72F63F"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51B92787" w14:textId="1B5DC1E7"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65983F6B" w14:textId="77777777" w:rsidTr="00B70DA7">
        <w:trPr>
          <w:trHeight w:val="290"/>
          <w:jc w:val="center"/>
        </w:trPr>
        <w:tc>
          <w:tcPr>
            <w:tcW w:w="1873" w:type="dxa"/>
            <w:tcBorders>
              <w:bottom w:val="nil"/>
            </w:tcBorders>
            <w:shd w:val="clear" w:color="auto" w:fill="auto"/>
            <w:vAlign w:val="center"/>
            <w:hideMark/>
          </w:tcPr>
          <w:p w14:paraId="571E72B3"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No</w:t>
            </w:r>
          </w:p>
        </w:tc>
        <w:tc>
          <w:tcPr>
            <w:tcW w:w="1567" w:type="dxa"/>
            <w:tcBorders>
              <w:bottom w:val="nil"/>
            </w:tcBorders>
            <w:shd w:val="clear" w:color="auto" w:fill="auto"/>
            <w:vAlign w:val="center"/>
            <w:hideMark/>
          </w:tcPr>
          <w:p w14:paraId="4623243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tcBorders>
              <w:bottom w:val="nil"/>
            </w:tcBorders>
            <w:shd w:val="clear" w:color="auto" w:fill="auto"/>
            <w:vAlign w:val="center"/>
            <w:hideMark/>
          </w:tcPr>
          <w:p w14:paraId="4D30BD4D" w14:textId="05FE4B84"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tcBorders>
              <w:bottom w:val="nil"/>
            </w:tcBorders>
            <w:shd w:val="clear" w:color="auto" w:fill="auto"/>
            <w:vAlign w:val="center"/>
            <w:hideMark/>
          </w:tcPr>
          <w:p w14:paraId="61DB07B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tcBorders>
              <w:bottom w:val="nil"/>
            </w:tcBorders>
            <w:shd w:val="clear" w:color="auto" w:fill="auto"/>
            <w:vAlign w:val="center"/>
            <w:hideMark/>
          </w:tcPr>
          <w:p w14:paraId="2AC3E208" w14:textId="0865F062"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tcBorders>
              <w:bottom w:val="nil"/>
            </w:tcBorders>
            <w:shd w:val="clear" w:color="auto" w:fill="auto"/>
            <w:vAlign w:val="center"/>
            <w:hideMark/>
          </w:tcPr>
          <w:p w14:paraId="37C30B9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tcBorders>
              <w:bottom w:val="nil"/>
            </w:tcBorders>
            <w:shd w:val="clear" w:color="auto" w:fill="auto"/>
            <w:vAlign w:val="center"/>
            <w:hideMark/>
          </w:tcPr>
          <w:p w14:paraId="50A1ADE0" w14:textId="1D884BAE"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15447FD4" w14:textId="77777777" w:rsidTr="00B70DA7">
        <w:trPr>
          <w:trHeight w:val="290"/>
          <w:jc w:val="center"/>
        </w:trPr>
        <w:tc>
          <w:tcPr>
            <w:tcW w:w="1873" w:type="dxa"/>
            <w:tcBorders>
              <w:top w:val="nil"/>
              <w:bottom w:val="single" w:sz="4" w:space="0" w:color="auto"/>
            </w:tcBorders>
            <w:shd w:val="clear" w:color="auto" w:fill="auto"/>
            <w:vAlign w:val="center"/>
            <w:hideMark/>
          </w:tcPr>
          <w:p w14:paraId="1CC5CBEE"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lastRenderedPageBreak/>
              <w:t>Yes</w:t>
            </w:r>
          </w:p>
        </w:tc>
        <w:tc>
          <w:tcPr>
            <w:tcW w:w="1567" w:type="dxa"/>
            <w:tcBorders>
              <w:top w:val="nil"/>
              <w:bottom w:val="single" w:sz="4" w:space="0" w:color="auto"/>
            </w:tcBorders>
            <w:shd w:val="clear" w:color="auto" w:fill="auto"/>
            <w:vAlign w:val="center"/>
            <w:hideMark/>
          </w:tcPr>
          <w:p w14:paraId="6B2D3E0D"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1.13 (1.03-1.24)</w:t>
            </w:r>
          </w:p>
        </w:tc>
        <w:tc>
          <w:tcPr>
            <w:tcW w:w="1669" w:type="dxa"/>
            <w:tcBorders>
              <w:top w:val="nil"/>
              <w:bottom w:val="single" w:sz="4" w:space="0" w:color="auto"/>
            </w:tcBorders>
            <w:shd w:val="clear" w:color="auto" w:fill="auto"/>
            <w:vAlign w:val="center"/>
            <w:hideMark/>
          </w:tcPr>
          <w:p w14:paraId="41B27BB3" w14:textId="629D8DC4"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1.08 (0.99-1.17)</w:t>
            </w:r>
          </w:p>
        </w:tc>
        <w:tc>
          <w:tcPr>
            <w:tcW w:w="1561" w:type="dxa"/>
            <w:tcBorders>
              <w:top w:val="nil"/>
              <w:bottom w:val="single" w:sz="4" w:space="0" w:color="auto"/>
            </w:tcBorders>
            <w:shd w:val="clear" w:color="auto" w:fill="auto"/>
            <w:vAlign w:val="center"/>
            <w:hideMark/>
          </w:tcPr>
          <w:p w14:paraId="774048F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1.26 (0.84-1.90)</w:t>
            </w:r>
          </w:p>
        </w:tc>
        <w:tc>
          <w:tcPr>
            <w:tcW w:w="1546" w:type="dxa"/>
            <w:tcBorders>
              <w:top w:val="nil"/>
              <w:bottom w:val="single" w:sz="4" w:space="0" w:color="auto"/>
            </w:tcBorders>
            <w:shd w:val="clear" w:color="auto" w:fill="auto"/>
            <w:vAlign w:val="center"/>
            <w:hideMark/>
          </w:tcPr>
          <w:p w14:paraId="783CC5E8" w14:textId="34B8432A" w:rsidR="00BD2420" w:rsidRPr="00585410" w:rsidRDefault="00BD2420" w:rsidP="009A54F8">
            <w:pPr>
              <w:spacing w:after="0" w:line="240" w:lineRule="auto"/>
              <w:rPr>
                <w:rFonts w:ascii="Times New Roman" w:eastAsia="宋体" w:hAnsi="Times New Roman" w:cs="Times New Roman"/>
                <w:b/>
                <w:bCs/>
                <w:color w:val="000000"/>
                <w:sz w:val="20"/>
                <w:szCs w:val="20"/>
              </w:rPr>
            </w:pPr>
            <w:r w:rsidRPr="00585410">
              <w:rPr>
                <w:rFonts w:ascii="Times New Roman" w:hAnsi="Times New Roman" w:cs="Times New Roman"/>
                <w:bCs/>
                <w:sz w:val="20"/>
                <w:szCs w:val="20"/>
                <w:lang w:val="en-GB"/>
              </w:rPr>
              <w:t>1.38 (0.99-1.90)</w:t>
            </w:r>
          </w:p>
        </w:tc>
        <w:tc>
          <w:tcPr>
            <w:tcW w:w="1545" w:type="dxa"/>
            <w:tcBorders>
              <w:top w:val="nil"/>
              <w:bottom w:val="single" w:sz="4" w:space="0" w:color="auto"/>
            </w:tcBorders>
            <w:shd w:val="clear" w:color="auto" w:fill="auto"/>
            <w:vAlign w:val="center"/>
            <w:hideMark/>
          </w:tcPr>
          <w:p w14:paraId="4E8157B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1.02 (0.89-1.18)</w:t>
            </w:r>
          </w:p>
        </w:tc>
        <w:tc>
          <w:tcPr>
            <w:tcW w:w="1545" w:type="dxa"/>
            <w:tcBorders>
              <w:top w:val="nil"/>
              <w:bottom w:val="single" w:sz="4" w:space="0" w:color="auto"/>
            </w:tcBorders>
            <w:shd w:val="clear" w:color="auto" w:fill="auto"/>
            <w:vAlign w:val="center"/>
            <w:hideMark/>
          </w:tcPr>
          <w:p w14:paraId="530F83EA" w14:textId="4E25C7C8"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0.9</w:t>
            </w:r>
            <w:r w:rsidR="0076215D" w:rsidRPr="00585410">
              <w:rPr>
                <w:rFonts w:ascii="Times New Roman" w:hAnsi="Times New Roman" w:cs="Times New Roman"/>
                <w:bCs/>
                <w:sz w:val="20"/>
                <w:szCs w:val="20"/>
                <w:lang w:val="en-GB"/>
              </w:rPr>
              <w:t>8</w:t>
            </w:r>
            <w:r w:rsidRPr="00585410">
              <w:rPr>
                <w:rFonts w:ascii="Times New Roman" w:hAnsi="Times New Roman" w:cs="Times New Roman"/>
                <w:bCs/>
                <w:sz w:val="20"/>
                <w:szCs w:val="20"/>
                <w:lang w:val="en-GB"/>
              </w:rPr>
              <w:t xml:space="preserve"> (0.87-1.10)</w:t>
            </w:r>
          </w:p>
        </w:tc>
      </w:tr>
      <w:tr w:rsidR="00BD2420" w:rsidRPr="00585410" w14:paraId="7554495A" w14:textId="77777777" w:rsidTr="00B70DA7">
        <w:trPr>
          <w:trHeight w:val="530"/>
          <w:jc w:val="center"/>
        </w:trPr>
        <w:tc>
          <w:tcPr>
            <w:tcW w:w="1873" w:type="dxa"/>
            <w:tcBorders>
              <w:top w:val="single" w:sz="4" w:space="0" w:color="auto"/>
            </w:tcBorders>
            <w:shd w:val="clear" w:color="auto" w:fill="auto"/>
            <w:vAlign w:val="center"/>
            <w:hideMark/>
          </w:tcPr>
          <w:p w14:paraId="7FE896FE"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Number of social contacts</w:t>
            </w:r>
          </w:p>
        </w:tc>
        <w:tc>
          <w:tcPr>
            <w:tcW w:w="1567" w:type="dxa"/>
            <w:tcBorders>
              <w:top w:val="single" w:sz="4" w:space="0" w:color="auto"/>
            </w:tcBorders>
            <w:shd w:val="clear" w:color="auto" w:fill="auto"/>
            <w:vAlign w:val="center"/>
            <w:hideMark/>
          </w:tcPr>
          <w:p w14:paraId="18F58A35" w14:textId="703E6921"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1EC3D75E" w14:textId="25541937"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5A29E8E5" w14:textId="265820FC"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14D8786E" w14:textId="1DF61A66"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4F90C244" w14:textId="055F6D09"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7F798E47" w14:textId="38E6ABAA"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51150A73" w14:textId="77777777" w:rsidTr="00B70DA7">
        <w:trPr>
          <w:trHeight w:val="290"/>
          <w:jc w:val="center"/>
        </w:trPr>
        <w:tc>
          <w:tcPr>
            <w:tcW w:w="1873" w:type="dxa"/>
            <w:shd w:val="clear" w:color="auto" w:fill="auto"/>
            <w:vAlign w:val="center"/>
            <w:hideMark/>
          </w:tcPr>
          <w:p w14:paraId="3D8F02CC"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High (&gt;20)</w:t>
            </w:r>
          </w:p>
        </w:tc>
        <w:tc>
          <w:tcPr>
            <w:tcW w:w="1567" w:type="dxa"/>
            <w:shd w:val="clear" w:color="auto" w:fill="auto"/>
            <w:vAlign w:val="center"/>
            <w:hideMark/>
          </w:tcPr>
          <w:p w14:paraId="326B24C0"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536DAF04" w14:textId="46B86185"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31E0216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7E6ECE19" w14:textId="75F4EE11"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7BE5992D"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shd w:val="clear" w:color="auto" w:fill="auto"/>
            <w:vAlign w:val="center"/>
            <w:hideMark/>
          </w:tcPr>
          <w:p w14:paraId="32325C8B" w14:textId="058D3F08"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1F80975F" w14:textId="77777777" w:rsidTr="00B70DA7">
        <w:trPr>
          <w:trHeight w:val="290"/>
          <w:jc w:val="center"/>
        </w:trPr>
        <w:tc>
          <w:tcPr>
            <w:tcW w:w="1873" w:type="dxa"/>
            <w:tcBorders>
              <w:bottom w:val="nil"/>
            </w:tcBorders>
            <w:shd w:val="clear" w:color="auto" w:fill="auto"/>
            <w:vAlign w:val="center"/>
            <w:hideMark/>
          </w:tcPr>
          <w:p w14:paraId="2F3EC255" w14:textId="75E43936"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Moderate (11-20) </w:t>
            </w:r>
          </w:p>
        </w:tc>
        <w:tc>
          <w:tcPr>
            <w:tcW w:w="1567" w:type="dxa"/>
            <w:tcBorders>
              <w:bottom w:val="nil"/>
            </w:tcBorders>
            <w:shd w:val="clear" w:color="auto" w:fill="auto"/>
            <w:vAlign w:val="center"/>
            <w:hideMark/>
          </w:tcPr>
          <w:p w14:paraId="15B2079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0.97 (0.90-1.04)</w:t>
            </w:r>
          </w:p>
        </w:tc>
        <w:tc>
          <w:tcPr>
            <w:tcW w:w="1669" w:type="dxa"/>
            <w:tcBorders>
              <w:bottom w:val="nil"/>
            </w:tcBorders>
            <w:shd w:val="clear" w:color="auto" w:fill="auto"/>
            <w:vAlign w:val="center"/>
            <w:hideMark/>
          </w:tcPr>
          <w:p w14:paraId="69D9844B" w14:textId="79DB5CBC"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1.03 (0.97-1.10)</w:t>
            </w:r>
          </w:p>
        </w:tc>
        <w:tc>
          <w:tcPr>
            <w:tcW w:w="1561" w:type="dxa"/>
            <w:tcBorders>
              <w:bottom w:val="nil"/>
            </w:tcBorders>
            <w:shd w:val="clear" w:color="auto" w:fill="auto"/>
            <w:vAlign w:val="center"/>
            <w:hideMark/>
          </w:tcPr>
          <w:p w14:paraId="58B50EAE"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0.95 (0.69-1.30)</w:t>
            </w:r>
          </w:p>
        </w:tc>
        <w:tc>
          <w:tcPr>
            <w:tcW w:w="1546" w:type="dxa"/>
            <w:tcBorders>
              <w:bottom w:val="nil"/>
            </w:tcBorders>
            <w:shd w:val="clear" w:color="auto" w:fill="auto"/>
            <w:vAlign w:val="center"/>
            <w:hideMark/>
          </w:tcPr>
          <w:p w14:paraId="35011675" w14:textId="199603F9"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1.06 (0.82-1.38)</w:t>
            </w:r>
          </w:p>
        </w:tc>
        <w:tc>
          <w:tcPr>
            <w:tcW w:w="1545" w:type="dxa"/>
            <w:tcBorders>
              <w:bottom w:val="nil"/>
            </w:tcBorders>
            <w:shd w:val="clear" w:color="auto" w:fill="auto"/>
            <w:vAlign w:val="center"/>
            <w:hideMark/>
          </w:tcPr>
          <w:p w14:paraId="05C759E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1.00 (0.90-1.11)</w:t>
            </w:r>
          </w:p>
        </w:tc>
        <w:tc>
          <w:tcPr>
            <w:tcW w:w="1545" w:type="dxa"/>
            <w:tcBorders>
              <w:bottom w:val="nil"/>
            </w:tcBorders>
            <w:shd w:val="clear" w:color="auto" w:fill="auto"/>
            <w:vAlign w:val="center"/>
            <w:hideMark/>
          </w:tcPr>
          <w:p w14:paraId="4BD0ACC3" w14:textId="69EBF938"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 xml:space="preserve"> (0.9</w:t>
            </w:r>
            <w:r w:rsidR="0076215D" w:rsidRPr="00585410">
              <w:rPr>
                <w:rFonts w:ascii="Times New Roman" w:hAnsi="Times New Roman" w:cs="Times New Roman"/>
                <w:bCs/>
                <w:sz w:val="20"/>
                <w:szCs w:val="20"/>
                <w:lang w:val="en-GB"/>
              </w:rPr>
              <w:t>5</w:t>
            </w:r>
            <w:r w:rsidRPr="00585410">
              <w:rPr>
                <w:rFonts w:ascii="Times New Roman" w:hAnsi="Times New Roman" w:cs="Times New Roman"/>
                <w:bCs/>
                <w:sz w:val="20"/>
                <w:szCs w:val="20"/>
                <w:lang w:val="en-GB"/>
              </w:rPr>
              <w:t>-1.1</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w:t>
            </w:r>
          </w:p>
        </w:tc>
      </w:tr>
      <w:tr w:rsidR="00BD2420" w:rsidRPr="00585410" w14:paraId="6CDD7066" w14:textId="77777777" w:rsidTr="00B70DA7">
        <w:trPr>
          <w:trHeight w:val="290"/>
          <w:jc w:val="center"/>
        </w:trPr>
        <w:tc>
          <w:tcPr>
            <w:tcW w:w="1873" w:type="dxa"/>
            <w:tcBorders>
              <w:top w:val="nil"/>
              <w:bottom w:val="single" w:sz="4" w:space="0" w:color="auto"/>
            </w:tcBorders>
            <w:shd w:val="clear" w:color="auto" w:fill="auto"/>
            <w:vAlign w:val="center"/>
            <w:hideMark/>
          </w:tcPr>
          <w:p w14:paraId="233BEBE2"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 xml:space="preserve">Low (≤10) </w:t>
            </w:r>
          </w:p>
        </w:tc>
        <w:tc>
          <w:tcPr>
            <w:tcW w:w="1567" w:type="dxa"/>
            <w:tcBorders>
              <w:top w:val="nil"/>
              <w:bottom w:val="single" w:sz="4" w:space="0" w:color="auto"/>
            </w:tcBorders>
            <w:shd w:val="clear" w:color="auto" w:fill="auto"/>
            <w:vAlign w:val="center"/>
            <w:hideMark/>
          </w:tcPr>
          <w:p w14:paraId="4CD504C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1.00 (0.93-1.06)</w:t>
            </w:r>
          </w:p>
        </w:tc>
        <w:tc>
          <w:tcPr>
            <w:tcW w:w="1669" w:type="dxa"/>
            <w:tcBorders>
              <w:top w:val="nil"/>
              <w:bottom w:val="single" w:sz="4" w:space="0" w:color="auto"/>
            </w:tcBorders>
            <w:shd w:val="clear" w:color="auto" w:fill="auto"/>
            <w:vAlign w:val="center"/>
            <w:hideMark/>
          </w:tcPr>
          <w:p w14:paraId="23264C86" w14:textId="6864425C"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bCs/>
                <w:sz w:val="20"/>
                <w:szCs w:val="20"/>
                <w:lang w:val="en-GB"/>
              </w:rPr>
              <w:t>1.07 (1.02-1.14)</w:t>
            </w:r>
          </w:p>
        </w:tc>
        <w:tc>
          <w:tcPr>
            <w:tcW w:w="1561" w:type="dxa"/>
            <w:tcBorders>
              <w:top w:val="nil"/>
              <w:bottom w:val="single" w:sz="4" w:space="0" w:color="auto"/>
            </w:tcBorders>
            <w:shd w:val="clear" w:color="auto" w:fill="auto"/>
            <w:vAlign w:val="center"/>
            <w:hideMark/>
          </w:tcPr>
          <w:p w14:paraId="0F52638F"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0.89 (0.67-1.18)</w:t>
            </w:r>
          </w:p>
        </w:tc>
        <w:tc>
          <w:tcPr>
            <w:tcW w:w="1546" w:type="dxa"/>
            <w:tcBorders>
              <w:top w:val="nil"/>
              <w:bottom w:val="single" w:sz="4" w:space="0" w:color="auto"/>
            </w:tcBorders>
            <w:shd w:val="clear" w:color="auto" w:fill="auto"/>
            <w:vAlign w:val="center"/>
            <w:hideMark/>
          </w:tcPr>
          <w:p w14:paraId="66C2253C" w14:textId="59936AA6"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sz w:val="20"/>
                <w:szCs w:val="20"/>
                <w:lang w:val="en-GB"/>
              </w:rPr>
              <w:t>1.04 (0.82-1.32)</w:t>
            </w:r>
          </w:p>
        </w:tc>
        <w:tc>
          <w:tcPr>
            <w:tcW w:w="1545" w:type="dxa"/>
            <w:tcBorders>
              <w:top w:val="nil"/>
              <w:bottom w:val="single" w:sz="4" w:space="0" w:color="auto"/>
            </w:tcBorders>
            <w:shd w:val="clear" w:color="auto" w:fill="auto"/>
            <w:vAlign w:val="center"/>
            <w:hideMark/>
          </w:tcPr>
          <w:p w14:paraId="411B6928"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0.95 (0.86-1.05)</w:t>
            </w:r>
          </w:p>
        </w:tc>
        <w:tc>
          <w:tcPr>
            <w:tcW w:w="1545" w:type="dxa"/>
            <w:tcBorders>
              <w:top w:val="nil"/>
              <w:bottom w:val="single" w:sz="4" w:space="0" w:color="auto"/>
            </w:tcBorders>
            <w:shd w:val="clear" w:color="auto" w:fill="auto"/>
            <w:vAlign w:val="center"/>
            <w:hideMark/>
          </w:tcPr>
          <w:p w14:paraId="539DEEC2" w14:textId="697A8C89"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 xml:space="preserve"> (0.9</w:t>
            </w:r>
            <w:r w:rsidR="0076215D" w:rsidRPr="00585410">
              <w:rPr>
                <w:rFonts w:ascii="Times New Roman" w:hAnsi="Times New Roman" w:cs="Times New Roman"/>
                <w:bCs/>
                <w:sz w:val="20"/>
                <w:szCs w:val="20"/>
                <w:lang w:val="en-GB"/>
              </w:rPr>
              <w:t>6</w:t>
            </w:r>
            <w:r w:rsidRPr="00585410">
              <w:rPr>
                <w:rFonts w:ascii="Times New Roman" w:hAnsi="Times New Roman" w:cs="Times New Roman"/>
                <w:bCs/>
                <w:sz w:val="20"/>
                <w:szCs w:val="20"/>
                <w:lang w:val="en-GB"/>
              </w:rPr>
              <w:t>-1.1</w:t>
            </w:r>
            <w:r w:rsidR="0076215D" w:rsidRPr="00585410">
              <w:rPr>
                <w:rFonts w:ascii="Times New Roman" w:hAnsi="Times New Roman" w:cs="Times New Roman"/>
                <w:bCs/>
                <w:sz w:val="20"/>
                <w:szCs w:val="20"/>
                <w:lang w:val="en-GB"/>
              </w:rPr>
              <w:t>3</w:t>
            </w:r>
            <w:r w:rsidRPr="00585410">
              <w:rPr>
                <w:rFonts w:ascii="Times New Roman" w:hAnsi="Times New Roman" w:cs="Times New Roman"/>
                <w:bCs/>
                <w:sz w:val="20"/>
                <w:szCs w:val="20"/>
                <w:lang w:val="en-GB"/>
              </w:rPr>
              <w:t>)</w:t>
            </w:r>
          </w:p>
        </w:tc>
      </w:tr>
      <w:tr w:rsidR="00BD2420" w:rsidRPr="00585410" w14:paraId="119BB35C" w14:textId="77777777" w:rsidTr="00B70DA7">
        <w:trPr>
          <w:trHeight w:val="290"/>
          <w:jc w:val="center"/>
        </w:trPr>
        <w:tc>
          <w:tcPr>
            <w:tcW w:w="1873" w:type="dxa"/>
            <w:tcBorders>
              <w:top w:val="single" w:sz="4" w:space="0" w:color="auto"/>
            </w:tcBorders>
            <w:shd w:val="clear" w:color="auto" w:fill="auto"/>
            <w:vAlign w:val="center"/>
            <w:hideMark/>
          </w:tcPr>
          <w:p w14:paraId="062DF6CA" w14:textId="77777777" w:rsidR="00BD2420" w:rsidRPr="00585410" w:rsidRDefault="00BD2420" w:rsidP="008330B2">
            <w:pPr>
              <w:spacing w:after="0" w:line="240" w:lineRule="auto"/>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Marital Status</w:t>
            </w:r>
          </w:p>
        </w:tc>
        <w:tc>
          <w:tcPr>
            <w:tcW w:w="1567" w:type="dxa"/>
            <w:tcBorders>
              <w:top w:val="single" w:sz="4" w:space="0" w:color="auto"/>
            </w:tcBorders>
            <w:shd w:val="clear" w:color="auto" w:fill="auto"/>
            <w:vAlign w:val="center"/>
            <w:hideMark/>
          </w:tcPr>
          <w:p w14:paraId="2C614EEB" w14:textId="6AFC506F"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669" w:type="dxa"/>
            <w:tcBorders>
              <w:top w:val="single" w:sz="4" w:space="0" w:color="auto"/>
            </w:tcBorders>
            <w:shd w:val="clear" w:color="auto" w:fill="auto"/>
            <w:vAlign w:val="center"/>
            <w:hideMark/>
          </w:tcPr>
          <w:p w14:paraId="2C1D554E" w14:textId="6CA6B42C"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p>
        </w:tc>
        <w:tc>
          <w:tcPr>
            <w:tcW w:w="1561" w:type="dxa"/>
            <w:tcBorders>
              <w:top w:val="single" w:sz="4" w:space="0" w:color="auto"/>
            </w:tcBorders>
            <w:shd w:val="clear" w:color="auto" w:fill="auto"/>
            <w:vAlign w:val="center"/>
            <w:hideMark/>
          </w:tcPr>
          <w:p w14:paraId="7C5E5332" w14:textId="525AF3F2"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6" w:type="dxa"/>
            <w:tcBorders>
              <w:top w:val="single" w:sz="4" w:space="0" w:color="auto"/>
            </w:tcBorders>
            <w:shd w:val="clear" w:color="auto" w:fill="auto"/>
            <w:vAlign w:val="center"/>
            <w:hideMark/>
          </w:tcPr>
          <w:p w14:paraId="49AA9867" w14:textId="064D5D6A" w:rsidR="00BD2420" w:rsidRPr="00585410" w:rsidRDefault="00BD2420" w:rsidP="008330B2">
            <w:pPr>
              <w:spacing w:after="0" w:line="240" w:lineRule="auto"/>
              <w:rPr>
                <w:rFonts w:ascii="Times New Roman" w:eastAsia="宋体" w:hAnsi="Times New Roman" w:cs="Times New Roman"/>
                <w:b/>
                <w:bCs/>
                <w:color w:val="000000"/>
                <w:sz w:val="20"/>
                <w:szCs w:val="20"/>
              </w:rPr>
            </w:pPr>
          </w:p>
        </w:tc>
        <w:tc>
          <w:tcPr>
            <w:tcW w:w="1545" w:type="dxa"/>
            <w:tcBorders>
              <w:top w:val="single" w:sz="4" w:space="0" w:color="auto"/>
            </w:tcBorders>
            <w:shd w:val="clear" w:color="auto" w:fill="auto"/>
            <w:vAlign w:val="center"/>
            <w:hideMark/>
          </w:tcPr>
          <w:p w14:paraId="30A58F32" w14:textId="61055E75" w:rsidR="00BD2420" w:rsidRPr="00585410" w:rsidRDefault="00BD2420" w:rsidP="008330B2">
            <w:pPr>
              <w:spacing w:after="0" w:line="240" w:lineRule="auto"/>
              <w:jc w:val="center"/>
              <w:rPr>
                <w:rFonts w:ascii="Times New Roman" w:eastAsia="宋体" w:hAnsi="Times New Roman" w:cs="Times New Roman"/>
                <w:color w:val="000000"/>
                <w:sz w:val="20"/>
                <w:szCs w:val="20"/>
              </w:rPr>
            </w:pPr>
          </w:p>
        </w:tc>
        <w:tc>
          <w:tcPr>
            <w:tcW w:w="1545" w:type="dxa"/>
            <w:tcBorders>
              <w:top w:val="single" w:sz="4" w:space="0" w:color="auto"/>
            </w:tcBorders>
            <w:shd w:val="clear" w:color="auto" w:fill="auto"/>
            <w:vAlign w:val="center"/>
            <w:hideMark/>
          </w:tcPr>
          <w:p w14:paraId="5A733A98" w14:textId="26059C20" w:rsidR="00BD2420" w:rsidRPr="00585410" w:rsidRDefault="00BD2420" w:rsidP="00BD2420">
            <w:pPr>
              <w:spacing w:after="0" w:line="240" w:lineRule="auto"/>
              <w:jc w:val="center"/>
              <w:rPr>
                <w:rFonts w:ascii="Times New Roman" w:eastAsia="宋体" w:hAnsi="Times New Roman" w:cs="Times New Roman"/>
                <w:b/>
                <w:bCs/>
                <w:color w:val="000000"/>
                <w:sz w:val="20"/>
                <w:szCs w:val="20"/>
              </w:rPr>
            </w:pPr>
          </w:p>
        </w:tc>
      </w:tr>
      <w:tr w:rsidR="00BD2420" w:rsidRPr="00585410" w14:paraId="52B5A00C" w14:textId="77777777" w:rsidTr="00B70DA7">
        <w:trPr>
          <w:trHeight w:val="530"/>
          <w:jc w:val="center"/>
        </w:trPr>
        <w:tc>
          <w:tcPr>
            <w:tcW w:w="1873" w:type="dxa"/>
            <w:shd w:val="clear" w:color="auto" w:fill="auto"/>
            <w:vAlign w:val="center"/>
            <w:hideMark/>
          </w:tcPr>
          <w:p w14:paraId="1D3C979B"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Relationship with cohabiting</w:t>
            </w:r>
          </w:p>
        </w:tc>
        <w:tc>
          <w:tcPr>
            <w:tcW w:w="1567" w:type="dxa"/>
            <w:shd w:val="clear" w:color="auto" w:fill="auto"/>
            <w:vAlign w:val="center"/>
            <w:hideMark/>
          </w:tcPr>
          <w:p w14:paraId="3890DE3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669" w:type="dxa"/>
            <w:shd w:val="clear" w:color="auto" w:fill="auto"/>
            <w:vAlign w:val="center"/>
            <w:hideMark/>
          </w:tcPr>
          <w:p w14:paraId="28A9B3B5" w14:textId="03399012"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61" w:type="dxa"/>
            <w:shd w:val="clear" w:color="auto" w:fill="auto"/>
            <w:vAlign w:val="center"/>
            <w:hideMark/>
          </w:tcPr>
          <w:p w14:paraId="115FE46C"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6" w:type="dxa"/>
            <w:shd w:val="clear" w:color="auto" w:fill="auto"/>
            <w:vAlign w:val="center"/>
            <w:hideMark/>
          </w:tcPr>
          <w:p w14:paraId="26CAC985" w14:textId="225633B1"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c>
          <w:tcPr>
            <w:tcW w:w="1545" w:type="dxa"/>
            <w:shd w:val="clear" w:color="auto" w:fill="auto"/>
            <w:vAlign w:val="center"/>
            <w:hideMark/>
          </w:tcPr>
          <w:p w14:paraId="4CA1B554"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ref</w:t>
            </w:r>
          </w:p>
        </w:tc>
        <w:tc>
          <w:tcPr>
            <w:tcW w:w="1545" w:type="dxa"/>
            <w:shd w:val="clear" w:color="auto" w:fill="auto"/>
            <w:vAlign w:val="center"/>
            <w:hideMark/>
          </w:tcPr>
          <w:p w14:paraId="72B63253" w14:textId="21A57FEB" w:rsidR="00BD2420" w:rsidRPr="00585410" w:rsidRDefault="00BD2420" w:rsidP="00BD2420">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Ref</w:t>
            </w:r>
          </w:p>
        </w:tc>
      </w:tr>
      <w:tr w:rsidR="00BD2420" w:rsidRPr="00585410" w14:paraId="61C48536" w14:textId="77777777" w:rsidTr="00B70DA7">
        <w:trPr>
          <w:trHeight w:val="530"/>
          <w:jc w:val="center"/>
        </w:trPr>
        <w:tc>
          <w:tcPr>
            <w:tcW w:w="1873" w:type="dxa"/>
            <w:shd w:val="clear" w:color="auto" w:fill="auto"/>
            <w:vAlign w:val="center"/>
            <w:hideMark/>
          </w:tcPr>
          <w:p w14:paraId="1CC9DCFB"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Relationship with no cohabiting</w:t>
            </w:r>
          </w:p>
        </w:tc>
        <w:tc>
          <w:tcPr>
            <w:tcW w:w="1567" w:type="dxa"/>
            <w:shd w:val="clear" w:color="auto" w:fill="auto"/>
            <w:vAlign w:val="center"/>
            <w:hideMark/>
          </w:tcPr>
          <w:p w14:paraId="072F3CE3"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1.24 (1.09-1.42)</w:t>
            </w:r>
          </w:p>
        </w:tc>
        <w:tc>
          <w:tcPr>
            <w:tcW w:w="1669" w:type="dxa"/>
            <w:shd w:val="clear" w:color="auto" w:fill="auto"/>
            <w:vAlign w:val="center"/>
            <w:hideMark/>
          </w:tcPr>
          <w:p w14:paraId="3A3F90AE" w14:textId="17A8C21B" w:rsidR="00BD2420" w:rsidRPr="00585410" w:rsidRDefault="00BD2420" w:rsidP="00020845">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
                <w:sz w:val="20"/>
                <w:szCs w:val="20"/>
                <w:lang w:val="en-GB"/>
              </w:rPr>
              <w:t>1.27 (1.13-1.43)</w:t>
            </w:r>
          </w:p>
        </w:tc>
        <w:tc>
          <w:tcPr>
            <w:tcW w:w="1561" w:type="dxa"/>
            <w:shd w:val="clear" w:color="auto" w:fill="auto"/>
            <w:vAlign w:val="center"/>
            <w:hideMark/>
          </w:tcPr>
          <w:p w14:paraId="339E303D"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1.12 (0.55-2.28)</w:t>
            </w:r>
          </w:p>
        </w:tc>
        <w:tc>
          <w:tcPr>
            <w:tcW w:w="1546" w:type="dxa"/>
            <w:shd w:val="clear" w:color="auto" w:fill="auto"/>
            <w:vAlign w:val="center"/>
            <w:hideMark/>
          </w:tcPr>
          <w:p w14:paraId="56AD6382" w14:textId="306C642A" w:rsidR="00BD2420" w:rsidRPr="00585410" w:rsidRDefault="00BD2420" w:rsidP="009A54F8">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1.03 (0.55-1.94)</w:t>
            </w:r>
          </w:p>
        </w:tc>
        <w:tc>
          <w:tcPr>
            <w:tcW w:w="1545" w:type="dxa"/>
            <w:shd w:val="clear" w:color="auto" w:fill="auto"/>
            <w:vAlign w:val="center"/>
            <w:hideMark/>
          </w:tcPr>
          <w:p w14:paraId="54CF59C7"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1.10 (0.89-1.35)</w:t>
            </w:r>
          </w:p>
        </w:tc>
        <w:tc>
          <w:tcPr>
            <w:tcW w:w="1545" w:type="dxa"/>
            <w:shd w:val="clear" w:color="auto" w:fill="auto"/>
            <w:vAlign w:val="center"/>
            <w:hideMark/>
          </w:tcPr>
          <w:p w14:paraId="31B4022F" w14:textId="0834E3D1"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w:t>
            </w:r>
            <w:r w:rsidR="0076215D" w:rsidRPr="00585410">
              <w:rPr>
                <w:rFonts w:ascii="Times New Roman" w:hAnsi="Times New Roman" w:cs="Times New Roman"/>
                <w:bCs/>
                <w:sz w:val="20"/>
                <w:szCs w:val="20"/>
                <w:lang w:val="en-GB"/>
              </w:rPr>
              <w:t>18</w:t>
            </w:r>
            <w:r w:rsidRPr="00585410">
              <w:rPr>
                <w:rFonts w:ascii="Times New Roman" w:hAnsi="Times New Roman" w:cs="Times New Roman"/>
                <w:bCs/>
                <w:sz w:val="20"/>
                <w:szCs w:val="20"/>
                <w:lang w:val="en-GB"/>
              </w:rPr>
              <w:t xml:space="preserve"> (</w:t>
            </w:r>
            <w:r w:rsidR="0076215D" w:rsidRPr="00585410">
              <w:rPr>
                <w:rFonts w:ascii="Times New Roman" w:hAnsi="Times New Roman" w:cs="Times New Roman"/>
                <w:bCs/>
                <w:sz w:val="20"/>
                <w:szCs w:val="20"/>
                <w:lang w:val="en-GB"/>
              </w:rPr>
              <w:t>0.99</w:t>
            </w:r>
            <w:r w:rsidRPr="00585410">
              <w:rPr>
                <w:rFonts w:ascii="Times New Roman" w:hAnsi="Times New Roman" w:cs="Times New Roman"/>
                <w:bCs/>
                <w:sz w:val="20"/>
                <w:szCs w:val="20"/>
                <w:lang w:val="en-GB"/>
              </w:rPr>
              <w:t>-1.4</w:t>
            </w:r>
            <w:r w:rsidR="0076215D" w:rsidRPr="00585410">
              <w:rPr>
                <w:rFonts w:ascii="Times New Roman" w:hAnsi="Times New Roman" w:cs="Times New Roman"/>
                <w:bCs/>
                <w:sz w:val="20"/>
                <w:szCs w:val="20"/>
                <w:lang w:val="en-GB"/>
              </w:rPr>
              <w:t>2</w:t>
            </w:r>
            <w:r w:rsidRPr="00585410">
              <w:rPr>
                <w:rFonts w:ascii="Times New Roman" w:hAnsi="Times New Roman" w:cs="Times New Roman"/>
                <w:bCs/>
                <w:sz w:val="20"/>
                <w:szCs w:val="20"/>
                <w:lang w:val="en-GB"/>
              </w:rPr>
              <w:t>)</w:t>
            </w:r>
          </w:p>
        </w:tc>
      </w:tr>
      <w:tr w:rsidR="00BD2420" w:rsidRPr="00585410" w14:paraId="2FF0AAD3" w14:textId="77777777" w:rsidTr="00B70DA7">
        <w:trPr>
          <w:trHeight w:val="290"/>
          <w:jc w:val="center"/>
        </w:trPr>
        <w:tc>
          <w:tcPr>
            <w:tcW w:w="1873" w:type="dxa"/>
            <w:shd w:val="clear" w:color="auto" w:fill="auto"/>
            <w:vAlign w:val="center"/>
            <w:hideMark/>
          </w:tcPr>
          <w:p w14:paraId="4B37550A" w14:textId="77777777"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No partner</w:t>
            </w:r>
          </w:p>
        </w:tc>
        <w:tc>
          <w:tcPr>
            <w:tcW w:w="1567" w:type="dxa"/>
            <w:shd w:val="clear" w:color="auto" w:fill="auto"/>
            <w:vAlign w:val="center"/>
            <w:hideMark/>
          </w:tcPr>
          <w:p w14:paraId="24C6341B" w14:textId="77777777" w:rsidR="00BD2420" w:rsidRPr="00585410" w:rsidRDefault="00BD2420" w:rsidP="008330B2">
            <w:pPr>
              <w:spacing w:after="0" w:line="240" w:lineRule="auto"/>
              <w:jc w:val="center"/>
              <w:rPr>
                <w:rFonts w:ascii="Times New Roman" w:eastAsia="宋体" w:hAnsi="Times New Roman" w:cs="Times New Roman"/>
                <w:b/>
                <w:bCs/>
                <w:color w:val="000000"/>
                <w:sz w:val="20"/>
                <w:szCs w:val="20"/>
              </w:rPr>
            </w:pPr>
            <w:r w:rsidRPr="00585410">
              <w:rPr>
                <w:rFonts w:ascii="Times New Roman" w:eastAsia="宋体" w:hAnsi="Times New Roman" w:cs="Times New Roman"/>
                <w:b/>
                <w:bCs/>
                <w:color w:val="000000"/>
                <w:sz w:val="20"/>
                <w:szCs w:val="20"/>
              </w:rPr>
              <w:t>1.14 (1.05-1.23)</w:t>
            </w:r>
          </w:p>
        </w:tc>
        <w:tc>
          <w:tcPr>
            <w:tcW w:w="1669" w:type="dxa"/>
            <w:shd w:val="clear" w:color="auto" w:fill="auto"/>
            <w:vAlign w:val="center"/>
            <w:hideMark/>
          </w:tcPr>
          <w:p w14:paraId="62C9B09F" w14:textId="4B22FE61" w:rsidR="00BD2420" w:rsidRPr="00585410" w:rsidRDefault="00BD2420" w:rsidP="00020845">
            <w:pPr>
              <w:spacing w:after="0" w:line="240" w:lineRule="auto"/>
              <w:jc w:val="center"/>
              <w:rPr>
                <w:rFonts w:ascii="Times New Roman" w:eastAsia="宋体" w:hAnsi="Times New Roman" w:cs="Times New Roman"/>
                <w:b/>
                <w:bCs/>
                <w:color w:val="000000"/>
                <w:sz w:val="20"/>
                <w:szCs w:val="20"/>
              </w:rPr>
            </w:pPr>
            <w:r w:rsidRPr="00585410">
              <w:rPr>
                <w:rFonts w:ascii="Times New Roman" w:hAnsi="Times New Roman" w:cs="Times New Roman"/>
                <w:b/>
                <w:sz w:val="20"/>
                <w:szCs w:val="20"/>
                <w:lang w:val="en-GB"/>
              </w:rPr>
              <w:t>1.08 (1.01-1.15)</w:t>
            </w:r>
          </w:p>
        </w:tc>
        <w:tc>
          <w:tcPr>
            <w:tcW w:w="1561" w:type="dxa"/>
            <w:shd w:val="clear" w:color="auto" w:fill="auto"/>
            <w:vAlign w:val="center"/>
            <w:hideMark/>
          </w:tcPr>
          <w:p w14:paraId="6E89A22B"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0.97 (0.68-1.39)</w:t>
            </w:r>
          </w:p>
        </w:tc>
        <w:tc>
          <w:tcPr>
            <w:tcW w:w="1546" w:type="dxa"/>
            <w:shd w:val="clear" w:color="auto" w:fill="auto"/>
            <w:vAlign w:val="center"/>
            <w:hideMark/>
          </w:tcPr>
          <w:p w14:paraId="311F46BB" w14:textId="6F4FA5A9" w:rsidR="00BD2420" w:rsidRPr="00585410" w:rsidRDefault="00BD2420" w:rsidP="008330B2">
            <w:pPr>
              <w:spacing w:after="0" w:line="240" w:lineRule="auto"/>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0.87 (0.65-1.17)</w:t>
            </w:r>
          </w:p>
        </w:tc>
        <w:tc>
          <w:tcPr>
            <w:tcW w:w="1545" w:type="dxa"/>
            <w:shd w:val="clear" w:color="auto" w:fill="auto"/>
            <w:vAlign w:val="center"/>
            <w:hideMark/>
          </w:tcPr>
          <w:p w14:paraId="17E93832" w14:textId="77777777" w:rsidR="00BD2420" w:rsidRPr="00585410" w:rsidRDefault="00BD2420" w:rsidP="008330B2">
            <w:pPr>
              <w:spacing w:after="0" w:line="240" w:lineRule="auto"/>
              <w:jc w:val="center"/>
              <w:rPr>
                <w:rFonts w:ascii="Times New Roman" w:eastAsia="宋体" w:hAnsi="Times New Roman" w:cs="Times New Roman"/>
                <w:color w:val="000000"/>
                <w:sz w:val="20"/>
                <w:szCs w:val="20"/>
              </w:rPr>
            </w:pPr>
            <w:r w:rsidRPr="00585410">
              <w:rPr>
                <w:rFonts w:ascii="Times New Roman" w:eastAsia="宋体" w:hAnsi="Times New Roman" w:cs="Times New Roman"/>
                <w:color w:val="000000"/>
                <w:sz w:val="20"/>
                <w:szCs w:val="20"/>
              </w:rPr>
              <w:t>1.05 (0.94-1.18)</w:t>
            </w:r>
          </w:p>
        </w:tc>
        <w:tc>
          <w:tcPr>
            <w:tcW w:w="1545" w:type="dxa"/>
            <w:shd w:val="clear" w:color="auto" w:fill="auto"/>
            <w:vAlign w:val="center"/>
            <w:hideMark/>
          </w:tcPr>
          <w:p w14:paraId="691D9BD8" w14:textId="6C8231D5" w:rsidR="00BD2420" w:rsidRPr="00585410" w:rsidRDefault="00BD2420" w:rsidP="0076215D">
            <w:pPr>
              <w:spacing w:after="0" w:line="240" w:lineRule="auto"/>
              <w:jc w:val="center"/>
              <w:rPr>
                <w:rFonts w:ascii="Times New Roman" w:eastAsia="宋体" w:hAnsi="Times New Roman" w:cs="Times New Roman"/>
                <w:color w:val="000000"/>
                <w:sz w:val="20"/>
                <w:szCs w:val="20"/>
              </w:rPr>
            </w:pPr>
            <w:r w:rsidRPr="00585410">
              <w:rPr>
                <w:rFonts w:ascii="Times New Roman" w:hAnsi="Times New Roman" w:cs="Times New Roman"/>
                <w:bCs/>
                <w:sz w:val="20"/>
                <w:szCs w:val="20"/>
                <w:lang w:val="en-GB"/>
              </w:rPr>
              <w:t>1.04 (0.9</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-1.1</w:t>
            </w:r>
            <w:r w:rsidR="0076215D" w:rsidRPr="00585410">
              <w:rPr>
                <w:rFonts w:ascii="Times New Roman" w:hAnsi="Times New Roman" w:cs="Times New Roman"/>
                <w:bCs/>
                <w:sz w:val="20"/>
                <w:szCs w:val="20"/>
                <w:lang w:val="en-GB"/>
              </w:rPr>
              <w:t>4</w:t>
            </w:r>
            <w:r w:rsidRPr="00585410">
              <w:rPr>
                <w:rFonts w:ascii="Times New Roman" w:hAnsi="Times New Roman" w:cs="Times New Roman"/>
                <w:bCs/>
                <w:sz w:val="20"/>
                <w:szCs w:val="20"/>
                <w:lang w:val="en-GB"/>
              </w:rPr>
              <w:t>)</w:t>
            </w:r>
          </w:p>
        </w:tc>
      </w:tr>
    </w:tbl>
    <w:p w14:paraId="14561873" w14:textId="77777777" w:rsidR="008E3EF0" w:rsidRPr="00585410" w:rsidRDefault="008E3EF0" w:rsidP="00172CBC">
      <w:pPr>
        <w:autoSpaceDE w:val="0"/>
        <w:autoSpaceDN w:val="0"/>
        <w:adjustRightInd w:val="0"/>
        <w:spacing w:line="240" w:lineRule="auto"/>
        <w:rPr>
          <w:rFonts w:ascii="Times New Roman" w:hAnsi="Times New Roman" w:cs="Times New Roman"/>
          <w:b/>
          <w:lang w:val="en-GB"/>
        </w:rPr>
        <w:sectPr w:rsidR="008E3EF0" w:rsidRPr="00585410" w:rsidSect="007935F6">
          <w:pgSz w:w="16838" w:h="11906" w:orient="landscape" w:code="9"/>
          <w:pgMar w:top="1417" w:right="1417" w:bottom="1417" w:left="1417" w:header="708" w:footer="708" w:gutter="0"/>
          <w:cols w:space="708"/>
          <w:docGrid w:linePitch="360"/>
        </w:sectPr>
      </w:pPr>
    </w:p>
    <w:p w14:paraId="33BD81B8" w14:textId="12B64360" w:rsidR="00513886" w:rsidRPr="00585410" w:rsidRDefault="00513886" w:rsidP="00172CBC">
      <w:pPr>
        <w:autoSpaceDE w:val="0"/>
        <w:autoSpaceDN w:val="0"/>
        <w:adjustRightInd w:val="0"/>
        <w:spacing w:line="240" w:lineRule="auto"/>
        <w:rPr>
          <w:rFonts w:ascii="Times New Roman" w:hAnsi="Times New Roman" w:cs="Times New Roman"/>
          <w:b/>
          <w:sz w:val="24"/>
          <w:lang w:val="en-GB"/>
        </w:rPr>
      </w:pPr>
      <w:r w:rsidRPr="00585410">
        <w:rPr>
          <w:rFonts w:ascii="Times New Roman" w:hAnsi="Times New Roman" w:cs="Times New Roman"/>
          <w:b/>
          <w:sz w:val="24"/>
          <w:lang w:val="en-GB"/>
        </w:rPr>
        <w:lastRenderedPageBreak/>
        <w:t>References</w:t>
      </w:r>
    </w:p>
    <w:p w14:paraId="73AAA4E0" w14:textId="58FF4910" w:rsidR="00152BCA" w:rsidRPr="00585410" w:rsidRDefault="00513886"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b/>
          <w:lang w:val="en-GB"/>
        </w:rPr>
        <w:fldChar w:fldCharType="begin" w:fldLock="1"/>
      </w:r>
      <w:r w:rsidRPr="00585410">
        <w:rPr>
          <w:rFonts w:ascii="Times New Roman" w:hAnsi="Times New Roman" w:cs="Times New Roman"/>
          <w:b/>
          <w:lang w:val="en-GB"/>
        </w:rPr>
        <w:instrText xml:space="preserve">ADDIN Mendeley Bibliography CSL_BIBLIOGRAPHY </w:instrText>
      </w:r>
      <w:r w:rsidRPr="00585410">
        <w:rPr>
          <w:rFonts w:ascii="Times New Roman" w:hAnsi="Times New Roman" w:cs="Times New Roman"/>
          <w:b/>
          <w:lang w:val="en-GB"/>
        </w:rPr>
        <w:fldChar w:fldCharType="separate"/>
      </w:r>
      <w:r w:rsidR="00152BCA" w:rsidRPr="00585410">
        <w:rPr>
          <w:rFonts w:ascii="Times New Roman" w:hAnsi="Times New Roman" w:cs="Times New Roman"/>
          <w:noProof/>
          <w:szCs w:val="24"/>
        </w:rPr>
        <w:t xml:space="preserve">1. </w:t>
      </w:r>
      <w:r w:rsidR="00152BCA" w:rsidRPr="00585410">
        <w:rPr>
          <w:rFonts w:ascii="Times New Roman" w:hAnsi="Times New Roman" w:cs="Times New Roman"/>
          <w:noProof/>
          <w:szCs w:val="24"/>
        </w:rPr>
        <w:tab/>
        <w:t xml:space="preserve">Brouwer-Brolsma EM, Perenboom C, Sluik D, et al. Development and external validation of the “Flower-FFQ”: a FFQ designed for the Lifelines Cohort Study. </w:t>
      </w:r>
      <w:r w:rsidR="00152BCA" w:rsidRPr="00585410">
        <w:rPr>
          <w:rFonts w:ascii="Times New Roman" w:hAnsi="Times New Roman" w:cs="Times New Roman"/>
          <w:i/>
          <w:iCs/>
          <w:noProof/>
          <w:szCs w:val="24"/>
        </w:rPr>
        <w:t>Public Health Nutr</w:t>
      </w:r>
      <w:r w:rsidR="00152BCA" w:rsidRPr="00585410">
        <w:rPr>
          <w:rFonts w:ascii="Times New Roman" w:hAnsi="Times New Roman" w:cs="Times New Roman"/>
          <w:noProof/>
          <w:szCs w:val="24"/>
        </w:rPr>
        <w:t>. 2022;25(2):225-236. doi:10.1017/S1368980021002111</w:t>
      </w:r>
    </w:p>
    <w:p w14:paraId="74842C9E"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2. </w:t>
      </w:r>
      <w:r w:rsidRPr="00585410">
        <w:rPr>
          <w:rFonts w:ascii="Times New Roman" w:hAnsi="Times New Roman" w:cs="Times New Roman"/>
          <w:noProof/>
          <w:szCs w:val="24"/>
        </w:rPr>
        <w:tab/>
        <w:t xml:space="preserve">Vinke PC, Corpeleijn E, Dekker LH, Jacobs DR, Navis G, Kromhout D. Development of the food-based Lifelines Diet Score (LLDS) and its application in 129,369 Lifelines participants. </w:t>
      </w:r>
      <w:r w:rsidRPr="00585410">
        <w:rPr>
          <w:rFonts w:ascii="Times New Roman" w:hAnsi="Times New Roman" w:cs="Times New Roman"/>
          <w:i/>
          <w:iCs/>
          <w:noProof/>
          <w:szCs w:val="24"/>
        </w:rPr>
        <w:t>Eur J Clin Nutr</w:t>
      </w:r>
      <w:r w:rsidRPr="00585410">
        <w:rPr>
          <w:rFonts w:ascii="Times New Roman" w:hAnsi="Times New Roman" w:cs="Times New Roman"/>
          <w:noProof/>
          <w:szCs w:val="24"/>
        </w:rPr>
        <w:t>. 2018;72(8):1111-1119. doi:10.1038/S41430-018-0205-Z</w:t>
      </w:r>
    </w:p>
    <w:p w14:paraId="0DB0A45C"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3. </w:t>
      </w:r>
      <w:r w:rsidRPr="00585410">
        <w:rPr>
          <w:rFonts w:ascii="Times New Roman" w:hAnsi="Times New Roman" w:cs="Times New Roman"/>
          <w:noProof/>
          <w:szCs w:val="24"/>
        </w:rPr>
        <w:tab/>
        <w:t>Byambasukh O. Physical activity and cardiometabolic health: Focus on domain-specific associations of physical activity over the life course. Published online February 17, 2020. doi:10.33612/DISS.112903501</w:t>
      </w:r>
    </w:p>
    <w:p w14:paraId="4C9E13BF"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4. </w:t>
      </w:r>
      <w:r w:rsidRPr="00585410">
        <w:rPr>
          <w:rFonts w:ascii="Times New Roman" w:hAnsi="Times New Roman" w:cs="Times New Roman"/>
          <w:noProof/>
          <w:szCs w:val="24"/>
        </w:rPr>
        <w:tab/>
        <w:t xml:space="preserve">Byambasukh O, Snieder H, Corpeleijn E. Relation Between Leisure Time, Commuting, and Occupational Physical Activity With Blood Pressure in 125 402 Adults: The Lifelines Cohort. </w:t>
      </w:r>
      <w:r w:rsidRPr="00585410">
        <w:rPr>
          <w:rFonts w:ascii="Times New Roman" w:hAnsi="Times New Roman" w:cs="Times New Roman"/>
          <w:i/>
          <w:iCs/>
          <w:noProof/>
          <w:szCs w:val="24"/>
        </w:rPr>
        <w:t>J Am Heart Assoc</w:t>
      </w:r>
      <w:r w:rsidRPr="00585410">
        <w:rPr>
          <w:rFonts w:ascii="Times New Roman" w:hAnsi="Times New Roman" w:cs="Times New Roman"/>
          <w:noProof/>
          <w:szCs w:val="24"/>
        </w:rPr>
        <w:t>. 2020;9(4). doi:10.1161/JAHA.119.014313</w:t>
      </w:r>
    </w:p>
    <w:p w14:paraId="6768544F"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5. </w:t>
      </w:r>
      <w:r w:rsidRPr="00585410">
        <w:rPr>
          <w:rFonts w:ascii="Times New Roman" w:hAnsi="Times New Roman" w:cs="Times New Roman"/>
          <w:noProof/>
          <w:szCs w:val="24"/>
        </w:rPr>
        <w:tab/>
        <w:t xml:space="preserve">Wendel-Vos GCW, Schuit AJ, Saris WHM, Kromhout D. Reproducibility and relative validity of the short questionnaire to assess health-enhancing physical activity. </w:t>
      </w:r>
      <w:r w:rsidRPr="00585410">
        <w:rPr>
          <w:rFonts w:ascii="Times New Roman" w:hAnsi="Times New Roman" w:cs="Times New Roman"/>
          <w:i/>
          <w:iCs/>
          <w:noProof/>
          <w:szCs w:val="24"/>
        </w:rPr>
        <w:t>J Clin Epidemiol</w:t>
      </w:r>
      <w:r w:rsidRPr="00585410">
        <w:rPr>
          <w:rFonts w:ascii="Times New Roman" w:hAnsi="Times New Roman" w:cs="Times New Roman"/>
          <w:noProof/>
          <w:szCs w:val="24"/>
        </w:rPr>
        <w:t>. 2003;56(12):1163-1169. doi:10.1016/S0895-4356(03)00220-8</w:t>
      </w:r>
    </w:p>
    <w:p w14:paraId="2877574F"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6. </w:t>
      </w:r>
      <w:r w:rsidRPr="00585410">
        <w:rPr>
          <w:rFonts w:ascii="Times New Roman" w:hAnsi="Times New Roman" w:cs="Times New Roman"/>
          <w:noProof/>
          <w:szCs w:val="24"/>
        </w:rPr>
        <w:tab/>
        <w:t xml:space="preserve">Ekelund U, Steene-Johannessen J, Brown WJ, et al. Does physical activity attenuate, or even eliminate, the detrimental association of sitting time with mortality? A harmonised meta-analysis of data from more than 1 million men and women. </w:t>
      </w:r>
      <w:r w:rsidRPr="00585410">
        <w:rPr>
          <w:rFonts w:ascii="Times New Roman" w:hAnsi="Times New Roman" w:cs="Times New Roman"/>
          <w:i/>
          <w:iCs/>
          <w:noProof/>
          <w:szCs w:val="24"/>
        </w:rPr>
        <w:t>Lancet</w:t>
      </w:r>
      <w:r w:rsidRPr="00585410">
        <w:rPr>
          <w:rFonts w:ascii="Times New Roman" w:hAnsi="Times New Roman" w:cs="Times New Roman"/>
          <w:noProof/>
          <w:szCs w:val="24"/>
        </w:rPr>
        <w:t>. 2016;388(10051):1302-1310. doi:10.1016/S0140-6736(16)30370-1</w:t>
      </w:r>
    </w:p>
    <w:p w14:paraId="055D27CD"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7. </w:t>
      </w:r>
      <w:r w:rsidRPr="00585410">
        <w:rPr>
          <w:rFonts w:ascii="Times New Roman" w:hAnsi="Times New Roman" w:cs="Times New Roman"/>
          <w:noProof/>
          <w:szCs w:val="24"/>
        </w:rPr>
        <w:tab/>
        <w:t xml:space="preserve">Rosmalen JGM, Bos EH, De Jonge P. Validation of the Long-term Difficulties Inventory (LDI) and the List of Threatening Experiences (LTE) as measures of stress in epidemiological population-based cohort studies. </w:t>
      </w:r>
      <w:r w:rsidRPr="00585410">
        <w:rPr>
          <w:rFonts w:ascii="Times New Roman" w:hAnsi="Times New Roman" w:cs="Times New Roman"/>
          <w:i/>
          <w:iCs/>
          <w:noProof/>
          <w:szCs w:val="24"/>
        </w:rPr>
        <w:t>Psychol Med</w:t>
      </w:r>
      <w:r w:rsidRPr="00585410">
        <w:rPr>
          <w:rFonts w:ascii="Times New Roman" w:hAnsi="Times New Roman" w:cs="Times New Roman"/>
          <w:noProof/>
          <w:szCs w:val="24"/>
        </w:rPr>
        <w:t>. 2012;42(12):2599-2608. doi:10.1017/S0033291712000608</w:t>
      </w:r>
    </w:p>
    <w:p w14:paraId="61CC9C7E"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8. </w:t>
      </w:r>
      <w:r w:rsidRPr="00585410">
        <w:rPr>
          <w:rFonts w:ascii="Times New Roman" w:hAnsi="Times New Roman" w:cs="Times New Roman"/>
          <w:noProof/>
          <w:szCs w:val="24"/>
        </w:rPr>
        <w:tab/>
        <w:t>Guidelines for good nutrition 2015 | Advice | Health Council. Accessed October 26, 2022. https://www.gezondheidsraad.nl/documenten/adviezen/2015/11/04/richtlijnen-goede-voeding-2015</w:t>
      </w:r>
    </w:p>
    <w:p w14:paraId="019C7062"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9. </w:t>
      </w:r>
      <w:r w:rsidRPr="00585410">
        <w:rPr>
          <w:rFonts w:ascii="Times New Roman" w:hAnsi="Times New Roman" w:cs="Times New Roman"/>
          <w:noProof/>
          <w:szCs w:val="24"/>
        </w:rPr>
        <w:tab/>
        <w:t xml:space="preserve">Slagter SN, Vliet-Ostaptchouk JVV, Vonk JM, et al. Associations between smoking, components of metabolic syndrome and lipoprotein particle size. </w:t>
      </w:r>
      <w:r w:rsidRPr="00585410">
        <w:rPr>
          <w:rFonts w:ascii="Times New Roman" w:hAnsi="Times New Roman" w:cs="Times New Roman"/>
          <w:i/>
          <w:iCs/>
          <w:noProof/>
          <w:szCs w:val="24"/>
        </w:rPr>
        <w:t>BMC Med</w:t>
      </w:r>
      <w:r w:rsidRPr="00585410">
        <w:rPr>
          <w:rFonts w:ascii="Times New Roman" w:hAnsi="Times New Roman" w:cs="Times New Roman"/>
          <w:noProof/>
          <w:szCs w:val="24"/>
        </w:rPr>
        <w:t>. 2013;11(1). doi:10.1186/1741-7015-11-195</w:t>
      </w:r>
    </w:p>
    <w:p w14:paraId="69901493"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10. </w:t>
      </w:r>
      <w:r w:rsidRPr="00585410">
        <w:rPr>
          <w:rFonts w:ascii="Times New Roman" w:hAnsi="Times New Roman" w:cs="Times New Roman"/>
          <w:noProof/>
          <w:szCs w:val="24"/>
        </w:rPr>
        <w:tab/>
        <w:t xml:space="preserve">Hirshkowitz M, Whiton K, Albert SM, et al. National Sleep Foundation’s sleep time duration recommendations: methodology and results summary. </w:t>
      </w:r>
      <w:r w:rsidRPr="00585410">
        <w:rPr>
          <w:rFonts w:ascii="Times New Roman" w:hAnsi="Times New Roman" w:cs="Times New Roman"/>
          <w:i/>
          <w:iCs/>
          <w:noProof/>
          <w:szCs w:val="24"/>
        </w:rPr>
        <w:t>Sleep Heal</w:t>
      </w:r>
      <w:r w:rsidRPr="00585410">
        <w:rPr>
          <w:rFonts w:ascii="Times New Roman" w:hAnsi="Times New Roman" w:cs="Times New Roman"/>
          <w:noProof/>
          <w:szCs w:val="24"/>
        </w:rPr>
        <w:t>. 2015;1(1):40-43. doi:10.1016/J.SLEH.2014.12.010</w:t>
      </w:r>
    </w:p>
    <w:p w14:paraId="5772355A"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11. </w:t>
      </w:r>
      <w:r w:rsidRPr="00585410">
        <w:rPr>
          <w:rFonts w:ascii="Times New Roman" w:hAnsi="Times New Roman" w:cs="Times New Roman"/>
          <w:noProof/>
          <w:szCs w:val="24"/>
        </w:rPr>
        <w:tab/>
        <w:t xml:space="preserve">Kocevska D, Lysen TS, Dotinga A, et al. Sleep characteristics across the lifespan in 1.1 million people from the Netherlands, United Kingdom and United States: a systematic review and meta-analysis. </w:t>
      </w:r>
      <w:r w:rsidRPr="00585410">
        <w:rPr>
          <w:rFonts w:ascii="Times New Roman" w:hAnsi="Times New Roman" w:cs="Times New Roman"/>
          <w:i/>
          <w:iCs/>
          <w:noProof/>
          <w:szCs w:val="24"/>
        </w:rPr>
        <w:t>Nat Hum Behav</w:t>
      </w:r>
      <w:r w:rsidRPr="00585410">
        <w:rPr>
          <w:rFonts w:ascii="Times New Roman" w:hAnsi="Times New Roman" w:cs="Times New Roman"/>
          <w:noProof/>
          <w:szCs w:val="24"/>
        </w:rPr>
        <w:t>. 2021;5(1):113-122. doi:10.1038/S41562-020-00965-X</w:t>
      </w:r>
    </w:p>
    <w:p w14:paraId="53759CDA"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12. </w:t>
      </w:r>
      <w:r w:rsidRPr="00585410">
        <w:rPr>
          <w:rFonts w:ascii="Times New Roman" w:hAnsi="Times New Roman" w:cs="Times New Roman"/>
          <w:noProof/>
          <w:szCs w:val="24"/>
        </w:rPr>
        <w:tab/>
        <w:t xml:space="preserve">Yldau van der Ende M, Juarez-Orozco LE, Waardenburg I, et al. Sex-Based Differences in Unrecognized Myocardial Infarction. </w:t>
      </w:r>
      <w:r w:rsidRPr="00585410">
        <w:rPr>
          <w:rFonts w:ascii="Times New Roman" w:hAnsi="Times New Roman" w:cs="Times New Roman"/>
          <w:i/>
          <w:iCs/>
          <w:noProof/>
          <w:szCs w:val="24"/>
        </w:rPr>
        <w:t>J Am Heart Assoc</w:t>
      </w:r>
      <w:r w:rsidRPr="00585410">
        <w:rPr>
          <w:rFonts w:ascii="Times New Roman" w:hAnsi="Times New Roman" w:cs="Times New Roman"/>
          <w:noProof/>
          <w:szCs w:val="24"/>
        </w:rPr>
        <w:t>. 2020;9(13). doi:10.1161/JAHA.119.015519</w:t>
      </w:r>
    </w:p>
    <w:p w14:paraId="620F4B42"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lastRenderedPageBreak/>
        <w:t xml:space="preserve">13. </w:t>
      </w:r>
      <w:r w:rsidRPr="00585410">
        <w:rPr>
          <w:rFonts w:ascii="Times New Roman" w:hAnsi="Times New Roman" w:cs="Times New Roman"/>
          <w:noProof/>
          <w:szCs w:val="24"/>
        </w:rPr>
        <w:tab/>
        <w:t xml:space="preserve">van der Ende MY, Hartman MHT, Hagemeijer Y, et al. The LifeLines Cohort Study: Prevalence and treatment of cardiovascular disease and risk factors. </w:t>
      </w:r>
      <w:r w:rsidRPr="00585410">
        <w:rPr>
          <w:rFonts w:ascii="Times New Roman" w:hAnsi="Times New Roman" w:cs="Times New Roman"/>
          <w:i/>
          <w:iCs/>
          <w:noProof/>
          <w:szCs w:val="24"/>
        </w:rPr>
        <w:t>Int J Cardiol</w:t>
      </w:r>
      <w:r w:rsidRPr="00585410">
        <w:rPr>
          <w:rFonts w:ascii="Times New Roman" w:hAnsi="Times New Roman" w:cs="Times New Roman"/>
          <w:noProof/>
          <w:szCs w:val="24"/>
        </w:rPr>
        <w:t>. 2017;228:495-500. doi:10.1016/J.IJCARD.2016.11.061</w:t>
      </w:r>
    </w:p>
    <w:p w14:paraId="7FC70AAC"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14. </w:t>
      </w:r>
      <w:r w:rsidRPr="00585410">
        <w:rPr>
          <w:rFonts w:ascii="Times New Roman" w:hAnsi="Times New Roman" w:cs="Times New Roman"/>
          <w:noProof/>
          <w:szCs w:val="24"/>
        </w:rPr>
        <w:tab/>
        <w:t xml:space="preserve">Van Der Plaat DA, Vonk JM, Lahousse L, et al. Limited overlap in significant hits between genome-wide association studies on two airflow obstruction definitions in the same population. </w:t>
      </w:r>
      <w:r w:rsidRPr="00585410">
        <w:rPr>
          <w:rFonts w:ascii="Times New Roman" w:hAnsi="Times New Roman" w:cs="Times New Roman"/>
          <w:i/>
          <w:iCs/>
          <w:noProof/>
          <w:szCs w:val="24"/>
        </w:rPr>
        <w:t>BMC Pulm Med</w:t>
      </w:r>
      <w:r w:rsidRPr="00585410">
        <w:rPr>
          <w:rFonts w:ascii="Times New Roman" w:hAnsi="Times New Roman" w:cs="Times New Roman"/>
          <w:noProof/>
          <w:szCs w:val="24"/>
        </w:rPr>
        <w:t>. 2019;19(1):1-12. doi:10.1186/S12890-019-0811-0/FIGURES/3</w:t>
      </w:r>
    </w:p>
    <w:p w14:paraId="11F177AD"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szCs w:val="24"/>
        </w:rPr>
      </w:pPr>
      <w:r w:rsidRPr="00585410">
        <w:rPr>
          <w:rFonts w:ascii="Times New Roman" w:hAnsi="Times New Roman" w:cs="Times New Roman"/>
          <w:noProof/>
          <w:szCs w:val="24"/>
        </w:rPr>
        <w:t xml:space="preserve">15. </w:t>
      </w:r>
      <w:r w:rsidRPr="00585410">
        <w:rPr>
          <w:rFonts w:ascii="Times New Roman" w:hAnsi="Times New Roman" w:cs="Times New Roman"/>
          <w:noProof/>
          <w:szCs w:val="24"/>
        </w:rPr>
        <w:tab/>
        <w:t xml:space="preserve">Mohamed Hoesein FAA, Zanen P, Lammers JWJ. Lower limit of normal or FEV1/FVC. </w:t>
      </w:r>
      <w:r w:rsidRPr="00585410">
        <w:rPr>
          <w:rFonts w:ascii="Times New Roman" w:hAnsi="Times New Roman" w:cs="Times New Roman"/>
          <w:i/>
          <w:iCs/>
          <w:noProof/>
          <w:szCs w:val="24"/>
        </w:rPr>
        <w:t>Respir Med</w:t>
      </w:r>
      <w:r w:rsidRPr="00585410">
        <w:rPr>
          <w:rFonts w:ascii="Times New Roman" w:hAnsi="Times New Roman" w:cs="Times New Roman"/>
          <w:noProof/>
          <w:szCs w:val="24"/>
        </w:rPr>
        <w:t>. 2011;105(6):907-915. doi:10.1016/J.RMED.2011.01.008</w:t>
      </w:r>
    </w:p>
    <w:p w14:paraId="7788DFD1" w14:textId="77777777" w:rsidR="00152BCA" w:rsidRPr="00585410" w:rsidRDefault="00152BCA" w:rsidP="00152BCA">
      <w:pPr>
        <w:autoSpaceDE w:val="0"/>
        <w:autoSpaceDN w:val="0"/>
        <w:adjustRightInd w:val="0"/>
        <w:spacing w:line="240" w:lineRule="auto"/>
        <w:ind w:left="640" w:hanging="640"/>
        <w:rPr>
          <w:rFonts w:ascii="Times New Roman" w:hAnsi="Times New Roman" w:cs="Times New Roman"/>
          <w:noProof/>
        </w:rPr>
      </w:pPr>
      <w:r w:rsidRPr="00585410">
        <w:rPr>
          <w:rFonts w:ascii="Times New Roman" w:hAnsi="Times New Roman" w:cs="Times New Roman"/>
          <w:noProof/>
          <w:szCs w:val="24"/>
        </w:rPr>
        <w:t xml:space="preserve">16. </w:t>
      </w:r>
      <w:r w:rsidRPr="00585410">
        <w:rPr>
          <w:rFonts w:ascii="Times New Roman" w:hAnsi="Times New Roman" w:cs="Times New Roman"/>
          <w:noProof/>
          <w:szCs w:val="24"/>
        </w:rPr>
        <w:tab/>
        <w:t xml:space="preserve">Amini M, Bashirova D, Prins BP, et al. Eosinophil Count Is a Common Factor for Complex Metabolic and Pulmonary Traits and Diseases: The LifeLines Cohort Study. </w:t>
      </w:r>
      <w:r w:rsidRPr="00585410">
        <w:rPr>
          <w:rFonts w:ascii="Times New Roman" w:hAnsi="Times New Roman" w:cs="Times New Roman"/>
          <w:i/>
          <w:iCs/>
          <w:noProof/>
          <w:szCs w:val="24"/>
        </w:rPr>
        <w:t>PLoS One</w:t>
      </w:r>
      <w:r w:rsidRPr="00585410">
        <w:rPr>
          <w:rFonts w:ascii="Times New Roman" w:hAnsi="Times New Roman" w:cs="Times New Roman"/>
          <w:noProof/>
          <w:szCs w:val="24"/>
        </w:rPr>
        <w:t>. 2016;11(12). doi:10.1371/JOURNAL.PONE.0168480</w:t>
      </w:r>
    </w:p>
    <w:p w14:paraId="75437BD9" w14:textId="35625B8C" w:rsidR="00513886" w:rsidRPr="00585410" w:rsidRDefault="00513886" w:rsidP="00152BCA">
      <w:pPr>
        <w:autoSpaceDE w:val="0"/>
        <w:autoSpaceDN w:val="0"/>
        <w:adjustRightInd w:val="0"/>
        <w:spacing w:line="240" w:lineRule="auto"/>
        <w:ind w:left="640" w:hanging="640"/>
        <w:rPr>
          <w:rFonts w:ascii="Times New Roman" w:hAnsi="Times New Roman" w:cs="Times New Roman"/>
          <w:b/>
          <w:lang w:val="en-GB"/>
        </w:rPr>
      </w:pPr>
      <w:r w:rsidRPr="00585410">
        <w:rPr>
          <w:rFonts w:ascii="Times New Roman" w:hAnsi="Times New Roman" w:cs="Times New Roman"/>
          <w:b/>
          <w:lang w:val="en-GB"/>
        </w:rPr>
        <w:fldChar w:fldCharType="end"/>
      </w:r>
    </w:p>
    <w:sectPr w:rsidR="00513886" w:rsidRPr="00585410" w:rsidSect="007935F6">
      <w:pgSz w:w="16838" w:h="11906" w:orient="landscape"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B8309" w14:textId="77777777" w:rsidR="00E352B6" w:rsidRDefault="00E352B6" w:rsidP="00E43A90">
      <w:pPr>
        <w:spacing w:after="0" w:line="240" w:lineRule="auto"/>
      </w:pPr>
      <w:r>
        <w:separator/>
      </w:r>
    </w:p>
  </w:endnote>
  <w:endnote w:type="continuationSeparator" w:id="0">
    <w:p w14:paraId="2BA29790" w14:textId="77777777" w:rsidR="00E352B6" w:rsidRDefault="00E352B6" w:rsidP="00E43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187217"/>
      <w:docPartObj>
        <w:docPartGallery w:val="Page Numbers (Bottom of Page)"/>
        <w:docPartUnique/>
      </w:docPartObj>
    </w:sdtPr>
    <w:sdtEndPr>
      <w:rPr>
        <w:noProof/>
      </w:rPr>
    </w:sdtEndPr>
    <w:sdtContent>
      <w:p w14:paraId="567A9D5B" w14:textId="71421BC7" w:rsidR="00AA6984" w:rsidRDefault="00AA6984">
        <w:pPr>
          <w:pStyle w:val="ae"/>
          <w:jc w:val="center"/>
        </w:pPr>
        <w:r>
          <w:fldChar w:fldCharType="begin"/>
        </w:r>
        <w:r>
          <w:instrText xml:space="preserve"> PAGE   \* MERGEFORMAT </w:instrText>
        </w:r>
        <w:r>
          <w:fldChar w:fldCharType="separate"/>
        </w:r>
        <w:r>
          <w:rPr>
            <w:noProof/>
          </w:rPr>
          <w:t>2</w:t>
        </w:r>
        <w:r>
          <w:rPr>
            <w:noProof/>
          </w:rPr>
          <w:fldChar w:fldCharType="end"/>
        </w:r>
      </w:p>
    </w:sdtContent>
  </w:sdt>
  <w:p w14:paraId="272CBA2D" w14:textId="77777777" w:rsidR="00AA6984" w:rsidRDefault="00AA698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8DBBA" w14:textId="77777777" w:rsidR="00E352B6" w:rsidRDefault="00E352B6" w:rsidP="00E43A90">
      <w:pPr>
        <w:spacing w:after="0" w:line="240" w:lineRule="auto"/>
      </w:pPr>
      <w:r>
        <w:separator/>
      </w:r>
    </w:p>
  </w:footnote>
  <w:footnote w:type="continuationSeparator" w:id="0">
    <w:p w14:paraId="6C8826C1" w14:textId="77777777" w:rsidR="00E352B6" w:rsidRDefault="00E352B6" w:rsidP="00E43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80BBC"/>
    <w:multiLevelType w:val="hybridMultilevel"/>
    <w:tmpl w:val="D6DC5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A50453"/>
    <w:multiLevelType w:val="multilevel"/>
    <w:tmpl w:val="4B88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204BE6"/>
    <w:multiLevelType w:val="hybridMultilevel"/>
    <w:tmpl w:val="4028B76A"/>
    <w:lvl w:ilvl="0" w:tplc="519EA70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E3B4FD4"/>
    <w:multiLevelType w:val="multilevel"/>
    <w:tmpl w:val="7FBA8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522FDE"/>
    <w:multiLevelType w:val="hybridMultilevel"/>
    <w:tmpl w:val="9F620760"/>
    <w:lvl w:ilvl="0" w:tplc="15687CA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u, Y (epi)">
    <w15:presenceInfo w15:providerId="AD" w15:userId="S-1-5-21-4026909372-347270363-1254883879-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xNjUyNrc0NTAEspR0lIJTi4sz8/NACgwNagEd3Jo4LQAAAA=="/>
  </w:docVars>
  <w:rsids>
    <w:rsidRoot w:val="00FD2226"/>
    <w:rsid w:val="000002C8"/>
    <w:rsid w:val="000003C8"/>
    <w:rsid w:val="00000DE9"/>
    <w:rsid w:val="000017A5"/>
    <w:rsid w:val="00001C40"/>
    <w:rsid w:val="000026AD"/>
    <w:rsid w:val="00002B75"/>
    <w:rsid w:val="000030D5"/>
    <w:rsid w:val="0000329B"/>
    <w:rsid w:val="00003AD1"/>
    <w:rsid w:val="000044E9"/>
    <w:rsid w:val="00004563"/>
    <w:rsid w:val="0000524A"/>
    <w:rsid w:val="00005927"/>
    <w:rsid w:val="00005CE0"/>
    <w:rsid w:val="00005FB4"/>
    <w:rsid w:val="000060A8"/>
    <w:rsid w:val="0000612B"/>
    <w:rsid w:val="00006C6B"/>
    <w:rsid w:val="000108F0"/>
    <w:rsid w:val="00011824"/>
    <w:rsid w:val="00011BD0"/>
    <w:rsid w:val="00011E24"/>
    <w:rsid w:val="00012716"/>
    <w:rsid w:val="00012D91"/>
    <w:rsid w:val="00013194"/>
    <w:rsid w:val="000133F2"/>
    <w:rsid w:val="000134B4"/>
    <w:rsid w:val="00013F9C"/>
    <w:rsid w:val="00013FDC"/>
    <w:rsid w:val="0001411A"/>
    <w:rsid w:val="000143B3"/>
    <w:rsid w:val="00015D51"/>
    <w:rsid w:val="00016425"/>
    <w:rsid w:val="00017428"/>
    <w:rsid w:val="00020845"/>
    <w:rsid w:val="000215EC"/>
    <w:rsid w:val="0002178A"/>
    <w:rsid w:val="0002228B"/>
    <w:rsid w:val="000257D5"/>
    <w:rsid w:val="00025CBE"/>
    <w:rsid w:val="0002695B"/>
    <w:rsid w:val="00026994"/>
    <w:rsid w:val="0002718C"/>
    <w:rsid w:val="00030C65"/>
    <w:rsid w:val="000319C6"/>
    <w:rsid w:val="00032263"/>
    <w:rsid w:val="00032C5C"/>
    <w:rsid w:val="00032DF6"/>
    <w:rsid w:val="00032F68"/>
    <w:rsid w:val="0003358E"/>
    <w:rsid w:val="0003360B"/>
    <w:rsid w:val="00033AAE"/>
    <w:rsid w:val="00033F8E"/>
    <w:rsid w:val="0003471B"/>
    <w:rsid w:val="00034E2B"/>
    <w:rsid w:val="000356A7"/>
    <w:rsid w:val="00035E25"/>
    <w:rsid w:val="0003613D"/>
    <w:rsid w:val="0003652D"/>
    <w:rsid w:val="0003670C"/>
    <w:rsid w:val="0003788B"/>
    <w:rsid w:val="0004012D"/>
    <w:rsid w:val="00040F25"/>
    <w:rsid w:val="000416F9"/>
    <w:rsid w:val="00041930"/>
    <w:rsid w:val="000419D2"/>
    <w:rsid w:val="00041D76"/>
    <w:rsid w:val="0004212D"/>
    <w:rsid w:val="000424A8"/>
    <w:rsid w:val="00042505"/>
    <w:rsid w:val="00043B46"/>
    <w:rsid w:val="000447BF"/>
    <w:rsid w:val="00044C45"/>
    <w:rsid w:val="0004556B"/>
    <w:rsid w:val="00045B8B"/>
    <w:rsid w:val="00046246"/>
    <w:rsid w:val="000504B7"/>
    <w:rsid w:val="00050AF5"/>
    <w:rsid w:val="00051158"/>
    <w:rsid w:val="0005216A"/>
    <w:rsid w:val="000521CB"/>
    <w:rsid w:val="00052551"/>
    <w:rsid w:val="00053167"/>
    <w:rsid w:val="000536B5"/>
    <w:rsid w:val="00053E79"/>
    <w:rsid w:val="0005420F"/>
    <w:rsid w:val="0005450C"/>
    <w:rsid w:val="0005555B"/>
    <w:rsid w:val="000562EE"/>
    <w:rsid w:val="00057330"/>
    <w:rsid w:val="00057F37"/>
    <w:rsid w:val="00060556"/>
    <w:rsid w:val="000606F1"/>
    <w:rsid w:val="00060A7A"/>
    <w:rsid w:val="00061A73"/>
    <w:rsid w:val="0006248F"/>
    <w:rsid w:val="00062A7A"/>
    <w:rsid w:val="00062B5C"/>
    <w:rsid w:val="00063235"/>
    <w:rsid w:val="00064511"/>
    <w:rsid w:val="00064F68"/>
    <w:rsid w:val="00066187"/>
    <w:rsid w:val="0006637F"/>
    <w:rsid w:val="000665AA"/>
    <w:rsid w:val="00066886"/>
    <w:rsid w:val="00066AF4"/>
    <w:rsid w:val="00067771"/>
    <w:rsid w:val="000677A1"/>
    <w:rsid w:val="000678CC"/>
    <w:rsid w:val="000679A7"/>
    <w:rsid w:val="00067C1F"/>
    <w:rsid w:val="00070529"/>
    <w:rsid w:val="00070973"/>
    <w:rsid w:val="00071584"/>
    <w:rsid w:val="00071948"/>
    <w:rsid w:val="00071A3B"/>
    <w:rsid w:val="00071A9F"/>
    <w:rsid w:val="00071E19"/>
    <w:rsid w:val="00073552"/>
    <w:rsid w:val="00073C36"/>
    <w:rsid w:val="00073EC9"/>
    <w:rsid w:val="00073EE4"/>
    <w:rsid w:val="0007415A"/>
    <w:rsid w:val="0007415C"/>
    <w:rsid w:val="00075EA8"/>
    <w:rsid w:val="0007632C"/>
    <w:rsid w:val="00076D60"/>
    <w:rsid w:val="00076F82"/>
    <w:rsid w:val="00077969"/>
    <w:rsid w:val="00080F9A"/>
    <w:rsid w:val="00081F1D"/>
    <w:rsid w:val="0008241A"/>
    <w:rsid w:val="000827C1"/>
    <w:rsid w:val="00082E38"/>
    <w:rsid w:val="000831A5"/>
    <w:rsid w:val="00083524"/>
    <w:rsid w:val="0008430F"/>
    <w:rsid w:val="00084531"/>
    <w:rsid w:val="000858B9"/>
    <w:rsid w:val="00085D10"/>
    <w:rsid w:val="000862CF"/>
    <w:rsid w:val="00086994"/>
    <w:rsid w:val="000901ED"/>
    <w:rsid w:val="00090822"/>
    <w:rsid w:val="00090C20"/>
    <w:rsid w:val="000910AE"/>
    <w:rsid w:val="000911CD"/>
    <w:rsid w:val="00091B5D"/>
    <w:rsid w:val="00091E5E"/>
    <w:rsid w:val="00093839"/>
    <w:rsid w:val="00094B57"/>
    <w:rsid w:val="00094BE7"/>
    <w:rsid w:val="00094DE3"/>
    <w:rsid w:val="000957F7"/>
    <w:rsid w:val="00096107"/>
    <w:rsid w:val="00096451"/>
    <w:rsid w:val="00097487"/>
    <w:rsid w:val="00097613"/>
    <w:rsid w:val="00097A18"/>
    <w:rsid w:val="00097FAC"/>
    <w:rsid w:val="000A0056"/>
    <w:rsid w:val="000A0BC0"/>
    <w:rsid w:val="000A0C5C"/>
    <w:rsid w:val="000A129B"/>
    <w:rsid w:val="000A23E3"/>
    <w:rsid w:val="000A23FE"/>
    <w:rsid w:val="000A2A31"/>
    <w:rsid w:val="000A2AB4"/>
    <w:rsid w:val="000A3725"/>
    <w:rsid w:val="000A4D48"/>
    <w:rsid w:val="000A5859"/>
    <w:rsid w:val="000A5889"/>
    <w:rsid w:val="000A5B21"/>
    <w:rsid w:val="000A64E7"/>
    <w:rsid w:val="000A65C7"/>
    <w:rsid w:val="000A698F"/>
    <w:rsid w:val="000B0EC6"/>
    <w:rsid w:val="000B1162"/>
    <w:rsid w:val="000B123E"/>
    <w:rsid w:val="000B12ED"/>
    <w:rsid w:val="000B13F4"/>
    <w:rsid w:val="000B1527"/>
    <w:rsid w:val="000B1D56"/>
    <w:rsid w:val="000B203E"/>
    <w:rsid w:val="000B23E9"/>
    <w:rsid w:val="000B29E8"/>
    <w:rsid w:val="000B2A0D"/>
    <w:rsid w:val="000B4DF2"/>
    <w:rsid w:val="000B715D"/>
    <w:rsid w:val="000B753A"/>
    <w:rsid w:val="000B759E"/>
    <w:rsid w:val="000B7753"/>
    <w:rsid w:val="000B7D06"/>
    <w:rsid w:val="000C03CC"/>
    <w:rsid w:val="000C1DA7"/>
    <w:rsid w:val="000C1EEF"/>
    <w:rsid w:val="000C21AD"/>
    <w:rsid w:val="000C2DB1"/>
    <w:rsid w:val="000C2FFC"/>
    <w:rsid w:val="000C3670"/>
    <w:rsid w:val="000C36EF"/>
    <w:rsid w:val="000C3ED5"/>
    <w:rsid w:val="000C44CF"/>
    <w:rsid w:val="000C4969"/>
    <w:rsid w:val="000C4FE1"/>
    <w:rsid w:val="000C55A4"/>
    <w:rsid w:val="000C56AD"/>
    <w:rsid w:val="000C5DF1"/>
    <w:rsid w:val="000C608B"/>
    <w:rsid w:val="000C617B"/>
    <w:rsid w:val="000C7D42"/>
    <w:rsid w:val="000C7F8E"/>
    <w:rsid w:val="000D0722"/>
    <w:rsid w:val="000D0E7F"/>
    <w:rsid w:val="000D1139"/>
    <w:rsid w:val="000D1895"/>
    <w:rsid w:val="000D1905"/>
    <w:rsid w:val="000D1CDF"/>
    <w:rsid w:val="000D2454"/>
    <w:rsid w:val="000D2573"/>
    <w:rsid w:val="000D3022"/>
    <w:rsid w:val="000D33B4"/>
    <w:rsid w:val="000D3F7F"/>
    <w:rsid w:val="000D4021"/>
    <w:rsid w:val="000D4F3C"/>
    <w:rsid w:val="000D762F"/>
    <w:rsid w:val="000E0AE1"/>
    <w:rsid w:val="000E1AFB"/>
    <w:rsid w:val="000E1BA4"/>
    <w:rsid w:val="000E2A4A"/>
    <w:rsid w:val="000E2BD6"/>
    <w:rsid w:val="000E36D9"/>
    <w:rsid w:val="000E40D2"/>
    <w:rsid w:val="000E425B"/>
    <w:rsid w:val="000E4957"/>
    <w:rsid w:val="000E51E3"/>
    <w:rsid w:val="000E55F4"/>
    <w:rsid w:val="000E59C6"/>
    <w:rsid w:val="000E5E29"/>
    <w:rsid w:val="000E70A4"/>
    <w:rsid w:val="000E72AF"/>
    <w:rsid w:val="000E7F24"/>
    <w:rsid w:val="000F0489"/>
    <w:rsid w:val="000F08F0"/>
    <w:rsid w:val="000F1520"/>
    <w:rsid w:val="000F16EB"/>
    <w:rsid w:val="000F1D60"/>
    <w:rsid w:val="000F341D"/>
    <w:rsid w:val="000F368B"/>
    <w:rsid w:val="000F3873"/>
    <w:rsid w:val="000F3D2D"/>
    <w:rsid w:val="000F41D3"/>
    <w:rsid w:val="000F4827"/>
    <w:rsid w:val="000F5CDE"/>
    <w:rsid w:val="000F5E0E"/>
    <w:rsid w:val="000F627D"/>
    <w:rsid w:val="000F6BF2"/>
    <w:rsid w:val="000F6DD3"/>
    <w:rsid w:val="000F7277"/>
    <w:rsid w:val="000F72E7"/>
    <w:rsid w:val="000F7903"/>
    <w:rsid w:val="00100039"/>
    <w:rsid w:val="00100276"/>
    <w:rsid w:val="00100DB6"/>
    <w:rsid w:val="00101DD1"/>
    <w:rsid w:val="001025E5"/>
    <w:rsid w:val="001029AB"/>
    <w:rsid w:val="00102E4F"/>
    <w:rsid w:val="0010397D"/>
    <w:rsid w:val="00103B69"/>
    <w:rsid w:val="00104135"/>
    <w:rsid w:val="00104348"/>
    <w:rsid w:val="001043DF"/>
    <w:rsid w:val="00105062"/>
    <w:rsid w:val="00105488"/>
    <w:rsid w:val="001058FB"/>
    <w:rsid w:val="00105D3E"/>
    <w:rsid w:val="00105FCC"/>
    <w:rsid w:val="00106028"/>
    <w:rsid w:val="0010644E"/>
    <w:rsid w:val="001077B1"/>
    <w:rsid w:val="00107EDD"/>
    <w:rsid w:val="00110DDF"/>
    <w:rsid w:val="0011166F"/>
    <w:rsid w:val="0011168E"/>
    <w:rsid w:val="0011188E"/>
    <w:rsid w:val="00111A83"/>
    <w:rsid w:val="00111F88"/>
    <w:rsid w:val="001132F4"/>
    <w:rsid w:val="0011354A"/>
    <w:rsid w:val="00113974"/>
    <w:rsid w:val="00113A49"/>
    <w:rsid w:val="00113DE5"/>
    <w:rsid w:val="001149A5"/>
    <w:rsid w:val="0011540B"/>
    <w:rsid w:val="0011672D"/>
    <w:rsid w:val="00116A86"/>
    <w:rsid w:val="00116C52"/>
    <w:rsid w:val="00116DAE"/>
    <w:rsid w:val="00117A8E"/>
    <w:rsid w:val="00117F07"/>
    <w:rsid w:val="00120015"/>
    <w:rsid w:val="0012013E"/>
    <w:rsid w:val="001205F0"/>
    <w:rsid w:val="00121968"/>
    <w:rsid w:val="00121BE9"/>
    <w:rsid w:val="0012207F"/>
    <w:rsid w:val="00122713"/>
    <w:rsid w:val="00122A86"/>
    <w:rsid w:val="00122D7F"/>
    <w:rsid w:val="0012311A"/>
    <w:rsid w:val="001237C8"/>
    <w:rsid w:val="00123954"/>
    <w:rsid w:val="00123A3A"/>
    <w:rsid w:val="00123A57"/>
    <w:rsid w:val="00123B40"/>
    <w:rsid w:val="00123E05"/>
    <w:rsid w:val="00123F85"/>
    <w:rsid w:val="00125DB0"/>
    <w:rsid w:val="00125E1B"/>
    <w:rsid w:val="00126620"/>
    <w:rsid w:val="00127F40"/>
    <w:rsid w:val="001301B7"/>
    <w:rsid w:val="001308B4"/>
    <w:rsid w:val="00130A70"/>
    <w:rsid w:val="00130E52"/>
    <w:rsid w:val="001313C2"/>
    <w:rsid w:val="00131803"/>
    <w:rsid w:val="001324AE"/>
    <w:rsid w:val="00132C03"/>
    <w:rsid w:val="00132F54"/>
    <w:rsid w:val="001330ED"/>
    <w:rsid w:val="00133BC8"/>
    <w:rsid w:val="00133FC2"/>
    <w:rsid w:val="00134803"/>
    <w:rsid w:val="00134C0B"/>
    <w:rsid w:val="00135D94"/>
    <w:rsid w:val="00137263"/>
    <w:rsid w:val="00140764"/>
    <w:rsid w:val="00141254"/>
    <w:rsid w:val="001415E4"/>
    <w:rsid w:val="0014288A"/>
    <w:rsid w:val="00144504"/>
    <w:rsid w:val="0014470B"/>
    <w:rsid w:val="0014494A"/>
    <w:rsid w:val="00144A47"/>
    <w:rsid w:val="001451E5"/>
    <w:rsid w:val="00147E8F"/>
    <w:rsid w:val="00150457"/>
    <w:rsid w:val="00150730"/>
    <w:rsid w:val="00151084"/>
    <w:rsid w:val="00151115"/>
    <w:rsid w:val="0015190B"/>
    <w:rsid w:val="00151BD4"/>
    <w:rsid w:val="0015299D"/>
    <w:rsid w:val="00152BCA"/>
    <w:rsid w:val="00152DBB"/>
    <w:rsid w:val="00153489"/>
    <w:rsid w:val="00153B72"/>
    <w:rsid w:val="00154D53"/>
    <w:rsid w:val="00160125"/>
    <w:rsid w:val="001601F6"/>
    <w:rsid w:val="001610ED"/>
    <w:rsid w:val="001619B8"/>
    <w:rsid w:val="00161BF2"/>
    <w:rsid w:val="00161F24"/>
    <w:rsid w:val="00162BD3"/>
    <w:rsid w:val="00162F36"/>
    <w:rsid w:val="00163499"/>
    <w:rsid w:val="00164442"/>
    <w:rsid w:val="0016446B"/>
    <w:rsid w:val="00165285"/>
    <w:rsid w:val="00166154"/>
    <w:rsid w:val="00170051"/>
    <w:rsid w:val="0017068A"/>
    <w:rsid w:val="001709A7"/>
    <w:rsid w:val="00171130"/>
    <w:rsid w:val="0017120F"/>
    <w:rsid w:val="001714F6"/>
    <w:rsid w:val="00171C43"/>
    <w:rsid w:val="001721FE"/>
    <w:rsid w:val="001724B0"/>
    <w:rsid w:val="00172CBC"/>
    <w:rsid w:val="00172EEF"/>
    <w:rsid w:val="001749A2"/>
    <w:rsid w:val="00174D6D"/>
    <w:rsid w:val="0017539A"/>
    <w:rsid w:val="00175D7F"/>
    <w:rsid w:val="00176DDF"/>
    <w:rsid w:val="00176F43"/>
    <w:rsid w:val="00177276"/>
    <w:rsid w:val="001774A2"/>
    <w:rsid w:val="001800F3"/>
    <w:rsid w:val="00180D29"/>
    <w:rsid w:val="00180ED5"/>
    <w:rsid w:val="001838D9"/>
    <w:rsid w:val="00183BB2"/>
    <w:rsid w:val="001843AF"/>
    <w:rsid w:val="00184748"/>
    <w:rsid w:val="00184D7D"/>
    <w:rsid w:val="00186198"/>
    <w:rsid w:val="00186AEF"/>
    <w:rsid w:val="00186D37"/>
    <w:rsid w:val="00186DAD"/>
    <w:rsid w:val="0018764E"/>
    <w:rsid w:val="00187723"/>
    <w:rsid w:val="00187EC0"/>
    <w:rsid w:val="00190856"/>
    <w:rsid w:val="00190B91"/>
    <w:rsid w:val="00191157"/>
    <w:rsid w:val="00191B35"/>
    <w:rsid w:val="00191DFB"/>
    <w:rsid w:val="00191EE2"/>
    <w:rsid w:val="00192BEA"/>
    <w:rsid w:val="00193565"/>
    <w:rsid w:val="00194F1C"/>
    <w:rsid w:val="00194F40"/>
    <w:rsid w:val="001958EC"/>
    <w:rsid w:val="001969C3"/>
    <w:rsid w:val="00196A50"/>
    <w:rsid w:val="001977D3"/>
    <w:rsid w:val="00197CD6"/>
    <w:rsid w:val="001A1552"/>
    <w:rsid w:val="001A3B1F"/>
    <w:rsid w:val="001A406D"/>
    <w:rsid w:val="001A40E6"/>
    <w:rsid w:val="001A532A"/>
    <w:rsid w:val="001A5341"/>
    <w:rsid w:val="001A6513"/>
    <w:rsid w:val="001A6819"/>
    <w:rsid w:val="001A6E74"/>
    <w:rsid w:val="001A732B"/>
    <w:rsid w:val="001A774D"/>
    <w:rsid w:val="001A7A5B"/>
    <w:rsid w:val="001A7A91"/>
    <w:rsid w:val="001A7BF0"/>
    <w:rsid w:val="001A7CA7"/>
    <w:rsid w:val="001A7FC7"/>
    <w:rsid w:val="001B09D2"/>
    <w:rsid w:val="001B12C5"/>
    <w:rsid w:val="001B200C"/>
    <w:rsid w:val="001B230D"/>
    <w:rsid w:val="001B2C1A"/>
    <w:rsid w:val="001B3507"/>
    <w:rsid w:val="001B3735"/>
    <w:rsid w:val="001B3F81"/>
    <w:rsid w:val="001B454E"/>
    <w:rsid w:val="001B4E3E"/>
    <w:rsid w:val="001B4EDF"/>
    <w:rsid w:val="001B4EF9"/>
    <w:rsid w:val="001B6214"/>
    <w:rsid w:val="001B62B5"/>
    <w:rsid w:val="001B6B47"/>
    <w:rsid w:val="001B7A39"/>
    <w:rsid w:val="001B7CF8"/>
    <w:rsid w:val="001C0029"/>
    <w:rsid w:val="001C0D99"/>
    <w:rsid w:val="001C0F62"/>
    <w:rsid w:val="001C1628"/>
    <w:rsid w:val="001C1D2F"/>
    <w:rsid w:val="001C21D9"/>
    <w:rsid w:val="001C308C"/>
    <w:rsid w:val="001C3141"/>
    <w:rsid w:val="001C34EA"/>
    <w:rsid w:val="001C4678"/>
    <w:rsid w:val="001C4ED4"/>
    <w:rsid w:val="001C559E"/>
    <w:rsid w:val="001C5883"/>
    <w:rsid w:val="001C5C26"/>
    <w:rsid w:val="001C6298"/>
    <w:rsid w:val="001C744A"/>
    <w:rsid w:val="001C7DF3"/>
    <w:rsid w:val="001D0241"/>
    <w:rsid w:val="001D06D2"/>
    <w:rsid w:val="001D100A"/>
    <w:rsid w:val="001D1745"/>
    <w:rsid w:val="001D1968"/>
    <w:rsid w:val="001D277F"/>
    <w:rsid w:val="001D39E9"/>
    <w:rsid w:val="001D4C63"/>
    <w:rsid w:val="001D501C"/>
    <w:rsid w:val="001D5A3F"/>
    <w:rsid w:val="001D5A4A"/>
    <w:rsid w:val="001D7470"/>
    <w:rsid w:val="001D7636"/>
    <w:rsid w:val="001D7689"/>
    <w:rsid w:val="001D798F"/>
    <w:rsid w:val="001D7E37"/>
    <w:rsid w:val="001E0481"/>
    <w:rsid w:val="001E0567"/>
    <w:rsid w:val="001E060B"/>
    <w:rsid w:val="001E088E"/>
    <w:rsid w:val="001E09C9"/>
    <w:rsid w:val="001E0DD3"/>
    <w:rsid w:val="001E297B"/>
    <w:rsid w:val="001E2A23"/>
    <w:rsid w:val="001E2BAA"/>
    <w:rsid w:val="001E35E5"/>
    <w:rsid w:val="001E39A1"/>
    <w:rsid w:val="001E3B4A"/>
    <w:rsid w:val="001E3DC2"/>
    <w:rsid w:val="001E4131"/>
    <w:rsid w:val="001E6B96"/>
    <w:rsid w:val="001E6C82"/>
    <w:rsid w:val="001E7954"/>
    <w:rsid w:val="001E7E7F"/>
    <w:rsid w:val="001F011F"/>
    <w:rsid w:val="001F096B"/>
    <w:rsid w:val="001F0B60"/>
    <w:rsid w:val="001F17DA"/>
    <w:rsid w:val="001F1B88"/>
    <w:rsid w:val="001F2093"/>
    <w:rsid w:val="001F2CB3"/>
    <w:rsid w:val="001F3220"/>
    <w:rsid w:val="001F3368"/>
    <w:rsid w:val="001F3455"/>
    <w:rsid w:val="001F3890"/>
    <w:rsid w:val="001F4136"/>
    <w:rsid w:val="001F5453"/>
    <w:rsid w:val="001F5641"/>
    <w:rsid w:val="001F5CCF"/>
    <w:rsid w:val="001F652B"/>
    <w:rsid w:val="001F66E3"/>
    <w:rsid w:val="001F6B97"/>
    <w:rsid w:val="001F75F3"/>
    <w:rsid w:val="001F78A7"/>
    <w:rsid w:val="00200168"/>
    <w:rsid w:val="0020020E"/>
    <w:rsid w:val="00201482"/>
    <w:rsid w:val="00201FA1"/>
    <w:rsid w:val="00202234"/>
    <w:rsid w:val="00203059"/>
    <w:rsid w:val="002033C4"/>
    <w:rsid w:val="002041DA"/>
    <w:rsid w:val="0020459E"/>
    <w:rsid w:val="0020463A"/>
    <w:rsid w:val="002049A4"/>
    <w:rsid w:val="00205102"/>
    <w:rsid w:val="00205DCB"/>
    <w:rsid w:val="00207167"/>
    <w:rsid w:val="002105E0"/>
    <w:rsid w:val="00211A72"/>
    <w:rsid w:val="00211AA5"/>
    <w:rsid w:val="002124B6"/>
    <w:rsid w:val="0021316E"/>
    <w:rsid w:val="00213D02"/>
    <w:rsid w:val="00213DB2"/>
    <w:rsid w:val="00214FC6"/>
    <w:rsid w:val="00215B43"/>
    <w:rsid w:val="00215D22"/>
    <w:rsid w:val="00215ED5"/>
    <w:rsid w:val="00215F53"/>
    <w:rsid w:val="00216443"/>
    <w:rsid w:val="00216E90"/>
    <w:rsid w:val="00216EA9"/>
    <w:rsid w:val="00217FF2"/>
    <w:rsid w:val="0022075B"/>
    <w:rsid w:val="0022089E"/>
    <w:rsid w:val="00222279"/>
    <w:rsid w:val="002224E2"/>
    <w:rsid w:val="002225F7"/>
    <w:rsid w:val="00223323"/>
    <w:rsid w:val="002239F4"/>
    <w:rsid w:val="00224003"/>
    <w:rsid w:val="00224632"/>
    <w:rsid w:val="00224F7A"/>
    <w:rsid w:val="00224FE6"/>
    <w:rsid w:val="0022513E"/>
    <w:rsid w:val="002254A8"/>
    <w:rsid w:val="00225CE1"/>
    <w:rsid w:val="0022615F"/>
    <w:rsid w:val="002263FD"/>
    <w:rsid w:val="00226912"/>
    <w:rsid w:val="00226BD5"/>
    <w:rsid w:val="0022758B"/>
    <w:rsid w:val="0023020A"/>
    <w:rsid w:val="00230B57"/>
    <w:rsid w:val="00230FDB"/>
    <w:rsid w:val="002312D4"/>
    <w:rsid w:val="00232781"/>
    <w:rsid w:val="00232BA9"/>
    <w:rsid w:val="00232BDA"/>
    <w:rsid w:val="0023348B"/>
    <w:rsid w:val="002335E7"/>
    <w:rsid w:val="002339EF"/>
    <w:rsid w:val="0023400D"/>
    <w:rsid w:val="0023413B"/>
    <w:rsid w:val="00234231"/>
    <w:rsid w:val="002343A2"/>
    <w:rsid w:val="002349A7"/>
    <w:rsid w:val="00235186"/>
    <w:rsid w:val="00235332"/>
    <w:rsid w:val="00235E61"/>
    <w:rsid w:val="0023613D"/>
    <w:rsid w:val="002366D8"/>
    <w:rsid w:val="00236FA5"/>
    <w:rsid w:val="0023746B"/>
    <w:rsid w:val="00237747"/>
    <w:rsid w:val="002404D5"/>
    <w:rsid w:val="002407D7"/>
    <w:rsid w:val="00240E63"/>
    <w:rsid w:val="002412CE"/>
    <w:rsid w:val="0024191D"/>
    <w:rsid w:val="00241C9F"/>
    <w:rsid w:val="0024260B"/>
    <w:rsid w:val="00242800"/>
    <w:rsid w:val="002428FC"/>
    <w:rsid w:val="002431C0"/>
    <w:rsid w:val="00243607"/>
    <w:rsid w:val="00244575"/>
    <w:rsid w:val="00244B95"/>
    <w:rsid w:val="00245826"/>
    <w:rsid w:val="00247E97"/>
    <w:rsid w:val="00250154"/>
    <w:rsid w:val="002506E1"/>
    <w:rsid w:val="00250A06"/>
    <w:rsid w:val="00250AED"/>
    <w:rsid w:val="00250C40"/>
    <w:rsid w:val="00250CA4"/>
    <w:rsid w:val="0025178A"/>
    <w:rsid w:val="002518C3"/>
    <w:rsid w:val="002528C0"/>
    <w:rsid w:val="00253503"/>
    <w:rsid w:val="0025350D"/>
    <w:rsid w:val="00253945"/>
    <w:rsid w:val="002548DE"/>
    <w:rsid w:val="00254D89"/>
    <w:rsid w:val="00254E0A"/>
    <w:rsid w:val="00255158"/>
    <w:rsid w:val="002552C2"/>
    <w:rsid w:val="00256911"/>
    <w:rsid w:val="00256EC6"/>
    <w:rsid w:val="0025733F"/>
    <w:rsid w:val="00257643"/>
    <w:rsid w:val="002576A7"/>
    <w:rsid w:val="0026117C"/>
    <w:rsid w:val="002624AD"/>
    <w:rsid w:val="00262D59"/>
    <w:rsid w:val="00263307"/>
    <w:rsid w:val="002635A5"/>
    <w:rsid w:val="002642F8"/>
    <w:rsid w:val="0026511D"/>
    <w:rsid w:val="00265CE1"/>
    <w:rsid w:val="0026648C"/>
    <w:rsid w:val="00266970"/>
    <w:rsid w:val="00267152"/>
    <w:rsid w:val="00267B02"/>
    <w:rsid w:val="002703AB"/>
    <w:rsid w:val="00270E47"/>
    <w:rsid w:val="002716E3"/>
    <w:rsid w:val="00271EC6"/>
    <w:rsid w:val="002727A1"/>
    <w:rsid w:val="00272BE1"/>
    <w:rsid w:val="00272CD9"/>
    <w:rsid w:val="00272FA1"/>
    <w:rsid w:val="00274BC3"/>
    <w:rsid w:val="00275037"/>
    <w:rsid w:val="00275523"/>
    <w:rsid w:val="002807C1"/>
    <w:rsid w:val="00280A49"/>
    <w:rsid w:val="00280AEB"/>
    <w:rsid w:val="00280CD6"/>
    <w:rsid w:val="00280CE8"/>
    <w:rsid w:val="00281208"/>
    <w:rsid w:val="002813BA"/>
    <w:rsid w:val="00281729"/>
    <w:rsid w:val="00281D3B"/>
    <w:rsid w:val="00281DFF"/>
    <w:rsid w:val="00282337"/>
    <w:rsid w:val="00282907"/>
    <w:rsid w:val="00283337"/>
    <w:rsid w:val="00283FFD"/>
    <w:rsid w:val="00285351"/>
    <w:rsid w:val="002856F2"/>
    <w:rsid w:val="00286133"/>
    <w:rsid w:val="00286874"/>
    <w:rsid w:val="0028697E"/>
    <w:rsid w:val="00286FD7"/>
    <w:rsid w:val="002871E0"/>
    <w:rsid w:val="00287423"/>
    <w:rsid w:val="0028756B"/>
    <w:rsid w:val="002878C1"/>
    <w:rsid w:val="00287EDD"/>
    <w:rsid w:val="00290106"/>
    <w:rsid w:val="0029117A"/>
    <w:rsid w:val="002915FC"/>
    <w:rsid w:val="00291B52"/>
    <w:rsid w:val="0029260F"/>
    <w:rsid w:val="00292825"/>
    <w:rsid w:val="00292D90"/>
    <w:rsid w:val="00292D93"/>
    <w:rsid w:val="0029375E"/>
    <w:rsid w:val="0029393E"/>
    <w:rsid w:val="002949A2"/>
    <w:rsid w:val="00294AD1"/>
    <w:rsid w:val="00294D1D"/>
    <w:rsid w:val="00294F22"/>
    <w:rsid w:val="00295352"/>
    <w:rsid w:val="00297AA0"/>
    <w:rsid w:val="002A047A"/>
    <w:rsid w:val="002A13DC"/>
    <w:rsid w:val="002A153B"/>
    <w:rsid w:val="002A1F0E"/>
    <w:rsid w:val="002A265D"/>
    <w:rsid w:val="002A2E22"/>
    <w:rsid w:val="002A3822"/>
    <w:rsid w:val="002A4C4B"/>
    <w:rsid w:val="002A50A2"/>
    <w:rsid w:val="002A60B8"/>
    <w:rsid w:val="002A6543"/>
    <w:rsid w:val="002A69C5"/>
    <w:rsid w:val="002A7E3E"/>
    <w:rsid w:val="002B062F"/>
    <w:rsid w:val="002B0B8A"/>
    <w:rsid w:val="002B0CDE"/>
    <w:rsid w:val="002B1A47"/>
    <w:rsid w:val="002B27AE"/>
    <w:rsid w:val="002B2DCF"/>
    <w:rsid w:val="002B375F"/>
    <w:rsid w:val="002B3E89"/>
    <w:rsid w:val="002B3F4E"/>
    <w:rsid w:val="002B48DF"/>
    <w:rsid w:val="002B4F92"/>
    <w:rsid w:val="002B5AEE"/>
    <w:rsid w:val="002B5C08"/>
    <w:rsid w:val="002B5CFD"/>
    <w:rsid w:val="002B6423"/>
    <w:rsid w:val="002C0BB3"/>
    <w:rsid w:val="002C10DB"/>
    <w:rsid w:val="002C10E5"/>
    <w:rsid w:val="002C2FB7"/>
    <w:rsid w:val="002C3B57"/>
    <w:rsid w:val="002C4BC7"/>
    <w:rsid w:val="002C514B"/>
    <w:rsid w:val="002C7CA4"/>
    <w:rsid w:val="002D0480"/>
    <w:rsid w:val="002D0704"/>
    <w:rsid w:val="002D09AC"/>
    <w:rsid w:val="002D1795"/>
    <w:rsid w:val="002D2B48"/>
    <w:rsid w:val="002D32F2"/>
    <w:rsid w:val="002D348E"/>
    <w:rsid w:val="002D3631"/>
    <w:rsid w:val="002D4681"/>
    <w:rsid w:val="002D4D08"/>
    <w:rsid w:val="002D500E"/>
    <w:rsid w:val="002D56C1"/>
    <w:rsid w:val="002D59AE"/>
    <w:rsid w:val="002D651C"/>
    <w:rsid w:val="002E0075"/>
    <w:rsid w:val="002E09EA"/>
    <w:rsid w:val="002E2277"/>
    <w:rsid w:val="002E281E"/>
    <w:rsid w:val="002E2949"/>
    <w:rsid w:val="002E3C0B"/>
    <w:rsid w:val="002E4F85"/>
    <w:rsid w:val="002E557F"/>
    <w:rsid w:val="002E5A0D"/>
    <w:rsid w:val="002E5C14"/>
    <w:rsid w:val="002E60AC"/>
    <w:rsid w:val="002E6433"/>
    <w:rsid w:val="002E7059"/>
    <w:rsid w:val="002E73C6"/>
    <w:rsid w:val="002E74AE"/>
    <w:rsid w:val="002E7A0E"/>
    <w:rsid w:val="002F1646"/>
    <w:rsid w:val="002F2495"/>
    <w:rsid w:val="002F3CC0"/>
    <w:rsid w:val="002F3E84"/>
    <w:rsid w:val="002F46FD"/>
    <w:rsid w:val="002F590D"/>
    <w:rsid w:val="002F5AF9"/>
    <w:rsid w:val="002F5E60"/>
    <w:rsid w:val="002F6832"/>
    <w:rsid w:val="002F6938"/>
    <w:rsid w:val="002F6CB7"/>
    <w:rsid w:val="002F7552"/>
    <w:rsid w:val="002F7987"/>
    <w:rsid w:val="002F7FD3"/>
    <w:rsid w:val="0030066B"/>
    <w:rsid w:val="003008CD"/>
    <w:rsid w:val="003022CC"/>
    <w:rsid w:val="003038CC"/>
    <w:rsid w:val="00304118"/>
    <w:rsid w:val="00304482"/>
    <w:rsid w:val="0030455D"/>
    <w:rsid w:val="00304F29"/>
    <w:rsid w:val="003051AF"/>
    <w:rsid w:val="003052A3"/>
    <w:rsid w:val="00305477"/>
    <w:rsid w:val="00305666"/>
    <w:rsid w:val="0030573D"/>
    <w:rsid w:val="003057F1"/>
    <w:rsid w:val="00305891"/>
    <w:rsid w:val="00305D1F"/>
    <w:rsid w:val="00306685"/>
    <w:rsid w:val="003075D6"/>
    <w:rsid w:val="00307CEC"/>
    <w:rsid w:val="00310FD6"/>
    <w:rsid w:val="00311202"/>
    <w:rsid w:val="00311CB9"/>
    <w:rsid w:val="003125E5"/>
    <w:rsid w:val="00312B04"/>
    <w:rsid w:val="003136B9"/>
    <w:rsid w:val="00314035"/>
    <w:rsid w:val="00314C77"/>
    <w:rsid w:val="00315DB0"/>
    <w:rsid w:val="00315E70"/>
    <w:rsid w:val="00315E97"/>
    <w:rsid w:val="00316D44"/>
    <w:rsid w:val="00316E4F"/>
    <w:rsid w:val="0031784E"/>
    <w:rsid w:val="00317871"/>
    <w:rsid w:val="00317DDC"/>
    <w:rsid w:val="00317F7F"/>
    <w:rsid w:val="0032058E"/>
    <w:rsid w:val="00320E58"/>
    <w:rsid w:val="00321321"/>
    <w:rsid w:val="00321463"/>
    <w:rsid w:val="003236DA"/>
    <w:rsid w:val="00323B03"/>
    <w:rsid w:val="00323B70"/>
    <w:rsid w:val="00324E89"/>
    <w:rsid w:val="00324F70"/>
    <w:rsid w:val="00325CAC"/>
    <w:rsid w:val="0032619D"/>
    <w:rsid w:val="00326274"/>
    <w:rsid w:val="003264E1"/>
    <w:rsid w:val="00326879"/>
    <w:rsid w:val="00326D50"/>
    <w:rsid w:val="0032706F"/>
    <w:rsid w:val="0033014D"/>
    <w:rsid w:val="003301FE"/>
    <w:rsid w:val="00330469"/>
    <w:rsid w:val="00330CD0"/>
    <w:rsid w:val="00330D66"/>
    <w:rsid w:val="003314FA"/>
    <w:rsid w:val="0033159A"/>
    <w:rsid w:val="00332AF3"/>
    <w:rsid w:val="00332BDA"/>
    <w:rsid w:val="003331CF"/>
    <w:rsid w:val="00333856"/>
    <w:rsid w:val="003341B4"/>
    <w:rsid w:val="00334897"/>
    <w:rsid w:val="00334A7F"/>
    <w:rsid w:val="00334E14"/>
    <w:rsid w:val="00335364"/>
    <w:rsid w:val="00336768"/>
    <w:rsid w:val="00336B2D"/>
    <w:rsid w:val="00336BE5"/>
    <w:rsid w:val="00336ED8"/>
    <w:rsid w:val="003376CD"/>
    <w:rsid w:val="00337A19"/>
    <w:rsid w:val="00337BEA"/>
    <w:rsid w:val="00340779"/>
    <w:rsid w:val="003409A2"/>
    <w:rsid w:val="00342C2F"/>
    <w:rsid w:val="003432DB"/>
    <w:rsid w:val="00343945"/>
    <w:rsid w:val="00343AA6"/>
    <w:rsid w:val="00343E56"/>
    <w:rsid w:val="00344B74"/>
    <w:rsid w:val="00345BAB"/>
    <w:rsid w:val="003460FF"/>
    <w:rsid w:val="003469A2"/>
    <w:rsid w:val="00346DB8"/>
    <w:rsid w:val="00346F1C"/>
    <w:rsid w:val="00347322"/>
    <w:rsid w:val="00347A09"/>
    <w:rsid w:val="00347F68"/>
    <w:rsid w:val="00350200"/>
    <w:rsid w:val="0035085D"/>
    <w:rsid w:val="00350A3E"/>
    <w:rsid w:val="00350AFE"/>
    <w:rsid w:val="00351023"/>
    <w:rsid w:val="00351887"/>
    <w:rsid w:val="00351C07"/>
    <w:rsid w:val="00351F9E"/>
    <w:rsid w:val="0035221C"/>
    <w:rsid w:val="003536AB"/>
    <w:rsid w:val="003542F4"/>
    <w:rsid w:val="003542F9"/>
    <w:rsid w:val="00355127"/>
    <w:rsid w:val="003567F2"/>
    <w:rsid w:val="00356E16"/>
    <w:rsid w:val="003578C4"/>
    <w:rsid w:val="003579C3"/>
    <w:rsid w:val="00357B89"/>
    <w:rsid w:val="00357EE8"/>
    <w:rsid w:val="003605BE"/>
    <w:rsid w:val="00361052"/>
    <w:rsid w:val="003614E7"/>
    <w:rsid w:val="003618C2"/>
    <w:rsid w:val="00361CD7"/>
    <w:rsid w:val="00363C8A"/>
    <w:rsid w:val="0036494F"/>
    <w:rsid w:val="00367890"/>
    <w:rsid w:val="00367D4E"/>
    <w:rsid w:val="0037033C"/>
    <w:rsid w:val="003703D9"/>
    <w:rsid w:val="00370484"/>
    <w:rsid w:val="00370D0A"/>
    <w:rsid w:val="00371295"/>
    <w:rsid w:val="00372B45"/>
    <w:rsid w:val="00373DC1"/>
    <w:rsid w:val="00373E79"/>
    <w:rsid w:val="00374137"/>
    <w:rsid w:val="00374591"/>
    <w:rsid w:val="003745DF"/>
    <w:rsid w:val="00374A1D"/>
    <w:rsid w:val="00374BA5"/>
    <w:rsid w:val="00376858"/>
    <w:rsid w:val="00377C36"/>
    <w:rsid w:val="00380E6A"/>
    <w:rsid w:val="00381673"/>
    <w:rsid w:val="00381735"/>
    <w:rsid w:val="00382082"/>
    <w:rsid w:val="00382AEC"/>
    <w:rsid w:val="00382CFA"/>
    <w:rsid w:val="00383131"/>
    <w:rsid w:val="00383904"/>
    <w:rsid w:val="00383C29"/>
    <w:rsid w:val="00383DDD"/>
    <w:rsid w:val="00384283"/>
    <w:rsid w:val="00384289"/>
    <w:rsid w:val="00384554"/>
    <w:rsid w:val="0038464E"/>
    <w:rsid w:val="00384681"/>
    <w:rsid w:val="00384828"/>
    <w:rsid w:val="00384F9C"/>
    <w:rsid w:val="003850AF"/>
    <w:rsid w:val="00385289"/>
    <w:rsid w:val="003858AB"/>
    <w:rsid w:val="00385EC3"/>
    <w:rsid w:val="00387CA7"/>
    <w:rsid w:val="0039038B"/>
    <w:rsid w:val="0039044A"/>
    <w:rsid w:val="00390524"/>
    <w:rsid w:val="003911BE"/>
    <w:rsid w:val="00393000"/>
    <w:rsid w:val="0039314E"/>
    <w:rsid w:val="003932F6"/>
    <w:rsid w:val="00393684"/>
    <w:rsid w:val="0039400D"/>
    <w:rsid w:val="0039456F"/>
    <w:rsid w:val="00394611"/>
    <w:rsid w:val="003948AD"/>
    <w:rsid w:val="003948BD"/>
    <w:rsid w:val="00395317"/>
    <w:rsid w:val="0039584F"/>
    <w:rsid w:val="00395CF0"/>
    <w:rsid w:val="00396151"/>
    <w:rsid w:val="003961F4"/>
    <w:rsid w:val="0039643D"/>
    <w:rsid w:val="00397ADA"/>
    <w:rsid w:val="00397DB6"/>
    <w:rsid w:val="003A021B"/>
    <w:rsid w:val="003A1E25"/>
    <w:rsid w:val="003A1F1C"/>
    <w:rsid w:val="003A2EFD"/>
    <w:rsid w:val="003A355B"/>
    <w:rsid w:val="003A47C4"/>
    <w:rsid w:val="003A52FE"/>
    <w:rsid w:val="003A60A2"/>
    <w:rsid w:val="003A67CB"/>
    <w:rsid w:val="003A7318"/>
    <w:rsid w:val="003A79AB"/>
    <w:rsid w:val="003A7AEB"/>
    <w:rsid w:val="003B08E4"/>
    <w:rsid w:val="003B117B"/>
    <w:rsid w:val="003B13A3"/>
    <w:rsid w:val="003B1963"/>
    <w:rsid w:val="003B2B96"/>
    <w:rsid w:val="003B361B"/>
    <w:rsid w:val="003B40CB"/>
    <w:rsid w:val="003B44BA"/>
    <w:rsid w:val="003B4990"/>
    <w:rsid w:val="003B4A00"/>
    <w:rsid w:val="003B53D9"/>
    <w:rsid w:val="003B5BE1"/>
    <w:rsid w:val="003B629C"/>
    <w:rsid w:val="003B77CE"/>
    <w:rsid w:val="003C0E10"/>
    <w:rsid w:val="003C150D"/>
    <w:rsid w:val="003C164B"/>
    <w:rsid w:val="003C1B14"/>
    <w:rsid w:val="003C2F0E"/>
    <w:rsid w:val="003C3A3D"/>
    <w:rsid w:val="003C3BFB"/>
    <w:rsid w:val="003C4B12"/>
    <w:rsid w:val="003C5901"/>
    <w:rsid w:val="003C5E60"/>
    <w:rsid w:val="003C6EDD"/>
    <w:rsid w:val="003C7910"/>
    <w:rsid w:val="003C7D0A"/>
    <w:rsid w:val="003D0D42"/>
    <w:rsid w:val="003D175A"/>
    <w:rsid w:val="003D1799"/>
    <w:rsid w:val="003D3733"/>
    <w:rsid w:val="003D4265"/>
    <w:rsid w:val="003D6B5F"/>
    <w:rsid w:val="003D7B1F"/>
    <w:rsid w:val="003E1580"/>
    <w:rsid w:val="003E1BE5"/>
    <w:rsid w:val="003E2543"/>
    <w:rsid w:val="003E3593"/>
    <w:rsid w:val="003E4722"/>
    <w:rsid w:val="003E4C4B"/>
    <w:rsid w:val="003E5356"/>
    <w:rsid w:val="003E5DCB"/>
    <w:rsid w:val="003E6926"/>
    <w:rsid w:val="003E6DCA"/>
    <w:rsid w:val="003E7A95"/>
    <w:rsid w:val="003F1142"/>
    <w:rsid w:val="003F1CF4"/>
    <w:rsid w:val="003F23DC"/>
    <w:rsid w:val="003F2EA7"/>
    <w:rsid w:val="003F4AED"/>
    <w:rsid w:val="003F4B11"/>
    <w:rsid w:val="003F4BB1"/>
    <w:rsid w:val="003F537C"/>
    <w:rsid w:val="003F695F"/>
    <w:rsid w:val="003F6D27"/>
    <w:rsid w:val="003F7071"/>
    <w:rsid w:val="003F7237"/>
    <w:rsid w:val="003F7E7A"/>
    <w:rsid w:val="004023A7"/>
    <w:rsid w:val="004027DE"/>
    <w:rsid w:val="004031FD"/>
    <w:rsid w:val="004039DA"/>
    <w:rsid w:val="00403F77"/>
    <w:rsid w:val="00404017"/>
    <w:rsid w:val="004044B2"/>
    <w:rsid w:val="00405E4F"/>
    <w:rsid w:val="00406737"/>
    <w:rsid w:val="00407167"/>
    <w:rsid w:val="004073BA"/>
    <w:rsid w:val="004073C8"/>
    <w:rsid w:val="004074FD"/>
    <w:rsid w:val="0041012C"/>
    <w:rsid w:val="0041165D"/>
    <w:rsid w:val="0041291B"/>
    <w:rsid w:val="00412FC3"/>
    <w:rsid w:val="0041347A"/>
    <w:rsid w:val="004155E3"/>
    <w:rsid w:val="00415EB5"/>
    <w:rsid w:val="0041680D"/>
    <w:rsid w:val="00416C05"/>
    <w:rsid w:val="00416F3B"/>
    <w:rsid w:val="00417060"/>
    <w:rsid w:val="0041742B"/>
    <w:rsid w:val="00417806"/>
    <w:rsid w:val="00417843"/>
    <w:rsid w:val="00417E2B"/>
    <w:rsid w:val="004217A8"/>
    <w:rsid w:val="0042271B"/>
    <w:rsid w:val="00422890"/>
    <w:rsid w:val="00423532"/>
    <w:rsid w:val="00424248"/>
    <w:rsid w:val="004244F5"/>
    <w:rsid w:val="0042466E"/>
    <w:rsid w:val="00424DBA"/>
    <w:rsid w:val="0042570A"/>
    <w:rsid w:val="00425B5B"/>
    <w:rsid w:val="0042605F"/>
    <w:rsid w:val="00426082"/>
    <w:rsid w:val="0042655A"/>
    <w:rsid w:val="00426918"/>
    <w:rsid w:val="00426AD0"/>
    <w:rsid w:val="00426C68"/>
    <w:rsid w:val="0042783F"/>
    <w:rsid w:val="004300C6"/>
    <w:rsid w:val="00430688"/>
    <w:rsid w:val="0043094B"/>
    <w:rsid w:val="00431297"/>
    <w:rsid w:val="00432241"/>
    <w:rsid w:val="00432ACB"/>
    <w:rsid w:val="00432CBC"/>
    <w:rsid w:val="00433B59"/>
    <w:rsid w:val="00434289"/>
    <w:rsid w:val="0043455A"/>
    <w:rsid w:val="00434924"/>
    <w:rsid w:val="00434B26"/>
    <w:rsid w:val="0043510E"/>
    <w:rsid w:val="00436BC9"/>
    <w:rsid w:val="00437655"/>
    <w:rsid w:val="00437ABA"/>
    <w:rsid w:val="004400F2"/>
    <w:rsid w:val="00440847"/>
    <w:rsid w:val="00441971"/>
    <w:rsid w:val="004426C3"/>
    <w:rsid w:val="00442CDB"/>
    <w:rsid w:val="00442DB6"/>
    <w:rsid w:val="00443653"/>
    <w:rsid w:val="004449C2"/>
    <w:rsid w:val="00445598"/>
    <w:rsid w:val="00445C27"/>
    <w:rsid w:val="00445C61"/>
    <w:rsid w:val="00445DB9"/>
    <w:rsid w:val="00445EBF"/>
    <w:rsid w:val="00447A9B"/>
    <w:rsid w:val="0045057C"/>
    <w:rsid w:val="004516C4"/>
    <w:rsid w:val="00451916"/>
    <w:rsid w:val="00452251"/>
    <w:rsid w:val="00452F22"/>
    <w:rsid w:val="004546B3"/>
    <w:rsid w:val="00454A80"/>
    <w:rsid w:val="00454C7D"/>
    <w:rsid w:val="00455619"/>
    <w:rsid w:val="0045585B"/>
    <w:rsid w:val="00455EF0"/>
    <w:rsid w:val="00456430"/>
    <w:rsid w:val="0045646B"/>
    <w:rsid w:val="00456ABB"/>
    <w:rsid w:val="0045737C"/>
    <w:rsid w:val="004604BE"/>
    <w:rsid w:val="0046095D"/>
    <w:rsid w:val="00461D50"/>
    <w:rsid w:val="00461F21"/>
    <w:rsid w:val="00461FA7"/>
    <w:rsid w:val="00462242"/>
    <w:rsid w:val="00462F42"/>
    <w:rsid w:val="00463691"/>
    <w:rsid w:val="00463C95"/>
    <w:rsid w:val="00464BEA"/>
    <w:rsid w:val="00464FC9"/>
    <w:rsid w:val="00465975"/>
    <w:rsid w:val="00465E0E"/>
    <w:rsid w:val="0046638A"/>
    <w:rsid w:val="00470277"/>
    <w:rsid w:val="00470B77"/>
    <w:rsid w:val="004711FF"/>
    <w:rsid w:val="004714AD"/>
    <w:rsid w:val="004727C2"/>
    <w:rsid w:val="00472A00"/>
    <w:rsid w:val="00472E77"/>
    <w:rsid w:val="00473A1B"/>
    <w:rsid w:val="0047431F"/>
    <w:rsid w:val="004743CD"/>
    <w:rsid w:val="0047504B"/>
    <w:rsid w:val="004750CC"/>
    <w:rsid w:val="00475848"/>
    <w:rsid w:val="00475949"/>
    <w:rsid w:val="00475C99"/>
    <w:rsid w:val="00475D12"/>
    <w:rsid w:val="0047629D"/>
    <w:rsid w:val="00476505"/>
    <w:rsid w:val="0047759E"/>
    <w:rsid w:val="00477E6A"/>
    <w:rsid w:val="00477E93"/>
    <w:rsid w:val="00481CD6"/>
    <w:rsid w:val="004820CC"/>
    <w:rsid w:val="00482D30"/>
    <w:rsid w:val="00483F58"/>
    <w:rsid w:val="004840BC"/>
    <w:rsid w:val="004840D9"/>
    <w:rsid w:val="004847F3"/>
    <w:rsid w:val="00485196"/>
    <w:rsid w:val="0048559D"/>
    <w:rsid w:val="00485C98"/>
    <w:rsid w:val="004860C3"/>
    <w:rsid w:val="004864C6"/>
    <w:rsid w:val="00486F8E"/>
    <w:rsid w:val="0048740A"/>
    <w:rsid w:val="00487B23"/>
    <w:rsid w:val="004900DE"/>
    <w:rsid w:val="0049032E"/>
    <w:rsid w:val="00491461"/>
    <w:rsid w:val="0049319F"/>
    <w:rsid w:val="00493DEB"/>
    <w:rsid w:val="00494418"/>
    <w:rsid w:val="004948FA"/>
    <w:rsid w:val="00494B14"/>
    <w:rsid w:val="00495456"/>
    <w:rsid w:val="00495705"/>
    <w:rsid w:val="00496294"/>
    <w:rsid w:val="00496773"/>
    <w:rsid w:val="00496B88"/>
    <w:rsid w:val="00496C5D"/>
    <w:rsid w:val="00496FDC"/>
    <w:rsid w:val="004A0347"/>
    <w:rsid w:val="004A0445"/>
    <w:rsid w:val="004A1ABD"/>
    <w:rsid w:val="004A2135"/>
    <w:rsid w:val="004A298F"/>
    <w:rsid w:val="004A3333"/>
    <w:rsid w:val="004A36EF"/>
    <w:rsid w:val="004A3BE4"/>
    <w:rsid w:val="004A45F3"/>
    <w:rsid w:val="004A5145"/>
    <w:rsid w:val="004A590E"/>
    <w:rsid w:val="004A6CA7"/>
    <w:rsid w:val="004A6E0C"/>
    <w:rsid w:val="004A717B"/>
    <w:rsid w:val="004B0189"/>
    <w:rsid w:val="004B040E"/>
    <w:rsid w:val="004B0CE4"/>
    <w:rsid w:val="004B1CC9"/>
    <w:rsid w:val="004B2265"/>
    <w:rsid w:val="004B35B5"/>
    <w:rsid w:val="004B392B"/>
    <w:rsid w:val="004B3A25"/>
    <w:rsid w:val="004B3D61"/>
    <w:rsid w:val="004B40B0"/>
    <w:rsid w:val="004B40B8"/>
    <w:rsid w:val="004B4BFE"/>
    <w:rsid w:val="004B4D47"/>
    <w:rsid w:val="004B502A"/>
    <w:rsid w:val="004B61A4"/>
    <w:rsid w:val="004B62B3"/>
    <w:rsid w:val="004B6C12"/>
    <w:rsid w:val="004B7879"/>
    <w:rsid w:val="004C066F"/>
    <w:rsid w:val="004C06C6"/>
    <w:rsid w:val="004C06DB"/>
    <w:rsid w:val="004C2AEC"/>
    <w:rsid w:val="004C2ED0"/>
    <w:rsid w:val="004C3992"/>
    <w:rsid w:val="004C3FC5"/>
    <w:rsid w:val="004C40C2"/>
    <w:rsid w:val="004C4F4E"/>
    <w:rsid w:val="004C5300"/>
    <w:rsid w:val="004C57E1"/>
    <w:rsid w:val="004C598D"/>
    <w:rsid w:val="004C5DE8"/>
    <w:rsid w:val="004C6488"/>
    <w:rsid w:val="004C7045"/>
    <w:rsid w:val="004C790E"/>
    <w:rsid w:val="004D08E8"/>
    <w:rsid w:val="004D0C24"/>
    <w:rsid w:val="004D1D07"/>
    <w:rsid w:val="004D1D67"/>
    <w:rsid w:val="004D2A75"/>
    <w:rsid w:val="004D302F"/>
    <w:rsid w:val="004D3614"/>
    <w:rsid w:val="004D37B3"/>
    <w:rsid w:val="004D56F2"/>
    <w:rsid w:val="004D5AE1"/>
    <w:rsid w:val="004D5FF4"/>
    <w:rsid w:val="004D61B5"/>
    <w:rsid w:val="004D70DE"/>
    <w:rsid w:val="004D7610"/>
    <w:rsid w:val="004D79E2"/>
    <w:rsid w:val="004D7DDE"/>
    <w:rsid w:val="004E0E6D"/>
    <w:rsid w:val="004E1031"/>
    <w:rsid w:val="004E219E"/>
    <w:rsid w:val="004E2D8D"/>
    <w:rsid w:val="004E2E1E"/>
    <w:rsid w:val="004E3732"/>
    <w:rsid w:val="004E3EA5"/>
    <w:rsid w:val="004E572C"/>
    <w:rsid w:val="004E5B02"/>
    <w:rsid w:val="004E627E"/>
    <w:rsid w:val="004E6897"/>
    <w:rsid w:val="004E68D4"/>
    <w:rsid w:val="004E69FF"/>
    <w:rsid w:val="004E7859"/>
    <w:rsid w:val="004E7DEB"/>
    <w:rsid w:val="004F07C0"/>
    <w:rsid w:val="004F0AF2"/>
    <w:rsid w:val="004F1056"/>
    <w:rsid w:val="004F1252"/>
    <w:rsid w:val="004F12FD"/>
    <w:rsid w:val="004F1B22"/>
    <w:rsid w:val="004F1DA3"/>
    <w:rsid w:val="004F20DF"/>
    <w:rsid w:val="004F2D58"/>
    <w:rsid w:val="004F3572"/>
    <w:rsid w:val="004F4815"/>
    <w:rsid w:val="004F4FDF"/>
    <w:rsid w:val="004F5F59"/>
    <w:rsid w:val="004F621D"/>
    <w:rsid w:val="004F6B19"/>
    <w:rsid w:val="004F725F"/>
    <w:rsid w:val="004F7DD5"/>
    <w:rsid w:val="0050039F"/>
    <w:rsid w:val="0050040E"/>
    <w:rsid w:val="00500BDE"/>
    <w:rsid w:val="00501A62"/>
    <w:rsid w:val="00503561"/>
    <w:rsid w:val="00504BFD"/>
    <w:rsid w:val="00505420"/>
    <w:rsid w:val="0050553A"/>
    <w:rsid w:val="0050580B"/>
    <w:rsid w:val="00505C40"/>
    <w:rsid w:val="00507355"/>
    <w:rsid w:val="00507846"/>
    <w:rsid w:val="00507A53"/>
    <w:rsid w:val="005123A2"/>
    <w:rsid w:val="00513886"/>
    <w:rsid w:val="00514111"/>
    <w:rsid w:val="00514250"/>
    <w:rsid w:val="00514F34"/>
    <w:rsid w:val="0051529F"/>
    <w:rsid w:val="005164E0"/>
    <w:rsid w:val="005167C8"/>
    <w:rsid w:val="00517C12"/>
    <w:rsid w:val="005203AE"/>
    <w:rsid w:val="00520753"/>
    <w:rsid w:val="00520783"/>
    <w:rsid w:val="005208C2"/>
    <w:rsid w:val="0052097C"/>
    <w:rsid w:val="00522891"/>
    <w:rsid w:val="00522C4D"/>
    <w:rsid w:val="00522FDF"/>
    <w:rsid w:val="00523708"/>
    <w:rsid w:val="00524794"/>
    <w:rsid w:val="00524E1B"/>
    <w:rsid w:val="005251B7"/>
    <w:rsid w:val="005257A3"/>
    <w:rsid w:val="00525BBF"/>
    <w:rsid w:val="00526173"/>
    <w:rsid w:val="005263DC"/>
    <w:rsid w:val="00526A49"/>
    <w:rsid w:val="005305F3"/>
    <w:rsid w:val="0053093F"/>
    <w:rsid w:val="005309D0"/>
    <w:rsid w:val="00530C8D"/>
    <w:rsid w:val="0053144C"/>
    <w:rsid w:val="0053323C"/>
    <w:rsid w:val="00533458"/>
    <w:rsid w:val="005334EB"/>
    <w:rsid w:val="00534CAC"/>
    <w:rsid w:val="0053514E"/>
    <w:rsid w:val="00535205"/>
    <w:rsid w:val="0053573C"/>
    <w:rsid w:val="00535F31"/>
    <w:rsid w:val="005361F0"/>
    <w:rsid w:val="00536BEC"/>
    <w:rsid w:val="00536D20"/>
    <w:rsid w:val="00536D6F"/>
    <w:rsid w:val="00536DE2"/>
    <w:rsid w:val="0053712A"/>
    <w:rsid w:val="00540718"/>
    <w:rsid w:val="0054115D"/>
    <w:rsid w:val="005429F2"/>
    <w:rsid w:val="00543050"/>
    <w:rsid w:val="0054309E"/>
    <w:rsid w:val="005442D1"/>
    <w:rsid w:val="00544ADD"/>
    <w:rsid w:val="00544D5B"/>
    <w:rsid w:val="00544D61"/>
    <w:rsid w:val="00545301"/>
    <w:rsid w:val="00545401"/>
    <w:rsid w:val="005456FC"/>
    <w:rsid w:val="00546118"/>
    <w:rsid w:val="0054652A"/>
    <w:rsid w:val="005468BF"/>
    <w:rsid w:val="00546A8E"/>
    <w:rsid w:val="00546F6B"/>
    <w:rsid w:val="00547278"/>
    <w:rsid w:val="00547476"/>
    <w:rsid w:val="00547C21"/>
    <w:rsid w:val="005503CF"/>
    <w:rsid w:val="0055089A"/>
    <w:rsid w:val="00550B2C"/>
    <w:rsid w:val="00550BB7"/>
    <w:rsid w:val="0055167A"/>
    <w:rsid w:val="00551830"/>
    <w:rsid w:val="00551B20"/>
    <w:rsid w:val="00552B5A"/>
    <w:rsid w:val="00553A50"/>
    <w:rsid w:val="00553AEA"/>
    <w:rsid w:val="005544B4"/>
    <w:rsid w:val="00554517"/>
    <w:rsid w:val="005548D8"/>
    <w:rsid w:val="00554F78"/>
    <w:rsid w:val="005558C1"/>
    <w:rsid w:val="005561C0"/>
    <w:rsid w:val="005563FD"/>
    <w:rsid w:val="005565E9"/>
    <w:rsid w:val="00557674"/>
    <w:rsid w:val="0056092C"/>
    <w:rsid w:val="00561096"/>
    <w:rsid w:val="00561243"/>
    <w:rsid w:val="00561DC3"/>
    <w:rsid w:val="00562BDB"/>
    <w:rsid w:val="00562F33"/>
    <w:rsid w:val="00563A7F"/>
    <w:rsid w:val="00563A95"/>
    <w:rsid w:val="00563E24"/>
    <w:rsid w:val="00564ACE"/>
    <w:rsid w:val="00565A67"/>
    <w:rsid w:val="00566E22"/>
    <w:rsid w:val="00566FA3"/>
    <w:rsid w:val="0056771D"/>
    <w:rsid w:val="00567AAC"/>
    <w:rsid w:val="0057011B"/>
    <w:rsid w:val="00570807"/>
    <w:rsid w:val="0057154B"/>
    <w:rsid w:val="005722E8"/>
    <w:rsid w:val="00572D2F"/>
    <w:rsid w:val="005737B6"/>
    <w:rsid w:val="00573C3C"/>
    <w:rsid w:val="00573CDB"/>
    <w:rsid w:val="00574245"/>
    <w:rsid w:val="00574E97"/>
    <w:rsid w:val="00575140"/>
    <w:rsid w:val="00576588"/>
    <w:rsid w:val="005769CF"/>
    <w:rsid w:val="00576A34"/>
    <w:rsid w:val="00576B41"/>
    <w:rsid w:val="005770CC"/>
    <w:rsid w:val="0058049A"/>
    <w:rsid w:val="00580C20"/>
    <w:rsid w:val="00580C67"/>
    <w:rsid w:val="00581563"/>
    <w:rsid w:val="00581823"/>
    <w:rsid w:val="00581AC7"/>
    <w:rsid w:val="0058366F"/>
    <w:rsid w:val="00584778"/>
    <w:rsid w:val="00585410"/>
    <w:rsid w:val="005856AE"/>
    <w:rsid w:val="00585E36"/>
    <w:rsid w:val="00585F54"/>
    <w:rsid w:val="00586318"/>
    <w:rsid w:val="00587A08"/>
    <w:rsid w:val="00587E03"/>
    <w:rsid w:val="00587E28"/>
    <w:rsid w:val="005918B8"/>
    <w:rsid w:val="00591CF7"/>
    <w:rsid w:val="00592447"/>
    <w:rsid w:val="00593703"/>
    <w:rsid w:val="00593F2B"/>
    <w:rsid w:val="00594076"/>
    <w:rsid w:val="0059512E"/>
    <w:rsid w:val="00596608"/>
    <w:rsid w:val="00597485"/>
    <w:rsid w:val="00597CAC"/>
    <w:rsid w:val="00597F9A"/>
    <w:rsid w:val="005A183B"/>
    <w:rsid w:val="005A1A4C"/>
    <w:rsid w:val="005A1D29"/>
    <w:rsid w:val="005A1DC6"/>
    <w:rsid w:val="005A25C1"/>
    <w:rsid w:val="005A3164"/>
    <w:rsid w:val="005A35B6"/>
    <w:rsid w:val="005A4C11"/>
    <w:rsid w:val="005A5216"/>
    <w:rsid w:val="005A5417"/>
    <w:rsid w:val="005A7250"/>
    <w:rsid w:val="005A7539"/>
    <w:rsid w:val="005A7C9D"/>
    <w:rsid w:val="005B0AD0"/>
    <w:rsid w:val="005B1801"/>
    <w:rsid w:val="005B1F88"/>
    <w:rsid w:val="005B27A0"/>
    <w:rsid w:val="005B2E91"/>
    <w:rsid w:val="005B345D"/>
    <w:rsid w:val="005B3B77"/>
    <w:rsid w:val="005B5C3A"/>
    <w:rsid w:val="005B6395"/>
    <w:rsid w:val="005B6542"/>
    <w:rsid w:val="005C0040"/>
    <w:rsid w:val="005C03E0"/>
    <w:rsid w:val="005C05D2"/>
    <w:rsid w:val="005C085D"/>
    <w:rsid w:val="005C0A6E"/>
    <w:rsid w:val="005C0D53"/>
    <w:rsid w:val="005C1A4A"/>
    <w:rsid w:val="005C1FBA"/>
    <w:rsid w:val="005C23F6"/>
    <w:rsid w:val="005C26FA"/>
    <w:rsid w:val="005C2743"/>
    <w:rsid w:val="005C2B83"/>
    <w:rsid w:val="005C4118"/>
    <w:rsid w:val="005C427A"/>
    <w:rsid w:val="005C4B47"/>
    <w:rsid w:val="005C4DC2"/>
    <w:rsid w:val="005C5D7E"/>
    <w:rsid w:val="005C687A"/>
    <w:rsid w:val="005D08AB"/>
    <w:rsid w:val="005D0AE9"/>
    <w:rsid w:val="005D1248"/>
    <w:rsid w:val="005D1319"/>
    <w:rsid w:val="005D15E1"/>
    <w:rsid w:val="005D191C"/>
    <w:rsid w:val="005D3738"/>
    <w:rsid w:val="005D5424"/>
    <w:rsid w:val="005D587E"/>
    <w:rsid w:val="005D5F5F"/>
    <w:rsid w:val="005D6251"/>
    <w:rsid w:val="005D651B"/>
    <w:rsid w:val="005D6543"/>
    <w:rsid w:val="005D691A"/>
    <w:rsid w:val="005D6CE6"/>
    <w:rsid w:val="005D6E1B"/>
    <w:rsid w:val="005D77C6"/>
    <w:rsid w:val="005D7E26"/>
    <w:rsid w:val="005E0F6B"/>
    <w:rsid w:val="005E1B2D"/>
    <w:rsid w:val="005E2FD3"/>
    <w:rsid w:val="005E30D6"/>
    <w:rsid w:val="005E39C4"/>
    <w:rsid w:val="005E4AE5"/>
    <w:rsid w:val="005E55F9"/>
    <w:rsid w:val="005E5621"/>
    <w:rsid w:val="005E61BF"/>
    <w:rsid w:val="005E668D"/>
    <w:rsid w:val="005E7CA5"/>
    <w:rsid w:val="005F1C42"/>
    <w:rsid w:val="005F1C80"/>
    <w:rsid w:val="005F1D6B"/>
    <w:rsid w:val="005F1E52"/>
    <w:rsid w:val="005F25B3"/>
    <w:rsid w:val="005F3894"/>
    <w:rsid w:val="005F3987"/>
    <w:rsid w:val="005F41AA"/>
    <w:rsid w:val="005F4629"/>
    <w:rsid w:val="005F478B"/>
    <w:rsid w:val="005F4C26"/>
    <w:rsid w:val="005F6F1B"/>
    <w:rsid w:val="005F72DA"/>
    <w:rsid w:val="005F77B3"/>
    <w:rsid w:val="005F7BB2"/>
    <w:rsid w:val="0060061D"/>
    <w:rsid w:val="006008E7"/>
    <w:rsid w:val="006008F8"/>
    <w:rsid w:val="00600AB1"/>
    <w:rsid w:val="00601098"/>
    <w:rsid w:val="00601415"/>
    <w:rsid w:val="00601CA5"/>
    <w:rsid w:val="00601DF9"/>
    <w:rsid w:val="006021D8"/>
    <w:rsid w:val="0060225D"/>
    <w:rsid w:val="00602383"/>
    <w:rsid w:val="006027B0"/>
    <w:rsid w:val="00604D71"/>
    <w:rsid w:val="006064DD"/>
    <w:rsid w:val="006074C5"/>
    <w:rsid w:val="006079B0"/>
    <w:rsid w:val="00612A5A"/>
    <w:rsid w:val="006155D5"/>
    <w:rsid w:val="0061590E"/>
    <w:rsid w:val="00616F03"/>
    <w:rsid w:val="0061714A"/>
    <w:rsid w:val="006171C7"/>
    <w:rsid w:val="006176AA"/>
    <w:rsid w:val="00617B0F"/>
    <w:rsid w:val="00617B93"/>
    <w:rsid w:val="00620778"/>
    <w:rsid w:val="00620CFE"/>
    <w:rsid w:val="00620D5A"/>
    <w:rsid w:val="0062102F"/>
    <w:rsid w:val="0062148D"/>
    <w:rsid w:val="00621734"/>
    <w:rsid w:val="0062181E"/>
    <w:rsid w:val="00622198"/>
    <w:rsid w:val="006238CE"/>
    <w:rsid w:val="00623D98"/>
    <w:rsid w:val="00623E4C"/>
    <w:rsid w:val="00624369"/>
    <w:rsid w:val="0062562D"/>
    <w:rsid w:val="00625CEE"/>
    <w:rsid w:val="00626FC9"/>
    <w:rsid w:val="006277FC"/>
    <w:rsid w:val="00627E77"/>
    <w:rsid w:val="0063034E"/>
    <w:rsid w:val="0063047F"/>
    <w:rsid w:val="00630E22"/>
    <w:rsid w:val="006329A6"/>
    <w:rsid w:val="0063312B"/>
    <w:rsid w:val="00633AE5"/>
    <w:rsid w:val="00634B2D"/>
    <w:rsid w:val="00635195"/>
    <w:rsid w:val="00635347"/>
    <w:rsid w:val="0063551F"/>
    <w:rsid w:val="00636070"/>
    <w:rsid w:val="0063628D"/>
    <w:rsid w:val="006363F8"/>
    <w:rsid w:val="00636DE6"/>
    <w:rsid w:val="00636E3F"/>
    <w:rsid w:val="00636F7F"/>
    <w:rsid w:val="00637058"/>
    <w:rsid w:val="0063750D"/>
    <w:rsid w:val="0063750E"/>
    <w:rsid w:val="006378CE"/>
    <w:rsid w:val="00637E93"/>
    <w:rsid w:val="00641AE2"/>
    <w:rsid w:val="00641B63"/>
    <w:rsid w:val="0064218E"/>
    <w:rsid w:val="00642A79"/>
    <w:rsid w:val="00642D91"/>
    <w:rsid w:val="00642F7F"/>
    <w:rsid w:val="00643D66"/>
    <w:rsid w:val="006441FF"/>
    <w:rsid w:val="006448E3"/>
    <w:rsid w:val="006450C9"/>
    <w:rsid w:val="00645BB3"/>
    <w:rsid w:val="00646F6E"/>
    <w:rsid w:val="0064718A"/>
    <w:rsid w:val="00650722"/>
    <w:rsid w:val="006515D1"/>
    <w:rsid w:val="006515D3"/>
    <w:rsid w:val="0065171B"/>
    <w:rsid w:val="00651980"/>
    <w:rsid w:val="00651D0E"/>
    <w:rsid w:val="00651ED0"/>
    <w:rsid w:val="00652497"/>
    <w:rsid w:val="006528B7"/>
    <w:rsid w:val="006536DB"/>
    <w:rsid w:val="0065394A"/>
    <w:rsid w:val="00653B93"/>
    <w:rsid w:val="00654107"/>
    <w:rsid w:val="00654225"/>
    <w:rsid w:val="00654258"/>
    <w:rsid w:val="00654972"/>
    <w:rsid w:val="00654C09"/>
    <w:rsid w:val="00655820"/>
    <w:rsid w:val="00656CCB"/>
    <w:rsid w:val="00657A7A"/>
    <w:rsid w:val="006605DA"/>
    <w:rsid w:val="006609F2"/>
    <w:rsid w:val="00661BF9"/>
    <w:rsid w:val="006623E4"/>
    <w:rsid w:val="0066260B"/>
    <w:rsid w:val="00662AC5"/>
    <w:rsid w:val="00662FB2"/>
    <w:rsid w:val="006631C2"/>
    <w:rsid w:val="006646ED"/>
    <w:rsid w:val="00664812"/>
    <w:rsid w:val="006650BF"/>
    <w:rsid w:val="006652BF"/>
    <w:rsid w:val="00665D51"/>
    <w:rsid w:val="00666B62"/>
    <w:rsid w:val="0066724A"/>
    <w:rsid w:val="00667AD8"/>
    <w:rsid w:val="00667F9E"/>
    <w:rsid w:val="0067038F"/>
    <w:rsid w:val="00670A20"/>
    <w:rsid w:val="00671698"/>
    <w:rsid w:val="00671803"/>
    <w:rsid w:val="006718A8"/>
    <w:rsid w:val="00671E19"/>
    <w:rsid w:val="00671EC2"/>
    <w:rsid w:val="00672F00"/>
    <w:rsid w:val="00672FCD"/>
    <w:rsid w:val="00673153"/>
    <w:rsid w:val="00673871"/>
    <w:rsid w:val="0067518D"/>
    <w:rsid w:val="00676BE1"/>
    <w:rsid w:val="00676D84"/>
    <w:rsid w:val="006776AC"/>
    <w:rsid w:val="00680480"/>
    <w:rsid w:val="00680AD5"/>
    <w:rsid w:val="00681DB3"/>
    <w:rsid w:val="00682BDC"/>
    <w:rsid w:val="00682DCB"/>
    <w:rsid w:val="00684793"/>
    <w:rsid w:val="00685008"/>
    <w:rsid w:val="00686118"/>
    <w:rsid w:val="0068617A"/>
    <w:rsid w:val="00686A37"/>
    <w:rsid w:val="006871BA"/>
    <w:rsid w:val="00687CA4"/>
    <w:rsid w:val="006900F8"/>
    <w:rsid w:val="0069034B"/>
    <w:rsid w:val="006904E5"/>
    <w:rsid w:val="0069059F"/>
    <w:rsid w:val="00691847"/>
    <w:rsid w:val="006926D9"/>
    <w:rsid w:val="00693D28"/>
    <w:rsid w:val="00694919"/>
    <w:rsid w:val="00694A39"/>
    <w:rsid w:val="00695830"/>
    <w:rsid w:val="00696ABE"/>
    <w:rsid w:val="00696B8C"/>
    <w:rsid w:val="00697C6F"/>
    <w:rsid w:val="006A0C55"/>
    <w:rsid w:val="006A0F86"/>
    <w:rsid w:val="006A26ED"/>
    <w:rsid w:val="006A328B"/>
    <w:rsid w:val="006A3292"/>
    <w:rsid w:val="006A32FA"/>
    <w:rsid w:val="006A39DD"/>
    <w:rsid w:val="006A4CBD"/>
    <w:rsid w:val="006A54F3"/>
    <w:rsid w:val="006A55F7"/>
    <w:rsid w:val="006A5B52"/>
    <w:rsid w:val="006A5B79"/>
    <w:rsid w:val="006A5D6C"/>
    <w:rsid w:val="006A5E3E"/>
    <w:rsid w:val="006A6BAF"/>
    <w:rsid w:val="006A6D76"/>
    <w:rsid w:val="006A75CD"/>
    <w:rsid w:val="006B0E3E"/>
    <w:rsid w:val="006B1060"/>
    <w:rsid w:val="006B159E"/>
    <w:rsid w:val="006B1F72"/>
    <w:rsid w:val="006B20EE"/>
    <w:rsid w:val="006B2162"/>
    <w:rsid w:val="006B388C"/>
    <w:rsid w:val="006B3D2C"/>
    <w:rsid w:val="006B3F68"/>
    <w:rsid w:val="006B4172"/>
    <w:rsid w:val="006B45DB"/>
    <w:rsid w:val="006B4878"/>
    <w:rsid w:val="006B5ECB"/>
    <w:rsid w:val="006B5ECF"/>
    <w:rsid w:val="006B6EAC"/>
    <w:rsid w:val="006B7E4F"/>
    <w:rsid w:val="006C0201"/>
    <w:rsid w:val="006C0677"/>
    <w:rsid w:val="006C1314"/>
    <w:rsid w:val="006C2626"/>
    <w:rsid w:val="006C274F"/>
    <w:rsid w:val="006C3476"/>
    <w:rsid w:val="006C3A81"/>
    <w:rsid w:val="006C3E91"/>
    <w:rsid w:val="006C58B7"/>
    <w:rsid w:val="006C684F"/>
    <w:rsid w:val="006C6A77"/>
    <w:rsid w:val="006C6E5A"/>
    <w:rsid w:val="006C70BD"/>
    <w:rsid w:val="006C70EC"/>
    <w:rsid w:val="006C7E3E"/>
    <w:rsid w:val="006D098F"/>
    <w:rsid w:val="006D1278"/>
    <w:rsid w:val="006D1627"/>
    <w:rsid w:val="006D1938"/>
    <w:rsid w:val="006D19B6"/>
    <w:rsid w:val="006D1B7A"/>
    <w:rsid w:val="006D1C2C"/>
    <w:rsid w:val="006D1CA0"/>
    <w:rsid w:val="006D1F13"/>
    <w:rsid w:val="006D2D16"/>
    <w:rsid w:val="006D3012"/>
    <w:rsid w:val="006D3266"/>
    <w:rsid w:val="006D33CF"/>
    <w:rsid w:val="006D34BA"/>
    <w:rsid w:val="006D3842"/>
    <w:rsid w:val="006D3D77"/>
    <w:rsid w:val="006D3EEC"/>
    <w:rsid w:val="006D3FCF"/>
    <w:rsid w:val="006D54ED"/>
    <w:rsid w:val="006D58CA"/>
    <w:rsid w:val="006D5B12"/>
    <w:rsid w:val="006D634D"/>
    <w:rsid w:val="006D67E6"/>
    <w:rsid w:val="006D68F8"/>
    <w:rsid w:val="006D6BDA"/>
    <w:rsid w:val="006D76E2"/>
    <w:rsid w:val="006D7A7A"/>
    <w:rsid w:val="006E0352"/>
    <w:rsid w:val="006E0D13"/>
    <w:rsid w:val="006E0D4E"/>
    <w:rsid w:val="006E1B62"/>
    <w:rsid w:val="006E1DBC"/>
    <w:rsid w:val="006E1EB8"/>
    <w:rsid w:val="006E2270"/>
    <w:rsid w:val="006E2770"/>
    <w:rsid w:val="006E302B"/>
    <w:rsid w:val="006E392A"/>
    <w:rsid w:val="006E5D57"/>
    <w:rsid w:val="006E6572"/>
    <w:rsid w:val="006E69CC"/>
    <w:rsid w:val="006E6A13"/>
    <w:rsid w:val="006E6F02"/>
    <w:rsid w:val="006E75D2"/>
    <w:rsid w:val="006E7996"/>
    <w:rsid w:val="006E7D53"/>
    <w:rsid w:val="006F0FC7"/>
    <w:rsid w:val="006F244C"/>
    <w:rsid w:val="006F2718"/>
    <w:rsid w:val="006F2E54"/>
    <w:rsid w:val="006F331A"/>
    <w:rsid w:val="006F3806"/>
    <w:rsid w:val="006F5132"/>
    <w:rsid w:val="006F5187"/>
    <w:rsid w:val="006F5A0D"/>
    <w:rsid w:val="006F6C93"/>
    <w:rsid w:val="006F6E39"/>
    <w:rsid w:val="006F778E"/>
    <w:rsid w:val="0070090A"/>
    <w:rsid w:val="00701026"/>
    <w:rsid w:val="00702151"/>
    <w:rsid w:val="007023B4"/>
    <w:rsid w:val="00702645"/>
    <w:rsid w:val="007027DA"/>
    <w:rsid w:val="00703749"/>
    <w:rsid w:val="00704BDF"/>
    <w:rsid w:val="00705050"/>
    <w:rsid w:val="00705CD5"/>
    <w:rsid w:val="007063DE"/>
    <w:rsid w:val="00707B7C"/>
    <w:rsid w:val="00711D86"/>
    <w:rsid w:val="00712BEC"/>
    <w:rsid w:val="00712C50"/>
    <w:rsid w:val="00713696"/>
    <w:rsid w:val="00714267"/>
    <w:rsid w:val="00714F77"/>
    <w:rsid w:val="00715F61"/>
    <w:rsid w:val="00716D05"/>
    <w:rsid w:val="007178DD"/>
    <w:rsid w:val="00717B7D"/>
    <w:rsid w:val="00720337"/>
    <w:rsid w:val="00720F70"/>
    <w:rsid w:val="00721D87"/>
    <w:rsid w:val="00722373"/>
    <w:rsid w:val="007234A5"/>
    <w:rsid w:val="007242EF"/>
    <w:rsid w:val="0072451E"/>
    <w:rsid w:val="0072462B"/>
    <w:rsid w:val="0072468F"/>
    <w:rsid w:val="0072469C"/>
    <w:rsid w:val="00724C80"/>
    <w:rsid w:val="00724C92"/>
    <w:rsid w:val="007256C1"/>
    <w:rsid w:val="007256C9"/>
    <w:rsid w:val="007257A0"/>
    <w:rsid w:val="00725B27"/>
    <w:rsid w:val="007267D7"/>
    <w:rsid w:val="00730DD4"/>
    <w:rsid w:val="00731DF1"/>
    <w:rsid w:val="00732534"/>
    <w:rsid w:val="007329B8"/>
    <w:rsid w:val="007331B3"/>
    <w:rsid w:val="0073384C"/>
    <w:rsid w:val="007340B9"/>
    <w:rsid w:val="007347DC"/>
    <w:rsid w:val="00734B2D"/>
    <w:rsid w:val="00734C21"/>
    <w:rsid w:val="00734DB6"/>
    <w:rsid w:val="007354B9"/>
    <w:rsid w:val="00735B41"/>
    <w:rsid w:val="00736322"/>
    <w:rsid w:val="007370C1"/>
    <w:rsid w:val="007375E5"/>
    <w:rsid w:val="00737720"/>
    <w:rsid w:val="00740412"/>
    <w:rsid w:val="007418C7"/>
    <w:rsid w:val="00741A76"/>
    <w:rsid w:val="00741B93"/>
    <w:rsid w:val="007424D9"/>
    <w:rsid w:val="007433EC"/>
    <w:rsid w:val="0074343F"/>
    <w:rsid w:val="00743E0A"/>
    <w:rsid w:val="007445FA"/>
    <w:rsid w:val="00744B99"/>
    <w:rsid w:val="0074557A"/>
    <w:rsid w:val="007458E0"/>
    <w:rsid w:val="00745E0D"/>
    <w:rsid w:val="00746D37"/>
    <w:rsid w:val="007478D0"/>
    <w:rsid w:val="007511BD"/>
    <w:rsid w:val="00751392"/>
    <w:rsid w:val="0075147A"/>
    <w:rsid w:val="00751898"/>
    <w:rsid w:val="00751C63"/>
    <w:rsid w:val="007525F1"/>
    <w:rsid w:val="00752C08"/>
    <w:rsid w:val="00753866"/>
    <w:rsid w:val="00754044"/>
    <w:rsid w:val="00754623"/>
    <w:rsid w:val="00755CAF"/>
    <w:rsid w:val="00756149"/>
    <w:rsid w:val="007567F0"/>
    <w:rsid w:val="00756E7C"/>
    <w:rsid w:val="00756E8E"/>
    <w:rsid w:val="0076156B"/>
    <w:rsid w:val="00761B34"/>
    <w:rsid w:val="0076215D"/>
    <w:rsid w:val="00762B90"/>
    <w:rsid w:val="007630C9"/>
    <w:rsid w:val="007631C9"/>
    <w:rsid w:val="00763815"/>
    <w:rsid w:val="00764C79"/>
    <w:rsid w:val="0076567E"/>
    <w:rsid w:val="00765A5D"/>
    <w:rsid w:val="00766369"/>
    <w:rsid w:val="007667CA"/>
    <w:rsid w:val="0076690D"/>
    <w:rsid w:val="007700EF"/>
    <w:rsid w:val="00770531"/>
    <w:rsid w:val="00770D88"/>
    <w:rsid w:val="00770E9D"/>
    <w:rsid w:val="00770EDD"/>
    <w:rsid w:val="0077144D"/>
    <w:rsid w:val="00772287"/>
    <w:rsid w:val="007724E8"/>
    <w:rsid w:val="00772C96"/>
    <w:rsid w:val="00772EA0"/>
    <w:rsid w:val="007730CC"/>
    <w:rsid w:val="00773C1D"/>
    <w:rsid w:val="00773D81"/>
    <w:rsid w:val="007745C5"/>
    <w:rsid w:val="0077480E"/>
    <w:rsid w:val="00775118"/>
    <w:rsid w:val="007753D7"/>
    <w:rsid w:val="0077577F"/>
    <w:rsid w:val="00775D8D"/>
    <w:rsid w:val="00775F2C"/>
    <w:rsid w:val="0077639A"/>
    <w:rsid w:val="0077656D"/>
    <w:rsid w:val="00776B53"/>
    <w:rsid w:val="007772A3"/>
    <w:rsid w:val="007777BF"/>
    <w:rsid w:val="0078003F"/>
    <w:rsid w:val="00780068"/>
    <w:rsid w:val="007805BF"/>
    <w:rsid w:val="007805E7"/>
    <w:rsid w:val="00780B71"/>
    <w:rsid w:val="00780EF8"/>
    <w:rsid w:val="007813CC"/>
    <w:rsid w:val="00781C46"/>
    <w:rsid w:val="00781F25"/>
    <w:rsid w:val="00781F34"/>
    <w:rsid w:val="007824F8"/>
    <w:rsid w:val="00783869"/>
    <w:rsid w:val="00783B21"/>
    <w:rsid w:val="00783EAA"/>
    <w:rsid w:val="007844CE"/>
    <w:rsid w:val="0078478E"/>
    <w:rsid w:val="00784CC0"/>
    <w:rsid w:val="007857FB"/>
    <w:rsid w:val="00785F7F"/>
    <w:rsid w:val="007869DA"/>
    <w:rsid w:val="00786B44"/>
    <w:rsid w:val="00786C29"/>
    <w:rsid w:val="00787D2B"/>
    <w:rsid w:val="00790226"/>
    <w:rsid w:val="0079077B"/>
    <w:rsid w:val="00790CFD"/>
    <w:rsid w:val="007914E0"/>
    <w:rsid w:val="00791DD6"/>
    <w:rsid w:val="00792069"/>
    <w:rsid w:val="007921A0"/>
    <w:rsid w:val="007935F6"/>
    <w:rsid w:val="00794318"/>
    <w:rsid w:val="007943F7"/>
    <w:rsid w:val="00794C1A"/>
    <w:rsid w:val="00794F32"/>
    <w:rsid w:val="00795A0A"/>
    <w:rsid w:val="00795B5E"/>
    <w:rsid w:val="00796C52"/>
    <w:rsid w:val="00796DAC"/>
    <w:rsid w:val="0079702D"/>
    <w:rsid w:val="0079707D"/>
    <w:rsid w:val="00797F2D"/>
    <w:rsid w:val="007A16BC"/>
    <w:rsid w:val="007A18C7"/>
    <w:rsid w:val="007A1E14"/>
    <w:rsid w:val="007A206F"/>
    <w:rsid w:val="007A2F07"/>
    <w:rsid w:val="007A31F9"/>
    <w:rsid w:val="007A32C0"/>
    <w:rsid w:val="007A37F5"/>
    <w:rsid w:val="007A3BE0"/>
    <w:rsid w:val="007A453E"/>
    <w:rsid w:val="007A460E"/>
    <w:rsid w:val="007A4821"/>
    <w:rsid w:val="007A4D05"/>
    <w:rsid w:val="007A55F6"/>
    <w:rsid w:val="007A5824"/>
    <w:rsid w:val="007A6049"/>
    <w:rsid w:val="007A6B8F"/>
    <w:rsid w:val="007A74D2"/>
    <w:rsid w:val="007A76D2"/>
    <w:rsid w:val="007B0807"/>
    <w:rsid w:val="007B0EBC"/>
    <w:rsid w:val="007B14B5"/>
    <w:rsid w:val="007B1E32"/>
    <w:rsid w:val="007B20B1"/>
    <w:rsid w:val="007B27F6"/>
    <w:rsid w:val="007B3FE5"/>
    <w:rsid w:val="007B47DD"/>
    <w:rsid w:val="007B4A42"/>
    <w:rsid w:val="007B4B53"/>
    <w:rsid w:val="007B5346"/>
    <w:rsid w:val="007B5C95"/>
    <w:rsid w:val="007B60F4"/>
    <w:rsid w:val="007B6B46"/>
    <w:rsid w:val="007B76AF"/>
    <w:rsid w:val="007C02BA"/>
    <w:rsid w:val="007C0AA6"/>
    <w:rsid w:val="007C12C1"/>
    <w:rsid w:val="007C1313"/>
    <w:rsid w:val="007C1BBB"/>
    <w:rsid w:val="007C1CB6"/>
    <w:rsid w:val="007C20DF"/>
    <w:rsid w:val="007C32C7"/>
    <w:rsid w:val="007C3452"/>
    <w:rsid w:val="007C4563"/>
    <w:rsid w:val="007C4B2F"/>
    <w:rsid w:val="007C5505"/>
    <w:rsid w:val="007C6B86"/>
    <w:rsid w:val="007C6E9A"/>
    <w:rsid w:val="007C7573"/>
    <w:rsid w:val="007D0472"/>
    <w:rsid w:val="007D133F"/>
    <w:rsid w:val="007D194B"/>
    <w:rsid w:val="007D1E06"/>
    <w:rsid w:val="007D28C8"/>
    <w:rsid w:val="007D3DC8"/>
    <w:rsid w:val="007D4057"/>
    <w:rsid w:val="007D41FE"/>
    <w:rsid w:val="007D47DA"/>
    <w:rsid w:val="007D4AD7"/>
    <w:rsid w:val="007D5731"/>
    <w:rsid w:val="007D58DB"/>
    <w:rsid w:val="007D5F35"/>
    <w:rsid w:val="007D718C"/>
    <w:rsid w:val="007D71EC"/>
    <w:rsid w:val="007D72D2"/>
    <w:rsid w:val="007D779F"/>
    <w:rsid w:val="007E0A6D"/>
    <w:rsid w:val="007E0EB8"/>
    <w:rsid w:val="007E0FC7"/>
    <w:rsid w:val="007E16C2"/>
    <w:rsid w:val="007E21FC"/>
    <w:rsid w:val="007E2588"/>
    <w:rsid w:val="007E361A"/>
    <w:rsid w:val="007E4AAC"/>
    <w:rsid w:val="007E4E75"/>
    <w:rsid w:val="007E5CB8"/>
    <w:rsid w:val="007E5EB9"/>
    <w:rsid w:val="007E69EC"/>
    <w:rsid w:val="007E6A05"/>
    <w:rsid w:val="007F03CF"/>
    <w:rsid w:val="007F08EC"/>
    <w:rsid w:val="007F0935"/>
    <w:rsid w:val="007F0AF9"/>
    <w:rsid w:val="007F16BA"/>
    <w:rsid w:val="007F16D7"/>
    <w:rsid w:val="007F19DE"/>
    <w:rsid w:val="007F1E2D"/>
    <w:rsid w:val="007F22BD"/>
    <w:rsid w:val="007F2C0F"/>
    <w:rsid w:val="007F3476"/>
    <w:rsid w:val="007F4CEB"/>
    <w:rsid w:val="007F57F8"/>
    <w:rsid w:val="007F5E94"/>
    <w:rsid w:val="007F60F6"/>
    <w:rsid w:val="007F61BA"/>
    <w:rsid w:val="007F6468"/>
    <w:rsid w:val="007F7359"/>
    <w:rsid w:val="00800496"/>
    <w:rsid w:val="0080087D"/>
    <w:rsid w:val="00800BA8"/>
    <w:rsid w:val="008016B3"/>
    <w:rsid w:val="0080210B"/>
    <w:rsid w:val="00803951"/>
    <w:rsid w:val="008039A8"/>
    <w:rsid w:val="00803AB9"/>
    <w:rsid w:val="00803E17"/>
    <w:rsid w:val="008040C8"/>
    <w:rsid w:val="00804B89"/>
    <w:rsid w:val="00804C15"/>
    <w:rsid w:val="00805074"/>
    <w:rsid w:val="0080711C"/>
    <w:rsid w:val="0080755D"/>
    <w:rsid w:val="008078B4"/>
    <w:rsid w:val="008079A6"/>
    <w:rsid w:val="00807F6F"/>
    <w:rsid w:val="0081035F"/>
    <w:rsid w:val="00810A83"/>
    <w:rsid w:val="00810CFD"/>
    <w:rsid w:val="00811658"/>
    <w:rsid w:val="008116B0"/>
    <w:rsid w:val="00812204"/>
    <w:rsid w:val="008125DE"/>
    <w:rsid w:val="00812D8B"/>
    <w:rsid w:val="00813034"/>
    <w:rsid w:val="0081350E"/>
    <w:rsid w:val="00813EE0"/>
    <w:rsid w:val="008145C9"/>
    <w:rsid w:val="00814BBD"/>
    <w:rsid w:val="0081524E"/>
    <w:rsid w:val="00815B4B"/>
    <w:rsid w:val="00816446"/>
    <w:rsid w:val="00816C5D"/>
    <w:rsid w:val="0081735C"/>
    <w:rsid w:val="00817814"/>
    <w:rsid w:val="00820461"/>
    <w:rsid w:val="0082066D"/>
    <w:rsid w:val="00820EAD"/>
    <w:rsid w:val="00821E2A"/>
    <w:rsid w:val="008222F4"/>
    <w:rsid w:val="008225C4"/>
    <w:rsid w:val="00822F9C"/>
    <w:rsid w:val="008236B8"/>
    <w:rsid w:val="00823FE1"/>
    <w:rsid w:val="0082405B"/>
    <w:rsid w:val="00824428"/>
    <w:rsid w:val="00824896"/>
    <w:rsid w:val="00825821"/>
    <w:rsid w:val="0082651C"/>
    <w:rsid w:val="00826A42"/>
    <w:rsid w:val="00827298"/>
    <w:rsid w:val="008276AD"/>
    <w:rsid w:val="00830278"/>
    <w:rsid w:val="00830415"/>
    <w:rsid w:val="0083109A"/>
    <w:rsid w:val="0083181F"/>
    <w:rsid w:val="00831D18"/>
    <w:rsid w:val="00832A58"/>
    <w:rsid w:val="008330B2"/>
    <w:rsid w:val="00833133"/>
    <w:rsid w:val="008338BC"/>
    <w:rsid w:val="0083538E"/>
    <w:rsid w:val="00835C9B"/>
    <w:rsid w:val="00835FEE"/>
    <w:rsid w:val="0083638B"/>
    <w:rsid w:val="00836471"/>
    <w:rsid w:val="00836619"/>
    <w:rsid w:val="008368A0"/>
    <w:rsid w:val="00837461"/>
    <w:rsid w:val="00837B33"/>
    <w:rsid w:val="00837D3A"/>
    <w:rsid w:val="00840519"/>
    <w:rsid w:val="0084066C"/>
    <w:rsid w:val="00840699"/>
    <w:rsid w:val="00840F70"/>
    <w:rsid w:val="00841094"/>
    <w:rsid w:val="0084144A"/>
    <w:rsid w:val="00841E27"/>
    <w:rsid w:val="00841F10"/>
    <w:rsid w:val="00842B59"/>
    <w:rsid w:val="008436ED"/>
    <w:rsid w:val="00844622"/>
    <w:rsid w:val="00844823"/>
    <w:rsid w:val="00846844"/>
    <w:rsid w:val="00846881"/>
    <w:rsid w:val="0084704B"/>
    <w:rsid w:val="008470BB"/>
    <w:rsid w:val="00847D22"/>
    <w:rsid w:val="00850119"/>
    <w:rsid w:val="008519F8"/>
    <w:rsid w:val="00851EEA"/>
    <w:rsid w:val="00852453"/>
    <w:rsid w:val="00852E9F"/>
    <w:rsid w:val="008551D5"/>
    <w:rsid w:val="0085584A"/>
    <w:rsid w:val="00856C6D"/>
    <w:rsid w:val="008571C5"/>
    <w:rsid w:val="00857558"/>
    <w:rsid w:val="00857785"/>
    <w:rsid w:val="00857C2C"/>
    <w:rsid w:val="00857C84"/>
    <w:rsid w:val="00857CDE"/>
    <w:rsid w:val="00860E3D"/>
    <w:rsid w:val="00861907"/>
    <w:rsid w:val="00861AB1"/>
    <w:rsid w:val="00861C1A"/>
    <w:rsid w:val="008621E6"/>
    <w:rsid w:val="00862A6D"/>
    <w:rsid w:val="00863802"/>
    <w:rsid w:val="00863807"/>
    <w:rsid w:val="00863A1D"/>
    <w:rsid w:val="008642A5"/>
    <w:rsid w:val="00864686"/>
    <w:rsid w:val="00864F9F"/>
    <w:rsid w:val="00865C5E"/>
    <w:rsid w:val="0086628E"/>
    <w:rsid w:val="00866379"/>
    <w:rsid w:val="00866651"/>
    <w:rsid w:val="00866947"/>
    <w:rsid w:val="008669AE"/>
    <w:rsid w:val="00866AA7"/>
    <w:rsid w:val="008670AA"/>
    <w:rsid w:val="008670D1"/>
    <w:rsid w:val="00867E22"/>
    <w:rsid w:val="008704F3"/>
    <w:rsid w:val="00871408"/>
    <w:rsid w:val="00871CD0"/>
    <w:rsid w:val="008735D9"/>
    <w:rsid w:val="008736D2"/>
    <w:rsid w:val="0087435C"/>
    <w:rsid w:val="00874B4C"/>
    <w:rsid w:val="00874B82"/>
    <w:rsid w:val="00874D51"/>
    <w:rsid w:val="00874E92"/>
    <w:rsid w:val="00874F7A"/>
    <w:rsid w:val="00875C83"/>
    <w:rsid w:val="00876AA1"/>
    <w:rsid w:val="00877AD0"/>
    <w:rsid w:val="00877D22"/>
    <w:rsid w:val="00877E47"/>
    <w:rsid w:val="00880094"/>
    <w:rsid w:val="00880539"/>
    <w:rsid w:val="0088092A"/>
    <w:rsid w:val="00880A67"/>
    <w:rsid w:val="00881A3D"/>
    <w:rsid w:val="00882015"/>
    <w:rsid w:val="00882AD4"/>
    <w:rsid w:val="00882C7A"/>
    <w:rsid w:val="00882FC0"/>
    <w:rsid w:val="0088309D"/>
    <w:rsid w:val="00883621"/>
    <w:rsid w:val="008838E8"/>
    <w:rsid w:val="008839BA"/>
    <w:rsid w:val="00883FBC"/>
    <w:rsid w:val="008841AA"/>
    <w:rsid w:val="0088439F"/>
    <w:rsid w:val="00884910"/>
    <w:rsid w:val="00886B07"/>
    <w:rsid w:val="008871F0"/>
    <w:rsid w:val="0088781B"/>
    <w:rsid w:val="0089002A"/>
    <w:rsid w:val="00890149"/>
    <w:rsid w:val="00890194"/>
    <w:rsid w:val="0089091B"/>
    <w:rsid w:val="0089106B"/>
    <w:rsid w:val="00891A5B"/>
    <w:rsid w:val="00892D68"/>
    <w:rsid w:val="00893072"/>
    <w:rsid w:val="00893570"/>
    <w:rsid w:val="008936DD"/>
    <w:rsid w:val="00893E0D"/>
    <w:rsid w:val="008941A5"/>
    <w:rsid w:val="00895654"/>
    <w:rsid w:val="008959A6"/>
    <w:rsid w:val="00895AFA"/>
    <w:rsid w:val="0089606D"/>
    <w:rsid w:val="00896079"/>
    <w:rsid w:val="008A0AB6"/>
    <w:rsid w:val="008A2044"/>
    <w:rsid w:val="008A2232"/>
    <w:rsid w:val="008A26CB"/>
    <w:rsid w:val="008A26FF"/>
    <w:rsid w:val="008A2A05"/>
    <w:rsid w:val="008A3158"/>
    <w:rsid w:val="008A36D6"/>
    <w:rsid w:val="008A392A"/>
    <w:rsid w:val="008A3AB7"/>
    <w:rsid w:val="008A3D71"/>
    <w:rsid w:val="008A3E1A"/>
    <w:rsid w:val="008A5564"/>
    <w:rsid w:val="008A583C"/>
    <w:rsid w:val="008A58F2"/>
    <w:rsid w:val="008A5E80"/>
    <w:rsid w:val="008A6B5F"/>
    <w:rsid w:val="008A7737"/>
    <w:rsid w:val="008A787C"/>
    <w:rsid w:val="008B03E9"/>
    <w:rsid w:val="008B03FA"/>
    <w:rsid w:val="008B0A00"/>
    <w:rsid w:val="008B0A75"/>
    <w:rsid w:val="008B16B3"/>
    <w:rsid w:val="008B1F9A"/>
    <w:rsid w:val="008B21B1"/>
    <w:rsid w:val="008B2B39"/>
    <w:rsid w:val="008B2D80"/>
    <w:rsid w:val="008B4C6E"/>
    <w:rsid w:val="008B58B7"/>
    <w:rsid w:val="008B6610"/>
    <w:rsid w:val="008B73CA"/>
    <w:rsid w:val="008C08F1"/>
    <w:rsid w:val="008C131E"/>
    <w:rsid w:val="008C151C"/>
    <w:rsid w:val="008C159A"/>
    <w:rsid w:val="008C1C8C"/>
    <w:rsid w:val="008C233B"/>
    <w:rsid w:val="008C2CC7"/>
    <w:rsid w:val="008C3AF9"/>
    <w:rsid w:val="008C49AE"/>
    <w:rsid w:val="008C4C57"/>
    <w:rsid w:val="008C4F16"/>
    <w:rsid w:val="008C4FEC"/>
    <w:rsid w:val="008C5A93"/>
    <w:rsid w:val="008C630F"/>
    <w:rsid w:val="008C71ED"/>
    <w:rsid w:val="008C746B"/>
    <w:rsid w:val="008C772C"/>
    <w:rsid w:val="008C78F0"/>
    <w:rsid w:val="008C7E90"/>
    <w:rsid w:val="008D0A01"/>
    <w:rsid w:val="008D0BA9"/>
    <w:rsid w:val="008D0E66"/>
    <w:rsid w:val="008D1211"/>
    <w:rsid w:val="008D2365"/>
    <w:rsid w:val="008D316D"/>
    <w:rsid w:val="008D3FB7"/>
    <w:rsid w:val="008D414F"/>
    <w:rsid w:val="008D465A"/>
    <w:rsid w:val="008D502C"/>
    <w:rsid w:val="008D50DD"/>
    <w:rsid w:val="008D58BD"/>
    <w:rsid w:val="008D5E03"/>
    <w:rsid w:val="008D7766"/>
    <w:rsid w:val="008D7E00"/>
    <w:rsid w:val="008E0A01"/>
    <w:rsid w:val="008E2183"/>
    <w:rsid w:val="008E2186"/>
    <w:rsid w:val="008E2668"/>
    <w:rsid w:val="008E28F2"/>
    <w:rsid w:val="008E2AC4"/>
    <w:rsid w:val="008E2D83"/>
    <w:rsid w:val="008E3EF0"/>
    <w:rsid w:val="008E4049"/>
    <w:rsid w:val="008E5941"/>
    <w:rsid w:val="008E5A21"/>
    <w:rsid w:val="008E5ADB"/>
    <w:rsid w:val="008E5D41"/>
    <w:rsid w:val="008E5E8E"/>
    <w:rsid w:val="008F0AC0"/>
    <w:rsid w:val="008F198D"/>
    <w:rsid w:val="008F1E33"/>
    <w:rsid w:val="008F1EF8"/>
    <w:rsid w:val="008F249F"/>
    <w:rsid w:val="008F256E"/>
    <w:rsid w:val="008F2624"/>
    <w:rsid w:val="008F2ABD"/>
    <w:rsid w:val="008F2F8B"/>
    <w:rsid w:val="008F3355"/>
    <w:rsid w:val="008F3BF0"/>
    <w:rsid w:val="008F3D75"/>
    <w:rsid w:val="008F45D7"/>
    <w:rsid w:val="008F4B1F"/>
    <w:rsid w:val="008F6378"/>
    <w:rsid w:val="008F6785"/>
    <w:rsid w:val="008F703A"/>
    <w:rsid w:val="008F7348"/>
    <w:rsid w:val="008F7A25"/>
    <w:rsid w:val="00900CF2"/>
    <w:rsid w:val="0090115E"/>
    <w:rsid w:val="00902880"/>
    <w:rsid w:val="00902996"/>
    <w:rsid w:val="00903F26"/>
    <w:rsid w:val="00904003"/>
    <w:rsid w:val="0090429A"/>
    <w:rsid w:val="009052AE"/>
    <w:rsid w:val="00905494"/>
    <w:rsid w:val="009068EE"/>
    <w:rsid w:val="00907821"/>
    <w:rsid w:val="009103E1"/>
    <w:rsid w:val="00911028"/>
    <w:rsid w:val="00911160"/>
    <w:rsid w:val="009115F7"/>
    <w:rsid w:val="009127F4"/>
    <w:rsid w:val="00914241"/>
    <w:rsid w:val="00914315"/>
    <w:rsid w:val="0091489A"/>
    <w:rsid w:val="00915D98"/>
    <w:rsid w:val="00916315"/>
    <w:rsid w:val="0091643C"/>
    <w:rsid w:val="0091694F"/>
    <w:rsid w:val="00917221"/>
    <w:rsid w:val="00917BB3"/>
    <w:rsid w:val="00920154"/>
    <w:rsid w:val="009201A5"/>
    <w:rsid w:val="00920730"/>
    <w:rsid w:val="009217E1"/>
    <w:rsid w:val="00922439"/>
    <w:rsid w:val="0092262B"/>
    <w:rsid w:val="0092275E"/>
    <w:rsid w:val="009231E2"/>
    <w:rsid w:val="009237A4"/>
    <w:rsid w:val="0092480C"/>
    <w:rsid w:val="009251E1"/>
    <w:rsid w:val="009255E7"/>
    <w:rsid w:val="0092563B"/>
    <w:rsid w:val="00925897"/>
    <w:rsid w:val="009261C7"/>
    <w:rsid w:val="00926D30"/>
    <w:rsid w:val="0092759E"/>
    <w:rsid w:val="00927983"/>
    <w:rsid w:val="00927C5D"/>
    <w:rsid w:val="00927F52"/>
    <w:rsid w:val="00930EEF"/>
    <w:rsid w:val="00930F40"/>
    <w:rsid w:val="0093147C"/>
    <w:rsid w:val="00931FFF"/>
    <w:rsid w:val="00932386"/>
    <w:rsid w:val="00934884"/>
    <w:rsid w:val="009357D0"/>
    <w:rsid w:val="00935CCD"/>
    <w:rsid w:val="00935CEB"/>
    <w:rsid w:val="00935D8B"/>
    <w:rsid w:val="00935FAB"/>
    <w:rsid w:val="009367E1"/>
    <w:rsid w:val="009370F3"/>
    <w:rsid w:val="009377F0"/>
    <w:rsid w:val="009378A0"/>
    <w:rsid w:val="00937A83"/>
    <w:rsid w:val="00937A9E"/>
    <w:rsid w:val="00940854"/>
    <w:rsid w:val="00940882"/>
    <w:rsid w:val="00940FC7"/>
    <w:rsid w:val="00941334"/>
    <w:rsid w:val="00941AD9"/>
    <w:rsid w:val="00941BDE"/>
    <w:rsid w:val="009420D4"/>
    <w:rsid w:val="00942917"/>
    <w:rsid w:val="00942E2C"/>
    <w:rsid w:val="009434CB"/>
    <w:rsid w:val="009443E4"/>
    <w:rsid w:val="00945694"/>
    <w:rsid w:val="00945697"/>
    <w:rsid w:val="00945CED"/>
    <w:rsid w:val="009468DB"/>
    <w:rsid w:val="009472EE"/>
    <w:rsid w:val="00950661"/>
    <w:rsid w:val="009508BC"/>
    <w:rsid w:val="009508E9"/>
    <w:rsid w:val="0095236E"/>
    <w:rsid w:val="00953045"/>
    <w:rsid w:val="00953AA1"/>
    <w:rsid w:val="00954532"/>
    <w:rsid w:val="0095516D"/>
    <w:rsid w:val="009570F0"/>
    <w:rsid w:val="009573AD"/>
    <w:rsid w:val="009573DF"/>
    <w:rsid w:val="00957418"/>
    <w:rsid w:val="00957EBC"/>
    <w:rsid w:val="00960084"/>
    <w:rsid w:val="0096059C"/>
    <w:rsid w:val="00960B4F"/>
    <w:rsid w:val="00960E89"/>
    <w:rsid w:val="0096127C"/>
    <w:rsid w:val="009628FD"/>
    <w:rsid w:val="009635C6"/>
    <w:rsid w:val="00963978"/>
    <w:rsid w:val="00964073"/>
    <w:rsid w:val="00964C01"/>
    <w:rsid w:val="00964FA2"/>
    <w:rsid w:val="009654F5"/>
    <w:rsid w:val="009655F8"/>
    <w:rsid w:val="00965BFE"/>
    <w:rsid w:val="00966F45"/>
    <w:rsid w:val="009714C8"/>
    <w:rsid w:val="00971FD8"/>
    <w:rsid w:val="00972766"/>
    <w:rsid w:val="009738C8"/>
    <w:rsid w:val="0097430B"/>
    <w:rsid w:val="00974D60"/>
    <w:rsid w:val="009759FE"/>
    <w:rsid w:val="00976151"/>
    <w:rsid w:val="009765CF"/>
    <w:rsid w:val="009765EB"/>
    <w:rsid w:val="00976775"/>
    <w:rsid w:val="00976A8D"/>
    <w:rsid w:val="00977245"/>
    <w:rsid w:val="00977284"/>
    <w:rsid w:val="00977B2C"/>
    <w:rsid w:val="00980231"/>
    <w:rsid w:val="009806E1"/>
    <w:rsid w:val="009813FD"/>
    <w:rsid w:val="00981EF1"/>
    <w:rsid w:val="00982104"/>
    <w:rsid w:val="009822F0"/>
    <w:rsid w:val="00982A55"/>
    <w:rsid w:val="00983069"/>
    <w:rsid w:val="009834BA"/>
    <w:rsid w:val="00983A1B"/>
    <w:rsid w:val="00983A8D"/>
    <w:rsid w:val="00984199"/>
    <w:rsid w:val="0098463F"/>
    <w:rsid w:val="009848A7"/>
    <w:rsid w:val="00984F6A"/>
    <w:rsid w:val="0098517F"/>
    <w:rsid w:val="00985BDA"/>
    <w:rsid w:val="00985D1D"/>
    <w:rsid w:val="009861EA"/>
    <w:rsid w:val="009863AA"/>
    <w:rsid w:val="0098685A"/>
    <w:rsid w:val="009868D7"/>
    <w:rsid w:val="00987598"/>
    <w:rsid w:val="00987D6A"/>
    <w:rsid w:val="00990455"/>
    <w:rsid w:val="00992863"/>
    <w:rsid w:val="00992FC6"/>
    <w:rsid w:val="00993479"/>
    <w:rsid w:val="009934C2"/>
    <w:rsid w:val="009943C6"/>
    <w:rsid w:val="00994BFD"/>
    <w:rsid w:val="00994FD5"/>
    <w:rsid w:val="0099560C"/>
    <w:rsid w:val="00995BDA"/>
    <w:rsid w:val="009968C1"/>
    <w:rsid w:val="00996A46"/>
    <w:rsid w:val="00996DF7"/>
    <w:rsid w:val="00997443"/>
    <w:rsid w:val="00997902"/>
    <w:rsid w:val="009A02A8"/>
    <w:rsid w:val="009A0470"/>
    <w:rsid w:val="009A115B"/>
    <w:rsid w:val="009A121A"/>
    <w:rsid w:val="009A15E1"/>
    <w:rsid w:val="009A1ED2"/>
    <w:rsid w:val="009A2079"/>
    <w:rsid w:val="009A2150"/>
    <w:rsid w:val="009A2782"/>
    <w:rsid w:val="009A28BB"/>
    <w:rsid w:val="009A2F1C"/>
    <w:rsid w:val="009A3800"/>
    <w:rsid w:val="009A3E18"/>
    <w:rsid w:val="009A42D4"/>
    <w:rsid w:val="009A4749"/>
    <w:rsid w:val="009A5141"/>
    <w:rsid w:val="009A5398"/>
    <w:rsid w:val="009A54F8"/>
    <w:rsid w:val="009A56B3"/>
    <w:rsid w:val="009A5898"/>
    <w:rsid w:val="009A5EE6"/>
    <w:rsid w:val="009A6652"/>
    <w:rsid w:val="009A7A66"/>
    <w:rsid w:val="009A7AEF"/>
    <w:rsid w:val="009B0E06"/>
    <w:rsid w:val="009B1D07"/>
    <w:rsid w:val="009B1DA1"/>
    <w:rsid w:val="009B2CEA"/>
    <w:rsid w:val="009B2F79"/>
    <w:rsid w:val="009B3202"/>
    <w:rsid w:val="009B33AE"/>
    <w:rsid w:val="009B3813"/>
    <w:rsid w:val="009B38BE"/>
    <w:rsid w:val="009B39B3"/>
    <w:rsid w:val="009B3F2E"/>
    <w:rsid w:val="009B42AB"/>
    <w:rsid w:val="009B4583"/>
    <w:rsid w:val="009B48C6"/>
    <w:rsid w:val="009B4F62"/>
    <w:rsid w:val="009B5543"/>
    <w:rsid w:val="009B5760"/>
    <w:rsid w:val="009B623D"/>
    <w:rsid w:val="009B679A"/>
    <w:rsid w:val="009B679C"/>
    <w:rsid w:val="009B6837"/>
    <w:rsid w:val="009B6842"/>
    <w:rsid w:val="009B6FBC"/>
    <w:rsid w:val="009B7683"/>
    <w:rsid w:val="009B7E46"/>
    <w:rsid w:val="009B7F52"/>
    <w:rsid w:val="009B7FCD"/>
    <w:rsid w:val="009C001B"/>
    <w:rsid w:val="009C0404"/>
    <w:rsid w:val="009C14EF"/>
    <w:rsid w:val="009C1A06"/>
    <w:rsid w:val="009C40F4"/>
    <w:rsid w:val="009C42E5"/>
    <w:rsid w:val="009C48D9"/>
    <w:rsid w:val="009C4B18"/>
    <w:rsid w:val="009C5737"/>
    <w:rsid w:val="009C6028"/>
    <w:rsid w:val="009C611A"/>
    <w:rsid w:val="009C62F2"/>
    <w:rsid w:val="009D0F32"/>
    <w:rsid w:val="009D10C8"/>
    <w:rsid w:val="009D13A3"/>
    <w:rsid w:val="009D249F"/>
    <w:rsid w:val="009D2CB5"/>
    <w:rsid w:val="009D3727"/>
    <w:rsid w:val="009D392E"/>
    <w:rsid w:val="009D3DFF"/>
    <w:rsid w:val="009D4323"/>
    <w:rsid w:val="009D4D16"/>
    <w:rsid w:val="009D542D"/>
    <w:rsid w:val="009D54D9"/>
    <w:rsid w:val="009D54F3"/>
    <w:rsid w:val="009D5EDA"/>
    <w:rsid w:val="009D617F"/>
    <w:rsid w:val="009D6A40"/>
    <w:rsid w:val="009D71F2"/>
    <w:rsid w:val="009D7CA5"/>
    <w:rsid w:val="009D7EB0"/>
    <w:rsid w:val="009D7F8C"/>
    <w:rsid w:val="009E0106"/>
    <w:rsid w:val="009E19C3"/>
    <w:rsid w:val="009E1FFF"/>
    <w:rsid w:val="009E2005"/>
    <w:rsid w:val="009E2BF9"/>
    <w:rsid w:val="009E4382"/>
    <w:rsid w:val="009E4702"/>
    <w:rsid w:val="009E4E10"/>
    <w:rsid w:val="009E56B3"/>
    <w:rsid w:val="009E5A39"/>
    <w:rsid w:val="009E752B"/>
    <w:rsid w:val="009E7917"/>
    <w:rsid w:val="009F007B"/>
    <w:rsid w:val="009F09ED"/>
    <w:rsid w:val="009F17ED"/>
    <w:rsid w:val="009F2193"/>
    <w:rsid w:val="009F2256"/>
    <w:rsid w:val="009F2B21"/>
    <w:rsid w:val="009F2C0C"/>
    <w:rsid w:val="009F2D93"/>
    <w:rsid w:val="009F312C"/>
    <w:rsid w:val="009F35A7"/>
    <w:rsid w:val="009F3D9C"/>
    <w:rsid w:val="009F4982"/>
    <w:rsid w:val="009F59BA"/>
    <w:rsid w:val="009F5E37"/>
    <w:rsid w:val="009F6356"/>
    <w:rsid w:val="009F67AC"/>
    <w:rsid w:val="009F6A3D"/>
    <w:rsid w:val="009F6DA9"/>
    <w:rsid w:val="00A00C91"/>
    <w:rsid w:val="00A00E1B"/>
    <w:rsid w:val="00A035A6"/>
    <w:rsid w:val="00A037CF"/>
    <w:rsid w:val="00A03FCC"/>
    <w:rsid w:val="00A04161"/>
    <w:rsid w:val="00A04A24"/>
    <w:rsid w:val="00A04B09"/>
    <w:rsid w:val="00A04CA0"/>
    <w:rsid w:val="00A056A9"/>
    <w:rsid w:val="00A05A01"/>
    <w:rsid w:val="00A05A63"/>
    <w:rsid w:val="00A073F6"/>
    <w:rsid w:val="00A076D7"/>
    <w:rsid w:val="00A109F6"/>
    <w:rsid w:val="00A10C98"/>
    <w:rsid w:val="00A10D47"/>
    <w:rsid w:val="00A10E7E"/>
    <w:rsid w:val="00A116A1"/>
    <w:rsid w:val="00A123FE"/>
    <w:rsid w:val="00A12506"/>
    <w:rsid w:val="00A1274C"/>
    <w:rsid w:val="00A129E6"/>
    <w:rsid w:val="00A13365"/>
    <w:rsid w:val="00A145C6"/>
    <w:rsid w:val="00A147D8"/>
    <w:rsid w:val="00A14B19"/>
    <w:rsid w:val="00A14E19"/>
    <w:rsid w:val="00A1624D"/>
    <w:rsid w:val="00A163BC"/>
    <w:rsid w:val="00A1677F"/>
    <w:rsid w:val="00A16CCA"/>
    <w:rsid w:val="00A1771F"/>
    <w:rsid w:val="00A17A95"/>
    <w:rsid w:val="00A202F6"/>
    <w:rsid w:val="00A20332"/>
    <w:rsid w:val="00A2084E"/>
    <w:rsid w:val="00A20F56"/>
    <w:rsid w:val="00A21A82"/>
    <w:rsid w:val="00A23088"/>
    <w:rsid w:val="00A2324E"/>
    <w:rsid w:val="00A238F7"/>
    <w:rsid w:val="00A23C8A"/>
    <w:rsid w:val="00A2405D"/>
    <w:rsid w:val="00A24EEF"/>
    <w:rsid w:val="00A25048"/>
    <w:rsid w:val="00A25113"/>
    <w:rsid w:val="00A25714"/>
    <w:rsid w:val="00A26661"/>
    <w:rsid w:val="00A2691C"/>
    <w:rsid w:val="00A27024"/>
    <w:rsid w:val="00A275F6"/>
    <w:rsid w:val="00A30ACF"/>
    <w:rsid w:val="00A30F00"/>
    <w:rsid w:val="00A32F7F"/>
    <w:rsid w:val="00A33FCD"/>
    <w:rsid w:val="00A345A3"/>
    <w:rsid w:val="00A351C8"/>
    <w:rsid w:val="00A359A0"/>
    <w:rsid w:val="00A365BF"/>
    <w:rsid w:val="00A36DF3"/>
    <w:rsid w:val="00A377DF"/>
    <w:rsid w:val="00A37D6B"/>
    <w:rsid w:val="00A40307"/>
    <w:rsid w:val="00A4038A"/>
    <w:rsid w:val="00A40BB4"/>
    <w:rsid w:val="00A40DD8"/>
    <w:rsid w:val="00A410D1"/>
    <w:rsid w:val="00A4162F"/>
    <w:rsid w:val="00A41848"/>
    <w:rsid w:val="00A41B02"/>
    <w:rsid w:val="00A42C48"/>
    <w:rsid w:val="00A43060"/>
    <w:rsid w:val="00A445EC"/>
    <w:rsid w:val="00A45357"/>
    <w:rsid w:val="00A454D4"/>
    <w:rsid w:val="00A45CF8"/>
    <w:rsid w:val="00A4621C"/>
    <w:rsid w:val="00A4623F"/>
    <w:rsid w:val="00A4642C"/>
    <w:rsid w:val="00A46588"/>
    <w:rsid w:val="00A467A1"/>
    <w:rsid w:val="00A46BE9"/>
    <w:rsid w:val="00A4715B"/>
    <w:rsid w:val="00A50B71"/>
    <w:rsid w:val="00A51102"/>
    <w:rsid w:val="00A51986"/>
    <w:rsid w:val="00A51A65"/>
    <w:rsid w:val="00A51BCB"/>
    <w:rsid w:val="00A526A4"/>
    <w:rsid w:val="00A553F3"/>
    <w:rsid w:val="00A55FB2"/>
    <w:rsid w:val="00A573C0"/>
    <w:rsid w:val="00A60777"/>
    <w:rsid w:val="00A61112"/>
    <w:rsid w:val="00A612AA"/>
    <w:rsid w:val="00A61C0C"/>
    <w:rsid w:val="00A61C7F"/>
    <w:rsid w:val="00A62206"/>
    <w:rsid w:val="00A62863"/>
    <w:rsid w:val="00A62F83"/>
    <w:rsid w:val="00A63410"/>
    <w:rsid w:val="00A63625"/>
    <w:rsid w:val="00A64896"/>
    <w:rsid w:val="00A67942"/>
    <w:rsid w:val="00A70062"/>
    <w:rsid w:val="00A7098B"/>
    <w:rsid w:val="00A70AD6"/>
    <w:rsid w:val="00A70E06"/>
    <w:rsid w:val="00A72AD4"/>
    <w:rsid w:val="00A736A1"/>
    <w:rsid w:val="00A737A8"/>
    <w:rsid w:val="00A73EF9"/>
    <w:rsid w:val="00A74193"/>
    <w:rsid w:val="00A75E23"/>
    <w:rsid w:val="00A75FDF"/>
    <w:rsid w:val="00A77978"/>
    <w:rsid w:val="00A77AAB"/>
    <w:rsid w:val="00A77C8C"/>
    <w:rsid w:val="00A801EB"/>
    <w:rsid w:val="00A80671"/>
    <w:rsid w:val="00A81C5D"/>
    <w:rsid w:val="00A83371"/>
    <w:rsid w:val="00A8366B"/>
    <w:rsid w:val="00A837B0"/>
    <w:rsid w:val="00A83C6F"/>
    <w:rsid w:val="00A83E5D"/>
    <w:rsid w:val="00A83FDE"/>
    <w:rsid w:val="00A84C92"/>
    <w:rsid w:val="00A8557D"/>
    <w:rsid w:val="00A86BA1"/>
    <w:rsid w:val="00A87074"/>
    <w:rsid w:val="00A87428"/>
    <w:rsid w:val="00A9165F"/>
    <w:rsid w:val="00A91C54"/>
    <w:rsid w:val="00A91DDC"/>
    <w:rsid w:val="00A928E9"/>
    <w:rsid w:val="00A92CE4"/>
    <w:rsid w:val="00A9324F"/>
    <w:rsid w:val="00A93A26"/>
    <w:rsid w:val="00A93AAD"/>
    <w:rsid w:val="00A93BF0"/>
    <w:rsid w:val="00A9534A"/>
    <w:rsid w:val="00A95BE1"/>
    <w:rsid w:val="00A96692"/>
    <w:rsid w:val="00A97894"/>
    <w:rsid w:val="00A97A4D"/>
    <w:rsid w:val="00A97CD9"/>
    <w:rsid w:val="00AA077B"/>
    <w:rsid w:val="00AA0D8E"/>
    <w:rsid w:val="00AA1616"/>
    <w:rsid w:val="00AA18D1"/>
    <w:rsid w:val="00AA21B4"/>
    <w:rsid w:val="00AA257A"/>
    <w:rsid w:val="00AA29C2"/>
    <w:rsid w:val="00AA3AC1"/>
    <w:rsid w:val="00AA3C71"/>
    <w:rsid w:val="00AA4896"/>
    <w:rsid w:val="00AA4BF6"/>
    <w:rsid w:val="00AA54B4"/>
    <w:rsid w:val="00AA67D6"/>
    <w:rsid w:val="00AA6984"/>
    <w:rsid w:val="00AA7451"/>
    <w:rsid w:val="00AA7F15"/>
    <w:rsid w:val="00AB08F2"/>
    <w:rsid w:val="00AB1049"/>
    <w:rsid w:val="00AB1ACD"/>
    <w:rsid w:val="00AB234D"/>
    <w:rsid w:val="00AB29C4"/>
    <w:rsid w:val="00AB34F1"/>
    <w:rsid w:val="00AB38C0"/>
    <w:rsid w:val="00AB4C32"/>
    <w:rsid w:val="00AB5A6E"/>
    <w:rsid w:val="00AB65C0"/>
    <w:rsid w:val="00AB67D2"/>
    <w:rsid w:val="00AB6B25"/>
    <w:rsid w:val="00AB714C"/>
    <w:rsid w:val="00AB71F1"/>
    <w:rsid w:val="00AB76EE"/>
    <w:rsid w:val="00AC0A83"/>
    <w:rsid w:val="00AC14DB"/>
    <w:rsid w:val="00AC1597"/>
    <w:rsid w:val="00AC15BF"/>
    <w:rsid w:val="00AC1A66"/>
    <w:rsid w:val="00AC238B"/>
    <w:rsid w:val="00AC26B6"/>
    <w:rsid w:val="00AC2D48"/>
    <w:rsid w:val="00AC3BDD"/>
    <w:rsid w:val="00AC3F1D"/>
    <w:rsid w:val="00AC4058"/>
    <w:rsid w:val="00AC476F"/>
    <w:rsid w:val="00AC4847"/>
    <w:rsid w:val="00AC4B27"/>
    <w:rsid w:val="00AC53A4"/>
    <w:rsid w:val="00AC53AF"/>
    <w:rsid w:val="00AC55E2"/>
    <w:rsid w:val="00AC5ED7"/>
    <w:rsid w:val="00AC7053"/>
    <w:rsid w:val="00AD07CC"/>
    <w:rsid w:val="00AD0A90"/>
    <w:rsid w:val="00AD1347"/>
    <w:rsid w:val="00AD14C3"/>
    <w:rsid w:val="00AD1DF5"/>
    <w:rsid w:val="00AD1EEB"/>
    <w:rsid w:val="00AD20BC"/>
    <w:rsid w:val="00AD2764"/>
    <w:rsid w:val="00AD344F"/>
    <w:rsid w:val="00AD40A6"/>
    <w:rsid w:val="00AD5934"/>
    <w:rsid w:val="00AD5E56"/>
    <w:rsid w:val="00AD5FCE"/>
    <w:rsid w:val="00AE099E"/>
    <w:rsid w:val="00AE14B3"/>
    <w:rsid w:val="00AE1A70"/>
    <w:rsid w:val="00AE21E2"/>
    <w:rsid w:val="00AE2EB5"/>
    <w:rsid w:val="00AE3D3D"/>
    <w:rsid w:val="00AE421B"/>
    <w:rsid w:val="00AE42FF"/>
    <w:rsid w:val="00AE4A73"/>
    <w:rsid w:val="00AE4BEF"/>
    <w:rsid w:val="00AE4D70"/>
    <w:rsid w:val="00AE53A8"/>
    <w:rsid w:val="00AE5A40"/>
    <w:rsid w:val="00AE5B76"/>
    <w:rsid w:val="00AE72F7"/>
    <w:rsid w:val="00AE73F0"/>
    <w:rsid w:val="00AE7E6E"/>
    <w:rsid w:val="00AF064E"/>
    <w:rsid w:val="00AF13B6"/>
    <w:rsid w:val="00AF1721"/>
    <w:rsid w:val="00AF1DBC"/>
    <w:rsid w:val="00AF21E0"/>
    <w:rsid w:val="00AF2627"/>
    <w:rsid w:val="00AF2CEC"/>
    <w:rsid w:val="00AF2EFD"/>
    <w:rsid w:val="00AF32D1"/>
    <w:rsid w:val="00AF371D"/>
    <w:rsid w:val="00AF413F"/>
    <w:rsid w:val="00AF48E4"/>
    <w:rsid w:val="00AF4B9B"/>
    <w:rsid w:val="00AF57E1"/>
    <w:rsid w:val="00AF5B2F"/>
    <w:rsid w:val="00AF6FC1"/>
    <w:rsid w:val="00AF70C3"/>
    <w:rsid w:val="00B0012E"/>
    <w:rsid w:val="00B00465"/>
    <w:rsid w:val="00B009B3"/>
    <w:rsid w:val="00B0136D"/>
    <w:rsid w:val="00B0143C"/>
    <w:rsid w:val="00B0169C"/>
    <w:rsid w:val="00B01A2B"/>
    <w:rsid w:val="00B01F96"/>
    <w:rsid w:val="00B02906"/>
    <w:rsid w:val="00B033F0"/>
    <w:rsid w:val="00B03523"/>
    <w:rsid w:val="00B03981"/>
    <w:rsid w:val="00B03F0A"/>
    <w:rsid w:val="00B04213"/>
    <w:rsid w:val="00B04244"/>
    <w:rsid w:val="00B0578C"/>
    <w:rsid w:val="00B06021"/>
    <w:rsid w:val="00B06724"/>
    <w:rsid w:val="00B0692C"/>
    <w:rsid w:val="00B06C50"/>
    <w:rsid w:val="00B074D9"/>
    <w:rsid w:val="00B102CC"/>
    <w:rsid w:val="00B10908"/>
    <w:rsid w:val="00B109F1"/>
    <w:rsid w:val="00B1161A"/>
    <w:rsid w:val="00B11AC8"/>
    <w:rsid w:val="00B12140"/>
    <w:rsid w:val="00B12D2E"/>
    <w:rsid w:val="00B1306E"/>
    <w:rsid w:val="00B13E1A"/>
    <w:rsid w:val="00B15A85"/>
    <w:rsid w:val="00B16683"/>
    <w:rsid w:val="00B16788"/>
    <w:rsid w:val="00B1743B"/>
    <w:rsid w:val="00B17777"/>
    <w:rsid w:val="00B17FB8"/>
    <w:rsid w:val="00B2027A"/>
    <w:rsid w:val="00B213FD"/>
    <w:rsid w:val="00B226C5"/>
    <w:rsid w:val="00B2302F"/>
    <w:rsid w:val="00B2327E"/>
    <w:rsid w:val="00B24611"/>
    <w:rsid w:val="00B246AC"/>
    <w:rsid w:val="00B24857"/>
    <w:rsid w:val="00B249DD"/>
    <w:rsid w:val="00B24FF3"/>
    <w:rsid w:val="00B25019"/>
    <w:rsid w:val="00B26891"/>
    <w:rsid w:val="00B26F7B"/>
    <w:rsid w:val="00B27178"/>
    <w:rsid w:val="00B2736C"/>
    <w:rsid w:val="00B30BD8"/>
    <w:rsid w:val="00B312FC"/>
    <w:rsid w:val="00B31403"/>
    <w:rsid w:val="00B31F37"/>
    <w:rsid w:val="00B322F7"/>
    <w:rsid w:val="00B323F5"/>
    <w:rsid w:val="00B329D8"/>
    <w:rsid w:val="00B33092"/>
    <w:rsid w:val="00B33E60"/>
    <w:rsid w:val="00B34B8F"/>
    <w:rsid w:val="00B355B0"/>
    <w:rsid w:val="00B37127"/>
    <w:rsid w:val="00B37663"/>
    <w:rsid w:val="00B37916"/>
    <w:rsid w:val="00B37AA6"/>
    <w:rsid w:val="00B404F7"/>
    <w:rsid w:val="00B411B5"/>
    <w:rsid w:val="00B413CA"/>
    <w:rsid w:val="00B4154F"/>
    <w:rsid w:val="00B41583"/>
    <w:rsid w:val="00B41AF8"/>
    <w:rsid w:val="00B41F05"/>
    <w:rsid w:val="00B42B3E"/>
    <w:rsid w:val="00B42E18"/>
    <w:rsid w:val="00B4318D"/>
    <w:rsid w:val="00B433AC"/>
    <w:rsid w:val="00B44560"/>
    <w:rsid w:val="00B4464A"/>
    <w:rsid w:val="00B44FCF"/>
    <w:rsid w:val="00B45305"/>
    <w:rsid w:val="00B462A6"/>
    <w:rsid w:val="00B4639F"/>
    <w:rsid w:val="00B46CAB"/>
    <w:rsid w:val="00B472B0"/>
    <w:rsid w:val="00B5010F"/>
    <w:rsid w:val="00B50525"/>
    <w:rsid w:val="00B50719"/>
    <w:rsid w:val="00B50B09"/>
    <w:rsid w:val="00B518C7"/>
    <w:rsid w:val="00B51DC3"/>
    <w:rsid w:val="00B540EB"/>
    <w:rsid w:val="00B5524D"/>
    <w:rsid w:val="00B55A00"/>
    <w:rsid w:val="00B560C9"/>
    <w:rsid w:val="00B60350"/>
    <w:rsid w:val="00B60385"/>
    <w:rsid w:val="00B614D1"/>
    <w:rsid w:val="00B620AE"/>
    <w:rsid w:val="00B62993"/>
    <w:rsid w:val="00B639CE"/>
    <w:rsid w:val="00B63A41"/>
    <w:rsid w:val="00B63CB9"/>
    <w:rsid w:val="00B645D4"/>
    <w:rsid w:val="00B6468B"/>
    <w:rsid w:val="00B65EDF"/>
    <w:rsid w:val="00B678AF"/>
    <w:rsid w:val="00B705FA"/>
    <w:rsid w:val="00B707CF"/>
    <w:rsid w:val="00B70DA7"/>
    <w:rsid w:val="00B71AF0"/>
    <w:rsid w:val="00B72313"/>
    <w:rsid w:val="00B723D2"/>
    <w:rsid w:val="00B72549"/>
    <w:rsid w:val="00B72E2C"/>
    <w:rsid w:val="00B73794"/>
    <w:rsid w:val="00B73815"/>
    <w:rsid w:val="00B73B78"/>
    <w:rsid w:val="00B748C8"/>
    <w:rsid w:val="00B74FD0"/>
    <w:rsid w:val="00B75342"/>
    <w:rsid w:val="00B757A8"/>
    <w:rsid w:val="00B75922"/>
    <w:rsid w:val="00B75DDF"/>
    <w:rsid w:val="00B75DE3"/>
    <w:rsid w:val="00B7649C"/>
    <w:rsid w:val="00B76A44"/>
    <w:rsid w:val="00B76D99"/>
    <w:rsid w:val="00B76F60"/>
    <w:rsid w:val="00B80D24"/>
    <w:rsid w:val="00B80DBA"/>
    <w:rsid w:val="00B80DDE"/>
    <w:rsid w:val="00B81168"/>
    <w:rsid w:val="00B813CF"/>
    <w:rsid w:val="00B819A9"/>
    <w:rsid w:val="00B81CE9"/>
    <w:rsid w:val="00B81F7A"/>
    <w:rsid w:val="00B82440"/>
    <w:rsid w:val="00B8303D"/>
    <w:rsid w:val="00B83B17"/>
    <w:rsid w:val="00B8406E"/>
    <w:rsid w:val="00B84277"/>
    <w:rsid w:val="00B86CC3"/>
    <w:rsid w:val="00B87A28"/>
    <w:rsid w:val="00B87FF7"/>
    <w:rsid w:val="00B9017D"/>
    <w:rsid w:val="00B90741"/>
    <w:rsid w:val="00B90EDF"/>
    <w:rsid w:val="00B9182F"/>
    <w:rsid w:val="00B91E53"/>
    <w:rsid w:val="00B91E72"/>
    <w:rsid w:val="00B9251C"/>
    <w:rsid w:val="00B92986"/>
    <w:rsid w:val="00B92B74"/>
    <w:rsid w:val="00B92C6D"/>
    <w:rsid w:val="00B93324"/>
    <w:rsid w:val="00B93A45"/>
    <w:rsid w:val="00B940C6"/>
    <w:rsid w:val="00B958D2"/>
    <w:rsid w:val="00B95CE7"/>
    <w:rsid w:val="00B96918"/>
    <w:rsid w:val="00B96E5D"/>
    <w:rsid w:val="00B96FB4"/>
    <w:rsid w:val="00B97CFF"/>
    <w:rsid w:val="00B97DEB"/>
    <w:rsid w:val="00B97E08"/>
    <w:rsid w:val="00B97FF7"/>
    <w:rsid w:val="00BA016A"/>
    <w:rsid w:val="00BA0636"/>
    <w:rsid w:val="00BA1A5C"/>
    <w:rsid w:val="00BA275A"/>
    <w:rsid w:val="00BA449E"/>
    <w:rsid w:val="00BA496A"/>
    <w:rsid w:val="00BA53B6"/>
    <w:rsid w:val="00BA559B"/>
    <w:rsid w:val="00BA60F0"/>
    <w:rsid w:val="00BA6B6E"/>
    <w:rsid w:val="00BA7087"/>
    <w:rsid w:val="00BA7769"/>
    <w:rsid w:val="00BA79C7"/>
    <w:rsid w:val="00BA7DBF"/>
    <w:rsid w:val="00BB0254"/>
    <w:rsid w:val="00BB0597"/>
    <w:rsid w:val="00BB109D"/>
    <w:rsid w:val="00BB14A8"/>
    <w:rsid w:val="00BB15D2"/>
    <w:rsid w:val="00BB176D"/>
    <w:rsid w:val="00BB2021"/>
    <w:rsid w:val="00BB24CC"/>
    <w:rsid w:val="00BB2C3D"/>
    <w:rsid w:val="00BB3F9A"/>
    <w:rsid w:val="00BB54EA"/>
    <w:rsid w:val="00BB5D65"/>
    <w:rsid w:val="00BB6561"/>
    <w:rsid w:val="00BB6B89"/>
    <w:rsid w:val="00BB6DF7"/>
    <w:rsid w:val="00BB6F43"/>
    <w:rsid w:val="00BC03D8"/>
    <w:rsid w:val="00BC1077"/>
    <w:rsid w:val="00BC19AA"/>
    <w:rsid w:val="00BC1A02"/>
    <w:rsid w:val="00BC1A50"/>
    <w:rsid w:val="00BC29AF"/>
    <w:rsid w:val="00BC36B4"/>
    <w:rsid w:val="00BC3774"/>
    <w:rsid w:val="00BC40BD"/>
    <w:rsid w:val="00BC4CDF"/>
    <w:rsid w:val="00BC4DB3"/>
    <w:rsid w:val="00BC5BF4"/>
    <w:rsid w:val="00BC67AD"/>
    <w:rsid w:val="00BC6C13"/>
    <w:rsid w:val="00BD19E6"/>
    <w:rsid w:val="00BD1E48"/>
    <w:rsid w:val="00BD20B2"/>
    <w:rsid w:val="00BD2314"/>
    <w:rsid w:val="00BD2420"/>
    <w:rsid w:val="00BD29BA"/>
    <w:rsid w:val="00BD3B21"/>
    <w:rsid w:val="00BD3C81"/>
    <w:rsid w:val="00BD538F"/>
    <w:rsid w:val="00BD597B"/>
    <w:rsid w:val="00BD5B67"/>
    <w:rsid w:val="00BD633B"/>
    <w:rsid w:val="00BD6661"/>
    <w:rsid w:val="00BE01C0"/>
    <w:rsid w:val="00BE0FB5"/>
    <w:rsid w:val="00BE0FD6"/>
    <w:rsid w:val="00BE10B5"/>
    <w:rsid w:val="00BE1144"/>
    <w:rsid w:val="00BE1284"/>
    <w:rsid w:val="00BE1810"/>
    <w:rsid w:val="00BE21EA"/>
    <w:rsid w:val="00BE26B5"/>
    <w:rsid w:val="00BE2FB8"/>
    <w:rsid w:val="00BE349A"/>
    <w:rsid w:val="00BE3899"/>
    <w:rsid w:val="00BE3BC0"/>
    <w:rsid w:val="00BE4AB8"/>
    <w:rsid w:val="00BE4B2C"/>
    <w:rsid w:val="00BE52D1"/>
    <w:rsid w:val="00BE603C"/>
    <w:rsid w:val="00BE733E"/>
    <w:rsid w:val="00BE7452"/>
    <w:rsid w:val="00BE7C79"/>
    <w:rsid w:val="00BF09A4"/>
    <w:rsid w:val="00BF0C8E"/>
    <w:rsid w:val="00BF0F42"/>
    <w:rsid w:val="00BF1A99"/>
    <w:rsid w:val="00BF1C15"/>
    <w:rsid w:val="00BF1DB5"/>
    <w:rsid w:val="00BF1FBD"/>
    <w:rsid w:val="00BF47DB"/>
    <w:rsid w:val="00BF4B0D"/>
    <w:rsid w:val="00BF5854"/>
    <w:rsid w:val="00BF5913"/>
    <w:rsid w:val="00BF5B96"/>
    <w:rsid w:val="00BF6188"/>
    <w:rsid w:val="00BF6DDA"/>
    <w:rsid w:val="00BF6EDF"/>
    <w:rsid w:val="00BF7894"/>
    <w:rsid w:val="00C008E0"/>
    <w:rsid w:val="00C0099E"/>
    <w:rsid w:val="00C00C0D"/>
    <w:rsid w:val="00C00CF8"/>
    <w:rsid w:val="00C02306"/>
    <w:rsid w:val="00C02756"/>
    <w:rsid w:val="00C045D2"/>
    <w:rsid w:val="00C04677"/>
    <w:rsid w:val="00C04D5B"/>
    <w:rsid w:val="00C04DCA"/>
    <w:rsid w:val="00C057ED"/>
    <w:rsid w:val="00C05A28"/>
    <w:rsid w:val="00C062E9"/>
    <w:rsid w:val="00C06BE6"/>
    <w:rsid w:val="00C06DDC"/>
    <w:rsid w:val="00C07F44"/>
    <w:rsid w:val="00C1024D"/>
    <w:rsid w:val="00C1081F"/>
    <w:rsid w:val="00C10E4D"/>
    <w:rsid w:val="00C11089"/>
    <w:rsid w:val="00C13D96"/>
    <w:rsid w:val="00C13F63"/>
    <w:rsid w:val="00C14EC5"/>
    <w:rsid w:val="00C15A0E"/>
    <w:rsid w:val="00C15F7B"/>
    <w:rsid w:val="00C17AC9"/>
    <w:rsid w:val="00C2022D"/>
    <w:rsid w:val="00C2072E"/>
    <w:rsid w:val="00C20BBF"/>
    <w:rsid w:val="00C20F5C"/>
    <w:rsid w:val="00C2194C"/>
    <w:rsid w:val="00C21C9B"/>
    <w:rsid w:val="00C22286"/>
    <w:rsid w:val="00C22C50"/>
    <w:rsid w:val="00C22DEE"/>
    <w:rsid w:val="00C23BB4"/>
    <w:rsid w:val="00C23CC3"/>
    <w:rsid w:val="00C250C5"/>
    <w:rsid w:val="00C2557F"/>
    <w:rsid w:val="00C26486"/>
    <w:rsid w:val="00C26509"/>
    <w:rsid w:val="00C278E4"/>
    <w:rsid w:val="00C27E1C"/>
    <w:rsid w:val="00C27EC1"/>
    <w:rsid w:val="00C30207"/>
    <w:rsid w:val="00C30796"/>
    <w:rsid w:val="00C30F47"/>
    <w:rsid w:val="00C313B9"/>
    <w:rsid w:val="00C31D24"/>
    <w:rsid w:val="00C324BF"/>
    <w:rsid w:val="00C332DA"/>
    <w:rsid w:val="00C334D1"/>
    <w:rsid w:val="00C342B5"/>
    <w:rsid w:val="00C346E8"/>
    <w:rsid w:val="00C348B5"/>
    <w:rsid w:val="00C34BCD"/>
    <w:rsid w:val="00C353C7"/>
    <w:rsid w:val="00C3541E"/>
    <w:rsid w:val="00C355FD"/>
    <w:rsid w:val="00C35DE3"/>
    <w:rsid w:val="00C3716E"/>
    <w:rsid w:val="00C3730F"/>
    <w:rsid w:val="00C3754E"/>
    <w:rsid w:val="00C40AFA"/>
    <w:rsid w:val="00C40EF3"/>
    <w:rsid w:val="00C42231"/>
    <w:rsid w:val="00C42AB9"/>
    <w:rsid w:val="00C43716"/>
    <w:rsid w:val="00C43EF8"/>
    <w:rsid w:val="00C448A6"/>
    <w:rsid w:val="00C45770"/>
    <w:rsid w:val="00C45B2B"/>
    <w:rsid w:val="00C46CF1"/>
    <w:rsid w:val="00C47D30"/>
    <w:rsid w:val="00C50234"/>
    <w:rsid w:val="00C50485"/>
    <w:rsid w:val="00C50E9E"/>
    <w:rsid w:val="00C50F8E"/>
    <w:rsid w:val="00C50FB7"/>
    <w:rsid w:val="00C511FB"/>
    <w:rsid w:val="00C5121A"/>
    <w:rsid w:val="00C512D3"/>
    <w:rsid w:val="00C515B8"/>
    <w:rsid w:val="00C519DC"/>
    <w:rsid w:val="00C52D8F"/>
    <w:rsid w:val="00C52FA8"/>
    <w:rsid w:val="00C53825"/>
    <w:rsid w:val="00C548D3"/>
    <w:rsid w:val="00C55CD6"/>
    <w:rsid w:val="00C562AB"/>
    <w:rsid w:val="00C568C0"/>
    <w:rsid w:val="00C56B11"/>
    <w:rsid w:val="00C57008"/>
    <w:rsid w:val="00C6157F"/>
    <w:rsid w:val="00C61FE5"/>
    <w:rsid w:val="00C62EB5"/>
    <w:rsid w:val="00C63349"/>
    <w:rsid w:val="00C64B5D"/>
    <w:rsid w:val="00C64FB3"/>
    <w:rsid w:val="00C657B2"/>
    <w:rsid w:val="00C657EF"/>
    <w:rsid w:val="00C65F12"/>
    <w:rsid w:val="00C674DE"/>
    <w:rsid w:val="00C67BA7"/>
    <w:rsid w:val="00C70413"/>
    <w:rsid w:val="00C705CB"/>
    <w:rsid w:val="00C716C8"/>
    <w:rsid w:val="00C72126"/>
    <w:rsid w:val="00C72CDD"/>
    <w:rsid w:val="00C72FBE"/>
    <w:rsid w:val="00C73E28"/>
    <w:rsid w:val="00C74F43"/>
    <w:rsid w:val="00C75F97"/>
    <w:rsid w:val="00C7678A"/>
    <w:rsid w:val="00C7689A"/>
    <w:rsid w:val="00C76D5C"/>
    <w:rsid w:val="00C779A6"/>
    <w:rsid w:val="00C779B1"/>
    <w:rsid w:val="00C80688"/>
    <w:rsid w:val="00C80DE7"/>
    <w:rsid w:val="00C8101F"/>
    <w:rsid w:val="00C8140D"/>
    <w:rsid w:val="00C81EDE"/>
    <w:rsid w:val="00C82B06"/>
    <w:rsid w:val="00C83F38"/>
    <w:rsid w:val="00C848AC"/>
    <w:rsid w:val="00C84D5A"/>
    <w:rsid w:val="00C84F02"/>
    <w:rsid w:val="00C853F5"/>
    <w:rsid w:val="00C85A07"/>
    <w:rsid w:val="00C85D8D"/>
    <w:rsid w:val="00C86809"/>
    <w:rsid w:val="00C87071"/>
    <w:rsid w:val="00C87570"/>
    <w:rsid w:val="00C87F60"/>
    <w:rsid w:val="00C90695"/>
    <w:rsid w:val="00C90856"/>
    <w:rsid w:val="00C90B58"/>
    <w:rsid w:val="00C9117A"/>
    <w:rsid w:val="00C91885"/>
    <w:rsid w:val="00C91A05"/>
    <w:rsid w:val="00C926B2"/>
    <w:rsid w:val="00C937C4"/>
    <w:rsid w:val="00C93D10"/>
    <w:rsid w:val="00C942F7"/>
    <w:rsid w:val="00C946E1"/>
    <w:rsid w:val="00C959D0"/>
    <w:rsid w:val="00C95B8B"/>
    <w:rsid w:val="00C96BA4"/>
    <w:rsid w:val="00C96C29"/>
    <w:rsid w:val="00CA02CC"/>
    <w:rsid w:val="00CA0C0F"/>
    <w:rsid w:val="00CA185F"/>
    <w:rsid w:val="00CA1934"/>
    <w:rsid w:val="00CA28B3"/>
    <w:rsid w:val="00CA30E5"/>
    <w:rsid w:val="00CA3CED"/>
    <w:rsid w:val="00CA406B"/>
    <w:rsid w:val="00CA4544"/>
    <w:rsid w:val="00CA4814"/>
    <w:rsid w:val="00CA4AC7"/>
    <w:rsid w:val="00CA4B89"/>
    <w:rsid w:val="00CA5811"/>
    <w:rsid w:val="00CA5D01"/>
    <w:rsid w:val="00CA6379"/>
    <w:rsid w:val="00CA63FB"/>
    <w:rsid w:val="00CA7811"/>
    <w:rsid w:val="00CA7871"/>
    <w:rsid w:val="00CA78D2"/>
    <w:rsid w:val="00CB08F9"/>
    <w:rsid w:val="00CB0CDE"/>
    <w:rsid w:val="00CB0FB3"/>
    <w:rsid w:val="00CB1932"/>
    <w:rsid w:val="00CB19F9"/>
    <w:rsid w:val="00CB1F68"/>
    <w:rsid w:val="00CB2EF1"/>
    <w:rsid w:val="00CB3C37"/>
    <w:rsid w:val="00CB3C3B"/>
    <w:rsid w:val="00CB43AD"/>
    <w:rsid w:val="00CB4B03"/>
    <w:rsid w:val="00CB62BA"/>
    <w:rsid w:val="00CB6625"/>
    <w:rsid w:val="00CB72B1"/>
    <w:rsid w:val="00CC054A"/>
    <w:rsid w:val="00CC16EE"/>
    <w:rsid w:val="00CC2A03"/>
    <w:rsid w:val="00CC2C51"/>
    <w:rsid w:val="00CC32BE"/>
    <w:rsid w:val="00CC3B17"/>
    <w:rsid w:val="00CC41D7"/>
    <w:rsid w:val="00CC4BD9"/>
    <w:rsid w:val="00CC4CE4"/>
    <w:rsid w:val="00CC5063"/>
    <w:rsid w:val="00CC53CF"/>
    <w:rsid w:val="00CC63E4"/>
    <w:rsid w:val="00CC6D6B"/>
    <w:rsid w:val="00CC7EDC"/>
    <w:rsid w:val="00CD0331"/>
    <w:rsid w:val="00CD0CD5"/>
    <w:rsid w:val="00CD15CF"/>
    <w:rsid w:val="00CD166D"/>
    <w:rsid w:val="00CD1783"/>
    <w:rsid w:val="00CD1A48"/>
    <w:rsid w:val="00CD1E5D"/>
    <w:rsid w:val="00CD21E4"/>
    <w:rsid w:val="00CD2225"/>
    <w:rsid w:val="00CD2A72"/>
    <w:rsid w:val="00CD30EA"/>
    <w:rsid w:val="00CD414F"/>
    <w:rsid w:val="00CD42FA"/>
    <w:rsid w:val="00CD45DE"/>
    <w:rsid w:val="00CD5186"/>
    <w:rsid w:val="00CD73FA"/>
    <w:rsid w:val="00CD75F9"/>
    <w:rsid w:val="00CD77FC"/>
    <w:rsid w:val="00CD7D05"/>
    <w:rsid w:val="00CD7FCA"/>
    <w:rsid w:val="00CE07EC"/>
    <w:rsid w:val="00CE16C6"/>
    <w:rsid w:val="00CE1759"/>
    <w:rsid w:val="00CE1798"/>
    <w:rsid w:val="00CE18D8"/>
    <w:rsid w:val="00CE1C5D"/>
    <w:rsid w:val="00CE1D2E"/>
    <w:rsid w:val="00CE2122"/>
    <w:rsid w:val="00CE213F"/>
    <w:rsid w:val="00CE21D4"/>
    <w:rsid w:val="00CE3325"/>
    <w:rsid w:val="00CE4195"/>
    <w:rsid w:val="00CE441C"/>
    <w:rsid w:val="00CE474B"/>
    <w:rsid w:val="00CE4A20"/>
    <w:rsid w:val="00CE4C2D"/>
    <w:rsid w:val="00CE4EF9"/>
    <w:rsid w:val="00CE50FA"/>
    <w:rsid w:val="00CE5522"/>
    <w:rsid w:val="00CE5739"/>
    <w:rsid w:val="00CE5AF8"/>
    <w:rsid w:val="00CE62E2"/>
    <w:rsid w:val="00CE6FFE"/>
    <w:rsid w:val="00CE7C43"/>
    <w:rsid w:val="00CE7E31"/>
    <w:rsid w:val="00CF0AE3"/>
    <w:rsid w:val="00CF15E0"/>
    <w:rsid w:val="00CF1A4A"/>
    <w:rsid w:val="00CF1DB6"/>
    <w:rsid w:val="00CF1F66"/>
    <w:rsid w:val="00CF2251"/>
    <w:rsid w:val="00CF311C"/>
    <w:rsid w:val="00CF311E"/>
    <w:rsid w:val="00CF42CA"/>
    <w:rsid w:val="00CF468A"/>
    <w:rsid w:val="00CF5566"/>
    <w:rsid w:val="00CF5690"/>
    <w:rsid w:val="00CF583E"/>
    <w:rsid w:val="00CF6012"/>
    <w:rsid w:val="00CF6496"/>
    <w:rsid w:val="00D0091F"/>
    <w:rsid w:val="00D01B4C"/>
    <w:rsid w:val="00D01DFE"/>
    <w:rsid w:val="00D028E4"/>
    <w:rsid w:val="00D02C9A"/>
    <w:rsid w:val="00D02E61"/>
    <w:rsid w:val="00D03698"/>
    <w:rsid w:val="00D04E46"/>
    <w:rsid w:val="00D06C00"/>
    <w:rsid w:val="00D077F4"/>
    <w:rsid w:val="00D10417"/>
    <w:rsid w:val="00D10645"/>
    <w:rsid w:val="00D108D8"/>
    <w:rsid w:val="00D1115A"/>
    <w:rsid w:val="00D126C7"/>
    <w:rsid w:val="00D12CD0"/>
    <w:rsid w:val="00D1398D"/>
    <w:rsid w:val="00D13A43"/>
    <w:rsid w:val="00D13BFF"/>
    <w:rsid w:val="00D1470C"/>
    <w:rsid w:val="00D14BA5"/>
    <w:rsid w:val="00D15E87"/>
    <w:rsid w:val="00D16372"/>
    <w:rsid w:val="00D17334"/>
    <w:rsid w:val="00D1735F"/>
    <w:rsid w:val="00D204A5"/>
    <w:rsid w:val="00D21A26"/>
    <w:rsid w:val="00D21ABD"/>
    <w:rsid w:val="00D22341"/>
    <w:rsid w:val="00D22FEA"/>
    <w:rsid w:val="00D233B1"/>
    <w:rsid w:val="00D233E2"/>
    <w:rsid w:val="00D23782"/>
    <w:rsid w:val="00D237BE"/>
    <w:rsid w:val="00D23ED1"/>
    <w:rsid w:val="00D25063"/>
    <w:rsid w:val="00D25173"/>
    <w:rsid w:val="00D25579"/>
    <w:rsid w:val="00D25726"/>
    <w:rsid w:val="00D26BCC"/>
    <w:rsid w:val="00D27291"/>
    <w:rsid w:val="00D2729C"/>
    <w:rsid w:val="00D27329"/>
    <w:rsid w:val="00D279EF"/>
    <w:rsid w:val="00D3047D"/>
    <w:rsid w:val="00D30D7E"/>
    <w:rsid w:val="00D316A7"/>
    <w:rsid w:val="00D32031"/>
    <w:rsid w:val="00D3230E"/>
    <w:rsid w:val="00D328F3"/>
    <w:rsid w:val="00D32ADE"/>
    <w:rsid w:val="00D331C2"/>
    <w:rsid w:val="00D33AD6"/>
    <w:rsid w:val="00D33D13"/>
    <w:rsid w:val="00D3416B"/>
    <w:rsid w:val="00D341A3"/>
    <w:rsid w:val="00D34EE1"/>
    <w:rsid w:val="00D351E7"/>
    <w:rsid w:val="00D35765"/>
    <w:rsid w:val="00D36C6C"/>
    <w:rsid w:val="00D370C2"/>
    <w:rsid w:val="00D4039E"/>
    <w:rsid w:val="00D417D6"/>
    <w:rsid w:val="00D41B2A"/>
    <w:rsid w:val="00D42293"/>
    <w:rsid w:val="00D4234F"/>
    <w:rsid w:val="00D42497"/>
    <w:rsid w:val="00D424CD"/>
    <w:rsid w:val="00D42DB7"/>
    <w:rsid w:val="00D43765"/>
    <w:rsid w:val="00D43801"/>
    <w:rsid w:val="00D455C5"/>
    <w:rsid w:val="00D45853"/>
    <w:rsid w:val="00D466B7"/>
    <w:rsid w:val="00D47BC3"/>
    <w:rsid w:val="00D509A4"/>
    <w:rsid w:val="00D50CF8"/>
    <w:rsid w:val="00D5115B"/>
    <w:rsid w:val="00D51B7F"/>
    <w:rsid w:val="00D5202D"/>
    <w:rsid w:val="00D522BE"/>
    <w:rsid w:val="00D52E49"/>
    <w:rsid w:val="00D52F86"/>
    <w:rsid w:val="00D53693"/>
    <w:rsid w:val="00D539F5"/>
    <w:rsid w:val="00D55051"/>
    <w:rsid w:val="00D5517C"/>
    <w:rsid w:val="00D55560"/>
    <w:rsid w:val="00D563A2"/>
    <w:rsid w:val="00D5646A"/>
    <w:rsid w:val="00D5681D"/>
    <w:rsid w:val="00D56F78"/>
    <w:rsid w:val="00D575B6"/>
    <w:rsid w:val="00D578E0"/>
    <w:rsid w:val="00D600B4"/>
    <w:rsid w:val="00D61032"/>
    <w:rsid w:val="00D61059"/>
    <w:rsid w:val="00D61935"/>
    <w:rsid w:val="00D62D88"/>
    <w:rsid w:val="00D62E5A"/>
    <w:rsid w:val="00D638D1"/>
    <w:rsid w:val="00D65030"/>
    <w:rsid w:val="00D653CC"/>
    <w:rsid w:val="00D6566F"/>
    <w:rsid w:val="00D65C86"/>
    <w:rsid w:val="00D66FA1"/>
    <w:rsid w:val="00D67718"/>
    <w:rsid w:val="00D716CF"/>
    <w:rsid w:val="00D716D0"/>
    <w:rsid w:val="00D71D82"/>
    <w:rsid w:val="00D73CCB"/>
    <w:rsid w:val="00D73DAD"/>
    <w:rsid w:val="00D74DB4"/>
    <w:rsid w:val="00D74EF6"/>
    <w:rsid w:val="00D752F5"/>
    <w:rsid w:val="00D757A2"/>
    <w:rsid w:val="00D75CC5"/>
    <w:rsid w:val="00D76581"/>
    <w:rsid w:val="00D7658E"/>
    <w:rsid w:val="00D76612"/>
    <w:rsid w:val="00D76626"/>
    <w:rsid w:val="00D76BAF"/>
    <w:rsid w:val="00D77B63"/>
    <w:rsid w:val="00D80E86"/>
    <w:rsid w:val="00D81D9C"/>
    <w:rsid w:val="00D8231B"/>
    <w:rsid w:val="00D82415"/>
    <w:rsid w:val="00D82674"/>
    <w:rsid w:val="00D82D13"/>
    <w:rsid w:val="00D82E2F"/>
    <w:rsid w:val="00D83499"/>
    <w:rsid w:val="00D838FC"/>
    <w:rsid w:val="00D83FE2"/>
    <w:rsid w:val="00D84974"/>
    <w:rsid w:val="00D84C9D"/>
    <w:rsid w:val="00D851B7"/>
    <w:rsid w:val="00D86595"/>
    <w:rsid w:val="00D86989"/>
    <w:rsid w:val="00D86B80"/>
    <w:rsid w:val="00D86BA3"/>
    <w:rsid w:val="00D86C17"/>
    <w:rsid w:val="00D86EC0"/>
    <w:rsid w:val="00D90097"/>
    <w:rsid w:val="00D9010C"/>
    <w:rsid w:val="00D901A3"/>
    <w:rsid w:val="00D91925"/>
    <w:rsid w:val="00D91E17"/>
    <w:rsid w:val="00D92096"/>
    <w:rsid w:val="00D92E5B"/>
    <w:rsid w:val="00D930E9"/>
    <w:rsid w:val="00D93A60"/>
    <w:rsid w:val="00D940EA"/>
    <w:rsid w:val="00D957F7"/>
    <w:rsid w:val="00D9622E"/>
    <w:rsid w:val="00D966A3"/>
    <w:rsid w:val="00D968A8"/>
    <w:rsid w:val="00D96A4C"/>
    <w:rsid w:val="00D96AA7"/>
    <w:rsid w:val="00D9783D"/>
    <w:rsid w:val="00DA05A0"/>
    <w:rsid w:val="00DA0D4A"/>
    <w:rsid w:val="00DA1AB9"/>
    <w:rsid w:val="00DA1E0A"/>
    <w:rsid w:val="00DA1F04"/>
    <w:rsid w:val="00DA360E"/>
    <w:rsid w:val="00DA36EA"/>
    <w:rsid w:val="00DA3AB0"/>
    <w:rsid w:val="00DA3CBE"/>
    <w:rsid w:val="00DA3E5F"/>
    <w:rsid w:val="00DA40D9"/>
    <w:rsid w:val="00DA4AA1"/>
    <w:rsid w:val="00DA591C"/>
    <w:rsid w:val="00DA71F5"/>
    <w:rsid w:val="00DA7DAA"/>
    <w:rsid w:val="00DB23C7"/>
    <w:rsid w:val="00DB291F"/>
    <w:rsid w:val="00DB2FB3"/>
    <w:rsid w:val="00DB3495"/>
    <w:rsid w:val="00DB3BE1"/>
    <w:rsid w:val="00DB40E1"/>
    <w:rsid w:val="00DB44BB"/>
    <w:rsid w:val="00DB4AD8"/>
    <w:rsid w:val="00DB4CB6"/>
    <w:rsid w:val="00DB5AE9"/>
    <w:rsid w:val="00DB5BC6"/>
    <w:rsid w:val="00DB619E"/>
    <w:rsid w:val="00DB6319"/>
    <w:rsid w:val="00DB7631"/>
    <w:rsid w:val="00DC04BF"/>
    <w:rsid w:val="00DC0CDB"/>
    <w:rsid w:val="00DC0CE4"/>
    <w:rsid w:val="00DC0D1E"/>
    <w:rsid w:val="00DC17F5"/>
    <w:rsid w:val="00DC1B14"/>
    <w:rsid w:val="00DC23A7"/>
    <w:rsid w:val="00DC323E"/>
    <w:rsid w:val="00DC357F"/>
    <w:rsid w:val="00DC3654"/>
    <w:rsid w:val="00DC3C5B"/>
    <w:rsid w:val="00DC3E7C"/>
    <w:rsid w:val="00DC49E1"/>
    <w:rsid w:val="00DC4CA1"/>
    <w:rsid w:val="00DC544F"/>
    <w:rsid w:val="00DC5F7E"/>
    <w:rsid w:val="00DC60A2"/>
    <w:rsid w:val="00DC62B2"/>
    <w:rsid w:val="00DC705F"/>
    <w:rsid w:val="00DC74FA"/>
    <w:rsid w:val="00DC792E"/>
    <w:rsid w:val="00DD0613"/>
    <w:rsid w:val="00DD09D8"/>
    <w:rsid w:val="00DD11DF"/>
    <w:rsid w:val="00DD1A38"/>
    <w:rsid w:val="00DD2BFD"/>
    <w:rsid w:val="00DD33C7"/>
    <w:rsid w:val="00DD35FF"/>
    <w:rsid w:val="00DD3A47"/>
    <w:rsid w:val="00DD4C51"/>
    <w:rsid w:val="00DD51C0"/>
    <w:rsid w:val="00DD5452"/>
    <w:rsid w:val="00DD55E2"/>
    <w:rsid w:val="00DD64B1"/>
    <w:rsid w:val="00DD6571"/>
    <w:rsid w:val="00DD6725"/>
    <w:rsid w:val="00DD682E"/>
    <w:rsid w:val="00DD7169"/>
    <w:rsid w:val="00DE0CDF"/>
    <w:rsid w:val="00DE14CD"/>
    <w:rsid w:val="00DE1A69"/>
    <w:rsid w:val="00DE1CDC"/>
    <w:rsid w:val="00DE2B88"/>
    <w:rsid w:val="00DE2BD6"/>
    <w:rsid w:val="00DE33AD"/>
    <w:rsid w:val="00DE3485"/>
    <w:rsid w:val="00DE41C2"/>
    <w:rsid w:val="00DE4B92"/>
    <w:rsid w:val="00DE4D95"/>
    <w:rsid w:val="00DE581D"/>
    <w:rsid w:val="00DE5F59"/>
    <w:rsid w:val="00DE64D3"/>
    <w:rsid w:val="00DE682E"/>
    <w:rsid w:val="00DE69CB"/>
    <w:rsid w:val="00DE6B3A"/>
    <w:rsid w:val="00DF0763"/>
    <w:rsid w:val="00DF1834"/>
    <w:rsid w:val="00DF20FF"/>
    <w:rsid w:val="00DF22FA"/>
    <w:rsid w:val="00DF2F22"/>
    <w:rsid w:val="00DF2F5B"/>
    <w:rsid w:val="00DF3686"/>
    <w:rsid w:val="00DF37FB"/>
    <w:rsid w:val="00DF39B1"/>
    <w:rsid w:val="00DF5B70"/>
    <w:rsid w:val="00DF67D4"/>
    <w:rsid w:val="00DF6857"/>
    <w:rsid w:val="00DF6AAB"/>
    <w:rsid w:val="00DF7040"/>
    <w:rsid w:val="00DF7D20"/>
    <w:rsid w:val="00E000D3"/>
    <w:rsid w:val="00E001A0"/>
    <w:rsid w:val="00E00DEE"/>
    <w:rsid w:val="00E0111B"/>
    <w:rsid w:val="00E02015"/>
    <w:rsid w:val="00E0222E"/>
    <w:rsid w:val="00E02F76"/>
    <w:rsid w:val="00E03D4B"/>
    <w:rsid w:val="00E03DD9"/>
    <w:rsid w:val="00E03FAC"/>
    <w:rsid w:val="00E047C6"/>
    <w:rsid w:val="00E04A7A"/>
    <w:rsid w:val="00E04B84"/>
    <w:rsid w:val="00E05AD7"/>
    <w:rsid w:val="00E05B1C"/>
    <w:rsid w:val="00E06121"/>
    <w:rsid w:val="00E06301"/>
    <w:rsid w:val="00E0637A"/>
    <w:rsid w:val="00E06822"/>
    <w:rsid w:val="00E068D8"/>
    <w:rsid w:val="00E10314"/>
    <w:rsid w:val="00E10615"/>
    <w:rsid w:val="00E10BEB"/>
    <w:rsid w:val="00E10D5D"/>
    <w:rsid w:val="00E11257"/>
    <w:rsid w:val="00E124BD"/>
    <w:rsid w:val="00E13541"/>
    <w:rsid w:val="00E138E7"/>
    <w:rsid w:val="00E13981"/>
    <w:rsid w:val="00E13BD0"/>
    <w:rsid w:val="00E1450B"/>
    <w:rsid w:val="00E14AC6"/>
    <w:rsid w:val="00E14F77"/>
    <w:rsid w:val="00E154E2"/>
    <w:rsid w:val="00E15CCF"/>
    <w:rsid w:val="00E16822"/>
    <w:rsid w:val="00E169BC"/>
    <w:rsid w:val="00E17767"/>
    <w:rsid w:val="00E17ABF"/>
    <w:rsid w:val="00E17B22"/>
    <w:rsid w:val="00E17F40"/>
    <w:rsid w:val="00E2068C"/>
    <w:rsid w:val="00E20788"/>
    <w:rsid w:val="00E20910"/>
    <w:rsid w:val="00E2099E"/>
    <w:rsid w:val="00E20F02"/>
    <w:rsid w:val="00E21233"/>
    <w:rsid w:val="00E214BC"/>
    <w:rsid w:val="00E216B7"/>
    <w:rsid w:val="00E221A1"/>
    <w:rsid w:val="00E22D20"/>
    <w:rsid w:val="00E22E07"/>
    <w:rsid w:val="00E22E19"/>
    <w:rsid w:val="00E233B8"/>
    <w:rsid w:val="00E23842"/>
    <w:rsid w:val="00E23B1B"/>
    <w:rsid w:val="00E23CBF"/>
    <w:rsid w:val="00E244F5"/>
    <w:rsid w:val="00E2524A"/>
    <w:rsid w:val="00E2664A"/>
    <w:rsid w:val="00E266AB"/>
    <w:rsid w:val="00E26FDB"/>
    <w:rsid w:val="00E30737"/>
    <w:rsid w:val="00E31C1C"/>
    <w:rsid w:val="00E31F05"/>
    <w:rsid w:val="00E324D2"/>
    <w:rsid w:val="00E32605"/>
    <w:rsid w:val="00E32D4A"/>
    <w:rsid w:val="00E3343B"/>
    <w:rsid w:val="00E3381D"/>
    <w:rsid w:val="00E33BCE"/>
    <w:rsid w:val="00E34A6C"/>
    <w:rsid w:val="00E34CEA"/>
    <w:rsid w:val="00E352B6"/>
    <w:rsid w:val="00E3581A"/>
    <w:rsid w:val="00E35B2F"/>
    <w:rsid w:val="00E36C95"/>
    <w:rsid w:val="00E37513"/>
    <w:rsid w:val="00E37D54"/>
    <w:rsid w:val="00E404C6"/>
    <w:rsid w:val="00E40840"/>
    <w:rsid w:val="00E40D3F"/>
    <w:rsid w:val="00E41E41"/>
    <w:rsid w:val="00E42033"/>
    <w:rsid w:val="00E4291C"/>
    <w:rsid w:val="00E4346A"/>
    <w:rsid w:val="00E43A90"/>
    <w:rsid w:val="00E4403B"/>
    <w:rsid w:val="00E4505A"/>
    <w:rsid w:val="00E45339"/>
    <w:rsid w:val="00E453CA"/>
    <w:rsid w:val="00E453DF"/>
    <w:rsid w:val="00E455DC"/>
    <w:rsid w:val="00E45A3F"/>
    <w:rsid w:val="00E45F57"/>
    <w:rsid w:val="00E4656B"/>
    <w:rsid w:val="00E47871"/>
    <w:rsid w:val="00E47CE2"/>
    <w:rsid w:val="00E47EF9"/>
    <w:rsid w:val="00E50957"/>
    <w:rsid w:val="00E50F3C"/>
    <w:rsid w:val="00E5171C"/>
    <w:rsid w:val="00E51A20"/>
    <w:rsid w:val="00E51B42"/>
    <w:rsid w:val="00E51C9E"/>
    <w:rsid w:val="00E52C47"/>
    <w:rsid w:val="00E53717"/>
    <w:rsid w:val="00E537B8"/>
    <w:rsid w:val="00E5386E"/>
    <w:rsid w:val="00E53EC2"/>
    <w:rsid w:val="00E556BC"/>
    <w:rsid w:val="00E558BA"/>
    <w:rsid w:val="00E55A0F"/>
    <w:rsid w:val="00E563F0"/>
    <w:rsid w:val="00E566EF"/>
    <w:rsid w:val="00E62335"/>
    <w:rsid w:val="00E633EC"/>
    <w:rsid w:val="00E6418D"/>
    <w:rsid w:val="00E6508E"/>
    <w:rsid w:val="00E65185"/>
    <w:rsid w:val="00E6536E"/>
    <w:rsid w:val="00E659DB"/>
    <w:rsid w:val="00E6668F"/>
    <w:rsid w:val="00E667EF"/>
    <w:rsid w:val="00E66D6A"/>
    <w:rsid w:val="00E66E2B"/>
    <w:rsid w:val="00E67380"/>
    <w:rsid w:val="00E677FE"/>
    <w:rsid w:val="00E67C69"/>
    <w:rsid w:val="00E70D4C"/>
    <w:rsid w:val="00E711CE"/>
    <w:rsid w:val="00E71D76"/>
    <w:rsid w:val="00E724A6"/>
    <w:rsid w:val="00E72669"/>
    <w:rsid w:val="00E72DB6"/>
    <w:rsid w:val="00E7350B"/>
    <w:rsid w:val="00E73840"/>
    <w:rsid w:val="00E740C8"/>
    <w:rsid w:val="00E74367"/>
    <w:rsid w:val="00E74676"/>
    <w:rsid w:val="00E74B75"/>
    <w:rsid w:val="00E75182"/>
    <w:rsid w:val="00E756CB"/>
    <w:rsid w:val="00E757F1"/>
    <w:rsid w:val="00E75FCE"/>
    <w:rsid w:val="00E777FB"/>
    <w:rsid w:val="00E77DFB"/>
    <w:rsid w:val="00E80B8A"/>
    <w:rsid w:val="00E81157"/>
    <w:rsid w:val="00E814EF"/>
    <w:rsid w:val="00E818DD"/>
    <w:rsid w:val="00E828A7"/>
    <w:rsid w:val="00E82AD5"/>
    <w:rsid w:val="00E83F62"/>
    <w:rsid w:val="00E847A6"/>
    <w:rsid w:val="00E85AB6"/>
    <w:rsid w:val="00E85EEE"/>
    <w:rsid w:val="00E86C28"/>
    <w:rsid w:val="00E86DD1"/>
    <w:rsid w:val="00E86DD5"/>
    <w:rsid w:val="00E871E7"/>
    <w:rsid w:val="00E873E8"/>
    <w:rsid w:val="00E87FF6"/>
    <w:rsid w:val="00E90209"/>
    <w:rsid w:val="00E9032A"/>
    <w:rsid w:val="00E90559"/>
    <w:rsid w:val="00E91583"/>
    <w:rsid w:val="00E92493"/>
    <w:rsid w:val="00E93537"/>
    <w:rsid w:val="00E93580"/>
    <w:rsid w:val="00E93EF4"/>
    <w:rsid w:val="00E9445A"/>
    <w:rsid w:val="00E95170"/>
    <w:rsid w:val="00E95E6B"/>
    <w:rsid w:val="00E96B14"/>
    <w:rsid w:val="00EA060A"/>
    <w:rsid w:val="00EA0991"/>
    <w:rsid w:val="00EA0C2C"/>
    <w:rsid w:val="00EA1027"/>
    <w:rsid w:val="00EA1147"/>
    <w:rsid w:val="00EA11BC"/>
    <w:rsid w:val="00EA13BB"/>
    <w:rsid w:val="00EA141E"/>
    <w:rsid w:val="00EA1493"/>
    <w:rsid w:val="00EA1FDD"/>
    <w:rsid w:val="00EA20FE"/>
    <w:rsid w:val="00EA29F7"/>
    <w:rsid w:val="00EA2A83"/>
    <w:rsid w:val="00EA2BCE"/>
    <w:rsid w:val="00EA3AE8"/>
    <w:rsid w:val="00EA3B03"/>
    <w:rsid w:val="00EA4D27"/>
    <w:rsid w:val="00EA5190"/>
    <w:rsid w:val="00EA62B3"/>
    <w:rsid w:val="00EA67F8"/>
    <w:rsid w:val="00EB02A9"/>
    <w:rsid w:val="00EB0A84"/>
    <w:rsid w:val="00EB11C4"/>
    <w:rsid w:val="00EB1255"/>
    <w:rsid w:val="00EB19F6"/>
    <w:rsid w:val="00EB2ADE"/>
    <w:rsid w:val="00EB2F92"/>
    <w:rsid w:val="00EB3D07"/>
    <w:rsid w:val="00EB3FCB"/>
    <w:rsid w:val="00EB4BC0"/>
    <w:rsid w:val="00EB5C0B"/>
    <w:rsid w:val="00EB67A8"/>
    <w:rsid w:val="00EB71DF"/>
    <w:rsid w:val="00EB7A00"/>
    <w:rsid w:val="00EC0514"/>
    <w:rsid w:val="00EC16B0"/>
    <w:rsid w:val="00EC17B6"/>
    <w:rsid w:val="00EC1AEE"/>
    <w:rsid w:val="00EC1B2C"/>
    <w:rsid w:val="00EC2D27"/>
    <w:rsid w:val="00EC2D3A"/>
    <w:rsid w:val="00EC3519"/>
    <w:rsid w:val="00EC3CB7"/>
    <w:rsid w:val="00EC4184"/>
    <w:rsid w:val="00EC4434"/>
    <w:rsid w:val="00EC469E"/>
    <w:rsid w:val="00EC51FE"/>
    <w:rsid w:val="00EC529A"/>
    <w:rsid w:val="00EC552E"/>
    <w:rsid w:val="00EC5DF5"/>
    <w:rsid w:val="00EC662A"/>
    <w:rsid w:val="00EC6674"/>
    <w:rsid w:val="00EC6A87"/>
    <w:rsid w:val="00EC6FF6"/>
    <w:rsid w:val="00EC7937"/>
    <w:rsid w:val="00EC7ACA"/>
    <w:rsid w:val="00EC7E3D"/>
    <w:rsid w:val="00ED0103"/>
    <w:rsid w:val="00ED08BA"/>
    <w:rsid w:val="00ED0E2E"/>
    <w:rsid w:val="00ED13B2"/>
    <w:rsid w:val="00ED1E93"/>
    <w:rsid w:val="00ED269B"/>
    <w:rsid w:val="00ED3EB3"/>
    <w:rsid w:val="00ED46FB"/>
    <w:rsid w:val="00ED4C09"/>
    <w:rsid w:val="00ED6A35"/>
    <w:rsid w:val="00EE041B"/>
    <w:rsid w:val="00EE04E3"/>
    <w:rsid w:val="00EE0C3F"/>
    <w:rsid w:val="00EE14D3"/>
    <w:rsid w:val="00EE1A93"/>
    <w:rsid w:val="00EE2035"/>
    <w:rsid w:val="00EE28B9"/>
    <w:rsid w:val="00EE2946"/>
    <w:rsid w:val="00EE3A0F"/>
    <w:rsid w:val="00EE3D0B"/>
    <w:rsid w:val="00EE4A34"/>
    <w:rsid w:val="00EE69AA"/>
    <w:rsid w:val="00EE6D9D"/>
    <w:rsid w:val="00EE7AF7"/>
    <w:rsid w:val="00EE7C7D"/>
    <w:rsid w:val="00EF032C"/>
    <w:rsid w:val="00EF0852"/>
    <w:rsid w:val="00EF1135"/>
    <w:rsid w:val="00EF167C"/>
    <w:rsid w:val="00EF1837"/>
    <w:rsid w:val="00EF1D7D"/>
    <w:rsid w:val="00EF1DE0"/>
    <w:rsid w:val="00EF22B7"/>
    <w:rsid w:val="00EF2BEC"/>
    <w:rsid w:val="00EF3544"/>
    <w:rsid w:val="00EF3BF1"/>
    <w:rsid w:val="00EF3F1E"/>
    <w:rsid w:val="00EF4A2C"/>
    <w:rsid w:val="00EF55F4"/>
    <w:rsid w:val="00EF5D67"/>
    <w:rsid w:val="00EF5E38"/>
    <w:rsid w:val="00EF60E7"/>
    <w:rsid w:val="00EF6380"/>
    <w:rsid w:val="00EF6462"/>
    <w:rsid w:val="00EF6739"/>
    <w:rsid w:val="00EF7204"/>
    <w:rsid w:val="00EF73C3"/>
    <w:rsid w:val="00EF7651"/>
    <w:rsid w:val="00EF7801"/>
    <w:rsid w:val="00F02057"/>
    <w:rsid w:val="00F02B7E"/>
    <w:rsid w:val="00F03087"/>
    <w:rsid w:val="00F030C1"/>
    <w:rsid w:val="00F03289"/>
    <w:rsid w:val="00F0377C"/>
    <w:rsid w:val="00F03D7F"/>
    <w:rsid w:val="00F048D3"/>
    <w:rsid w:val="00F04CF0"/>
    <w:rsid w:val="00F06C58"/>
    <w:rsid w:val="00F0719F"/>
    <w:rsid w:val="00F0776A"/>
    <w:rsid w:val="00F0788F"/>
    <w:rsid w:val="00F1182D"/>
    <w:rsid w:val="00F12364"/>
    <w:rsid w:val="00F12382"/>
    <w:rsid w:val="00F1343B"/>
    <w:rsid w:val="00F140D5"/>
    <w:rsid w:val="00F146FE"/>
    <w:rsid w:val="00F14A93"/>
    <w:rsid w:val="00F151AB"/>
    <w:rsid w:val="00F15E9F"/>
    <w:rsid w:val="00F1621E"/>
    <w:rsid w:val="00F17D30"/>
    <w:rsid w:val="00F20C56"/>
    <w:rsid w:val="00F20D6C"/>
    <w:rsid w:val="00F2109C"/>
    <w:rsid w:val="00F2156F"/>
    <w:rsid w:val="00F22640"/>
    <w:rsid w:val="00F23EC7"/>
    <w:rsid w:val="00F23F82"/>
    <w:rsid w:val="00F24106"/>
    <w:rsid w:val="00F2488D"/>
    <w:rsid w:val="00F24A12"/>
    <w:rsid w:val="00F24FF2"/>
    <w:rsid w:val="00F25446"/>
    <w:rsid w:val="00F257C7"/>
    <w:rsid w:val="00F26129"/>
    <w:rsid w:val="00F26329"/>
    <w:rsid w:val="00F266B5"/>
    <w:rsid w:val="00F26A2A"/>
    <w:rsid w:val="00F26AEB"/>
    <w:rsid w:val="00F300C5"/>
    <w:rsid w:val="00F30283"/>
    <w:rsid w:val="00F303A4"/>
    <w:rsid w:val="00F30687"/>
    <w:rsid w:val="00F30BFC"/>
    <w:rsid w:val="00F31604"/>
    <w:rsid w:val="00F3234A"/>
    <w:rsid w:val="00F32520"/>
    <w:rsid w:val="00F327F9"/>
    <w:rsid w:val="00F32AF4"/>
    <w:rsid w:val="00F33E57"/>
    <w:rsid w:val="00F33F73"/>
    <w:rsid w:val="00F343BA"/>
    <w:rsid w:val="00F3481D"/>
    <w:rsid w:val="00F35817"/>
    <w:rsid w:val="00F35E26"/>
    <w:rsid w:val="00F361EF"/>
    <w:rsid w:val="00F36465"/>
    <w:rsid w:val="00F365E8"/>
    <w:rsid w:val="00F36735"/>
    <w:rsid w:val="00F37002"/>
    <w:rsid w:val="00F375DB"/>
    <w:rsid w:val="00F37B44"/>
    <w:rsid w:val="00F37D7A"/>
    <w:rsid w:val="00F40825"/>
    <w:rsid w:val="00F413F3"/>
    <w:rsid w:val="00F417BB"/>
    <w:rsid w:val="00F4326C"/>
    <w:rsid w:val="00F43BCC"/>
    <w:rsid w:val="00F446D7"/>
    <w:rsid w:val="00F44832"/>
    <w:rsid w:val="00F454E1"/>
    <w:rsid w:val="00F45B08"/>
    <w:rsid w:val="00F46524"/>
    <w:rsid w:val="00F465E1"/>
    <w:rsid w:val="00F4692E"/>
    <w:rsid w:val="00F46C10"/>
    <w:rsid w:val="00F46CEC"/>
    <w:rsid w:val="00F46EA2"/>
    <w:rsid w:val="00F501DF"/>
    <w:rsid w:val="00F506A1"/>
    <w:rsid w:val="00F51642"/>
    <w:rsid w:val="00F52059"/>
    <w:rsid w:val="00F53223"/>
    <w:rsid w:val="00F532CA"/>
    <w:rsid w:val="00F54506"/>
    <w:rsid w:val="00F548FC"/>
    <w:rsid w:val="00F5553E"/>
    <w:rsid w:val="00F555F8"/>
    <w:rsid w:val="00F55896"/>
    <w:rsid w:val="00F57042"/>
    <w:rsid w:val="00F5776C"/>
    <w:rsid w:val="00F579FB"/>
    <w:rsid w:val="00F6050B"/>
    <w:rsid w:val="00F60E61"/>
    <w:rsid w:val="00F617EC"/>
    <w:rsid w:val="00F61CBE"/>
    <w:rsid w:val="00F624C1"/>
    <w:rsid w:val="00F62A07"/>
    <w:rsid w:val="00F63B7F"/>
    <w:rsid w:val="00F63BBD"/>
    <w:rsid w:val="00F64483"/>
    <w:rsid w:val="00F64BFC"/>
    <w:rsid w:val="00F65881"/>
    <w:rsid w:val="00F65BC3"/>
    <w:rsid w:val="00F66404"/>
    <w:rsid w:val="00F66506"/>
    <w:rsid w:val="00F667E7"/>
    <w:rsid w:val="00F66B00"/>
    <w:rsid w:val="00F66CDD"/>
    <w:rsid w:val="00F670D7"/>
    <w:rsid w:val="00F67552"/>
    <w:rsid w:val="00F67C64"/>
    <w:rsid w:val="00F70059"/>
    <w:rsid w:val="00F701B7"/>
    <w:rsid w:val="00F711CF"/>
    <w:rsid w:val="00F714B7"/>
    <w:rsid w:val="00F71E0E"/>
    <w:rsid w:val="00F72F8D"/>
    <w:rsid w:val="00F7317C"/>
    <w:rsid w:val="00F73FA3"/>
    <w:rsid w:val="00F744EE"/>
    <w:rsid w:val="00F75139"/>
    <w:rsid w:val="00F75E4D"/>
    <w:rsid w:val="00F75ECF"/>
    <w:rsid w:val="00F75F58"/>
    <w:rsid w:val="00F76A26"/>
    <w:rsid w:val="00F76EB2"/>
    <w:rsid w:val="00F77908"/>
    <w:rsid w:val="00F808BE"/>
    <w:rsid w:val="00F82168"/>
    <w:rsid w:val="00F826D1"/>
    <w:rsid w:val="00F82E7B"/>
    <w:rsid w:val="00F838F3"/>
    <w:rsid w:val="00F849AE"/>
    <w:rsid w:val="00F858B6"/>
    <w:rsid w:val="00F85CF8"/>
    <w:rsid w:val="00F85D65"/>
    <w:rsid w:val="00F8615A"/>
    <w:rsid w:val="00F864BB"/>
    <w:rsid w:val="00F86C83"/>
    <w:rsid w:val="00F86F15"/>
    <w:rsid w:val="00F907AE"/>
    <w:rsid w:val="00F910DE"/>
    <w:rsid w:val="00F91C49"/>
    <w:rsid w:val="00F91FF6"/>
    <w:rsid w:val="00F9276D"/>
    <w:rsid w:val="00F9364D"/>
    <w:rsid w:val="00F93A08"/>
    <w:rsid w:val="00F96920"/>
    <w:rsid w:val="00F96A62"/>
    <w:rsid w:val="00F96C24"/>
    <w:rsid w:val="00F97079"/>
    <w:rsid w:val="00F970DF"/>
    <w:rsid w:val="00F971C1"/>
    <w:rsid w:val="00FA00D7"/>
    <w:rsid w:val="00FA0D05"/>
    <w:rsid w:val="00FA17D1"/>
    <w:rsid w:val="00FA2FEE"/>
    <w:rsid w:val="00FA416B"/>
    <w:rsid w:val="00FA4F87"/>
    <w:rsid w:val="00FA58BE"/>
    <w:rsid w:val="00FA6330"/>
    <w:rsid w:val="00FA6A75"/>
    <w:rsid w:val="00FA706F"/>
    <w:rsid w:val="00FA7B62"/>
    <w:rsid w:val="00FA7B68"/>
    <w:rsid w:val="00FA7D77"/>
    <w:rsid w:val="00FB05D6"/>
    <w:rsid w:val="00FB1877"/>
    <w:rsid w:val="00FB2052"/>
    <w:rsid w:val="00FB24D5"/>
    <w:rsid w:val="00FB262D"/>
    <w:rsid w:val="00FB2993"/>
    <w:rsid w:val="00FB2B06"/>
    <w:rsid w:val="00FB2B1E"/>
    <w:rsid w:val="00FB30C1"/>
    <w:rsid w:val="00FB36A0"/>
    <w:rsid w:val="00FB4121"/>
    <w:rsid w:val="00FB4F88"/>
    <w:rsid w:val="00FB514B"/>
    <w:rsid w:val="00FB52F5"/>
    <w:rsid w:val="00FB5384"/>
    <w:rsid w:val="00FB572E"/>
    <w:rsid w:val="00FB5F2F"/>
    <w:rsid w:val="00FB62E5"/>
    <w:rsid w:val="00FB6658"/>
    <w:rsid w:val="00FB66D1"/>
    <w:rsid w:val="00FB7D07"/>
    <w:rsid w:val="00FB7F71"/>
    <w:rsid w:val="00FB7FC3"/>
    <w:rsid w:val="00FC0597"/>
    <w:rsid w:val="00FC081A"/>
    <w:rsid w:val="00FC0F09"/>
    <w:rsid w:val="00FC133D"/>
    <w:rsid w:val="00FC21A5"/>
    <w:rsid w:val="00FC2220"/>
    <w:rsid w:val="00FC2A83"/>
    <w:rsid w:val="00FC2AD8"/>
    <w:rsid w:val="00FC2DDD"/>
    <w:rsid w:val="00FC2E37"/>
    <w:rsid w:val="00FC37E4"/>
    <w:rsid w:val="00FC3DCB"/>
    <w:rsid w:val="00FC4DB5"/>
    <w:rsid w:val="00FC5460"/>
    <w:rsid w:val="00FC6421"/>
    <w:rsid w:val="00FC705E"/>
    <w:rsid w:val="00FC7516"/>
    <w:rsid w:val="00FC7553"/>
    <w:rsid w:val="00FC7A38"/>
    <w:rsid w:val="00FC7FC6"/>
    <w:rsid w:val="00FD0374"/>
    <w:rsid w:val="00FD046C"/>
    <w:rsid w:val="00FD0C94"/>
    <w:rsid w:val="00FD0F1E"/>
    <w:rsid w:val="00FD1EAC"/>
    <w:rsid w:val="00FD2226"/>
    <w:rsid w:val="00FD28C6"/>
    <w:rsid w:val="00FD377B"/>
    <w:rsid w:val="00FD3B2C"/>
    <w:rsid w:val="00FD40B7"/>
    <w:rsid w:val="00FD46A5"/>
    <w:rsid w:val="00FD4ABE"/>
    <w:rsid w:val="00FD513B"/>
    <w:rsid w:val="00FD5882"/>
    <w:rsid w:val="00FD5E2E"/>
    <w:rsid w:val="00FD68F7"/>
    <w:rsid w:val="00FD6E56"/>
    <w:rsid w:val="00FD7AC0"/>
    <w:rsid w:val="00FD7D22"/>
    <w:rsid w:val="00FE0378"/>
    <w:rsid w:val="00FE0CAC"/>
    <w:rsid w:val="00FE143A"/>
    <w:rsid w:val="00FE2289"/>
    <w:rsid w:val="00FE23EE"/>
    <w:rsid w:val="00FE322E"/>
    <w:rsid w:val="00FE3290"/>
    <w:rsid w:val="00FE333F"/>
    <w:rsid w:val="00FE375A"/>
    <w:rsid w:val="00FE399E"/>
    <w:rsid w:val="00FE3A00"/>
    <w:rsid w:val="00FE3C25"/>
    <w:rsid w:val="00FE5B26"/>
    <w:rsid w:val="00FE669A"/>
    <w:rsid w:val="00FE6E11"/>
    <w:rsid w:val="00FE70F8"/>
    <w:rsid w:val="00FE7CDB"/>
    <w:rsid w:val="00FF0D6C"/>
    <w:rsid w:val="00FF1073"/>
    <w:rsid w:val="00FF2392"/>
    <w:rsid w:val="00FF2A4B"/>
    <w:rsid w:val="00FF3F07"/>
    <w:rsid w:val="00FF4391"/>
    <w:rsid w:val="00FF4843"/>
    <w:rsid w:val="00FF5222"/>
    <w:rsid w:val="00FF6F62"/>
    <w:rsid w:val="00FF70FF"/>
    <w:rsid w:val="00FF725E"/>
    <w:rsid w:val="00FF79AA"/>
    <w:rsid w:val="00FF7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17044"/>
  <w15:docId w15:val="{BE4F2229-F12E-495C-92B3-07A6048B4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F23EC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23E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F151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7C757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5A0E"/>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C15A0E"/>
    <w:rPr>
      <w:rFonts w:ascii="Tahoma" w:hAnsi="Tahoma" w:cs="Tahoma"/>
      <w:sz w:val="16"/>
      <w:szCs w:val="16"/>
    </w:rPr>
  </w:style>
  <w:style w:type="table" w:styleId="a5">
    <w:name w:val="Table Grid"/>
    <w:basedOn w:val="a1"/>
    <w:uiPriority w:val="39"/>
    <w:rsid w:val="00AF2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EC17B6"/>
    <w:rPr>
      <w:sz w:val="16"/>
      <w:szCs w:val="16"/>
    </w:rPr>
  </w:style>
  <w:style w:type="paragraph" w:styleId="a7">
    <w:name w:val="annotation text"/>
    <w:basedOn w:val="a"/>
    <w:link w:val="a8"/>
    <w:uiPriority w:val="99"/>
    <w:unhideWhenUsed/>
    <w:rsid w:val="00EC17B6"/>
    <w:pPr>
      <w:spacing w:line="240" w:lineRule="auto"/>
    </w:pPr>
    <w:rPr>
      <w:sz w:val="20"/>
      <w:szCs w:val="20"/>
    </w:rPr>
  </w:style>
  <w:style w:type="character" w:customStyle="1" w:styleId="a8">
    <w:name w:val="批注文字 字符"/>
    <w:basedOn w:val="a0"/>
    <w:link w:val="a7"/>
    <w:uiPriority w:val="99"/>
    <w:rsid w:val="00EC17B6"/>
    <w:rPr>
      <w:sz w:val="20"/>
      <w:szCs w:val="20"/>
    </w:rPr>
  </w:style>
  <w:style w:type="paragraph" w:styleId="a9">
    <w:name w:val="annotation subject"/>
    <w:basedOn w:val="a7"/>
    <w:next w:val="a7"/>
    <w:link w:val="aa"/>
    <w:uiPriority w:val="99"/>
    <w:semiHidden/>
    <w:unhideWhenUsed/>
    <w:rsid w:val="00EC17B6"/>
    <w:rPr>
      <w:b/>
      <w:bCs/>
    </w:rPr>
  </w:style>
  <w:style w:type="character" w:customStyle="1" w:styleId="aa">
    <w:name w:val="批注主题 字符"/>
    <w:basedOn w:val="a8"/>
    <w:link w:val="a9"/>
    <w:uiPriority w:val="99"/>
    <w:semiHidden/>
    <w:rsid w:val="00EC17B6"/>
    <w:rPr>
      <w:b/>
      <w:bCs/>
      <w:sz w:val="20"/>
      <w:szCs w:val="20"/>
    </w:rPr>
  </w:style>
  <w:style w:type="paragraph" w:styleId="ab">
    <w:name w:val="List Paragraph"/>
    <w:basedOn w:val="a"/>
    <w:uiPriority w:val="34"/>
    <w:qFormat/>
    <w:rsid w:val="00A035A6"/>
    <w:pPr>
      <w:ind w:left="720"/>
      <w:contextualSpacing/>
    </w:pPr>
  </w:style>
  <w:style w:type="character" w:customStyle="1" w:styleId="10">
    <w:name w:val="标题 1 字符"/>
    <w:basedOn w:val="a0"/>
    <w:link w:val="1"/>
    <w:uiPriority w:val="9"/>
    <w:rsid w:val="00F23EC7"/>
    <w:rPr>
      <w:rFonts w:asciiTheme="majorHAnsi" w:eastAsiaTheme="majorEastAsia" w:hAnsiTheme="majorHAnsi" w:cstheme="majorBidi"/>
      <w:color w:val="365F91" w:themeColor="accent1" w:themeShade="BF"/>
      <w:sz w:val="32"/>
      <w:szCs w:val="32"/>
    </w:rPr>
  </w:style>
  <w:style w:type="character" w:customStyle="1" w:styleId="20">
    <w:name w:val="标题 2 字符"/>
    <w:basedOn w:val="a0"/>
    <w:link w:val="2"/>
    <w:uiPriority w:val="9"/>
    <w:rsid w:val="00F23EC7"/>
    <w:rPr>
      <w:rFonts w:asciiTheme="majorHAnsi" w:eastAsiaTheme="majorEastAsia" w:hAnsiTheme="majorHAnsi" w:cstheme="majorBidi"/>
      <w:color w:val="365F91" w:themeColor="accent1" w:themeShade="BF"/>
      <w:sz w:val="26"/>
      <w:szCs w:val="26"/>
    </w:rPr>
  </w:style>
  <w:style w:type="paragraph" w:customStyle="1" w:styleId="msonormal0">
    <w:name w:val="msonormal"/>
    <w:basedOn w:val="a"/>
    <w:rsid w:val="00B433AC"/>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unhideWhenUsed/>
    <w:rsid w:val="00B433AC"/>
    <w:pPr>
      <w:tabs>
        <w:tab w:val="center" w:pos="4703"/>
        <w:tab w:val="right" w:pos="9406"/>
      </w:tabs>
      <w:spacing w:after="0" w:line="240" w:lineRule="auto"/>
    </w:pPr>
  </w:style>
  <w:style w:type="character" w:customStyle="1" w:styleId="ad">
    <w:name w:val="页眉 字符"/>
    <w:basedOn w:val="a0"/>
    <w:link w:val="ac"/>
    <w:uiPriority w:val="99"/>
    <w:rsid w:val="00B433AC"/>
  </w:style>
  <w:style w:type="paragraph" w:styleId="ae">
    <w:name w:val="footer"/>
    <w:basedOn w:val="a"/>
    <w:link w:val="af"/>
    <w:uiPriority w:val="99"/>
    <w:unhideWhenUsed/>
    <w:rsid w:val="00B433AC"/>
    <w:pPr>
      <w:tabs>
        <w:tab w:val="center" w:pos="4703"/>
        <w:tab w:val="right" w:pos="9406"/>
      </w:tabs>
      <w:spacing w:after="0" w:line="240" w:lineRule="auto"/>
    </w:pPr>
  </w:style>
  <w:style w:type="character" w:customStyle="1" w:styleId="af">
    <w:name w:val="页脚 字符"/>
    <w:basedOn w:val="a0"/>
    <w:link w:val="ae"/>
    <w:uiPriority w:val="99"/>
    <w:rsid w:val="00B433AC"/>
  </w:style>
  <w:style w:type="character" w:styleId="af0">
    <w:name w:val="Hyperlink"/>
    <w:basedOn w:val="a0"/>
    <w:uiPriority w:val="99"/>
    <w:unhideWhenUsed/>
    <w:rsid w:val="00830415"/>
    <w:rPr>
      <w:color w:val="0000FF" w:themeColor="hyperlink"/>
      <w:u w:val="single"/>
    </w:rPr>
  </w:style>
  <w:style w:type="character" w:customStyle="1" w:styleId="UnresolvedMention1">
    <w:name w:val="Unresolved Mention1"/>
    <w:basedOn w:val="a0"/>
    <w:uiPriority w:val="99"/>
    <w:semiHidden/>
    <w:unhideWhenUsed/>
    <w:rsid w:val="00830415"/>
    <w:rPr>
      <w:color w:val="605E5C"/>
      <w:shd w:val="clear" w:color="auto" w:fill="E1DFDD"/>
    </w:rPr>
  </w:style>
  <w:style w:type="paragraph" w:styleId="af1">
    <w:name w:val="Revision"/>
    <w:hidden/>
    <w:uiPriority w:val="99"/>
    <w:semiHidden/>
    <w:rsid w:val="00FF5222"/>
    <w:pPr>
      <w:spacing w:after="0" w:line="240" w:lineRule="auto"/>
    </w:pPr>
  </w:style>
  <w:style w:type="character" w:customStyle="1" w:styleId="30">
    <w:name w:val="标题 3 字符"/>
    <w:basedOn w:val="a0"/>
    <w:link w:val="3"/>
    <w:uiPriority w:val="9"/>
    <w:semiHidden/>
    <w:rsid w:val="00F151AB"/>
    <w:rPr>
      <w:rFonts w:asciiTheme="majorHAnsi" w:eastAsiaTheme="majorEastAsia" w:hAnsiTheme="majorHAnsi" w:cstheme="majorBidi"/>
      <w:color w:val="243F60" w:themeColor="accent1" w:themeShade="7F"/>
      <w:sz w:val="24"/>
      <w:szCs w:val="24"/>
    </w:rPr>
  </w:style>
  <w:style w:type="character" w:customStyle="1" w:styleId="Onopgelostemelding1">
    <w:name w:val="Onopgeloste melding1"/>
    <w:basedOn w:val="a0"/>
    <w:uiPriority w:val="99"/>
    <w:semiHidden/>
    <w:unhideWhenUsed/>
    <w:rsid w:val="000C1DA7"/>
    <w:rPr>
      <w:color w:val="605E5C"/>
      <w:shd w:val="clear" w:color="auto" w:fill="E1DFDD"/>
    </w:rPr>
  </w:style>
  <w:style w:type="character" w:customStyle="1" w:styleId="identifier">
    <w:name w:val="identifier"/>
    <w:basedOn w:val="a0"/>
    <w:rsid w:val="0008241A"/>
  </w:style>
  <w:style w:type="character" w:customStyle="1" w:styleId="id-label">
    <w:name w:val="id-label"/>
    <w:basedOn w:val="a0"/>
    <w:rsid w:val="0008241A"/>
  </w:style>
  <w:style w:type="paragraph" w:styleId="af2">
    <w:name w:val="No Spacing"/>
    <w:uiPriority w:val="1"/>
    <w:qFormat/>
    <w:rsid w:val="00EA20FE"/>
    <w:pPr>
      <w:spacing w:after="0" w:line="240" w:lineRule="auto"/>
    </w:pPr>
    <w:rPr>
      <w:rFonts w:eastAsia="宋体" w:cs="Times New Roman"/>
      <w:lang w:val="nl-NL" w:eastAsia="en-US"/>
    </w:rPr>
  </w:style>
  <w:style w:type="character" w:customStyle="1" w:styleId="40">
    <w:name w:val="标题 4 字符"/>
    <w:basedOn w:val="a0"/>
    <w:link w:val="4"/>
    <w:uiPriority w:val="9"/>
    <w:semiHidden/>
    <w:rsid w:val="007C7573"/>
    <w:rPr>
      <w:rFonts w:asciiTheme="majorHAnsi" w:eastAsiaTheme="majorEastAsia" w:hAnsiTheme="majorHAnsi" w:cstheme="majorBidi"/>
      <w:b/>
      <w:bCs/>
      <w:sz w:val="28"/>
      <w:szCs w:val="28"/>
    </w:rPr>
  </w:style>
  <w:style w:type="character" w:customStyle="1" w:styleId="cf01">
    <w:name w:val="cf01"/>
    <w:basedOn w:val="a0"/>
    <w:rsid w:val="00EC16B0"/>
    <w:rPr>
      <w:rFonts w:ascii="Segoe UI" w:hAnsi="Segoe UI" w:cs="Segoe UI"/>
      <w:sz w:val="18"/>
      <w:szCs w:val="18"/>
    </w:rPr>
  </w:style>
  <w:style w:type="character" w:customStyle="1" w:styleId="UnresolvedMention2">
    <w:name w:val="Unresolved Mention2"/>
    <w:basedOn w:val="a0"/>
    <w:uiPriority w:val="99"/>
    <w:semiHidden/>
    <w:unhideWhenUsed/>
    <w:rsid w:val="003B53D9"/>
    <w:rPr>
      <w:color w:val="605E5C"/>
      <w:shd w:val="clear" w:color="auto" w:fill="E1DFDD"/>
    </w:rPr>
  </w:style>
  <w:style w:type="table" w:customStyle="1" w:styleId="TableGrid1">
    <w:name w:val="Table Grid1"/>
    <w:basedOn w:val="a1"/>
    <w:next w:val="a5"/>
    <w:uiPriority w:val="39"/>
    <w:rsid w:val="00E17B22"/>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5517">
      <w:bodyDiv w:val="1"/>
      <w:marLeft w:val="0"/>
      <w:marRight w:val="0"/>
      <w:marTop w:val="0"/>
      <w:marBottom w:val="0"/>
      <w:divBdr>
        <w:top w:val="none" w:sz="0" w:space="0" w:color="auto"/>
        <w:left w:val="none" w:sz="0" w:space="0" w:color="auto"/>
        <w:bottom w:val="none" w:sz="0" w:space="0" w:color="auto"/>
        <w:right w:val="none" w:sz="0" w:space="0" w:color="auto"/>
      </w:divBdr>
    </w:div>
    <w:div w:id="298074090">
      <w:bodyDiv w:val="1"/>
      <w:marLeft w:val="0"/>
      <w:marRight w:val="0"/>
      <w:marTop w:val="0"/>
      <w:marBottom w:val="0"/>
      <w:divBdr>
        <w:top w:val="none" w:sz="0" w:space="0" w:color="auto"/>
        <w:left w:val="none" w:sz="0" w:space="0" w:color="auto"/>
        <w:bottom w:val="none" w:sz="0" w:space="0" w:color="auto"/>
        <w:right w:val="none" w:sz="0" w:space="0" w:color="auto"/>
      </w:divBdr>
    </w:div>
    <w:div w:id="407265401">
      <w:bodyDiv w:val="1"/>
      <w:marLeft w:val="0"/>
      <w:marRight w:val="0"/>
      <w:marTop w:val="0"/>
      <w:marBottom w:val="0"/>
      <w:divBdr>
        <w:top w:val="none" w:sz="0" w:space="0" w:color="auto"/>
        <w:left w:val="none" w:sz="0" w:space="0" w:color="auto"/>
        <w:bottom w:val="none" w:sz="0" w:space="0" w:color="auto"/>
        <w:right w:val="none" w:sz="0" w:space="0" w:color="auto"/>
      </w:divBdr>
    </w:div>
    <w:div w:id="453987666">
      <w:bodyDiv w:val="1"/>
      <w:marLeft w:val="0"/>
      <w:marRight w:val="0"/>
      <w:marTop w:val="0"/>
      <w:marBottom w:val="0"/>
      <w:divBdr>
        <w:top w:val="none" w:sz="0" w:space="0" w:color="auto"/>
        <w:left w:val="none" w:sz="0" w:space="0" w:color="auto"/>
        <w:bottom w:val="none" w:sz="0" w:space="0" w:color="auto"/>
        <w:right w:val="none" w:sz="0" w:space="0" w:color="auto"/>
      </w:divBdr>
    </w:div>
    <w:div w:id="569123026">
      <w:bodyDiv w:val="1"/>
      <w:marLeft w:val="0"/>
      <w:marRight w:val="0"/>
      <w:marTop w:val="0"/>
      <w:marBottom w:val="0"/>
      <w:divBdr>
        <w:top w:val="none" w:sz="0" w:space="0" w:color="auto"/>
        <w:left w:val="none" w:sz="0" w:space="0" w:color="auto"/>
        <w:bottom w:val="none" w:sz="0" w:space="0" w:color="auto"/>
        <w:right w:val="none" w:sz="0" w:space="0" w:color="auto"/>
      </w:divBdr>
    </w:div>
    <w:div w:id="660617871">
      <w:bodyDiv w:val="1"/>
      <w:marLeft w:val="0"/>
      <w:marRight w:val="0"/>
      <w:marTop w:val="0"/>
      <w:marBottom w:val="0"/>
      <w:divBdr>
        <w:top w:val="none" w:sz="0" w:space="0" w:color="auto"/>
        <w:left w:val="none" w:sz="0" w:space="0" w:color="auto"/>
        <w:bottom w:val="none" w:sz="0" w:space="0" w:color="auto"/>
        <w:right w:val="none" w:sz="0" w:space="0" w:color="auto"/>
      </w:divBdr>
    </w:div>
    <w:div w:id="676538775">
      <w:bodyDiv w:val="1"/>
      <w:marLeft w:val="0"/>
      <w:marRight w:val="0"/>
      <w:marTop w:val="0"/>
      <w:marBottom w:val="0"/>
      <w:divBdr>
        <w:top w:val="none" w:sz="0" w:space="0" w:color="auto"/>
        <w:left w:val="none" w:sz="0" w:space="0" w:color="auto"/>
        <w:bottom w:val="none" w:sz="0" w:space="0" w:color="auto"/>
        <w:right w:val="none" w:sz="0" w:space="0" w:color="auto"/>
      </w:divBdr>
    </w:div>
    <w:div w:id="736124497">
      <w:bodyDiv w:val="1"/>
      <w:marLeft w:val="0"/>
      <w:marRight w:val="0"/>
      <w:marTop w:val="0"/>
      <w:marBottom w:val="0"/>
      <w:divBdr>
        <w:top w:val="none" w:sz="0" w:space="0" w:color="auto"/>
        <w:left w:val="none" w:sz="0" w:space="0" w:color="auto"/>
        <w:bottom w:val="none" w:sz="0" w:space="0" w:color="auto"/>
        <w:right w:val="none" w:sz="0" w:space="0" w:color="auto"/>
      </w:divBdr>
    </w:div>
    <w:div w:id="885413844">
      <w:bodyDiv w:val="1"/>
      <w:marLeft w:val="0"/>
      <w:marRight w:val="0"/>
      <w:marTop w:val="0"/>
      <w:marBottom w:val="0"/>
      <w:divBdr>
        <w:top w:val="none" w:sz="0" w:space="0" w:color="auto"/>
        <w:left w:val="none" w:sz="0" w:space="0" w:color="auto"/>
        <w:bottom w:val="none" w:sz="0" w:space="0" w:color="auto"/>
        <w:right w:val="none" w:sz="0" w:space="0" w:color="auto"/>
      </w:divBdr>
    </w:div>
    <w:div w:id="896471803">
      <w:bodyDiv w:val="1"/>
      <w:marLeft w:val="0"/>
      <w:marRight w:val="0"/>
      <w:marTop w:val="0"/>
      <w:marBottom w:val="0"/>
      <w:divBdr>
        <w:top w:val="none" w:sz="0" w:space="0" w:color="auto"/>
        <w:left w:val="none" w:sz="0" w:space="0" w:color="auto"/>
        <w:bottom w:val="none" w:sz="0" w:space="0" w:color="auto"/>
        <w:right w:val="none" w:sz="0" w:space="0" w:color="auto"/>
      </w:divBdr>
    </w:div>
    <w:div w:id="901600399">
      <w:bodyDiv w:val="1"/>
      <w:marLeft w:val="0"/>
      <w:marRight w:val="0"/>
      <w:marTop w:val="0"/>
      <w:marBottom w:val="0"/>
      <w:divBdr>
        <w:top w:val="none" w:sz="0" w:space="0" w:color="auto"/>
        <w:left w:val="none" w:sz="0" w:space="0" w:color="auto"/>
        <w:bottom w:val="none" w:sz="0" w:space="0" w:color="auto"/>
        <w:right w:val="none" w:sz="0" w:space="0" w:color="auto"/>
      </w:divBdr>
    </w:div>
    <w:div w:id="1115951917">
      <w:bodyDiv w:val="1"/>
      <w:marLeft w:val="0"/>
      <w:marRight w:val="0"/>
      <w:marTop w:val="0"/>
      <w:marBottom w:val="0"/>
      <w:divBdr>
        <w:top w:val="none" w:sz="0" w:space="0" w:color="auto"/>
        <w:left w:val="none" w:sz="0" w:space="0" w:color="auto"/>
        <w:bottom w:val="none" w:sz="0" w:space="0" w:color="auto"/>
        <w:right w:val="none" w:sz="0" w:space="0" w:color="auto"/>
      </w:divBdr>
    </w:div>
    <w:div w:id="1181428449">
      <w:bodyDiv w:val="1"/>
      <w:marLeft w:val="0"/>
      <w:marRight w:val="0"/>
      <w:marTop w:val="0"/>
      <w:marBottom w:val="0"/>
      <w:divBdr>
        <w:top w:val="none" w:sz="0" w:space="0" w:color="auto"/>
        <w:left w:val="none" w:sz="0" w:space="0" w:color="auto"/>
        <w:bottom w:val="none" w:sz="0" w:space="0" w:color="auto"/>
        <w:right w:val="none" w:sz="0" w:space="0" w:color="auto"/>
      </w:divBdr>
    </w:div>
    <w:div w:id="1257253144">
      <w:bodyDiv w:val="1"/>
      <w:marLeft w:val="0"/>
      <w:marRight w:val="0"/>
      <w:marTop w:val="0"/>
      <w:marBottom w:val="0"/>
      <w:divBdr>
        <w:top w:val="none" w:sz="0" w:space="0" w:color="auto"/>
        <w:left w:val="none" w:sz="0" w:space="0" w:color="auto"/>
        <w:bottom w:val="none" w:sz="0" w:space="0" w:color="auto"/>
        <w:right w:val="none" w:sz="0" w:space="0" w:color="auto"/>
      </w:divBdr>
    </w:div>
    <w:div w:id="1451362507">
      <w:bodyDiv w:val="1"/>
      <w:marLeft w:val="0"/>
      <w:marRight w:val="0"/>
      <w:marTop w:val="0"/>
      <w:marBottom w:val="0"/>
      <w:divBdr>
        <w:top w:val="none" w:sz="0" w:space="0" w:color="auto"/>
        <w:left w:val="none" w:sz="0" w:space="0" w:color="auto"/>
        <w:bottom w:val="none" w:sz="0" w:space="0" w:color="auto"/>
        <w:right w:val="none" w:sz="0" w:space="0" w:color="auto"/>
      </w:divBdr>
    </w:div>
    <w:div w:id="1458842076">
      <w:bodyDiv w:val="1"/>
      <w:marLeft w:val="0"/>
      <w:marRight w:val="0"/>
      <w:marTop w:val="0"/>
      <w:marBottom w:val="0"/>
      <w:divBdr>
        <w:top w:val="none" w:sz="0" w:space="0" w:color="auto"/>
        <w:left w:val="none" w:sz="0" w:space="0" w:color="auto"/>
        <w:bottom w:val="none" w:sz="0" w:space="0" w:color="auto"/>
        <w:right w:val="none" w:sz="0" w:space="0" w:color="auto"/>
      </w:divBdr>
    </w:div>
    <w:div w:id="1595630385">
      <w:bodyDiv w:val="1"/>
      <w:marLeft w:val="0"/>
      <w:marRight w:val="0"/>
      <w:marTop w:val="0"/>
      <w:marBottom w:val="0"/>
      <w:divBdr>
        <w:top w:val="none" w:sz="0" w:space="0" w:color="auto"/>
        <w:left w:val="none" w:sz="0" w:space="0" w:color="auto"/>
        <w:bottom w:val="none" w:sz="0" w:space="0" w:color="auto"/>
        <w:right w:val="none" w:sz="0" w:space="0" w:color="auto"/>
      </w:divBdr>
    </w:div>
    <w:div w:id="1623540431">
      <w:bodyDiv w:val="1"/>
      <w:marLeft w:val="0"/>
      <w:marRight w:val="0"/>
      <w:marTop w:val="0"/>
      <w:marBottom w:val="0"/>
      <w:divBdr>
        <w:top w:val="none" w:sz="0" w:space="0" w:color="auto"/>
        <w:left w:val="none" w:sz="0" w:space="0" w:color="auto"/>
        <w:bottom w:val="none" w:sz="0" w:space="0" w:color="auto"/>
        <w:right w:val="none" w:sz="0" w:space="0" w:color="auto"/>
      </w:divBdr>
    </w:div>
    <w:div w:id="1989279845">
      <w:bodyDiv w:val="1"/>
      <w:marLeft w:val="0"/>
      <w:marRight w:val="0"/>
      <w:marTop w:val="0"/>
      <w:marBottom w:val="0"/>
      <w:divBdr>
        <w:top w:val="none" w:sz="0" w:space="0" w:color="auto"/>
        <w:left w:val="none" w:sz="0" w:space="0" w:color="auto"/>
        <w:bottom w:val="none" w:sz="0" w:space="0" w:color="auto"/>
        <w:right w:val="none" w:sz="0" w:space="0" w:color="auto"/>
      </w:divBdr>
    </w:div>
    <w:div w:id="2006975017">
      <w:bodyDiv w:val="1"/>
      <w:marLeft w:val="0"/>
      <w:marRight w:val="0"/>
      <w:marTop w:val="0"/>
      <w:marBottom w:val="0"/>
      <w:divBdr>
        <w:top w:val="none" w:sz="0" w:space="0" w:color="auto"/>
        <w:left w:val="none" w:sz="0" w:space="0" w:color="auto"/>
        <w:bottom w:val="none" w:sz="0" w:space="0" w:color="auto"/>
        <w:right w:val="none" w:sz="0" w:space="0" w:color="auto"/>
      </w:divBdr>
    </w:div>
    <w:div w:id="202925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23131-B0A2-484C-AF86-ECCD2DBD7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17</Pages>
  <Words>22581</Words>
  <Characters>128713</Characters>
  <Application>Microsoft Office Word</Application>
  <DocSecurity>0</DocSecurity>
  <Lines>1072</Lines>
  <Paragraphs>301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Universitair Medisch Centrum Groningen</Company>
  <LinksUpToDate>false</LinksUpToDate>
  <CharactersWithSpaces>150993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 Y (epi)</dc:creator>
  <cp:keywords/>
  <dc:description/>
  <cp:lastModifiedBy>Du, Y (epi)</cp:lastModifiedBy>
  <cp:revision>13</cp:revision>
  <cp:lastPrinted>2024-05-24T07:11:00Z</cp:lastPrinted>
  <dcterms:created xsi:type="dcterms:W3CDTF">2023-01-27T08:55:00Z</dcterms:created>
  <dcterms:modified xsi:type="dcterms:W3CDTF">2024-11-04T11:37:00Z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http://www.zotero.org/styles/insights-into-imaging</vt:lpwstr>
  </property>
  <property fmtid="{D5CDD505-2E9C-101B-9397-08002B2CF9AE}" pid="17" name="Mendeley Recent Style Name 7_1">
    <vt:lpwstr>Insights into Imaging</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1141e2be-1ddd-3340-8f37-5f2c0ab4204a</vt:lpwstr>
  </property>
  <property fmtid="{D5CDD505-2E9C-101B-9397-08002B2CF9AE}" pid="24" name="Mendeley Citation Style_1">
    <vt:lpwstr>http://www.zotero.org/styles/american-medical-association</vt:lpwstr>
  </property>
</Properties>
</file>