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5E4A89" w14:textId="77777777" w:rsidR="00D7331C" w:rsidRPr="00ED6D50" w:rsidRDefault="00D7331C" w:rsidP="00D7331C">
      <w:pPr>
        <w:pStyle w:val="Caption"/>
        <w:rPr>
          <w:rFonts w:ascii="Times New Roman" w:eastAsia="Calibri" w:hAnsi="Times New Roman" w:cs="Times New Roman"/>
          <w:b w:val="0"/>
          <w:bCs w:val="0"/>
          <w:i/>
          <w:iCs/>
          <w:color w:val="auto"/>
          <w:sz w:val="24"/>
          <w:szCs w:val="24"/>
        </w:rPr>
      </w:pPr>
      <w:r w:rsidRPr="00ED6D50">
        <w:rPr>
          <w:rFonts w:ascii="Times New Roman" w:hAnsi="Times New Roman" w:cs="Times New Roman"/>
          <w:i/>
          <w:iCs/>
          <w:color w:val="auto"/>
          <w:sz w:val="24"/>
          <w:szCs w:val="24"/>
        </w:rPr>
        <w:t>Supplementary table 1. Comparison between community-based ART for KP and general population</w:t>
      </w:r>
    </w:p>
    <w:tbl>
      <w:tblPr>
        <w:tblW w:w="9366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14"/>
        <w:gridCol w:w="1845"/>
        <w:gridCol w:w="2279"/>
        <w:gridCol w:w="1830"/>
        <w:gridCol w:w="1998"/>
      </w:tblGrid>
      <w:tr w:rsidR="00D7331C" w:rsidRPr="00ED6D50" w14:paraId="7E76B336" w14:textId="77777777" w:rsidTr="005F5B70">
        <w:trPr>
          <w:trHeight w:val="399"/>
          <w:jc w:val="center"/>
        </w:trPr>
        <w:tc>
          <w:tcPr>
            <w:tcW w:w="1414" w:type="dxa"/>
            <w:vMerge w:val="restart"/>
            <w:shd w:val="clear" w:color="auto" w:fill="auto"/>
          </w:tcPr>
          <w:p w14:paraId="0B5E2232" w14:textId="77777777" w:rsidR="00D7331C" w:rsidRPr="00ED6D50" w:rsidRDefault="00D7331C" w:rsidP="005F5B70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D6D50">
              <w:rPr>
                <w:rFonts w:ascii="Times New Roman" w:eastAsia="Times New Roman" w:hAnsi="Times New Roman" w:cs="Times New Roman"/>
                <w:b/>
                <w:bCs/>
              </w:rPr>
              <w:t>Service delivery models</w:t>
            </w:r>
          </w:p>
        </w:tc>
        <w:tc>
          <w:tcPr>
            <w:tcW w:w="1845" w:type="dxa"/>
            <w:vMerge w:val="restart"/>
            <w:shd w:val="clear" w:color="auto" w:fill="auto"/>
          </w:tcPr>
          <w:p w14:paraId="35528306" w14:textId="77777777" w:rsidR="00D7331C" w:rsidRPr="00ED6D50" w:rsidRDefault="00D7331C" w:rsidP="005F5B7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D6D50">
              <w:rPr>
                <w:rFonts w:ascii="Times New Roman" w:eastAsia="Times New Roman" w:hAnsi="Times New Roman" w:cs="Times New Roman"/>
                <w:b/>
                <w:bCs/>
              </w:rPr>
              <w:t>KP-CBART</w:t>
            </w:r>
          </w:p>
        </w:tc>
        <w:tc>
          <w:tcPr>
            <w:tcW w:w="610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795320" w14:textId="1DD1E1BD" w:rsidR="00D7331C" w:rsidRPr="00ED6D50" w:rsidRDefault="00AA3EA9" w:rsidP="005F5B7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ins w:id="0" w:author="Olujuwon Ibiloye" w:date="2022-01-12T08:44:00Z">
              <w:r>
                <w:rPr>
                  <w:rFonts w:ascii="Times New Roman" w:eastAsia="Times New Roman" w:hAnsi="Times New Roman" w:cs="Times New Roman"/>
                  <w:b/>
                  <w:bCs/>
                  <w:lang w:val="en-US"/>
                </w:rPr>
                <w:t>*</w:t>
              </w:r>
            </w:ins>
            <w:r w:rsidR="00D7331C" w:rsidRPr="00ED6D50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CBART in the general population </w:t>
            </w:r>
          </w:p>
        </w:tc>
      </w:tr>
      <w:tr w:rsidR="00D7331C" w:rsidRPr="00ED6D50" w14:paraId="19B09330" w14:textId="77777777" w:rsidTr="005F5B70">
        <w:trPr>
          <w:trHeight w:val="399"/>
          <w:jc w:val="center"/>
        </w:trPr>
        <w:tc>
          <w:tcPr>
            <w:tcW w:w="1414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2AC60E7D" w14:textId="77777777" w:rsidR="00D7331C" w:rsidRPr="00ED6D50" w:rsidRDefault="00D7331C" w:rsidP="005F5B70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845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0B268C3B" w14:textId="77777777" w:rsidR="00D7331C" w:rsidRPr="00ED6D50" w:rsidRDefault="00D7331C" w:rsidP="005F5B70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0DE7D76" w14:textId="11BCD94A" w:rsidR="00D7331C" w:rsidRPr="00ED6D50" w:rsidRDefault="00D7331C" w:rsidP="008B03CD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D6D50">
              <w:rPr>
                <w:rFonts w:ascii="Times New Roman" w:eastAsia="Times New Roman" w:hAnsi="Times New Roman" w:cs="Times New Roman"/>
                <w:b/>
                <w:bCs/>
              </w:rPr>
              <w:t xml:space="preserve">Out-of facility Individual </w:t>
            </w:r>
            <w:del w:id="1" w:author="Olujuwon Ibiloye" w:date="2022-01-12T08:40:00Z">
              <w:r w:rsidRPr="00ED6D50" w:rsidDel="008B03CD">
                <w:rPr>
                  <w:rFonts w:ascii="Times New Roman" w:eastAsia="Times New Roman" w:hAnsi="Times New Roman" w:cs="Times New Roman"/>
                  <w:b/>
                  <w:bCs/>
                </w:rPr>
                <w:fldChar w:fldCharType="begin" w:fldLock="1"/>
              </w:r>
              <w:r w:rsidRPr="00ED6D50" w:rsidDel="008B03CD">
                <w:rPr>
                  <w:rFonts w:ascii="Times New Roman" w:eastAsia="Times New Roman" w:hAnsi="Times New Roman" w:cs="Times New Roman"/>
                  <w:b/>
                  <w:bCs/>
                </w:rPr>
                <w:delInstrText>ADDIN CSL_CITATION {"citationItems":[{"id":"ITEM-1","itemData":{"URL":"http://www.differentiatedcare.org/Models/OutOfFacilityIndividual","accessed":{"date-parts":[["2020","5","26"]]},"id":"ITEM-1","issued":{"date-parts":[["0"]]},"title":"Out-of-facility individual","type":"webpage"},"uris":["http://www.mendeley.com/documents/?uuid=f57f32e3-90a9-331d-8dbe-9a6c9d1b59da"]}],"mendeley":{"formattedCitation":"(38)","plainTextFormattedCitation":"(38)","previouslyFormattedCitation":"(38)"},"properties":{"noteIndex":0},"schema":"https://github.com/citation-style-language/schema/raw/master/csl-citation.json"}</w:delInstrText>
              </w:r>
              <w:r w:rsidRPr="00ED6D50" w:rsidDel="008B03CD">
                <w:rPr>
                  <w:rFonts w:ascii="Times New Roman" w:eastAsia="Times New Roman" w:hAnsi="Times New Roman" w:cs="Times New Roman"/>
                  <w:b/>
                  <w:bCs/>
                </w:rPr>
                <w:fldChar w:fldCharType="separate"/>
              </w:r>
              <w:r w:rsidRPr="00ED6D50" w:rsidDel="008B03CD">
                <w:rPr>
                  <w:rFonts w:ascii="Times New Roman" w:eastAsia="Times New Roman" w:hAnsi="Times New Roman" w:cs="Times New Roman"/>
                  <w:bCs/>
                  <w:noProof/>
                </w:rPr>
                <w:delText>(38)</w:delText>
              </w:r>
              <w:r w:rsidRPr="00ED6D50" w:rsidDel="008B03CD">
                <w:rPr>
                  <w:rFonts w:ascii="Times New Roman" w:eastAsia="Times New Roman" w:hAnsi="Times New Roman" w:cs="Times New Roman"/>
                  <w:b/>
                  <w:bCs/>
                </w:rPr>
                <w:fldChar w:fldCharType="end"/>
              </w:r>
            </w:del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2800363" w14:textId="0A1BC2B6" w:rsidR="00D7331C" w:rsidRPr="00ED6D50" w:rsidRDefault="00D7331C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D6D50">
              <w:rPr>
                <w:rFonts w:ascii="Times New Roman" w:eastAsia="Times New Roman" w:hAnsi="Times New Roman" w:cs="Times New Roman"/>
                <w:b/>
                <w:bCs/>
              </w:rPr>
              <w:t xml:space="preserve">Client-managed groups </w:t>
            </w:r>
            <w:del w:id="2" w:author="Olujuwon Ibiloye" w:date="2022-01-12T08:40:00Z">
              <w:r w:rsidRPr="00ED6D50" w:rsidDel="008B03CD">
                <w:rPr>
                  <w:rFonts w:ascii="Times New Roman" w:eastAsia="Times New Roman" w:hAnsi="Times New Roman" w:cs="Times New Roman"/>
                  <w:b/>
                  <w:bCs/>
                </w:rPr>
                <w:fldChar w:fldCharType="begin" w:fldLock="1"/>
              </w:r>
              <w:r w:rsidRPr="00ED6D50" w:rsidDel="008B03CD">
                <w:rPr>
                  <w:rFonts w:ascii="Times New Roman" w:eastAsia="Times New Roman" w:hAnsi="Times New Roman" w:cs="Times New Roman"/>
                  <w:b/>
                  <w:bCs/>
                </w:rPr>
                <w:delInstrText>ADDIN CSL_CITATION {"citationItems":[{"id":"ITEM-1","itemData":{"URL":"http://www.differentiatedcare.org/Models/ClientManagedGroup","accessed":{"date-parts":[["2020","5","26"]]},"id":"ITEM-1","issued":{"date-parts":[["0"]]},"title":"Client-managed group","type":"webpage"},"uris":["http://www.mendeley.com/documents/?uuid=f979911a-f481-384e-8f24-9153d09abc68"]}],"mendeley":{"formattedCitation":"(39)","plainTextFormattedCitation":"(39)","previouslyFormattedCitation":"(39)"},"properties":{"noteIndex":0},"schema":"https://github.com/citation-style-language/schema/raw/master/csl-citation.json"}</w:delInstrText>
              </w:r>
              <w:r w:rsidRPr="00ED6D50" w:rsidDel="008B03CD">
                <w:rPr>
                  <w:rFonts w:ascii="Times New Roman" w:eastAsia="Times New Roman" w:hAnsi="Times New Roman" w:cs="Times New Roman"/>
                  <w:b/>
                  <w:bCs/>
                </w:rPr>
                <w:fldChar w:fldCharType="separate"/>
              </w:r>
              <w:r w:rsidRPr="00ED6D50" w:rsidDel="008B03CD">
                <w:rPr>
                  <w:rFonts w:ascii="Times New Roman" w:eastAsia="Times New Roman" w:hAnsi="Times New Roman" w:cs="Times New Roman"/>
                  <w:bCs/>
                  <w:noProof/>
                </w:rPr>
                <w:delText>(39)</w:delText>
              </w:r>
              <w:r w:rsidRPr="00ED6D50" w:rsidDel="008B03CD">
                <w:rPr>
                  <w:rFonts w:ascii="Times New Roman" w:eastAsia="Times New Roman" w:hAnsi="Times New Roman" w:cs="Times New Roman"/>
                  <w:b/>
                  <w:bCs/>
                </w:rPr>
                <w:fldChar w:fldCharType="end"/>
              </w:r>
            </w:del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40EDFE8" w14:textId="592B334F" w:rsidR="00D7331C" w:rsidRPr="00ED6D50" w:rsidRDefault="00D7331C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D6D50">
              <w:rPr>
                <w:rFonts w:ascii="Times New Roman" w:eastAsia="Times New Roman" w:hAnsi="Times New Roman" w:cs="Times New Roman"/>
                <w:b/>
                <w:bCs/>
              </w:rPr>
              <w:t xml:space="preserve">Health care worker-managed group </w:t>
            </w:r>
            <w:del w:id="3" w:author="Olujuwon Ibiloye" w:date="2022-01-12T08:40:00Z">
              <w:r w:rsidRPr="00ED6D50" w:rsidDel="008B03CD">
                <w:rPr>
                  <w:rFonts w:ascii="Times New Roman" w:eastAsia="Times New Roman" w:hAnsi="Times New Roman" w:cs="Times New Roman"/>
                  <w:b/>
                  <w:bCs/>
                </w:rPr>
                <w:fldChar w:fldCharType="begin" w:fldLock="1"/>
              </w:r>
              <w:r w:rsidRPr="00ED6D50" w:rsidDel="008B03CD">
                <w:rPr>
                  <w:rFonts w:ascii="Times New Roman" w:eastAsia="Times New Roman" w:hAnsi="Times New Roman" w:cs="Times New Roman"/>
                  <w:b/>
                  <w:bCs/>
                </w:rPr>
                <w:delInstrText>ADDIN CSL_CITATION {"citationItems":[{"id":"ITEM-1","itemData":{"URL":"https://differentiatedservicedelivery.org/Models/HealthCareWorkerManagedGroup","accessed":{"date-parts":[["2021","10","23"]]},"id":"ITEM-1","issued":{"date-parts":[["0"]]},"title":"Health care worker-managed group","type":"webpage"},"uris":["http://www.mendeley.com/documents/?uuid=eecc2032-5417-31ab-b142-14f0a118b195"]}],"mendeley":{"formattedCitation":"(40)","plainTextFormattedCitation":"(40)","previouslyFormattedCitation":"(40)"},"properties":{"noteIndex":0},"schema":"https://github.com/citation-style-language/schema/raw/master/csl-citation.json"}</w:delInstrText>
              </w:r>
              <w:r w:rsidRPr="00ED6D50" w:rsidDel="008B03CD">
                <w:rPr>
                  <w:rFonts w:ascii="Times New Roman" w:eastAsia="Times New Roman" w:hAnsi="Times New Roman" w:cs="Times New Roman"/>
                  <w:b/>
                  <w:bCs/>
                </w:rPr>
                <w:fldChar w:fldCharType="separate"/>
              </w:r>
              <w:r w:rsidRPr="00ED6D50" w:rsidDel="008B03CD">
                <w:rPr>
                  <w:rFonts w:ascii="Times New Roman" w:eastAsia="Times New Roman" w:hAnsi="Times New Roman" w:cs="Times New Roman"/>
                  <w:bCs/>
                  <w:noProof/>
                </w:rPr>
                <w:delText>(40)</w:delText>
              </w:r>
              <w:r w:rsidRPr="00ED6D50" w:rsidDel="008B03CD">
                <w:rPr>
                  <w:rFonts w:ascii="Times New Roman" w:eastAsia="Times New Roman" w:hAnsi="Times New Roman" w:cs="Times New Roman"/>
                  <w:b/>
                  <w:bCs/>
                </w:rPr>
                <w:fldChar w:fldCharType="end"/>
              </w:r>
            </w:del>
          </w:p>
        </w:tc>
      </w:tr>
      <w:tr w:rsidR="00D7331C" w:rsidRPr="00ED6D50" w14:paraId="2D03578C" w14:textId="77777777" w:rsidTr="005F5B70">
        <w:trPr>
          <w:trHeight w:val="1380"/>
          <w:jc w:val="center"/>
        </w:trPr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60B4BFD" w14:textId="77777777" w:rsidR="00D7331C" w:rsidRPr="00ED6D50" w:rsidRDefault="00D7331C" w:rsidP="005F5B7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D6D50">
              <w:rPr>
                <w:rFonts w:ascii="Times New Roman" w:eastAsia="Times New Roman" w:hAnsi="Times New Roman" w:cs="Times New Roman"/>
              </w:rPr>
              <w:t>Examples of model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A6F018E" w14:textId="77777777" w:rsidR="00D7331C" w:rsidRPr="00ED6D50" w:rsidRDefault="00D7331C" w:rsidP="005F5B7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D6D50">
              <w:rPr>
                <w:rFonts w:ascii="Times New Roman" w:eastAsia="Times New Roman" w:hAnsi="Times New Roman" w:cs="Times New Roman"/>
              </w:rPr>
              <w:t>Drop-in-centre, drop-in-centre plus mobile team, community health centre</w:t>
            </w:r>
          </w:p>
        </w:tc>
        <w:tc>
          <w:tcPr>
            <w:tcW w:w="2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F9B537E" w14:textId="77777777" w:rsidR="00D7331C" w:rsidRPr="00ED6D50" w:rsidRDefault="00D7331C" w:rsidP="005F5B7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D6D50">
              <w:rPr>
                <w:rFonts w:ascii="Times New Roman" w:eastAsia="Times New Roman" w:hAnsi="Times New Roman" w:cs="Times New Roman"/>
              </w:rPr>
              <w:t>Mobile outreach, fixed community ART distribution points, community pharmacy, home delivery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4DED75F" w14:textId="77777777" w:rsidR="00D7331C" w:rsidRPr="00ED6D50" w:rsidRDefault="00D7331C" w:rsidP="005F5B7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D6D50">
              <w:rPr>
                <w:rFonts w:ascii="Times New Roman" w:eastAsia="Times New Roman" w:hAnsi="Times New Roman" w:cs="Times New Roman"/>
              </w:rPr>
              <w:t>Community ART group (CAG), community adherence group, peer support group (PSG)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3F9461C" w14:textId="77777777" w:rsidR="00D7331C" w:rsidRPr="00ED6D50" w:rsidRDefault="00D7331C" w:rsidP="005F5B7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D6D50">
              <w:rPr>
                <w:rFonts w:ascii="Times New Roman" w:eastAsia="Times New Roman" w:hAnsi="Times New Roman" w:cs="Times New Roman"/>
              </w:rPr>
              <w:t>ART adherence clubs, youth clubs and patient adherence groups</w:t>
            </w:r>
          </w:p>
        </w:tc>
      </w:tr>
      <w:tr w:rsidR="00D7331C" w:rsidRPr="00ED6D50" w14:paraId="05DE6BB2" w14:textId="77777777" w:rsidTr="005F5B70">
        <w:trPr>
          <w:trHeight w:val="870"/>
          <w:jc w:val="center"/>
        </w:trPr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4425240" w14:textId="77777777" w:rsidR="00D7331C" w:rsidRPr="00ED6D50" w:rsidRDefault="00D7331C" w:rsidP="005F5B7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D6D50">
              <w:rPr>
                <w:rFonts w:ascii="Times New Roman" w:eastAsia="Times New Roman" w:hAnsi="Times New Roman" w:cs="Times New Roman"/>
              </w:rPr>
              <w:t>Who is eligible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F5A4A87" w14:textId="77777777" w:rsidR="00D7331C" w:rsidRPr="00ED6D50" w:rsidRDefault="00D7331C" w:rsidP="005F5B7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D6D50">
              <w:rPr>
                <w:rFonts w:ascii="Times New Roman" w:eastAsia="Times New Roman" w:hAnsi="Times New Roman" w:cs="Times New Roman"/>
              </w:rPr>
              <w:t xml:space="preserve">KPLHIV </w:t>
            </w:r>
            <w:r w:rsidRPr="00ED6D50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(clinical stability is not a requirement)</w:t>
            </w:r>
          </w:p>
        </w:tc>
        <w:tc>
          <w:tcPr>
            <w:tcW w:w="2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5E9D876" w14:textId="77777777" w:rsidR="00D7331C" w:rsidRPr="00ED6D50" w:rsidRDefault="00D7331C" w:rsidP="005F5B7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D6D50">
              <w:rPr>
                <w:rFonts w:ascii="Times New Roman" w:eastAsia="Times New Roman" w:hAnsi="Times New Roman" w:cs="Times New Roman"/>
              </w:rPr>
              <w:t>On ART for 12-month, clinically stable, undetectable VL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7220247" w14:textId="77777777" w:rsidR="00D7331C" w:rsidRPr="00ED6D50" w:rsidRDefault="00D7331C" w:rsidP="005F5B7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D6D50">
              <w:rPr>
                <w:rFonts w:ascii="Times New Roman" w:eastAsia="Times New Roman" w:hAnsi="Times New Roman" w:cs="Times New Roman"/>
              </w:rPr>
              <w:t>Stable clients (6 months on ART)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EBE4EB6" w14:textId="77777777" w:rsidR="00D7331C" w:rsidRPr="00ED6D50" w:rsidRDefault="00D7331C" w:rsidP="005F5B7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D6D50">
              <w:rPr>
                <w:rFonts w:ascii="Times New Roman" w:eastAsia="Times New Roman" w:hAnsi="Times New Roman" w:cs="Times New Roman"/>
              </w:rPr>
              <w:t>Stable clients</w:t>
            </w:r>
          </w:p>
        </w:tc>
      </w:tr>
      <w:tr w:rsidR="00D7331C" w:rsidRPr="00ED6D50" w14:paraId="4FD43B14" w14:textId="77777777" w:rsidTr="005F5B70">
        <w:trPr>
          <w:trHeight w:val="1160"/>
          <w:jc w:val="center"/>
        </w:trPr>
        <w:tc>
          <w:tcPr>
            <w:tcW w:w="1414" w:type="dxa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14:paraId="40D63B65" w14:textId="77777777" w:rsidR="00D7331C" w:rsidRPr="00ED6D50" w:rsidRDefault="00D7331C" w:rsidP="005F5B70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D6D50">
              <w:rPr>
                <w:rFonts w:ascii="Times New Roman" w:eastAsia="Times New Roman" w:hAnsi="Times New Roman" w:cs="Times New Roman"/>
                <w:b/>
                <w:bCs/>
              </w:rPr>
              <w:t>ART refills</w:t>
            </w:r>
          </w:p>
          <w:p w14:paraId="75B16037" w14:textId="77777777" w:rsidR="00D7331C" w:rsidRPr="00ED6D50" w:rsidRDefault="00D7331C" w:rsidP="005F5B7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val="fr-BE"/>
              </w:rPr>
            </w:pPr>
          </w:p>
          <w:p w14:paraId="30C5059C" w14:textId="77777777" w:rsidR="00D7331C" w:rsidRPr="00ED6D50" w:rsidRDefault="00D7331C" w:rsidP="005F5B70">
            <w:pPr>
              <w:spacing w:after="0"/>
              <w:rPr>
                <w:rFonts w:ascii="Times New Roman" w:eastAsia="Times New Roman" w:hAnsi="Times New Roman" w:cs="Times New Roman"/>
                <w:lang w:val="fr-BE"/>
              </w:rPr>
            </w:pPr>
            <w:proofErr w:type="spellStart"/>
            <w:r w:rsidRPr="00ED6D50">
              <w:rPr>
                <w:rFonts w:ascii="Times New Roman" w:eastAsia="Times New Roman" w:hAnsi="Times New Roman" w:cs="Times New Roman"/>
                <w:lang w:val="fr-BE"/>
              </w:rPr>
              <w:t>What</w:t>
            </w:r>
            <w:proofErr w:type="spellEnd"/>
          </w:p>
          <w:p w14:paraId="1174ED3E" w14:textId="77777777" w:rsidR="00D7331C" w:rsidRPr="00ED6D50" w:rsidRDefault="00D7331C" w:rsidP="005F5B7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D6D50">
              <w:rPr>
                <w:rFonts w:ascii="Times New Roman" w:eastAsia="Times New Roman" w:hAnsi="Times New Roman" w:cs="Times New Roman"/>
                <w:b/>
                <w:bCs/>
                <w:lang w:val="fr-BE"/>
              </w:rPr>
              <w:t xml:space="preserve"> </w:t>
            </w:r>
            <w:r w:rsidRPr="00ED6D50">
              <w:rPr>
                <w:rFonts w:ascii="Times New Roman" w:eastAsia="Times New Roman" w:hAnsi="Times New Roman" w:cs="Times New Roman"/>
              </w:rPr>
              <w:t xml:space="preserve">        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DBE2682" w14:textId="77777777" w:rsidR="00D7331C" w:rsidRPr="00ED6D50" w:rsidRDefault="00D7331C" w:rsidP="005F5B7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D6D50">
              <w:rPr>
                <w:rFonts w:ascii="Times New Roman" w:eastAsia="Times New Roman" w:hAnsi="Times New Roman" w:cs="Times New Roman"/>
              </w:rPr>
              <w:t xml:space="preserve">ART refill, adherence support, referral for ART, weighing, symptoms screen, </w:t>
            </w:r>
          </w:p>
        </w:tc>
        <w:tc>
          <w:tcPr>
            <w:tcW w:w="2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2D831E8" w14:textId="77777777" w:rsidR="00D7331C" w:rsidRPr="00ED6D50" w:rsidRDefault="00D7331C" w:rsidP="005F5B7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D6D50">
              <w:rPr>
                <w:rFonts w:ascii="Times New Roman" w:eastAsia="Times New Roman" w:hAnsi="Times New Roman" w:cs="Times New Roman"/>
              </w:rPr>
              <w:t>ART refill, Adherence support, referral if unwell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AFF3B3F" w14:textId="77777777" w:rsidR="00D7331C" w:rsidRPr="00ED6D50" w:rsidRDefault="00D7331C" w:rsidP="005F5B7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D6D50">
              <w:rPr>
                <w:rFonts w:ascii="Times New Roman" w:eastAsia="Times New Roman" w:hAnsi="Times New Roman" w:cs="Times New Roman"/>
              </w:rPr>
              <w:t>ART refill, Group adherence support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C908892" w14:textId="77777777" w:rsidR="00D7331C" w:rsidRPr="00ED6D50" w:rsidRDefault="00D7331C" w:rsidP="005F5B7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D6D50">
              <w:rPr>
                <w:rFonts w:ascii="Times New Roman" w:eastAsia="Times New Roman" w:hAnsi="Times New Roman" w:cs="Times New Roman"/>
              </w:rPr>
              <w:t>ART refill, brief symptom screen, adherence support, weight measurement, lab tests</w:t>
            </w:r>
          </w:p>
        </w:tc>
      </w:tr>
      <w:tr w:rsidR="00D7331C" w:rsidRPr="00ED6D50" w14:paraId="1AC13800" w14:textId="77777777" w:rsidTr="005F5B70">
        <w:trPr>
          <w:trHeight w:val="870"/>
          <w:jc w:val="center"/>
        </w:trPr>
        <w:tc>
          <w:tcPr>
            <w:tcW w:w="141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BEB59CA" w14:textId="77777777" w:rsidR="00D7331C" w:rsidRPr="00ED6D50" w:rsidRDefault="00D7331C" w:rsidP="005F5B7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D6D50">
              <w:rPr>
                <w:rFonts w:ascii="Times New Roman" w:eastAsia="Times New Roman" w:hAnsi="Times New Roman" w:cs="Times New Roman"/>
              </w:rPr>
              <w:t>Where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EE066F6" w14:textId="77777777" w:rsidR="00D7331C" w:rsidRPr="00ED6D50" w:rsidRDefault="00D7331C" w:rsidP="005F5B7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D6D50">
              <w:rPr>
                <w:rFonts w:ascii="Times New Roman" w:eastAsia="Times New Roman" w:hAnsi="Times New Roman" w:cs="Times New Roman"/>
              </w:rPr>
              <w:t>Community venue (outreach venue, hotspots), home</w:t>
            </w:r>
          </w:p>
        </w:tc>
        <w:tc>
          <w:tcPr>
            <w:tcW w:w="2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1DAB744" w14:textId="77777777" w:rsidR="00D7331C" w:rsidRPr="00ED6D50" w:rsidRDefault="00D7331C" w:rsidP="005F5B7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D6D50">
              <w:rPr>
                <w:rFonts w:ascii="Times New Roman" w:eastAsia="Times New Roman" w:hAnsi="Times New Roman" w:cs="Times New Roman"/>
              </w:rPr>
              <w:t>community venue, home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EB5ABFA" w14:textId="77777777" w:rsidR="00D7331C" w:rsidRPr="00ED6D50" w:rsidRDefault="00D7331C" w:rsidP="005F5B7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D6D50">
              <w:rPr>
                <w:rFonts w:ascii="Times New Roman" w:eastAsia="Times New Roman" w:hAnsi="Times New Roman" w:cs="Times New Roman"/>
                <w:lang w:val="fr-BE"/>
              </w:rPr>
              <w:t>C</w:t>
            </w:r>
            <w:proofErr w:type="spellStart"/>
            <w:r w:rsidRPr="00ED6D50">
              <w:rPr>
                <w:rFonts w:ascii="Times New Roman" w:eastAsia="Times New Roman" w:hAnsi="Times New Roman" w:cs="Times New Roman"/>
              </w:rPr>
              <w:t>ommunity</w:t>
            </w:r>
            <w:proofErr w:type="spellEnd"/>
            <w:r w:rsidRPr="00ED6D50">
              <w:rPr>
                <w:rFonts w:ascii="Times New Roman" w:eastAsia="Times New Roman" w:hAnsi="Times New Roman" w:cs="Times New Roman"/>
              </w:rPr>
              <w:t xml:space="preserve"> venue, home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A9394D3" w14:textId="77777777" w:rsidR="00D7331C" w:rsidRPr="00ED6D50" w:rsidRDefault="00D7331C" w:rsidP="005F5B7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D6D50">
              <w:rPr>
                <w:rFonts w:ascii="Times New Roman" w:eastAsia="Times New Roman" w:hAnsi="Times New Roman" w:cs="Times New Roman"/>
              </w:rPr>
              <w:t>Community venue, Primary health clinic</w:t>
            </w:r>
          </w:p>
        </w:tc>
      </w:tr>
      <w:tr w:rsidR="00D7331C" w:rsidRPr="00ED6D50" w14:paraId="2E86908E" w14:textId="77777777" w:rsidTr="005F5B70">
        <w:trPr>
          <w:trHeight w:val="308"/>
          <w:jc w:val="center"/>
        </w:trPr>
        <w:tc>
          <w:tcPr>
            <w:tcW w:w="141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18E0735" w14:textId="77777777" w:rsidR="00D7331C" w:rsidRPr="00ED6D50" w:rsidRDefault="00D7331C" w:rsidP="005F5B7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D6D50">
              <w:rPr>
                <w:rFonts w:ascii="Times New Roman" w:eastAsia="Times New Roman" w:hAnsi="Times New Roman" w:cs="Times New Roman"/>
              </w:rPr>
              <w:t>When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0B7405D" w14:textId="77777777" w:rsidR="00D7331C" w:rsidRPr="00ED6D50" w:rsidRDefault="00D7331C" w:rsidP="005F5B7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D6D50">
              <w:rPr>
                <w:rFonts w:ascii="Times New Roman" w:eastAsia="Times New Roman" w:hAnsi="Times New Roman" w:cs="Times New Roman"/>
              </w:rPr>
              <w:t>Monthly</w:t>
            </w:r>
          </w:p>
        </w:tc>
        <w:tc>
          <w:tcPr>
            <w:tcW w:w="2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12D0DE5" w14:textId="77777777" w:rsidR="00D7331C" w:rsidRPr="00ED6D50" w:rsidRDefault="00D7331C" w:rsidP="005F5B7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D6D50">
              <w:rPr>
                <w:rFonts w:ascii="Times New Roman" w:eastAsia="Times New Roman" w:hAnsi="Times New Roman" w:cs="Times New Roman"/>
              </w:rPr>
              <w:t>1-3 months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87AF4E4" w14:textId="77777777" w:rsidR="00D7331C" w:rsidRPr="00ED6D50" w:rsidRDefault="00D7331C" w:rsidP="005F5B7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D6D50">
              <w:rPr>
                <w:rFonts w:ascii="Times New Roman" w:eastAsia="Times New Roman" w:hAnsi="Times New Roman" w:cs="Times New Roman"/>
              </w:rPr>
              <w:t>1-3 months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0119B7B" w14:textId="77777777" w:rsidR="00D7331C" w:rsidRPr="00ED6D50" w:rsidRDefault="00D7331C" w:rsidP="005F5B7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D6D50">
              <w:rPr>
                <w:rFonts w:ascii="Times New Roman" w:eastAsia="Times New Roman" w:hAnsi="Times New Roman" w:cs="Times New Roman"/>
              </w:rPr>
              <w:t>2-3 months</w:t>
            </w:r>
          </w:p>
        </w:tc>
      </w:tr>
      <w:tr w:rsidR="00D7331C" w:rsidRPr="00ED6D50" w14:paraId="5C28E5F7" w14:textId="77777777" w:rsidTr="005F5B70">
        <w:trPr>
          <w:trHeight w:val="580"/>
          <w:jc w:val="center"/>
        </w:trPr>
        <w:tc>
          <w:tcPr>
            <w:tcW w:w="141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7B646D60" w14:textId="77777777" w:rsidR="00D7331C" w:rsidRPr="00ED6D50" w:rsidRDefault="00D7331C" w:rsidP="005F5B7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D6D50">
              <w:rPr>
                <w:rFonts w:ascii="Times New Roman" w:eastAsia="Times New Roman" w:hAnsi="Times New Roman" w:cs="Times New Roman"/>
              </w:rPr>
              <w:t>Who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6C4FB41" w14:textId="77777777" w:rsidR="00D7331C" w:rsidRPr="00ED6D50" w:rsidRDefault="00D7331C" w:rsidP="005F5B7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D6D50">
              <w:rPr>
                <w:rFonts w:ascii="Times New Roman" w:eastAsia="Times New Roman" w:hAnsi="Times New Roman" w:cs="Times New Roman"/>
              </w:rPr>
              <w:t>Peer/volunteer, lay health care workers</w:t>
            </w:r>
          </w:p>
        </w:tc>
        <w:tc>
          <w:tcPr>
            <w:tcW w:w="2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DE7BE5C" w14:textId="77777777" w:rsidR="00D7331C" w:rsidRPr="00ED6D50" w:rsidRDefault="00D7331C" w:rsidP="005F5B7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D6D50">
              <w:rPr>
                <w:rFonts w:ascii="Times New Roman" w:eastAsia="Times New Roman" w:hAnsi="Times New Roman" w:cs="Times New Roman"/>
              </w:rPr>
              <w:t>lay health care worker, peer/volunteer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E7EAFC8" w14:textId="77777777" w:rsidR="00D7331C" w:rsidRPr="00ED6D50" w:rsidRDefault="00D7331C" w:rsidP="005F5B7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D6D50">
              <w:rPr>
                <w:rFonts w:ascii="Times New Roman" w:eastAsia="Times New Roman" w:hAnsi="Times New Roman" w:cs="Times New Roman"/>
              </w:rPr>
              <w:t>client, peer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D2A55C2" w14:textId="77777777" w:rsidR="00D7331C" w:rsidRPr="00ED6D50" w:rsidRDefault="00D7331C" w:rsidP="005F5B7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D6D50">
              <w:rPr>
                <w:rFonts w:ascii="Times New Roman" w:eastAsia="Times New Roman" w:hAnsi="Times New Roman" w:cs="Times New Roman"/>
              </w:rPr>
              <w:t>Lay HCW</w:t>
            </w:r>
          </w:p>
        </w:tc>
      </w:tr>
      <w:tr w:rsidR="00D7331C" w:rsidRPr="00ED6D50" w14:paraId="37944D3A" w14:textId="77777777" w:rsidTr="005F5B70">
        <w:trPr>
          <w:trHeight w:val="580"/>
          <w:jc w:val="center"/>
        </w:trPr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280B238D" w14:textId="77777777" w:rsidR="00D7331C" w:rsidRPr="00ED6D50" w:rsidRDefault="00D7331C" w:rsidP="005F5B70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D6D50">
              <w:rPr>
                <w:rFonts w:ascii="Times New Roman" w:eastAsia="Times New Roman" w:hAnsi="Times New Roman" w:cs="Times New Roman"/>
                <w:b/>
                <w:bCs/>
              </w:rPr>
              <w:t>Package of services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5FA480" w14:textId="77777777" w:rsidR="00D7331C" w:rsidRPr="00ED6D50" w:rsidRDefault="00D7331C" w:rsidP="005F5B7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D6D50">
              <w:rPr>
                <w:rFonts w:ascii="Times New Roman" w:eastAsia="Times New Roman" w:hAnsi="Times New Roman" w:cs="Times New Roman"/>
              </w:rPr>
              <w:t>More comprehensive:  sensitization, HIV prevention, care, and treatment, STI management</w:t>
            </w:r>
          </w:p>
        </w:tc>
        <w:tc>
          <w:tcPr>
            <w:tcW w:w="610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3698E4" w14:textId="77777777" w:rsidR="00D7331C" w:rsidRPr="00ED6D50" w:rsidRDefault="00D7331C" w:rsidP="005F5B7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D6D50">
              <w:rPr>
                <w:rFonts w:ascii="Times New Roman" w:eastAsia="Times New Roman" w:hAnsi="Times New Roman" w:cs="Times New Roman"/>
              </w:rPr>
              <w:t>Mainly antiretroviral therapy: ART refill and adherence support</w:t>
            </w:r>
          </w:p>
        </w:tc>
      </w:tr>
      <w:tr w:rsidR="00D7331C" w:rsidRPr="00ED6D50" w14:paraId="4A1A9549" w14:textId="77777777" w:rsidTr="005F5B70">
        <w:trPr>
          <w:trHeight w:val="960"/>
          <w:jc w:val="center"/>
        </w:trPr>
        <w:tc>
          <w:tcPr>
            <w:tcW w:w="1414" w:type="dxa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14:paraId="4F638136" w14:textId="77777777" w:rsidR="00D7331C" w:rsidRPr="00ED6D50" w:rsidRDefault="00D7331C" w:rsidP="005F5B70">
            <w:pPr>
              <w:pBdr>
                <w:top w:val="single" w:sz="4" w:space="1" w:color="auto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lang w:val="fr-BE"/>
              </w:rPr>
            </w:pPr>
            <w:r w:rsidRPr="00ED6D50">
              <w:rPr>
                <w:rFonts w:ascii="Times New Roman" w:eastAsia="Times New Roman" w:hAnsi="Times New Roman" w:cs="Times New Roman"/>
                <w:b/>
                <w:bCs/>
              </w:rPr>
              <w:t>Clinical consultation</w:t>
            </w:r>
            <w:r w:rsidRPr="00ED6D50">
              <w:rPr>
                <w:rFonts w:ascii="Times New Roman" w:eastAsia="Times New Roman" w:hAnsi="Times New Roman" w:cs="Times New Roman"/>
                <w:b/>
                <w:bCs/>
                <w:lang w:val="fr-BE"/>
              </w:rPr>
              <w:t xml:space="preserve"> </w:t>
            </w:r>
          </w:p>
          <w:p w14:paraId="3760D7F9" w14:textId="77777777" w:rsidR="00D7331C" w:rsidRPr="00ED6D50" w:rsidRDefault="00D7331C" w:rsidP="005F5B7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val="fr-BE"/>
              </w:rPr>
            </w:pPr>
          </w:p>
          <w:p w14:paraId="194A3FC1" w14:textId="77777777" w:rsidR="00D7331C" w:rsidRPr="00ED6D50" w:rsidRDefault="00D7331C" w:rsidP="005F5B70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ED6D50">
              <w:rPr>
                <w:rFonts w:ascii="Times New Roman" w:eastAsia="Times New Roman" w:hAnsi="Times New Roman" w:cs="Times New Roman"/>
                <w:lang w:val="fr-BE"/>
              </w:rPr>
              <w:t>What</w:t>
            </w:r>
            <w:proofErr w:type="spellEnd"/>
            <w:r w:rsidRPr="00ED6D50">
              <w:rPr>
                <w:rFonts w:ascii="Times New Roman" w:eastAsia="Times New Roman" w:hAnsi="Times New Roman" w:cs="Times New Roman"/>
                <w:lang w:val="fr-BE"/>
              </w:rPr>
              <w:t xml:space="preserve">      </w:t>
            </w:r>
            <w:r w:rsidRPr="00ED6D50">
              <w:rPr>
                <w:rFonts w:ascii="Times New Roman" w:eastAsia="Times New Roman" w:hAnsi="Times New Roman" w:cs="Times New Roman"/>
              </w:rPr>
              <w:br/>
            </w:r>
            <w:r w:rsidRPr="00ED6D50">
              <w:rPr>
                <w:rFonts w:ascii="Times New Roman" w:eastAsia="Times New Roman" w:hAnsi="Times New Roman" w:cs="Times New Roman"/>
              </w:rPr>
              <w:br/>
              <w:t xml:space="preserve">          </w:t>
            </w:r>
          </w:p>
        </w:tc>
        <w:tc>
          <w:tcPr>
            <w:tcW w:w="1845" w:type="dxa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14:paraId="507C8FDA" w14:textId="77777777" w:rsidR="00D7331C" w:rsidRPr="00ED6D50" w:rsidRDefault="00D7331C" w:rsidP="005F5B70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gramStart"/>
            <w:r w:rsidRPr="00ED6D50">
              <w:rPr>
                <w:rFonts w:ascii="Times New Roman" w:eastAsia="Times New Roman" w:hAnsi="Times New Roman" w:cs="Times New Roman"/>
              </w:rPr>
              <w:t>lab</w:t>
            </w:r>
            <w:proofErr w:type="gramEnd"/>
            <w:r w:rsidRPr="00ED6D50">
              <w:rPr>
                <w:rFonts w:ascii="Times New Roman" w:eastAsia="Times New Roman" w:hAnsi="Times New Roman" w:cs="Times New Roman"/>
              </w:rPr>
              <w:t>. Test, clinical monitoring, ART refill, ART rescripting</w:t>
            </w:r>
          </w:p>
        </w:tc>
        <w:tc>
          <w:tcPr>
            <w:tcW w:w="2279" w:type="dxa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14:paraId="55A775A3" w14:textId="77777777" w:rsidR="00D7331C" w:rsidRPr="00ED6D50" w:rsidRDefault="00D7331C" w:rsidP="005F5B70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gramStart"/>
            <w:r w:rsidRPr="00ED6D50">
              <w:rPr>
                <w:rFonts w:ascii="Times New Roman" w:eastAsia="Times New Roman" w:hAnsi="Times New Roman" w:cs="Times New Roman"/>
              </w:rPr>
              <w:t>lab</w:t>
            </w:r>
            <w:proofErr w:type="gramEnd"/>
            <w:r w:rsidRPr="00ED6D50">
              <w:rPr>
                <w:rFonts w:ascii="Times New Roman" w:eastAsia="Times New Roman" w:hAnsi="Times New Roman" w:cs="Times New Roman"/>
              </w:rPr>
              <w:t>. Test, clinical monitoring, ART refill, ART rescripting</w:t>
            </w:r>
          </w:p>
        </w:tc>
        <w:tc>
          <w:tcPr>
            <w:tcW w:w="1830" w:type="dxa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14:paraId="1458C715" w14:textId="77777777" w:rsidR="00D7331C" w:rsidRPr="00ED6D50" w:rsidRDefault="00D7331C" w:rsidP="005F5B70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gramStart"/>
            <w:r w:rsidRPr="00ED6D50">
              <w:rPr>
                <w:rFonts w:ascii="Times New Roman" w:eastAsia="Times New Roman" w:hAnsi="Times New Roman" w:cs="Times New Roman"/>
              </w:rPr>
              <w:t>lab</w:t>
            </w:r>
            <w:proofErr w:type="gramEnd"/>
            <w:r w:rsidRPr="00ED6D50">
              <w:rPr>
                <w:rFonts w:ascii="Times New Roman" w:eastAsia="Times New Roman" w:hAnsi="Times New Roman" w:cs="Times New Roman"/>
              </w:rPr>
              <w:t>. Test, clinical monitoring, ART refill, ART rescripting</w:t>
            </w:r>
          </w:p>
        </w:tc>
        <w:tc>
          <w:tcPr>
            <w:tcW w:w="1998" w:type="dxa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14:paraId="2CDA3471" w14:textId="77777777" w:rsidR="00D7331C" w:rsidRPr="00ED6D50" w:rsidRDefault="00D7331C" w:rsidP="005F5B7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D6D50">
              <w:rPr>
                <w:rFonts w:ascii="Times New Roman" w:eastAsia="Times New Roman" w:hAnsi="Times New Roman" w:cs="Times New Roman"/>
              </w:rPr>
              <w:t>ART rescripting, clinical monitoring, ART refill</w:t>
            </w:r>
          </w:p>
        </w:tc>
      </w:tr>
      <w:tr w:rsidR="00D7331C" w:rsidRPr="00ED6D50" w14:paraId="19B1C428" w14:textId="77777777" w:rsidTr="005F5B70">
        <w:trPr>
          <w:trHeight w:val="580"/>
          <w:jc w:val="center"/>
        </w:trPr>
        <w:tc>
          <w:tcPr>
            <w:tcW w:w="1414" w:type="dxa"/>
            <w:tcBorders>
              <w:top w:val="nil"/>
            </w:tcBorders>
            <w:shd w:val="clear" w:color="auto" w:fill="auto"/>
            <w:noWrap/>
            <w:hideMark/>
          </w:tcPr>
          <w:p w14:paraId="78DE013C" w14:textId="77777777" w:rsidR="00D7331C" w:rsidRPr="00ED6D50" w:rsidRDefault="00D7331C" w:rsidP="005F5B7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D6D50">
              <w:rPr>
                <w:rFonts w:ascii="Times New Roman" w:eastAsia="Times New Roman" w:hAnsi="Times New Roman" w:cs="Times New Roman"/>
              </w:rPr>
              <w:t>Where</w:t>
            </w:r>
          </w:p>
        </w:tc>
        <w:tc>
          <w:tcPr>
            <w:tcW w:w="1845" w:type="dxa"/>
            <w:tcBorders>
              <w:top w:val="nil"/>
            </w:tcBorders>
            <w:shd w:val="clear" w:color="auto" w:fill="auto"/>
            <w:hideMark/>
          </w:tcPr>
          <w:p w14:paraId="77E25454" w14:textId="77777777" w:rsidR="00D7331C" w:rsidRPr="00ED6D50" w:rsidRDefault="00D7331C" w:rsidP="005F5B7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D6D50">
              <w:rPr>
                <w:rFonts w:ascii="Times New Roman" w:eastAsia="Times New Roman" w:hAnsi="Times New Roman" w:cs="Times New Roman"/>
              </w:rPr>
              <w:t>DIC, PHC and community health centre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hideMark/>
          </w:tcPr>
          <w:p w14:paraId="40CA0C55" w14:textId="77777777" w:rsidR="00D7331C" w:rsidRPr="00ED6D50" w:rsidRDefault="00D7331C" w:rsidP="005F5B7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D6D50">
              <w:rPr>
                <w:rFonts w:ascii="Times New Roman" w:eastAsia="Times New Roman" w:hAnsi="Times New Roman" w:cs="Times New Roman"/>
              </w:rPr>
              <w:t>community venue, primary health care</w:t>
            </w:r>
          </w:p>
        </w:tc>
        <w:tc>
          <w:tcPr>
            <w:tcW w:w="1830" w:type="dxa"/>
            <w:tcBorders>
              <w:top w:val="nil"/>
            </w:tcBorders>
            <w:shd w:val="clear" w:color="auto" w:fill="auto"/>
            <w:hideMark/>
          </w:tcPr>
          <w:p w14:paraId="2247EF6C" w14:textId="77777777" w:rsidR="00D7331C" w:rsidRPr="00ED6D50" w:rsidRDefault="00D7331C" w:rsidP="005F5B7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D6D50">
              <w:rPr>
                <w:rFonts w:ascii="Times New Roman" w:eastAsia="Times New Roman" w:hAnsi="Times New Roman" w:cs="Times New Roman"/>
              </w:rPr>
              <w:t>primary care clinic</w:t>
            </w:r>
          </w:p>
        </w:tc>
        <w:tc>
          <w:tcPr>
            <w:tcW w:w="1998" w:type="dxa"/>
            <w:tcBorders>
              <w:top w:val="nil"/>
            </w:tcBorders>
            <w:shd w:val="clear" w:color="auto" w:fill="auto"/>
            <w:hideMark/>
          </w:tcPr>
          <w:p w14:paraId="3CB8D435" w14:textId="77777777" w:rsidR="00D7331C" w:rsidRPr="00ED6D50" w:rsidRDefault="00D7331C" w:rsidP="005F5B7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D6D50">
              <w:rPr>
                <w:rFonts w:ascii="Times New Roman" w:eastAsia="Times New Roman" w:hAnsi="Times New Roman" w:cs="Times New Roman"/>
              </w:rPr>
              <w:t>Primary care clinic</w:t>
            </w:r>
          </w:p>
        </w:tc>
      </w:tr>
      <w:tr w:rsidR="00D7331C" w:rsidRPr="00ED6D50" w14:paraId="2C162B0A" w14:textId="77777777" w:rsidTr="005F5B70">
        <w:trPr>
          <w:trHeight w:val="290"/>
          <w:jc w:val="center"/>
        </w:trPr>
        <w:tc>
          <w:tcPr>
            <w:tcW w:w="1414" w:type="dxa"/>
            <w:shd w:val="clear" w:color="auto" w:fill="auto"/>
            <w:noWrap/>
            <w:hideMark/>
          </w:tcPr>
          <w:p w14:paraId="53BEF045" w14:textId="77777777" w:rsidR="00D7331C" w:rsidRPr="00ED6D50" w:rsidRDefault="00D7331C" w:rsidP="005F5B7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D6D50">
              <w:rPr>
                <w:rFonts w:ascii="Times New Roman" w:eastAsia="Times New Roman" w:hAnsi="Times New Roman" w:cs="Times New Roman"/>
              </w:rPr>
              <w:t>When</w:t>
            </w:r>
          </w:p>
        </w:tc>
        <w:tc>
          <w:tcPr>
            <w:tcW w:w="1845" w:type="dxa"/>
            <w:shd w:val="clear" w:color="auto" w:fill="auto"/>
            <w:hideMark/>
          </w:tcPr>
          <w:p w14:paraId="5F147AAE" w14:textId="77777777" w:rsidR="00D7331C" w:rsidRPr="00ED6D50" w:rsidRDefault="00D7331C" w:rsidP="005F5B7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D6D50">
              <w:rPr>
                <w:rFonts w:ascii="Times New Roman" w:eastAsia="Times New Roman" w:hAnsi="Times New Roman" w:cs="Times New Roman"/>
              </w:rPr>
              <w:t xml:space="preserve">1 </w:t>
            </w:r>
            <w:r w:rsidRPr="00ED6D50">
              <w:rPr>
                <w:rFonts w:ascii="Times New Roman" w:eastAsia="Times New Roman" w:hAnsi="Times New Roman" w:cs="Times New Roman"/>
                <w:lang w:val="fr-BE"/>
              </w:rPr>
              <w:t xml:space="preserve">– 2 </w:t>
            </w:r>
            <w:r w:rsidRPr="00ED6D50">
              <w:rPr>
                <w:rFonts w:ascii="Times New Roman" w:eastAsia="Times New Roman" w:hAnsi="Times New Roman" w:cs="Times New Roman"/>
              </w:rPr>
              <w:t>month</w:t>
            </w:r>
            <w:r w:rsidRPr="00ED6D50">
              <w:rPr>
                <w:rFonts w:ascii="Times New Roman" w:eastAsia="Times New Roman" w:hAnsi="Times New Roman" w:cs="Times New Roman"/>
                <w:lang w:val="fr-BE"/>
              </w:rPr>
              <w:t>s</w:t>
            </w:r>
          </w:p>
        </w:tc>
        <w:tc>
          <w:tcPr>
            <w:tcW w:w="2279" w:type="dxa"/>
            <w:shd w:val="clear" w:color="auto" w:fill="auto"/>
            <w:hideMark/>
          </w:tcPr>
          <w:p w14:paraId="2FB34977" w14:textId="77777777" w:rsidR="00D7331C" w:rsidRPr="00ED6D50" w:rsidRDefault="00D7331C" w:rsidP="005F5B7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D6D50">
              <w:rPr>
                <w:rFonts w:ascii="Times New Roman" w:eastAsia="Times New Roman" w:hAnsi="Times New Roman" w:cs="Times New Roman"/>
              </w:rPr>
              <w:t>6-12 months</w:t>
            </w:r>
          </w:p>
        </w:tc>
        <w:tc>
          <w:tcPr>
            <w:tcW w:w="1830" w:type="dxa"/>
            <w:shd w:val="clear" w:color="auto" w:fill="auto"/>
            <w:hideMark/>
          </w:tcPr>
          <w:p w14:paraId="0C16356C" w14:textId="77777777" w:rsidR="00D7331C" w:rsidRPr="00ED6D50" w:rsidRDefault="00D7331C" w:rsidP="005F5B7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D6D50">
              <w:rPr>
                <w:rFonts w:ascii="Times New Roman" w:eastAsia="Times New Roman" w:hAnsi="Times New Roman" w:cs="Times New Roman"/>
              </w:rPr>
              <w:t>6 months</w:t>
            </w:r>
          </w:p>
        </w:tc>
        <w:tc>
          <w:tcPr>
            <w:tcW w:w="1998" w:type="dxa"/>
            <w:shd w:val="clear" w:color="auto" w:fill="auto"/>
            <w:hideMark/>
          </w:tcPr>
          <w:p w14:paraId="4B0C25E2" w14:textId="77777777" w:rsidR="00D7331C" w:rsidRPr="00ED6D50" w:rsidRDefault="00D7331C" w:rsidP="005F5B7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D6D50">
              <w:rPr>
                <w:rFonts w:ascii="Times New Roman" w:eastAsia="Times New Roman" w:hAnsi="Times New Roman" w:cs="Times New Roman"/>
              </w:rPr>
              <w:t>Annual</w:t>
            </w:r>
          </w:p>
        </w:tc>
      </w:tr>
      <w:tr w:rsidR="00D7331C" w:rsidRPr="00ED6D50" w14:paraId="42BADC41" w14:textId="77777777" w:rsidTr="005F5B70">
        <w:trPr>
          <w:trHeight w:val="300"/>
          <w:jc w:val="center"/>
        </w:trPr>
        <w:tc>
          <w:tcPr>
            <w:tcW w:w="1414" w:type="dxa"/>
            <w:shd w:val="clear" w:color="auto" w:fill="auto"/>
            <w:noWrap/>
            <w:hideMark/>
          </w:tcPr>
          <w:p w14:paraId="697DF399" w14:textId="77777777" w:rsidR="00D7331C" w:rsidRPr="00ED6D50" w:rsidRDefault="00D7331C" w:rsidP="005F5B7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D6D50">
              <w:rPr>
                <w:rFonts w:ascii="Times New Roman" w:eastAsia="Times New Roman" w:hAnsi="Times New Roman" w:cs="Times New Roman"/>
              </w:rPr>
              <w:t>Who</w:t>
            </w:r>
          </w:p>
        </w:tc>
        <w:tc>
          <w:tcPr>
            <w:tcW w:w="1845" w:type="dxa"/>
            <w:shd w:val="clear" w:color="auto" w:fill="auto"/>
            <w:hideMark/>
          </w:tcPr>
          <w:p w14:paraId="1FF7340A" w14:textId="77777777" w:rsidR="00D7331C" w:rsidRPr="00ED6D50" w:rsidRDefault="00D7331C" w:rsidP="005F5B7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D6D50">
              <w:rPr>
                <w:rFonts w:ascii="Times New Roman" w:eastAsia="Times New Roman" w:hAnsi="Times New Roman" w:cs="Times New Roman"/>
              </w:rPr>
              <w:t>Doctor, Nurse</w:t>
            </w:r>
          </w:p>
        </w:tc>
        <w:tc>
          <w:tcPr>
            <w:tcW w:w="2279" w:type="dxa"/>
            <w:shd w:val="clear" w:color="auto" w:fill="auto"/>
            <w:hideMark/>
          </w:tcPr>
          <w:p w14:paraId="699415FB" w14:textId="77777777" w:rsidR="00D7331C" w:rsidRPr="00ED6D50" w:rsidRDefault="00D7331C" w:rsidP="005F5B7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D6D50">
              <w:rPr>
                <w:rFonts w:ascii="Times New Roman" w:eastAsia="Times New Roman" w:hAnsi="Times New Roman" w:cs="Times New Roman"/>
              </w:rPr>
              <w:t>Nurse</w:t>
            </w:r>
          </w:p>
        </w:tc>
        <w:tc>
          <w:tcPr>
            <w:tcW w:w="1830" w:type="dxa"/>
            <w:shd w:val="clear" w:color="auto" w:fill="auto"/>
            <w:hideMark/>
          </w:tcPr>
          <w:p w14:paraId="711C40C8" w14:textId="77777777" w:rsidR="00D7331C" w:rsidRPr="00ED6D50" w:rsidRDefault="00D7331C" w:rsidP="005F5B7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D6D50">
              <w:rPr>
                <w:rFonts w:ascii="Times New Roman" w:eastAsia="Times New Roman" w:hAnsi="Times New Roman" w:cs="Times New Roman"/>
              </w:rPr>
              <w:t>Physician, nurse</w:t>
            </w:r>
          </w:p>
        </w:tc>
        <w:tc>
          <w:tcPr>
            <w:tcW w:w="1998" w:type="dxa"/>
            <w:shd w:val="clear" w:color="auto" w:fill="auto"/>
            <w:hideMark/>
          </w:tcPr>
          <w:p w14:paraId="63EE297F" w14:textId="77777777" w:rsidR="00D7331C" w:rsidRPr="00ED6D50" w:rsidRDefault="00D7331C" w:rsidP="005F5B70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ED6D50">
              <w:rPr>
                <w:rFonts w:ascii="Times New Roman" w:eastAsia="Times New Roman" w:hAnsi="Times New Roman" w:cs="Times New Roman"/>
              </w:rPr>
              <w:t>Physician, nurse</w:t>
            </w:r>
          </w:p>
        </w:tc>
      </w:tr>
    </w:tbl>
    <w:p w14:paraId="4C8D1E55" w14:textId="73F44763" w:rsidR="00AA3EA9" w:rsidRDefault="00AA3EA9" w:rsidP="00D7331C">
      <w:pPr>
        <w:spacing w:after="160" w:line="480" w:lineRule="auto"/>
        <w:rPr>
          <w:ins w:id="4" w:author="Olujuwon Ibiloye" w:date="2022-01-12T08:44:00Z"/>
          <w:rFonts w:ascii="Times New Roman" w:eastAsia="Calibri" w:hAnsi="Times New Roman" w:cs="Times New Roman"/>
          <w:i/>
          <w:iCs/>
          <w:sz w:val="24"/>
          <w:szCs w:val="24"/>
        </w:rPr>
      </w:pPr>
      <w:ins w:id="5" w:author="Olujuwon Ibiloye" w:date="2022-01-12T08:44:00Z">
        <w:r>
          <w:rPr>
            <w:rFonts w:ascii="Times New Roman" w:eastAsia="Calibri" w:hAnsi="Times New Roman" w:cs="Times New Roman"/>
            <w:i/>
            <w:iCs/>
            <w:sz w:val="24"/>
            <w:szCs w:val="24"/>
          </w:rPr>
          <w:lastRenderedPageBreak/>
          <w:t>*</w:t>
        </w:r>
      </w:ins>
      <w:ins w:id="6" w:author="Olujuwon Ibiloye" w:date="2022-01-12T08:46:00Z">
        <w:r>
          <w:rPr>
            <w:rFonts w:ascii="Times New Roman" w:eastAsia="Calibri" w:hAnsi="Times New Roman" w:cs="Times New Roman"/>
            <w:i/>
            <w:iCs/>
            <w:sz w:val="24"/>
            <w:szCs w:val="24"/>
          </w:rPr>
          <w:t xml:space="preserve">synthesised from </w:t>
        </w:r>
        <w:bookmarkStart w:id="7" w:name="_GoBack"/>
        <w:bookmarkEnd w:id="7"/>
        <w:r w:rsidRPr="00AA3EA9">
          <w:rPr>
            <w:rFonts w:ascii="Times New Roman" w:eastAsia="Calibri" w:hAnsi="Times New Roman" w:cs="Times New Roman"/>
            <w:i/>
            <w:iCs/>
            <w:sz w:val="24"/>
            <w:szCs w:val="24"/>
          </w:rPr>
          <w:t>https://www.differentiatedservicedelivery.org/</w:t>
        </w:r>
      </w:ins>
    </w:p>
    <w:p w14:paraId="15A091C4" w14:textId="17CDC862" w:rsidR="00D7331C" w:rsidRPr="00ED6D50" w:rsidRDefault="00D7331C" w:rsidP="00D7331C">
      <w:pPr>
        <w:spacing w:after="160" w:line="48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ED6D50">
        <w:rPr>
          <w:rFonts w:ascii="Times New Roman" w:eastAsia="Calibri" w:hAnsi="Times New Roman" w:cs="Times New Roman"/>
          <w:i/>
          <w:iCs/>
          <w:sz w:val="24"/>
          <w:szCs w:val="24"/>
        </w:rPr>
        <w:t>DIC- drop-in centre, PHC-primary health centre, ART-antiretroviral therapy, KP- key populations, CBART-community-based ART, KP-CBART, community-based ART for key populations, HCW- health care workers, KPLHIV-key population living with HIV</w:t>
      </w:r>
    </w:p>
    <w:p w14:paraId="6E798134" w14:textId="77777777" w:rsidR="00563059" w:rsidRDefault="00563059"/>
    <w:sectPr w:rsidR="00563059" w:rsidSect="008A02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Olujuwon Ibiloye">
    <w15:presenceInfo w15:providerId="AD" w15:userId="S-1-5-21-1004616007-1742237702-1432743525-172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31C"/>
    <w:rsid w:val="001A6D4E"/>
    <w:rsid w:val="00563059"/>
    <w:rsid w:val="008A02F2"/>
    <w:rsid w:val="008B03CD"/>
    <w:rsid w:val="00AA3EA9"/>
    <w:rsid w:val="00D73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6CC032"/>
  <w15:chartTrackingRefBased/>
  <w15:docId w15:val="{CEE128A0-64EA-49AB-87D0-C8EE5EA0C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331C"/>
    <w:pPr>
      <w:spacing w:after="200" w:line="276" w:lineRule="auto"/>
    </w:pPr>
    <w:rPr>
      <w:rFonts w:eastAsiaTheme="minorEastAsia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D7331C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617</Words>
  <Characters>3522</Characters>
  <Application>Microsoft Office Word</Application>
  <DocSecurity>0</DocSecurity>
  <Lines>29</Lines>
  <Paragraphs>8</Paragraphs>
  <ScaleCrop>false</ScaleCrop>
  <Company/>
  <LinksUpToDate>false</LinksUpToDate>
  <CharactersWithSpaces>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Ibiloye Juwon</dc:creator>
  <cp:keywords/>
  <dc:description/>
  <cp:lastModifiedBy>Olujuwon Ibiloye</cp:lastModifiedBy>
  <cp:revision>4</cp:revision>
  <dcterms:created xsi:type="dcterms:W3CDTF">2021-10-26T10:30:00Z</dcterms:created>
  <dcterms:modified xsi:type="dcterms:W3CDTF">2022-01-12T07:47:00Z</dcterms:modified>
</cp:coreProperties>
</file>