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DAE2F" w14:textId="43E2D244" w:rsidR="00EE1331" w:rsidRPr="008B73FC" w:rsidRDefault="00745294" w:rsidP="008B73FC">
      <w:pPr>
        <w:spacing w:line="480" w:lineRule="auto"/>
        <w:contextualSpacing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8B73FC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Appendix A: Topic </w:t>
      </w:r>
      <w:r w:rsidR="00F163DC" w:rsidRPr="008B73FC">
        <w:rPr>
          <w:rFonts w:asciiTheme="minorHAnsi" w:hAnsiTheme="minorHAnsi" w:cstheme="minorHAnsi"/>
          <w:b/>
          <w:bCs/>
          <w:sz w:val="20"/>
          <w:szCs w:val="20"/>
          <w:lang w:val="en-US"/>
        </w:rPr>
        <w:t>L</w:t>
      </w:r>
      <w:r w:rsidRPr="008B73FC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ists and </w:t>
      </w:r>
      <w:del w:id="0" w:author="Anne Marie Barnhoorn" w:date="2024-11-07T09:31:00Z">
        <w:r w:rsidR="00F163DC" w:rsidRPr="008B73FC" w:rsidDel="005F5BD0">
          <w:rPr>
            <w:rFonts w:asciiTheme="minorHAnsi" w:hAnsiTheme="minorHAnsi" w:cstheme="minorHAnsi"/>
            <w:b/>
            <w:bCs/>
            <w:sz w:val="20"/>
            <w:szCs w:val="20"/>
            <w:lang w:val="en-US"/>
          </w:rPr>
          <w:delText>Co</w:delText>
        </w:r>
        <w:r w:rsidRPr="008B73FC" w:rsidDel="005F5BD0">
          <w:rPr>
            <w:rFonts w:asciiTheme="minorHAnsi" w:hAnsiTheme="minorHAnsi" w:cstheme="minorHAnsi"/>
            <w:b/>
            <w:bCs/>
            <w:sz w:val="20"/>
            <w:szCs w:val="20"/>
            <w:lang w:val="en-US"/>
          </w:rPr>
          <w:delText xml:space="preserve">de </w:delText>
        </w:r>
        <w:r w:rsidR="00F163DC" w:rsidRPr="008B73FC" w:rsidDel="005F5BD0">
          <w:rPr>
            <w:rFonts w:asciiTheme="minorHAnsi" w:hAnsiTheme="minorHAnsi" w:cstheme="minorHAnsi"/>
            <w:b/>
            <w:bCs/>
            <w:sz w:val="20"/>
            <w:szCs w:val="20"/>
            <w:lang w:val="en-US"/>
          </w:rPr>
          <w:delText>T</w:delText>
        </w:r>
        <w:r w:rsidRPr="008B73FC" w:rsidDel="005F5BD0">
          <w:rPr>
            <w:rFonts w:asciiTheme="minorHAnsi" w:hAnsiTheme="minorHAnsi" w:cstheme="minorHAnsi"/>
            <w:b/>
            <w:bCs/>
            <w:sz w:val="20"/>
            <w:szCs w:val="20"/>
            <w:lang w:val="en-US"/>
          </w:rPr>
          <w:delText>ree</w:delText>
        </w:r>
      </w:del>
      <w:ins w:id="1" w:author="Anne Marie Barnhoorn" w:date="2024-11-07T09:31:00Z">
        <w:r w:rsidR="005F5BD0">
          <w:rPr>
            <w:rFonts w:asciiTheme="minorHAnsi" w:hAnsiTheme="minorHAnsi" w:cstheme="minorHAnsi"/>
            <w:b/>
            <w:bCs/>
            <w:sz w:val="20"/>
            <w:szCs w:val="20"/>
            <w:lang w:val="en-US"/>
          </w:rPr>
          <w:t>Coding F</w:t>
        </w:r>
      </w:ins>
      <w:ins w:id="2" w:author="Anne Marie Barnhoorn" w:date="2024-11-07T09:32:00Z">
        <w:r w:rsidR="005F5BD0">
          <w:rPr>
            <w:rFonts w:asciiTheme="minorHAnsi" w:hAnsiTheme="minorHAnsi" w:cstheme="minorHAnsi"/>
            <w:b/>
            <w:bCs/>
            <w:sz w:val="20"/>
            <w:szCs w:val="20"/>
            <w:lang w:val="en-US"/>
          </w:rPr>
          <w:t>ramework</w:t>
        </w:r>
      </w:ins>
      <w:r w:rsidR="004E1CF4" w:rsidRPr="008B73FC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 of </w:t>
      </w:r>
      <w:r w:rsidR="00F163DC" w:rsidRPr="008B73FC">
        <w:rPr>
          <w:rFonts w:asciiTheme="minorHAnsi" w:hAnsiTheme="minorHAnsi" w:cstheme="minorHAnsi"/>
          <w:b/>
          <w:bCs/>
          <w:sz w:val="20"/>
          <w:szCs w:val="20"/>
          <w:lang w:val="en-US"/>
        </w:rPr>
        <w:t>S</w:t>
      </w:r>
      <w:r w:rsidRPr="008B73FC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emi-structured </w:t>
      </w:r>
      <w:r w:rsidR="00F163DC" w:rsidRPr="008B73FC">
        <w:rPr>
          <w:rFonts w:asciiTheme="minorHAnsi" w:hAnsiTheme="minorHAnsi" w:cstheme="minorHAnsi"/>
          <w:b/>
          <w:bCs/>
          <w:sz w:val="20"/>
          <w:szCs w:val="20"/>
          <w:lang w:val="en-US"/>
        </w:rPr>
        <w:t>I</w:t>
      </w:r>
      <w:r w:rsidRPr="008B73FC">
        <w:rPr>
          <w:rFonts w:asciiTheme="minorHAnsi" w:hAnsiTheme="minorHAnsi" w:cstheme="minorHAnsi"/>
          <w:b/>
          <w:bCs/>
          <w:sz w:val="20"/>
          <w:szCs w:val="20"/>
          <w:lang w:val="en-US"/>
        </w:rPr>
        <w:t>nterviews</w:t>
      </w:r>
    </w:p>
    <w:p w14:paraId="2F47DB7A" w14:textId="77777777" w:rsidR="00296CB3" w:rsidRPr="008B73FC" w:rsidRDefault="00296CB3" w:rsidP="008B73FC">
      <w:pPr>
        <w:spacing w:line="480" w:lineRule="auto"/>
        <w:contextualSpacing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5D931706" w14:textId="33C3CB41" w:rsidR="00745294" w:rsidRPr="008B73FC" w:rsidRDefault="00745294" w:rsidP="008B73FC">
      <w:pPr>
        <w:spacing w:line="480" w:lineRule="auto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8B73FC">
        <w:rPr>
          <w:rFonts w:asciiTheme="minorHAnsi" w:hAnsiTheme="minorHAnsi" w:cstheme="minorHAnsi"/>
          <w:b/>
          <w:bCs/>
          <w:sz w:val="20"/>
          <w:szCs w:val="20"/>
          <w:lang w:val="en-US"/>
        </w:rPr>
        <w:t>Table A.1</w:t>
      </w:r>
    </w:p>
    <w:p w14:paraId="1D0F9DA6" w14:textId="63F6825A" w:rsidR="00A50B9D" w:rsidRPr="008B73FC" w:rsidRDefault="00A50B9D" w:rsidP="008B73FC">
      <w:pPr>
        <w:spacing w:line="480" w:lineRule="auto"/>
        <w:contextualSpacing/>
        <w:jc w:val="both"/>
        <w:rPr>
          <w:rFonts w:asciiTheme="minorHAnsi" w:hAnsiTheme="minorHAnsi" w:cstheme="minorHAnsi"/>
          <w:i/>
          <w:iCs/>
          <w:sz w:val="20"/>
          <w:szCs w:val="20"/>
          <w:lang w:val="en-US"/>
        </w:rPr>
      </w:pPr>
      <w:r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 xml:space="preserve">Topic </w:t>
      </w:r>
      <w:r w:rsidR="00F163DC"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L</w:t>
      </w:r>
      <w:r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 xml:space="preserve">ist </w:t>
      </w:r>
      <w:r w:rsidR="00F163DC"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S</w:t>
      </w:r>
      <w:r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 xml:space="preserve">emi-structured </w:t>
      </w:r>
      <w:r w:rsidR="00F163DC"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I</w:t>
      </w:r>
      <w:r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nterview</w:t>
      </w:r>
      <w:r w:rsidR="00F163DC"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s</w:t>
      </w:r>
      <w:r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 xml:space="preserve"> </w:t>
      </w:r>
      <w:r w:rsidR="00F163DC"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Y</w:t>
      </w:r>
      <w:r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 xml:space="preserve">outh and </w:t>
      </w:r>
      <w:r w:rsidR="00F163DC"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P</w:t>
      </w:r>
      <w:r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arents</w:t>
      </w:r>
    </w:p>
    <w:p w14:paraId="21930128" w14:textId="77777777" w:rsidR="00296CB3" w:rsidRPr="008B73FC" w:rsidRDefault="00296CB3" w:rsidP="008B73FC">
      <w:pPr>
        <w:spacing w:line="480" w:lineRule="auto"/>
        <w:contextualSpacing/>
        <w:jc w:val="both"/>
        <w:rPr>
          <w:rFonts w:asciiTheme="minorHAnsi" w:hAnsiTheme="minorHAnsi" w:cstheme="minorHAnsi"/>
          <w:i/>
          <w:iCs/>
          <w:sz w:val="20"/>
          <w:szCs w:val="20"/>
          <w:lang w:val="en-US"/>
        </w:rPr>
      </w:pPr>
    </w:p>
    <w:tbl>
      <w:tblPr>
        <w:tblStyle w:val="Tabelraster1"/>
        <w:tblW w:w="9072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811"/>
      </w:tblGrid>
      <w:tr w:rsidR="00055B5B" w:rsidRPr="008B73FC" w14:paraId="12AF45C2" w14:textId="77777777" w:rsidTr="00A628BC">
        <w:tc>
          <w:tcPr>
            <w:tcW w:w="3261" w:type="dxa"/>
            <w:tcBorders>
              <w:bottom w:val="single" w:sz="4" w:space="0" w:color="auto"/>
            </w:tcBorders>
          </w:tcPr>
          <w:p w14:paraId="288ADCD4" w14:textId="0A4E25D3" w:rsidR="00055B5B" w:rsidRPr="008B73FC" w:rsidRDefault="00055B5B" w:rsidP="008B73FC">
            <w:pPr>
              <w:spacing w:line="480" w:lineRule="auto"/>
              <w:ind w:left="-113"/>
              <w:contextualSpacing/>
              <w:rPr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Topic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72466C22" w14:textId="7BE1A6FF" w:rsidR="00055B5B" w:rsidRPr="008B73FC" w:rsidRDefault="00055B5B" w:rsidP="008B73FC">
            <w:pPr>
              <w:spacing w:line="48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Question</w:t>
            </w:r>
          </w:p>
        </w:tc>
      </w:tr>
      <w:tr w:rsidR="00055B5B" w:rsidRPr="005F5BD0" w14:paraId="71D4E96E" w14:textId="77777777" w:rsidTr="00CC1EF7">
        <w:trPr>
          <w:trHeight w:val="2637"/>
        </w:trPr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14:paraId="06641B1E" w14:textId="34CB691C" w:rsidR="00055B5B" w:rsidRPr="008B73FC" w:rsidRDefault="00055B5B" w:rsidP="008B73FC">
            <w:pPr>
              <w:spacing w:line="480" w:lineRule="auto"/>
              <w:ind w:hanging="113"/>
              <w:contextualSpacing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Family characteristics</w:t>
            </w:r>
          </w:p>
        </w:tc>
        <w:tc>
          <w:tcPr>
            <w:tcW w:w="5811" w:type="dxa"/>
            <w:tcBorders>
              <w:top w:val="single" w:sz="4" w:space="0" w:color="auto"/>
              <w:bottom w:val="nil"/>
            </w:tcBorders>
          </w:tcPr>
          <w:p w14:paraId="49710006" w14:textId="20EE247A" w:rsidR="00055B5B" w:rsidRPr="008B73FC" w:rsidRDefault="00055B5B" w:rsidP="008B73FC">
            <w:pPr>
              <w:spacing w:line="480" w:lineRule="auto"/>
              <w:ind w:left="170" w:hanging="113"/>
              <w:contextualSpacing/>
              <w:rPr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Gender</w:t>
            </w:r>
          </w:p>
          <w:p w14:paraId="08A94329" w14:textId="77777777" w:rsidR="004E1CF4" w:rsidRPr="008B73FC" w:rsidRDefault="00055B5B" w:rsidP="008B73FC">
            <w:pPr>
              <w:spacing w:line="480" w:lineRule="auto"/>
              <w:ind w:left="170" w:hanging="113"/>
              <w:contextualSpacing/>
              <w:rPr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Age</w:t>
            </w:r>
          </w:p>
          <w:p w14:paraId="0F1AD3E1" w14:textId="1695B764" w:rsidR="00055B5B" w:rsidRPr="008B73FC" w:rsidRDefault="00055B5B" w:rsidP="008B73FC">
            <w:pPr>
              <w:spacing w:line="480" w:lineRule="auto"/>
              <w:ind w:left="170" w:hanging="113"/>
              <w:contextualSpacing/>
              <w:rPr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Family status and composition</w:t>
            </w:r>
          </w:p>
          <w:p w14:paraId="4A97D386" w14:textId="77777777" w:rsidR="004E1CF4" w:rsidRPr="008B73FC" w:rsidRDefault="00055B5B" w:rsidP="008B73FC">
            <w:pPr>
              <w:spacing w:line="480" w:lineRule="auto"/>
              <w:ind w:left="170" w:hanging="113"/>
              <w:contextualSpacing/>
              <w:rPr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Educational level</w:t>
            </w:r>
          </w:p>
          <w:p w14:paraId="75379ED3" w14:textId="3D9A8DE0" w:rsidR="00055B5B" w:rsidRPr="008B73FC" w:rsidRDefault="00055B5B" w:rsidP="008B73FC">
            <w:pPr>
              <w:spacing w:line="480" w:lineRule="auto"/>
              <w:ind w:left="170" w:hanging="113"/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Type of problems (global description)</w:t>
            </w:r>
          </w:p>
        </w:tc>
      </w:tr>
      <w:tr w:rsidR="00055B5B" w:rsidRPr="005F5BD0" w14:paraId="224C43D8" w14:textId="77777777" w:rsidTr="00603D25"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4EC15B77" w14:textId="5EEFD0E8" w:rsidR="00055B5B" w:rsidRPr="008B73FC" w:rsidRDefault="0093630C" w:rsidP="008B73FC">
            <w:pPr>
              <w:spacing w:line="480" w:lineRule="auto"/>
              <w:ind w:hanging="113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B73FC"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  <w:t>Shared decision-making of families and professionals</w:t>
            </w:r>
          </w:p>
        </w:tc>
        <w:tc>
          <w:tcPr>
            <w:tcW w:w="5811" w:type="dxa"/>
            <w:tcBorders>
              <w:top w:val="nil"/>
              <w:bottom w:val="single" w:sz="4" w:space="0" w:color="auto"/>
            </w:tcBorders>
          </w:tcPr>
          <w:p w14:paraId="6B768E1D" w14:textId="30B3E502" w:rsidR="00A02334" w:rsidRPr="008B73FC" w:rsidRDefault="00A46693" w:rsidP="008B73FC">
            <w:pPr>
              <w:shd w:val="clear" w:color="auto" w:fill="FDFDFD"/>
              <w:spacing w:line="480" w:lineRule="auto"/>
              <w:ind w:left="113" w:hanging="113"/>
              <w:contextualSpacing/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</w:pPr>
            <w:r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>I</w:t>
            </w:r>
            <w:proofErr w:type="spellStart"/>
            <w:r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-US" w:eastAsia="nl-NL"/>
              </w:rPr>
              <w:t>ntroduction</w:t>
            </w:r>
            <w:proofErr w:type="spellEnd"/>
            <w:r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-US" w:eastAsia="nl-NL"/>
              </w:rPr>
              <w:t xml:space="preserve">: </w:t>
            </w:r>
            <w:r w:rsidR="00A02334"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 xml:space="preserve">During the care process, you as a family regularly make decisions together with the professionals, for example about the goals of care or about what support you want to receive as a family. </w:t>
            </w:r>
          </w:p>
          <w:p w14:paraId="276010DC" w14:textId="77777777" w:rsidR="00A02334" w:rsidRPr="008B73FC" w:rsidRDefault="00A02334" w:rsidP="008B73FC">
            <w:pPr>
              <w:shd w:val="clear" w:color="auto" w:fill="FDFDFD"/>
              <w:spacing w:line="480" w:lineRule="auto"/>
              <w:ind w:left="113" w:hanging="113"/>
              <w:contextualSpacing/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</w:pPr>
            <w:r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 xml:space="preserve">Can you/can you tell us something about how that shared decision-making works? </w:t>
            </w:r>
          </w:p>
          <w:p w14:paraId="08C7A46E" w14:textId="5A58384B" w:rsidR="00A02334" w:rsidRPr="008B73FC" w:rsidRDefault="00A02334" w:rsidP="008B73FC">
            <w:pPr>
              <w:shd w:val="clear" w:color="auto" w:fill="FDFDFD"/>
              <w:spacing w:line="480" w:lineRule="auto"/>
              <w:ind w:left="113" w:hanging="113"/>
              <w:contextualSpacing/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</w:pPr>
            <w:r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 xml:space="preserve">What is going well </w:t>
            </w:r>
            <w:proofErr w:type="spellStart"/>
            <w:r w:rsidR="00A46693"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>i</w:t>
            </w:r>
            <w:proofErr w:type="spellEnd"/>
            <w:r w:rsidR="00A46693"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-US" w:eastAsia="nl-NL"/>
              </w:rPr>
              <w:t xml:space="preserve">n this process </w:t>
            </w:r>
            <w:r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 xml:space="preserve">and what is going </w:t>
            </w:r>
            <w:r w:rsidR="00A46693"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 xml:space="preserve">not </w:t>
            </w:r>
            <w:r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 xml:space="preserve">so well? </w:t>
            </w:r>
          </w:p>
          <w:p w14:paraId="6C212CE7" w14:textId="77777777" w:rsidR="00A02334" w:rsidRPr="008B73FC" w:rsidRDefault="00A02334" w:rsidP="008B73FC">
            <w:pPr>
              <w:shd w:val="clear" w:color="auto" w:fill="FDFDFD"/>
              <w:spacing w:line="480" w:lineRule="auto"/>
              <w:ind w:left="113" w:hanging="113"/>
              <w:contextualSpacing/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</w:pPr>
            <w:r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 xml:space="preserve">What do you think is important in making decisions together? </w:t>
            </w:r>
          </w:p>
          <w:p w14:paraId="12ECC817" w14:textId="455A3643" w:rsidR="00055B5B" w:rsidRPr="008B73FC" w:rsidRDefault="00A02334" w:rsidP="008B73FC">
            <w:pPr>
              <w:shd w:val="clear" w:color="auto" w:fill="FDFDFD"/>
              <w:spacing w:line="480" w:lineRule="auto"/>
              <w:ind w:left="113" w:hanging="113"/>
              <w:contextualSpacing/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</w:pPr>
            <w:r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>What role do you take in making decisions together and what do you prefer to leave to the professional?</w:t>
            </w:r>
            <w:r w:rsidR="007E5451"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 xml:space="preserve"> </w:t>
            </w:r>
            <w:r w:rsidR="007E5451"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Does</w:t>
            </w:r>
            <w:r w:rsidR="007E5451"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="007E5451"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that</w:t>
            </w:r>
            <w:r w:rsidR="007E5451"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="00CC1EF7"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r</w:t>
            </w:r>
            <w:r w:rsidR="00CC1EF7" w:rsidRPr="008B73F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ole vary by</w:t>
            </w:r>
            <w:r w:rsidR="007E5451"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="007E5451"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decision</w:t>
            </w:r>
            <w:r w:rsidR="007E5451"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="007E5451"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or</w:t>
            </w:r>
            <w:r w:rsidR="007E5451"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="00CC1EF7"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b</w:t>
            </w:r>
            <w:r w:rsidR="00CC1EF7" w:rsidRPr="008B73F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y</w:t>
            </w:r>
            <w:r w:rsidR="007E5451"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="007E5451"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period/phase in care</w:t>
            </w:r>
            <w:r w:rsidR="00CC1EF7"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?</w:t>
            </w:r>
          </w:p>
          <w:p w14:paraId="36F9A56E" w14:textId="34B06CEF" w:rsidR="002224C4" w:rsidRPr="008B73FC" w:rsidRDefault="002224C4" w:rsidP="008B73FC">
            <w:pPr>
              <w:shd w:val="clear" w:color="auto" w:fill="FDFDFD"/>
              <w:spacing w:line="480" w:lineRule="auto"/>
              <w:ind w:left="113" w:hanging="113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 xml:space="preserve">How and to what extent do you experience control </w:t>
            </w:r>
            <w:r w:rsidR="00603D25"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 xml:space="preserve">in the care </w:t>
            </w:r>
            <w:r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 xml:space="preserve">process? What do you expect from the professional in </w:t>
            </w:r>
            <w:r w:rsidR="00603D25"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>taking control</w:t>
            </w:r>
            <w:r w:rsidRPr="008B73FC">
              <w:rPr>
                <w:rFonts w:asciiTheme="minorHAnsi" w:eastAsia="Times New Roman" w:hAnsiTheme="minorHAnsi" w:cstheme="minorHAnsi"/>
                <w:sz w:val="20"/>
                <w:szCs w:val="20"/>
                <w:lang w:val="en" w:eastAsia="nl-NL"/>
              </w:rPr>
              <w:t xml:space="preserve">? </w:t>
            </w:r>
          </w:p>
        </w:tc>
      </w:tr>
    </w:tbl>
    <w:p w14:paraId="4C4A4F9D" w14:textId="77777777" w:rsidR="00932367" w:rsidRPr="008B73FC" w:rsidRDefault="00932367" w:rsidP="008B73FC">
      <w:pPr>
        <w:spacing w:line="480" w:lineRule="auto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12477EEE" w14:textId="77777777" w:rsidR="00932367" w:rsidRPr="008B73FC" w:rsidRDefault="00932367" w:rsidP="008B73FC">
      <w:pPr>
        <w:spacing w:line="480" w:lineRule="auto"/>
        <w:contextualSpacing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8B73FC">
        <w:rPr>
          <w:rFonts w:asciiTheme="minorHAnsi" w:hAnsiTheme="minorHAnsi" w:cstheme="minorHAnsi"/>
          <w:b/>
          <w:bCs/>
          <w:sz w:val="20"/>
          <w:szCs w:val="20"/>
          <w:lang w:val="en-US"/>
        </w:rPr>
        <w:br w:type="page"/>
      </w:r>
    </w:p>
    <w:p w14:paraId="47D32B3A" w14:textId="59DD1A51" w:rsidR="00745294" w:rsidRPr="008B73FC" w:rsidRDefault="00745294" w:rsidP="008B73FC">
      <w:pPr>
        <w:spacing w:line="480" w:lineRule="auto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8B73FC">
        <w:rPr>
          <w:rFonts w:asciiTheme="minorHAnsi" w:hAnsiTheme="minorHAnsi" w:cstheme="minorHAnsi"/>
          <w:b/>
          <w:bCs/>
          <w:sz w:val="20"/>
          <w:szCs w:val="20"/>
          <w:lang w:val="en-US"/>
        </w:rPr>
        <w:lastRenderedPageBreak/>
        <w:t>Table A.2</w:t>
      </w:r>
    </w:p>
    <w:p w14:paraId="0B2E226C" w14:textId="7D59485D" w:rsidR="00745294" w:rsidRPr="008B73FC" w:rsidRDefault="00745294" w:rsidP="008B73FC">
      <w:pPr>
        <w:spacing w:line="480" w:lineRule="auto"/>
        <w:contextualSpacing/>
        <w:jc w:val="both"/>
        <w:rPr>
          <w:rFonts w:asciiTheme="minorHAnsi" w:hAnsiTheme="minorHAnsi" w:cstheme="minorHAnsi"/>
          <w:i/>
          <w:iCs/>
          <w:sz w:val="20"/>
          <w:szCs w:val="20"/>
          <w:lang w:val="en-US"/>
        </w:rPr>
      </w:pPr>
      <w:r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 xml:space="preserve">Topic </w:t>
      </w:r>
      <w:r w:rsidR="00F163DC"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L</w:t>
      </w:r>
      <w:r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 xml:space="preserve">ist </w:t>
      </w:r>
      <w:r w:rsidR="00F163DC"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S</w:t>
      </w:r>
      <w:r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 xml:space="preserve">emi-structured </w:t>
      </w:r>
      <w:r w:rsidR="00F163DC"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I</w:t>
      </w:r>
      <w:r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nterview</w:t>
      </w:r>
      <w:r w:rsidR="00F163DC"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s</w:t>
      </w:r>
      <w:r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 xml:space="preserve"> </w:t>
      </w:r>
      <w:r w:rsidR="00F163DC"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P</w:t>
      </w:r>
      <w:r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rofessionals</w:t>
      </w:r>
    </w:p>
    <w:p w14:paraId="26B76694" w14:textId="77777777" w:rsidR="00055B5B" w:rsidRPr="008B73FC" w:rsidRDefault="00055B5B" w:rsidP="008B73FC">
      <w:pPr>
        <w:spacing w:line="480" w:lineRule="auto"/>
        <w:contextualSpacing/>
        <w:jc w:val="both"/>
        <w:rPr>
          <w:rFonts w:asciiTheme="minorHAnsi" w:hAnsiTheme="minorHAnsi" w:cstheme="minorHAnsi"/>
          <w:i/>
          <w:iCs/>
          <w:sz w:val="20"/>
          <w:szCs w:val="20"/>
          <w:lang w:val="en-US"/>
        </w:rPr>
      </w:pPr>
    </w:p>
    <w:tbl>
      <w:tblPr>
        <w:tblStyle w:val="Tabelraster1"/>
        <w:tblW w:w="9219" w:type="dxa"/>
        <w:tblInd w:w="-147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1"/>
        <w:gridCol w:w="1647"/>
        <w:gridCol w:w="5811"/>
      </w:tblGrid>
      <w:tr w:rsidR="00745294" w:rsidRPr="008B73FC" w14:paraId="46AD2405" w14:textId="77777777" w:rsidTr="00622F4A">
        <w:tc>
          <w:tcPr>
            <w:tcW w:w="1761" w:type="dxa"/>
            <w:tcBorders>
              <w:bottom w:val="single" w:sz="4" w:space="0" w:color="auto"/>
            </w:tcBorders>
          </w:tcPr>
          <w:p w14:paraId="03EB2E41" w14:textId="77777777" w:rsidR="00745294" w:rsidRPr="008B73FC" w:rsidRDefault="00745294" w:rsidP="008B73FC">
            <w:pPr>
              <w:spacing w:line="48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Topic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14:paraId="705A1CBF" w14:textId="549A33FE" w:rsidR="00745294" w:rsidRPr="008B73FC" w:rsidRDefault="00745294" w:rsidP="008B73FC">
            <w:pPr>
              <w:spacing w:line="48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4C0DC0E0" w14:textId="77777777" w:rsidR="00745294" w:rsidRPr="008B73FC" w:rsidRDefault="00745294" w:rsidP="008B73FC">
            <w:pPr>
              <w:spacing w:line="48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Question</w:t>
            </w:r>
          </w:p>
        </w:tc>
      </w:tr>
      <w:tr w:rsidR="00BC414C" w:rsidRPr="008B73FC" w14:paraId="61BAB0AB" w14:textId="77777777" w:rsidTr="00CC1EF7">
        <w:trPr>
          <w:trHeight w:val="1652"/>
        </w:trPr>
        <w:tc>
          <w:tcPr>
            <w:tcW w:w="3408" w:type="dxa"/>
            <w:gridSpan w:val="2"/>
            <w:tcBorders>
              <w:top w:val="single" w:sz="4" w:space="0" w:color="auto"/>
              <w:bottom w:val="nil"/>
            </w:tcBorders>
          </w:tcPr>
          <w:p w14:paraId="2354608E" w14:textId="162D6CFA" w:rsidR="00BC414C" w:rsidRPr="008B73FC" w:rsidRDefault="00BC414C" w:rsidP="008B73FC">
            <w:pPr>
              <w:spacing w:line="480" w:lineRule="auto"/>
              <w:ind w:left="113" w:hanging="113"/>
              <w:contextualSpacing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B73FC">
              <w:rPr>
                <w:rFonts w:asciiTheme="minorHAnsi" w:eastAsia="Calibri" w:hAnsiTheme="minorHAnsi" w:cstheme="minorHAnsi"/>
                <w:iCs/>
                <w:sz w:val="20"/>
                <w:szCs w:val="20"/>
                <w:lang w:val="en-US"/>
              </w:rPr>
              <w:t>Demographics and expertise</w:t>
            </w:r>
          </w:p>
        </w:tc>
        <w:tc>
          <w:tcPr>
            <w:tcW w:w="5811" w:type="dxa"/>
            <w:tcBorders>
              <w:top w:val="single" w:sz="4" w:space="0" w:color="auto"/>
              <w:bottom w:val="nil"/>
            </w:tcBorders>
          </w:tcPr>
          <w:p w14:paraId="7708F848" w14:textId="77777777" w:rsidR="00BC414C" w:rsidRPr="008B73FC" w:rsidRDefault="00BC414C" w:rsidP="008B73FC">
            <w:pPr>
              <w:spacing w:line="480" w:lineRule="auto"/>
              <w:ind w:left="113" w:hanging="113"/>
              <w:contextualSpacing/>
              <w:rPr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Gender</w:t>
            </w:r>
          </w:p>
          <w:p w14:paraId="7E68DB25" w14:textId="77777777" w:rsidR="00BC414C" w:rsidRPr="008B73FC" w:rsidRDefault="00BC414C" w:rsidP="008B73FC">
            <w:pPr>
              <w:spacing w:line="480" w:lineRule="auto"/>
              <w:ind w:left="113" w:hanging="113"/>
              <w:contextualSpacing/>
              <w:rPr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Age</w:t>
            </w:r>
          </w:p>
          <w:p w14:paraId="73C712FE" w14:textId="77777777" w:rsidR="00CC1EF7" w:rsidRPr="008B73FC" w:rsidRDefault="00BC414C" w:rsidP="008B73FC">
            <w:pPr>
              <w:spacing w:line="480" w:lineRule="auto"/>
              <w:ind w:left="113" w:hanging="113"/>
              <w:contextualSpacing/>
              <w:rPr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Educational level</w:t>
            </w:r>
          </w:p>
          <w:p w14:paraId="15B8ADCC" w14:textId="03B5E2B6" w:rsidR="00BC414C" w:rsidRPr="008B73FC" w:rsidRDefault="00BC414C" w:rsidP="008B73FC">
            <w:pPr>
              <w:spacing w:line="480" w:lineRule="auto"/>
              <w:ind w:left="113" w:hanging="113"/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Number of years of work experience</w:t>
            </w:r>
          </w:p>
          <w:p w14:paraId="68F031FD" w14:textId="687CF3E1" w:rsidR="00B05183" w:rsidRPr="008B73FC" w:rsidRDefault="00CC1EF7" w:rsidP="008B73FC">
            <w:pPr>
              <w:spacing w:line="480" w:lineRule="auto"/>
              <w:ind w:left="113" w:hanging="113"/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>Care service</w:t>
            </w:r>
            <w:r w:rsidR="00BC414C"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and expertise</w:t>
            </w:r>
          </w:p>
        </w:tc>
      </w:tr>
      <w:tr w:rsidR="00932367" w:rsidRPr="005F5BD0" w14:paraId="74360BB3" w14:textId="77777777" w:rsidTr="00622F4A">
        <w:tc>
          <w:tcPr>
            <w:tcW w:w="3408" w:type="dxa"/>
            <w:gridSpan w:val="2"/>
            <w:tcBorders>
              <w:top w:val="nil"/>
              <w:bottom w:val="nil"/>
            </w:tcBorders>
          </w:tcPr>
          <w:p w14:paraId="19D42855" w14:textId="77777777" w:rsidR="00932367" w:rsidRPr="008B73FC" w:rsidRDefault="00932367" w:rsidP="008B73FC">
            <w:pPr>
              <w:spacing w:line="480" w:lineRule="auto"/>
              <w:ind w:left="113" w:hanging="113"/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Shared decision-making </w:t>
            </w:r>
          </w:p>
          <w:p w14:paraId="590816ED" w14:textId="77777777" w:rsidR="00932367" w:rsidRPr="008B73FC" w:rsidRDefault="00932367" w:rsidP="008B73FC">
            <w:pPr>
              <w:spacing w:line="480" w:lineRule="auto"/>
              <w:ind w:left="113" w:hanging="113"/>
              <w:contextualSpacing/>
              <w:rPr>
                <w:rFonts w:asciiTheme="minorHAnsi" w:hAnsiTheme="minorHAnsi" w:cstheme="minorHAnsi"/>
                <w:sz w:val="20"/>
                <w:szCs w:val="20"/>
                <w:lang w:val="en"/>
              </w:rPr>
            </w:pPr>
          </w:p>
        </w:tc>
        <w:tc>
          <w:tcPr>
            <w:tcW w:w="5811" w:type="dxa"/>
            <w:tcBorders>
              <w:top w:val="nil"/>
              <w:bottom w:val="nil"/>
            </w:tcBorders>
          </w:tcPr>
          <w:p w14:paraId="40D692B8" w14:textId="77777777" w:rsidR="00932367" w:rsidRPr="008B73FC" w:rsidRDefault="00932367" w:rsidP="008B73FC">
            <w:pPr>
              <w:pStyle w:val="CommentText"/>
              <w:spacing w:line="480" w:lineRule="auto"/>
              <w:ind w:left="113" w:hanging="113"/>
              <w:contextualSpacing/>
              <w:rPr>
                <w:rFonts w:asciiTheme="minorHAnsi" w:hAnsiTheme="minorHAnsi" w:cstheme="minorHAnsi"/>
                <w:lang w:val="en"/>
              </w:rPr>
            </w:pPr>
            <w:r w:rsidRPr="008B73FC">
              <w:rPr>
                <w:rFonts w:asciiTheme="minorHAnsi" w:hAnsiTheme="minorHAnsi" w:cstheme="minorHAnsi"/>
                <w:lang w:val="en"/>
              </w:rPr>
              <w:t>How do you and the family make shared decisions, for example about the goals of support?</w:t>
            </w:r>
          </w:p>
          <w:p w14:paraId="266462FB" w14:textId="41501D3C" w:rsidR="00CC1EF7" w:rsidRPr="008B73FC" w:rsidRDefault="00932367" w:rsidP="008B73FC">
            <w:pPr>
              <w:pStyle w:val="CommentText"/>
              <w:spacing w:line="480" w:lineRule="auto"/>
              <w:ind w:left="113" w:hanging="113"/>
              <w:contextualSpacing/>
              <w:rPr>
                <w:rFonts w:asciiTheme="minorHAnsi" w:hAnsiTheme="minorHAnsi" w:cstheme="minorHAnsi"/>
                <w:lang w:val="en"/>
              </w:rPr>
            </w:pPr>
            <w:r w:rsidRPr="008B73FC">
              <w:rPr>
                <w:rFonts w:asciiTheme="minorHAnsi" w:hAnsiTheme="minorHAnsi" w:cstheme="minorHAnsi"/>
                <w:lang w:val="en"/>
              </w:rPr>
              <w:t>What do you think are important elements in shared decision-making with these families?</w:t>
            </w:r>
          </w:p>
        </w:tc>
      </w:tr>
      <w:tr w:rsidR="00CC1EF7" w:rsidRPr="008B73FC" w14:paraId="2EEDE168" w14:textId="77777777" w:rsidTr="00CC1EF7">
        <w:trPr>
          <w:trHeight w:val="73"/>
        </w:trPr>
        <w:tc>
          <w:tcPr>
            <w:tcW w:w="3408" w:type="dxa"/>
            <w:gridSpan w:val="2"/>
            <w:tcBorders>
              <w:top w:val="nil"/>
              <w:bottom w:val="single" w:sz="4" w:space="0" w:color="auto"/>
            </w:tcBorders>
          </w:tcPr>
          <w:p w14:paraId="3E52E231" w14:textId="77777777" w:rsidR="00CC1EF7" w:rsidRPr="008B73FC" w:rsidRDefault="00CC1EF7" w:rsidP="008B73FC">
            <w:pPr>
              <w:spacing w:line="480" w:lineRule="auto"/>
              <w:ind w:left="113" w:hanging="113"/>
              <w:contextualSpacing/>
              <w:rPr>
                <w:rFonts w:asciiTheme="minorHAnsi" w:hAnsiTheme="minorHAnsi" w:cstheme="minorHAnsi"/>
                <w:sz w:val="20"/>
                <w:szCs w:val="20"/>
                <w:lang w:val="en"/>
              </w:rPr>
            </w:pPr>
          </w:p>
        </w:tc>
        <w:tc>
          <w:tcPr>
            <w:tcW w:w="5811" w:type="dxa"/>
            <w:tcBorders>
              <w:top w:val="nil"/>
              <w:bottom w:val="single" w:sz="4" w:space="0" w:color="auto"/>
            </w:tcBorders>
          </w:tcPr>
          <w:p w14:paraId="69387446" w14:textId="77777777" w:rsidR="00CC1EF7" w:rsidRPr="008B73FC" w:rsidRDefault="00CC1EF7" w:rsidP="008B73FC">
            <w:pPr>
              <w:pStyle w:val="NoSpacing"/>
              <w:spacing w:line="480" w:lineRule="auto"/>
              <w:ind w:left="113" w:hanging="113"/>
              <w:contextualSpacing/>
              <w:rPr>
                <w:rStyle w:val="ts-alignment-element"/>
                <w:rFonts w:cstheme="minorHAnsi"/>
                <w:sz w:val="20"/>
                <w:szCs w:val="20"/>
                <w:lang w:val="en"/>
              </w:rPr>
            </w:pP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What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role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do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parents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and/or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youth take in shared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decision-making?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Does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that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r</w:t>
            </w:r>
            <w:r w:rsidRPr="008B73FC">
              <w:rPr>
                <w:rFonts w:cstheme="minorHAnsi"/>
                <w:sz w:val="20"/>
                <w:szCs w:val="20"/>
                <w:lang w:val="en-US"/>
              </w:rPr>
              <w:t xml:space="preserve">ole 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>v</w:t>
            </w:r>
            <w:proofErr w:type="spellStart"/>
            <w:r w:rsidRPr="008B73FC">
              <w:rPr>
                <w:rFonts w:cstheme="minorHAnsi"/>
                <w:sz w:val="20"/>
                <w:szCs w:val="20"/>
                <w:lang w:val="en-US"/>
              </w:rPr>
              <w:t>ary</w:t>
            </w:r>
            <w:proofErr w:type="spellEnd"/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b</w:t>
            </w:r>
            <w:r w:rsidRPr="008B73FC">
              <w:rPr>
                <w:rFonts w:cstheme="minorHAnsi"/>
                <w:sz w:val="20"/>
                <w:szCs w:val="20"/>
                <w:lang w:val="en-US"/>
              </w:rPr>
              <w:t>y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decision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or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b</w:t>
            </w:r>
            <w:r w:rsidRPr="008B73FC">
              <w:rPr>
                <w:rFonts w:cstheme="minorHAnsi"/>
                <w:sz w:val="20"/>
                <w:szCs w:val="20"/>
                <w:lang w:val="en-US"/>
              </w:rPr>
              <w:t xml:space="preserve">y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period/phase in care?</w:t>
            </w:r>
          </w:p>
          <w:p w14:paraId="0CBC4D4B" w14:textId="741825CB" w:rsidR="00A46693" w:rsidRPr="008B73FC" w:rsidRDefault="00A46693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Fonts w:cstheme="minorHAnsi"/>
                <w:sz w:val="20"/>
                <w:szCs w:val="20"/>
                <w:lang w:val="en-US"/>
              </w:rPr>
              <w:t>What do you think that families need from professionals regarding control and coordination of care? How do you provide this?</w:t>
            </w:r>
          </w:p>
        </w:tc>
      </w:tr>
    </w:tbl>
    <w:p w14:paraId="4C48906A" w14:textId="77777777" w:rsidR="00932367" w:rsidRPr="008B73FC" w:rsidRDefault="00932367" w:rsidP="008B73FC">
      <w:pPr>
        <w:spacing w:line="480" w:lineRule="auto"/>
        <w:contextualSpacing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07131D42" w14:textId="77777777" w:rsidR="00055B5B" w:rsidRPr="008B73FC" w:rsidRDefault="00055B5B" w:rsidP="008B73FC">
      <w:pPr>
        <w:spacing w:line="480" w:lineRule="auto"/>
        <w:contextualSpacing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8B73FC">
        <w:rPr>
          <w:rFonts w:asciiTheme="minorHAnsi" w:hAnsiTheme="minorHAnsi" w:cstheme="minorHAnsi"/>
          <w:b/>
          <w:bCs/>
          <w:sz w:val="20"/>
          <w:szCs w:val="20"/>
          <w:lang w:val="en-US"/>
        </w:rPr>
        <w:br w:type="page"/>
      </w:r>
    </w:p>
    <w:p w14:paraId="00ED36C1" w14:textId="7A845EEE" w:rsidR="00B56DD9" w:rsidRPr="008B73FC" w:rsidRDefault="006F47C5" w:rsidP="008B73FC">
      <w:pPr>
        <w:spacing w:line="480" w:lineRule="auto"/>
        <w:contextualSpacing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8B73FC">
        <w:rPr>
          <w:rFonts w:asciiTheme="minorHAnsi" w:hAnsiTheme="minorHAnsi" w:cstheme="minorHAnsi"/>
          <w:b/>
          <w:bCs/>
          <w:sz w:val="20"/>
          <w:szCs w:val="20"/>
          <w:lang w:val="en-US"/>
        </w:rPr>
        <w:lastRenderedPageBreak/>
        <w:t>Table A.3</w:t>
      </w:r>
    </w:p>
    <w:p w14:paraId="5C079BC9" w14:textId="79005F3C" w:rsidR="00EE1331" w:rsidRPr="008B73FC" w:rsidRDefault="00EE1331" w:rsidP="008B73FC">
      <w:pPr>
        <w:spacing w:line="480" w:lineRule="auto"/>
        <w:contextualSpacing/>
        <w:rPr>
          <w:rFonts w:asciiTheme="minorHAnsi" w:hAnsiTheme="minorHAnsi" w:cstheme="minorHAnsi"/>
          <w:i/>
          <w:iCs/>
          <w:sz w:val="20"/>
          <w:szCs w:val="20"/>
          <w:lang w:val="en-US"/>
        </w:rPr>
      </w:pPr>
      <w:del w:id="3" w:author="Anne Marie Barnhoorn" w:date="2024-11-07T09:35:00Z">
        <w:r w:rsidRPr="008B73FC" w:rsidDel="005F5BD0">
          <w:rPr>
            <w:rFonts w:asciiTheme="minorHAnsi" w:hAnsiTheme="minorHAnsi" w:cstheme="minorHAnsi"/>
            <w:i/>
            <w:iCs/>
            <w:sz w:val="20"/>
            <w:szCs w:val="20"/>
            <w:lang w:val="en-US"/>
          </w:rPr>
          <w:delText xml:space="preserve">Codes </w:delText>
        </w:r>
      </w:del>
      <w:ins w:id="4" w:author="Anne Marie Barnhoorn" w:date="2024-11-07T09:35:00Z">
        <w:r w:rsidR="005F5BD0">
          <w:rPr>
            <w:rFonts w:asciiTheme="minorHAnsi" w:hAnsiTheme="minorHAnsi" w:cstheme="minorHAnsi"/>
            <w:i/>
            <w:iCs/>
            <w:sz w:val="20"/>
            <w:szCs w:val="20"/>
            <w:lang w:val="en-US"/>
          </w:rPr>
          <w:t>Coding Framework</w:t>
        </w:r>
        <w:r w:rsidR="005F5BD0" w:rsidRPr="008B73FC">
          <w:rPr>
            <w:rFonts w:asciiTheme="minorHAnsi" w:hAnsiTheme="minorHAnsi" w:cstheme="minorHAnsi"/>
            <w:i/>
            <w:iCs/>
            <w:sz w:val="20"/>
            <w:szCs w:val="20"/>
            <w:lang w:val="en-US"/>
          </w:rPr>
          <w:t xml:space="preserve"> </w:t>
        </w:r>
      </w:ins>
      <w:r w:rsidR="00F163DC"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S</w:t>
      </w:r>
      <w:r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 xml:space="preserve">emi-structured </w:t>
      </w:r>
      <w:r w:rsidR="00F163DC"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I</w:t>
      </w:r>
      <w:r w:rsidRPr="008B73FC">
        <w:rPr>
          <w:rFonts w:asciiTheme="minorHAnsi" w:hAnsiTheme="minorHAnsi" w:cstheme="minorHAnsi"/>
          <w:i/>
          <w:iCs/>
          <w:sz w:val="20"/>
          <w:szCs w:val="20"/>
          <w:lang w:val="en-US"/>
        </w:rPr>
        <w:t>nterviews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EE1331" w:rsidRPr="008B73FC" w14:paraId="25436811" w14:textId="77777777" w:rsidTr="00793DAF">
        <w:trPr>
          <w:trHeight w:val="452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051D3" w14:textId="77777777" w:rsidR="00EE1331" w:rsidRPr="008B73FC" w:rsidRDefault="00EE1331" w:rsidP="008B73FC">
            <w:pPr>
              <w:pStyle w:val="NoSpacing"/>
              <w:spacing w:line="480" w:lineRule="auto"/>
              <w:contextualSpacing/>
              <w:rPr>
                <w:rFonts w:cstheme="minorHAnsi"/>
                <w:sz w:val="20"/>
                <w:szCs w:val="20"/>
              </w:rPr>
            </w:pPr>
            <w:r w:rsidRPr="008B73FC">
              <w:rPr>
                <w:rFonts w:cstheme="minorHAnsi"/>
                <w:sz w:val="20"/>
                <w:szCs w:val="20"/>
              </w:rPr>
              <w:t>Code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FE364" w14:textId="77777777" w:rsidR="00EE1331" w:rsidRPr="008B73FC" w:rsidRDefault="00EE1331" w:rsidP="008B73FC">
            <w:pPr>
              <w:pStyle w:val="NoSpacing"/>
              <w:spacing w:line="480" w:lineRule="auto"/>
              <w:contextualSpacing/>
              <w:rPr>
                <w:rFonts w:cstheme="minorHAnsi"/>
                <w:sz w:val="20"/>
                <w:szCs w:val="20"/>
              </w:rPr>
            </w:pPr>
            <w:proofErr w:type="spellStart"/>
            <w:r w:rsidRPr="008B73FC">
              <w:rPr>
                <w:rFonts w:cstheme="minorHAnsi"/>
                <w:sz w:val="20"/>
                <w:szCs w:val="20"/>
              </w:rPr>
              <w:t>Description</w:t>
            </w:r>
            <w:proofErr w:type="spellEnd"/>
            <w:r w:rsidRPr="008B73FC">
              <w:rPr>
                <w:rFonts w:cstheme="minorHAnsi"/>
                <w:sz w:val="20"/>
                <w:szCs w:val="20"/>
              </w:rPr>
              <w:t xml:space="preserve"> code</w:t>
            </w:r>
          </w:p>
        </w:tc>
      </w:tr>
      <w:tr w:rsidR="008216D2" w:rsidRPr="005F5BD0" w14:paraId="59B3D5F6" w14:textId="77777777" w:rsidTr="008B73FC">
        <w:trPr>
          <w:trHeight w:val="1190"/>
        </w:trPr>
        <w:tc>
          <w:tcPr>
            <w:tcW w:w="297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C2DDE" w14:textId="0B7FAFC8" w:rsidR="008216D2" w:rsidRPr="008B73FC" w:rsidRDefault="008216D2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Fonts w:cstheme="minorHAnsi"/>
                <w:sz w:val="20"/>
                <w:szCs w:val="20"/>
                <w:lang w:val="en-US"/>
              </w:rPr>
              <w:t xml:space="preserve">Define or explain problem 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14653" w14:textId="29B8E855" w:rsidR="008216D2" w:rsidRPr="008B73FC" w:rsidRDefault="008216D2" w:rsidP="008B73FC">
            <w:pPr>
              <w:spacing w:line="480" w:lineRule="auto"/>
              <w:ind w:left="113" w:hanging="113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Define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and/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or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explain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what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the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problem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is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that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needs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to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be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addressed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, what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goal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needs to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be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achieved,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or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what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decisions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need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to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be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made.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</w:p>
        </w:tc>
      </w:tr>
      <w:tr w:rsidR="008216D2" w:rsidRPr="005F5BD0" w14:paraId="38E03A10" w14:textId="77777777" w:rsidTr="008B73FC">
        <w:trPr>
          <w:trHeight w:val="706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DFD2B" w14:textId="24D7E4B4" w:rsidR="008216D2" w:rsidRPr="008B73FC" w:rsidRDefault="008216D2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Fonts w:cstheme="minorHAnsi"/>
                <w:sz w:val="20"/>
                <w:szCs w:val="20"/>
                <w:lang w:val="en-US"/>
              </w:rPr>
              <w:t>Present options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63A88" w14:textId="3084A23A" w:rsidR="008216D2" w:rsidRPr="008B73FC" w:rsidRDefault="008216D2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Present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different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options of care</w:t>
            </w:r>
            <w:r w:rsid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.</w:t>
            </w:r>
          </w:p>
        </w:tc>
      </w:tr>
      <w:tr w:rsidR="008216D2" w:rsidRPr="005F5BD0" w14:paraId="574CD448" w14:textId="77777777" w:rsidTr="008B73FC">
        <w:trPr>
          <w:trHeight w:val="1141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4C1ED" w14:textId="6EDA629E" w:rsidR="008216D2" w:rsidRPr="008B73FC" w:rsidRDefault="008216D2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Fonts w:cstheme="minorHAnsi"/>
                <w:sz w:val="20"/>
                <w:szCs w:val="20"/>
                <w:lang w:val="en-US"/>
              </w:rPr>
              <w:t>Discuss pros and cons (benefits/risks/costs)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059AB" w14:textId="5FB05BAD" w:rsidR="008216D2" w:rsidRPr="008B73FC" w:rsidRDefault="008216D2" w:rsidP="008B73FC">
            <w:pPr>
              <w:spacing w:line="480" w:lineRule="auto"/>
              <w:ind w:left="113" w:hanging="113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Discuss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the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pros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and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cons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of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options: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such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as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benefits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,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risks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,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costs,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convenience.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</w:p>
        </w:tc>
      </w:tr>
      <w:tr w:rsidR="008216D2" w:rsidRPr="005F5BD0" w14:paraId="43257CA3" w14:textId="77777777" w:rsidTr="008B73FC">
        <w:trPr>
          <w:trHeight w:val="1682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EFE12" w14:textId="26E1A270" w:rsidR="008216D2" w:rsidRPr="008B73FC" w:rsidRDefault="008216D2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Fonts w:cstheme="minorHAnsi"/>
                <w:sz w:val="20"/>
                <w:szCs w:val="20"/>
                <w:lang w:val="en-US"/>
              </w:rPr>
              <w:t>Assess clients’ values or preferences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5E9C2" w14:textId="1379255E" w:rsidR="00793DAF" w:rsidRPr="008B73FC" w:rsidRDefault="008216D2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Evaluate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the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family's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values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,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preferences,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or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experiential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knowledge;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Examining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values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and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preferences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of the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family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(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young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person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and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parents),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including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ideas,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concerns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and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expectations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(of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the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outcome).</w:t>
            </w:r>
          </w:p>
        </w:tc>
      </w:tr>
      <w:tr w:rsidR="008216D2" w:rsidRPr="005F5BD0" w14:paraId="65A8D6D1" w14:textId="77777777" w:rsidTr="008B73FC">
        <w:trPr>
          <w:trHeight w:val="1564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CE239" w14:textId="4CF61489" w:rsidR="008216D2" w:rsidRPr="008B73FC" w:rsidRDefault="008216D2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Fonts w:cstheme="minorHAnsi"/>
                <w:sz w:val="20"/>
                <w:szCs w:val="20"/>
                <w:lang w:val="en-US"/>
              </w:rPr>
              <w:t>Discuss client ability or self-efficacy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F56FC" w14:textId="299B3DB3" w:rsidR="00793DAF" w:rsidRPr="008B73FC" w:rsidRDefault="008216D2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Discuss</w:t>
            </w:r>
            <w:r w:rsidR="00793DAF"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the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family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's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ability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or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self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>-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reliance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to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carry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out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a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plan: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Is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the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option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feasible?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(e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>.g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.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treatment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>/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counselling/protocol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,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research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,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medication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behavioural</w:t>
            </w:r>
            <w:proofErr w:type="spellEnd"/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change,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referral)</w:t>
            </w:r>
            <w:r w:rsidR="00793DAF"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.</w:t>
            </w:r>
          </w:p>
        </w:tc>
      </w:tr>
      <w:tr w:rsidR="008216D2" w:rsidRPr="005F5BD0" w14:paraId="6E9A18A5" w14:textId="77777777" w:rsidTr="008B73FC">
        <w:trPr>
          <w:trHeight w:val="1147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9BC9A" w14:textId="03139F54" w:rsidR="008216D2" w:rsidRPr="008B73FC" w:rsidRDefault="008216D2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Fonts w:cstheme="minorHAnsi"/>
                <w:sz w:val="20"/>
                <w:szCs w:val="20"/>
                <w:lang w:val="en-US"/>
              </w:rPr>
              <w:t>Provide professional knowledge or recommendations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51C43" w14:textId="4FC15297" w:rsidR="008216D2" w:rsidRPr="008B73FC" w:rsidRDefault="008216D2" w:rsidP="008B73FC">
            <w:pPr>
              <w:spacing w:line="480" w:lineRule="auto"/>
              <w:ind w:left="113" w:hanging="113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Provide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professional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knowledge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,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recommendations,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or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preferences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of </w:t>
            </w:r>
            <w:r w:rsidR="00793DAF"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  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the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professionals: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in the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context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of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the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decision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in</w:t>
            </w:r>
            <w:r w:rsidRPr="008B73FC">
              <w:rPr>
                <w:rFonts w:asciiTheme="minorHAnsi" w:hAnsiTheme="minorHAnsi"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asciiTheme="minorHAnsi" w:hAnsiTheme="minorHAnsi" w:cstheme="minorHAnsi"/>
                <w:sz w:val="20"/>
                <w:szCs w:val="20"/>
                <w:lang w:val="en"/>
              </w:rPr>
              <w:t>question.</w:t>
            </w:r>
          </w:p>
        </w:tc>
      </w:tr>
      <w:tr w:rsidR="008216D2" w:rsidRPr="005F5BD0" w14:paraId="0B92903A" w14:textId="77777777" w:rsidTr="008B73FC">
        <w:trPr>
          <w:trHeight w:val="1263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FC348" w14:textId="53E2CEA3" w:rsidR="008216D2" w:rsidRPr="008B73FC" w:rsidRDefault="008216D2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Fonts w:cstheme="minorHAnsi"/>
                <w:sz w:val="20"/>
                <w:szCs w:val="20"/>
                <w:lang w:val="en-US"/>
              </w:rPr>
              <w:t>Check or clarify understanding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380D7" w14:textId="7AD2E4E1" w:rsidR="008B73FC" w:rsidRPr="008B73FC" w:rsidRDefault="008216D2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Throughout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the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process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,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check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whether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facts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and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perspectives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are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understood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and,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if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necessary,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clarif</w:t>
            </w:r>
            <w:r w:rsidR="00793DAF"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y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.</w:t>
            </w:r>
          </w:p>
        </w:tc>
      </w:tr>
      <w:tr w:rsidR="008216D2" w:rsidRPr="005F5BD0" w14:paraId="5A86C732" w14:textId="77777777" w:rsidTr="008B73FC">
        <w:trPr>
          <w:trHeight w:val="714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9F0A9" w14:textId="5F90C9A7" w:rsidR="008216D2" w:rsidRPr="008B73FC" w:rsidRDefault="008216D2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Fonts w:cstheme="minorHAnsi"/>
                <w:sz w:val="20"/>
                <w:szCs w:val="20"/>
                <w:lang w:val="en-US"/>
              </w:rPr>
              <w:t>Make or explicitly defer decision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279C8" w14:textId="41C62A83" w:rsidR="00793DAF" w:rsidRPr="008B73FC" w:rsidRDefault="008216D2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Mak</w:t>
            </w:r>
            <w:r w:rsidR="00793DAF"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a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decision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or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explicitly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postpon</w:t>
            </w:r>
            <w:r w:rsidR="00793DAF"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e</w:t>
            </w:r>
            <w:r w:rsidR="00793DAF" w:rsidRPr="008B73FC">
              <w:rPr>
                <w:rStyle w:val="ts-alignment-element"/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it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for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a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later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date.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</w:p>
        </w:tc>
      </w:tr>
      <w:tr w:rsidR="008216D2" w:rsidRPr="005F5BD0" w14:paraId="4AA347D8" w14:textId="77777777" w:rsidTr="00F163DC"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1858" w14:textId="1C947F9A" w:rsidR="008216D2" w:rsidRPr="008B73FC" w:rsidRDefault="008216D2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Fonts w:cstheme="minorHAnsi"/>
                <w:sz w:val="20"/>
                <w:szCs w:val="20"/>
                <w:lang w:val="en-US"/>
              </w:rPr>
              <w:t>Arrange follow-up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C8C7" w14:textId="2FF44581" w:rsidR="00F163DC" w:rsidRPr="008B73FC" w:rsidRDefault="008216D2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"/>
              </w:rPr>
            </w:pP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Plan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and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execute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follow-up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to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evaluate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the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effectiveness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of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decisions,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make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deferred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decisions,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or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revise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the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treatment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plan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due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to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changed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circumstances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or</w:t>
            </w:r>
            <w:r w:rsidRPr="008B73FC">
              <w:rPr>
                <w:rFonts w:cstheme="minorHAnsi"/>
                <w:sz w:val="20"/>
                <w:szCs w:val="20"/>
                <w:lang w:val="en"/>
              </w:rPr>
              <w:t xml:space="preserve"> </w:t>
            </w:r>
            <w:r w:rsidRPr="008B73FC">
              <w:rPr>
                <w:rStyle w:val="ts-alignment-element"/>
                <w:rFonts w:cstheme="minorHAnsi"/>
                <w:sz w:val="20"/>
                <w:szCs w:val="20"/>
                <w:lang w:val="en"/>
              </w:rPr>
              <w:t>preferences.</w:t>
            </w:r>
          </w:p>
        </w:tc>
      </w:tr>
      <w:tr w:rsidR="00F163DC" w:rsidRPr="005F5BD0" w14:paraId="0E1F5A99" w14:textId="77777777" w:rsidTr="00793DAF">
        <w:tc>
          <w:tcPr>
            <w:tcW w:w="297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99124" w14:textId="41027D11" w:rsidR="00F163DC" w:rsidRPr="008B73FC" w:rsidRDefault="00F163DC" w:rsidP="008B73FC">
            <w:pPr>
              <w:pStyle w:val="NoSpacing"/>
              <w:spacing w:line="480" w:lineRule="auto"/>
              <w:ind w:left="113" w:hanging="113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8B73FC">
              <w:rPr>
                <w:rFonts w:cstheme="minorHAnsi"/>
                <w:sz w:val="20"/>
                <w:szCs w:val="20"/>
                <w:lang w:val="en-US"/>
              </w:rPr>
              <w:lastRenderedPageBreak/>
              <w:t>Elements of SDM (Open coding)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1F3B5" w14:textId="361DCAA7" w:rsidR="00F163DC" w:rsidRPr="008B73FC" w:rsidRDefault="00F163DC" w:rsidP="008B73FC">
            <w:pPr>
              <w:pStyle w:val="NoSpacing"/>
              <w:spacing w:line="480" w:lineRule="auto"/>
              <w:ind w:left="113" w:hanging="113"/>
              <w:contextualSpacing/>
              <w:rPr>
                <w:rStyle w:val="ts-alignment-element"/>
                <w:rFonts w:cstheme="minorHAnsi"/>
                <w:sz w:val="20"/>
                <w:szCs w:val="20"/>
                <w:lang w:val="en"/>
              </w:rPr>
            </w:pPr>
            <w:r w:rsidRPr="008B73FC">
              <w:rPr>
                <w:rFonts w:cstheme="minorHAnsi"/>
                <w:sz w:val="20"/>
                <w:szCs w:val="20"/>
                <w:lang w:val="en-US"/>
              </w:rPr>
              <w:t>What is done (steps, elements or specific behaviors) to reach shared decision-making of family and professional(s) in care (on problems, goals, provided care)</w:t>
            </w:r>
          </w:p>
        </w:tc>
      </w:tr>
    </w:tbl>
    <w:p w14:paraId="35B54A92" w14:textId="77777777" w:rsidR="00F163DC" w:rsidRPr="008B73FC" w:rsidRDefault="00F163DC" w:rsidP="008B73FC">
      <w:pPr>
        <w:keepLines/>
        <w:spacing w:line="480" w:lineRule="auto"/>
        <w:contextualSpacing/>
        <w:rPr>
          <w:rFonts w:asciiTheme="minorHAnsi" w:hAnsiTheme="minorHAnsi" w:cstheme="minorHAnsi"/>
          <w:i/>
          <w:iCs/>
          <w:color w:val="000000"/>
          <w:sz w:val="20"/>
          <w:szCs w:val="20"/>
          <w:lang w:val="en-US"/>
        </w:rPr>
      </w:pPr>
    </w:p>
    <w:p w14:paraId="129292B4" w14:textId="71029A74" w:rsidR="005053A3" w:rsidRPr="008B73FC" w:rsidRDefault="00665471" w:rsidP="008B73FC">
      <w:pPr>
        <w:keepLines/>
        <w:spacing w:line="480" w:lineRule="auto"/>
        <w:contextualSpacing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 w:rsidRPr="008B73FC">
        <w:rPr>
          <w:rFonts w:asciiTheme="minorHAnsi" w:hAnsiTheme="minorHAnsi" w:cstheme="minorHAnsi"/>
          <w:i/>
          <w:iCs/>
          <w:color w:val="000000"/>
          <w:sz w:val="20"/>
          <w:szCs w:val="20"/>
          <w:lang w:val="en-US"/>
        </w:rPr>
        <w:t>Note</w:t>
      </w:r>
      <w:r w:rsidR="00F163DC" w:rsidRPr="008B73FC">
        <w:rPr>
          <w:rFonts w:asciiTheme="minorHAnsi" w:hAnsiTheme="minorHAnsi" w:cstheme="minorHAnsi"/>
          <w:i/>
          <w:iCs/>
          <w:color w:val="000000"/>
          <w:sz w:val="20"/>
          <w:szCs w:val="20"/>
          <w:lang w:val="en-US"/>
        </w:rPr>
        <w:t>.</w:t>
      </w:r>
      <w:r w:rsidRPr="008B73FC">
        <w:rPr>
          <w:rFonts w:ascii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r w:rsidRPr="008B73FC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Codes derived from </w:t>
      </w:r>
      <w:proofErr w:type="spellStart"/>
      <w:r w:rsidRPr="008B73FC">
        <w:rPr>
          <w:rFonts w:asciiTheme="minorHAnsi" w:hAnsiTheme="minorHAnsi" w:cstheme="minorHAnsi"/>
          <w:sz w:val="20"/>
          <w:szCs w:val="20"/>
          <w:lang w:val="en-US"/>
        </w:rPr>
        <w:t>Makoul</w:t>
      </w:r>
      <w:proofErr w:type="spellEnd"/>
      <w:r w:rsidRPr="008B73FC">
        <w:rPr>
          <w:rFonts w:asciiTheme="minorHAnsi" w:hAnsiTheme="minorHAnsi" w:cstheme="minorHAnsi"/>
          <w:sz w:val="20"/>
          <w:szCs w:val="20"/>
          <w:lang w:val="en-US"/>
        </w:rPr>
        <w:t xml:space="preserve"> &amp; </w:t>
      </w:r>
      <w:proofErr w:type="spellStart"/>
      <w:r w:rsidRPr="008B73FC">
        <w:rPr>
          <w:rFonts w:asciiTheme="minorHAnsi" w:hAnsiTheme="minorHAnsi" w:cstheme="minorHAnsi"/>
          <w:sz w:val="20"/>
          <w:szCs w:val="20"/>
          <w:lang w:val="en-US"/>
        </w:rPr>
        <w:t>Claymans</w:t>
      </w:r>
      <w:proofErr w:type="spellEnd"/>
      <w:r w:rsidRPr="008B73FC">
        <w:rPr>
          <w:rFonts w:asciiTheme="minorHAnsi" w:hAnsiTheme="minorHAnsi" w:cstheme="minorHAnsi"/>
          <w:sz w:val="20"/>
          <w:szCs w:val="20"/>
          <w:lang w:val="en-US"/>
        </w:rPr>
        <w:t xml:space="preserve"> (2006) integrative model of SDM</w:t>
      </w:r>
      <w:r w:rsidR="00A46693" w:rsidRPr="008B73FC">
        <w:rPr>
          <w:rFonts w:asciiTheme="minorHAnsi" w:hAnsiTheme="minorHAnsi" w:cstheme="minorHAnsi"/>
          <w:sz w:val="20"/>
          <w:szCs w:val="20"/>
          <w:lang w:val="en-US"/>
        </w:rPr>
        <w:t>.</w:t>
      </w:r>
    </w:p>
    <w:sectPr w:rsidR="005053A3" w:rsidRPr="008B73FC" w:rsidSect="00F94F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A3D"/>
    <w:multiLevelType w:val="hybridMultilevel"/>
    <w:tmpl w:val="91B666E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57E4"/>
    <w:multiLevelType w:val="hybridMultilevel"/>
    <w:tmpl w:val="26A86CE8"/>
    <w:lvl w:ilvl="0" w:tplc="04130003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7F44766"/>
    <w:multiLevelType w:val="hybridMultilevel"/>
    <w:tmpl w:val="A8DA27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C103A0"/>
    <w:multiLevelType w:val="hybridMultilevel"/>
    <w:tmpl w:val="F0800D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47793F"/>
    <w:multiLevelType w:val="hybridMultilevel"/>
    <w:tmpl w:val="8BC0E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20AD1"/>
    <w:multiLevelType w:val="hybridMultilevel"/>
    <w:tmpl w:val="462A2C1E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4768D7"/>
    <w:multiLevelType w:val="hybridMultilevel"/>
    <w:tmpl w:val="3C2E0DB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746AFE"/>
    <w:multiLevelType w:val="hybridMultilevel"/>
    <w:tmpl w:val="C3366B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52372"/>
    <w:multiLevelType w:val="hybridMultilevel"/>
    <w:tmpl w:val="152240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71B6A"/>
    <w:multiLevelType w:val="hybridMultilevel"/>
    <w:tmpl w:val="AC20E1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F4380"/>
    <w:multiLevelType w:val="hybridMultilevel"/>
    <w:tmpl w:val="7C380FDA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CD11D6"/>
    <w:multiLevelType w:val="hybridMultilevel"/>
    <w:tmpl w:val="D6A04B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D71E7"/>
    <w:multiLevelType w:val="hybridMultilevel"/>
    <w:tmpl w:val="0ACED1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D6BBE"/>
    <w:multiLevelType w:val="hybridMultilevel"/>
    <w:tmpl w:val="4A2CE6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0473B"/>
    <w:multiLevelType w:val="hybridMultilevel"/>
    <w:tmpl w:val="021088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12D70"/>
    <w:multiLevelType w:val="hybridMultilevel"/>
    <w:tmpl w:val="A46AF5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635C6"/>
    <w:multiLevelType w:val="hybridMultilevel"/>
    <w:tmpl w:val="4D320B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B87192"/>
    <w:multiLevelType w:val="hybridMultilevel"/>
    <w:tmpl w:val="50368D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855949"/>
    <w:multiLevelType w:val="hybridMultilevel"/>
    <w:tmpl w:val="20BE9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72807"/>
    <w:multiLevelType w:val="hybridMultilevel"/>
    <w:tmpl w:val="1210616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2434EBF"/>
    <w:multiLevelType w:val="hybridMultilevel"/>
    <w:tmpl w:val="85C2EE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F5681F"/>
    <w:multiLevelType w:val="hybridMultilevel"/>
    <w:tmpl w:val="55E6F0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74034"/>
    <w:multiLevelType w:val="hybridMultilevel"/>
    <w:tmpl w:val="B3F684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2220F1"/>
    <w:multiLevelType w:val="hybridMultilevel"/>
    <w:tmpl w:val="09F2ED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AF55FB"/>
    <w:multiLevelType w:val="hybridMultilevel"/>
    <w:tmpl w:val="755EF5C6"/>
    <w:lvl w:ilvl="0" w:tplc="0413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55B37CB8"/>
    <w:multiLevelType w:val="hybridMultilevel"/>
    <w:tmpl w:val="7FC08B24"/>
    <w:lvl w:ilvl="0" w:tplc="0413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6164976"/>
    <w:multiLevelType w:val="hybridMultilevel"/>
    <w:tmpl w:val="A4FA774E"/>
    <w:lvl w:ilvl="0" w:tplc="D11E063C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5A2C30"/>
    <w:multiLevelType w:val="hybridMultilevel"/>
    <w:tmpl w:val="ABF2E7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C09F2"/>
    <w:multiLevelType w:val="hybridMultilevel"/>
    <w:tmpl w:val="6D942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746FB9"/>
    <w:multiLevelType w:val="hybridMultilevel"/>
    <w:tmpl w:val="6AFE23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343C33"/>
    <w:multiLevelType w:val="hybridMultilevel"/>
    <w:tmpl w:val="57DE3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A018C8"/>
    <w:multiLevelType w:val="hybridMultilevel"/>
    <w:tmpl w:val="B380EA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E27D4B"/>
    <w:multiLevelType w:val="hybridMultilevel"/>
    <w:tmpl w:val="F8300022"/>
    <w:lvl w:ilvl="0" w:tplc="0413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3" w15:restartNumberingAfterBreak="0">
    <w:nsid w:val="656C2E99"/>
    <w:multiLevelType w:val="hybridMultilevel"/>
    <w:tmpl w:val="9A763948"/>
    <w:lvl w:ilvl="0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65861C2A"/>
    <w:multiLevelType w:val="hybridMultilevel"/>
    <w:tmpl w:val="6346F2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5C7268"/>
    <w:multiLevelType w:val="hybridMultilevel"/>
    <w:tmpl w:val="99E0B5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980402"/>
    <w:multiLevelType w:val="hybridMultilevel"/>
    <w:tmpl w:val="CD6ADD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A1579"/>
    <w:multiLevelType w:val="hybridMultilevel"/>
    <w:tmpl w:val="D384EB20"/>
    <w:lvl w:ilvl="0" w:tplc="04130003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8" w15:restartNumberingAfterBreak="0">
    <w:nsid w:val="6E9B021C"/>
    <w:multiLevelType w:val="hybridMultilevel"/>
    <w:tmpl w:val="5524A0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C959CD"/>
    <w:multiLevelType w:val="hybridMultilevel"/>
    <w:tmpl w:val="9E4C79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841149">
    <w:abstractNumId w:val="37"/>
  </w:num>
  <w:num w:numId="2" w16cid:durableId="1823277229">
    <w:abstractNumId w:val="29"/>
  </w:num>
  <w:num w:numId="3" w16cid:durableId="1995330199">
    <w:abstractNumId w:val="24"/>
  </w:num>
  <w:num w:numId="4" w16cid:durableId="876159914">
    <w:abstractNumId w:val="21"/>
  </w:num>
  <w:num w:numId="5" w16cid:durableId="903757854">
    <w:abstractNumId w:val="39"/>
  </w:num>
  <w:num w:numId="6" w16cid:durableId="1804033168">
    <w:abstractNumId w:val="15"/>
  </w:num>
  <w:num w:numId="7" w16cid:durableId="1593316463">
    <w:abstractNumId w:val="13"/>
  </w:num>
  <w:num w:numId="8" w16cid:durableId="1787498964">
    <w:abstractNumId w:val="35"/>
  </w:num>
  <w:num w:numId="9" w16cid:durableId="777289024">
    <w:abstractNumId w:val="31"/>
  </w:num>
  <w:num w:numId="10" w16cid:durableId="1320966824">
    <w:abstractNumId w:val="30"/>
  </w:num>
  <w:num w:numId="11" w16cid:durableId="115685312">
    <w:abstractNumId w:val="19"/>
  </w:num>
  <w:num w:numId="12" w16cid:durableId="405566991">
    <w:abstractNumId w:val="38"/>
  </w:num>
  <w:num w:numId="13" w16cid:durableId="1776093521">
    <w:abstractNumId w:val="23"/>
  </w:num>
  <w:num w:numId="14" w16cid:durableId="1163088922">
    <w:abstractNumId w:val="20"/>
  </w:num>
  <w:num w:numId="15" w16cid:durableId="1286812720">
    <w:abstractNumId w:val="34"/>
  </w:num>
  <w:num w:numId="16" w16cid:durableId="1913198971">
    <w:abstractNumId w:val="4"/>
  </w:num>
  <w:num w:numId="17" w16cid:durableId="682827579">
    <w:abstractNumId w:val="36"/>
  </w:num>
  <w:num w:numId="18" w16cid:durableId="1030228035">
    <w:abstractNumId w:val="9"/>
  </w:num>
  <w:num w:numId="19" w16cid:durableId="704670364">
    <w:abstractNumId w:val="18"/>
  </w:num>
  <w:num w:numId="20" w16cid:durableId="747920423">
    <w:abstractNumId w:val="32"/>
  </w:num>
  <w:num w:numId="21" w16cid:durableId="108091141">
    <w:abstractNumId w:val="0"/>
  </w:num>
  <w:num w:numId="22" w16cid:durableId="844782724">
    <w:abstractNumId w:val="22"/>
  </w:num>
  <w:num w:numId="23" w16cid:durableId="838155477">
    <w:abstractNumId w:val="27"/>
  </w:num>
  <w:num w:numId="24" w16cid:durableId="1829587647">
    <w:abstractNumId w:val="11"/>
  </w:num>
  <w:num w:numId="25" w16cid:durableId="219053998">
    <w:abstractNumId w:val="7"/>
  </w:num>
  <w:num w:numId="26" w16cid:durableId="622855518">
    <w:abstractNumId w:val="28"/>
  </w:num>
  <w:num w:numId="27" w16cid:durableId="84807522">
    <w:abstractNumId w:val="1"/>
  </w:num>
  <w:num w:numId="28" w16cid:durableId="1564756643">
    <w:abstractNumId w:val="10"/>
  </w:num>
  <w:num w:numId="29" w16cid:durableId="276570417">
    <w:abstractNumId w:val="8"/>
  </w:num>
  <w:num w:numId="30" w16cid:durableId="917863680">
    <w:abstractNumId w:val="14"/>
  </w:num>
  <w:num w:numId="31" w16cid:durableId="1899246643">
    <w:abstractNumId w:val="2"/>
  </w:num>
  <w:num w:numId="32" w16cid:durableId="1347245700">
    <w:abstractNumId w:val="5"/>
  </w:num>
  <w:num w:numId="33" w16cid:durableId="1792820228">
    <w:abstractNumId w:val="17"/>
  </w:num>
  <w:num w:numId="34" w16cid:durableId="93668746">
    <w:abstractNumId w:val="12"/>
  </w:num>
  <w:num w:numId="35" w16cid:durableId="298582789">
    <w:abstractNumId w:val="3"/>
  </w:num>
  <w:num w:numId="36" w16cid:durableId="2005624530">
    <w:abstractNumId w:val="25"/>
  </w:num>
  <w:num w:numId="37" w16cid:durableId="1382945128">
    <w:abstractNumId w:val="26"/>
  </w:num>
  <w:num w:numId="38" w16cid:durableId="1800957455">
    <w:abstractNumId w:val="16"/>
  </w:num>
  <w:num w:numId="39" w16cid:durableId="222371784">
    <w:abstractNumId w:val="33"/>
  </w:num>
  <w:num w:numId="40" w16cid:durableId="1311401025">
    <w:abstractNumId w:val="6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e Marie Barnhoorn">
    <w15:presenceInfo w15:providerId="AD" w15:userId="S::M.A.Barnhoorn@lumc.nl::c228d343-9690-4a74-8fa1-38971f9cb7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1E8"/>
    <w:rsid w:val="00037BC1"/>
    <w:rsid w:val="00055B5B"/>
    <w:rsid w:val="000B5EF2"/>
    <w:rsid w:val="001131E8"/>
    <w:rsid w:val="00177F97"/>
    <w:rsid w:val="002224C4"/>
    <w:rsid w:val="00296CB3"/>
    <w:rsid w:val="002C2089"/>
    <w:rsid w:val="002D0CFA"/>
    <w:rsid w:val="003053E4"/>
    <w:rsid w:val="003532C5"/>
    <w:rsid w:val="003645BF"/>
    <w:rsid w:val="003A1A7C"/>
    <w:rsid w:val="003D3DDD"/>
    <w:rsid w:val="003F03C0"/>
    <w:rsid w:val="00407C0B"/>
    <w:rsid w:val="00481C07"/>
    <w:rsid w:val="004E1CF4"/>
    <w:rsid w:val="005053A3"/>
    <w:rsid w:val="00512621"/>
    <w:rsid w:val="005277F6"/>
    <w:rsid w:val="00540561"/>
    <w:rsid w:val="00564D91"/>
    <w:rsid w:val="0058412E"/>
    <w:rsid w:val="005C181A"/>
    <w:rsid w:val="005C4F8C"/>
    <w:rsid w:val="005F5BD0"/>
    <w:rsid w:val="00603D25"/>
    <w:rsid w:val="00622F4A"/>
    <w:rsid w:val="00624C07"/>
    <w:rsid w:val="00633EF0"/>
    <w:rsid w:val="00665471"/>
    <w:rsid w:val="006B3994"/>
    <w:rsid w:val="006F47C5"/>
    <w:rsid w:val="00707B32"/>
    <w:rsid w:val="00725E72"/>
    <w:rsid w:val="00745294"/>
    <w:rsid w:val="00754451"/>
    <w:rsid w:val="00793DAF"/>
    <w:rsid w:val="007E5451"/>
    <w:rsid w:val="00813C3D"/>
    <w:rsid w:val="008216D2"/>
    <w:rsid w:val="0087584D"/>
    <w:rsid w:val="00876B8B"/>
    <w:rsid w:val="008B73FC"/>
    <w:rsid w:val="008D47A2"/>
    <w:rsid w:val="00932367"/>
    <w:rsid w:val="0093630C"/>
    <w:rsid w:val="00975157"/>
    <w:rsid w:val="009C3AD1"/>
    <w:rsid w:val="00A02334"/>
    <w:rsid w:val="00A13718"/>
    <w:rsid w:val="00A46693"/>
    <w:rsid w:val="00A50B9D"/>
    <w:rsid w:val="00A628BC"/>
    <w:rsid w:val="00AA2F8E"/>
    <w:rsid w:val="00AA79BE"/>
    <w:rsid w:val="00AC3CBE"/>
    <w:rsid w:val="00B05183"/>
    <w:rsid w:val="00B56DD9"/>
    <w:rsid w:val="00B76AEA"/>
    <w:rsid w:val="00B8246C"/>
    <w:rsid w:val="00BC414C"/>
    <w:rsid w:val="00BC4F48"/>
    <w:rsid w:val="00C42BD4"/>
    <w:rsid w:val="00CB5BE2"/>
    <w:rsid w:val="00CC1EF7"/>
    <w:rsid w:val="00D07F1B"/>
    <w:rsid w:val="00D60D18"/>
    <w:rsid w:val="00D677B3"/>
    <w:rsid w:val="00D93C64"/>
    <w:rsid w:val="00DD0376"/>
    <w:rsid w:val="00DD1052"/>
    <w:rsid w:val="00DD204D"/>
    <w:rsid w:val="00E157F2"/>
    <w:rsid w:val="00E60D74"/>
    <w:rsid w:val="00E9656C"/>
    <w:rsid w:val="00EB6C1E"/>
    <w:rsid w:val="00EE1331"/>
    <w:rsid w:val="00F163DC"/>
    <w:rsid w:val="00F244B8"/>
    <w:rsid w:val="00F32B47"/>
    <w:rsid w:val="00F70893"/>
    <w:rsid w:val="00F8096B"/>
    <w:rsid w:val="00F94F58"/>
    <w:rsid w:val="00FD38D3"/>
    <w:rsid w:val="1E9FFF97"/>
    <w:rsid w:val="2DE1AFE9"/>
    <w:rsid w:val="5190B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7DAF"/>
  <w15:chartTrackingRefBased/>
  <w15:docId w15:val="{78078273-39D5-47A7-B5C5-6EE174FA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331"/>
    <w:pPr>
      <w:spacing w:line="252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1E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131E8"/>
    <w:pPr>
      <w:spacing w:after="0" w:line="240" w:lineRule="auto"/>
    </w:pPr>
  </w:style>
  <w:style w:type="table" w:styleId="TableGrid">
    <w:name w:val="Table Grid"/>
    <w:basedOn w:val="TableNormal"/>
    <w:uiPriority w:val="39"/>
    <w:rsid w:val="00113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31E8"/>
    <w:pPr>
      <w:spacing w:line="259" w:lineRule="auto"/>
      <w:ind w:left="720"/>
      <w:contextualSpacing/>
    </w:pPr>
    <w:rPr>
      <w:rFonts w:ascii="Lucida Sans Unicode" w:hAnsi="Lucida Sans Unicode" w:cstheme="minorBidi"/>
      <w:sz w:val="18"/>
      <w:lang w:val="nl-BE"/>
    </w:rPr>
  </w:style>
  <w:style w:type="paragraph" w:styleId="CommentText">
    <w:name w:val="annotation text"/>
    <w:basedOn w:val="Normal"/>
    <w:link w:val="CommentTextChar"/>
    <w:uiPriority w:val="99"/>
    <w:unhideWhenUsed/>
    <w:rsid w:val="001131E8"/>
    <w:pPr>
      <w:spacing w:line="240" w:lineRule="auto"/>
    </w:pPr>
    <w:rPr>
      <w:rFonts w:ascii="Lucida Sans Unicode" w:hAnsi="Lucida Sans Unicode" w:cstheme="minorBidi"/>
      <w:sz w:val="20"/>
      <w:szCs w:val="20"/>
      <w:lang w:val="nl-B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31E8"/>
    <w:rPr>
      <w:rFonts w:ascii="Lucida Sans Unicode" w:hAnsi="Lucida Sans Unicode"/>
      <w:sz w:val="20"/>
      <w:szCs w:val="20"/>
      <w:lang w:val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1131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1E8"/>
    <w:rPr>
      <w:rFonts w:asciiTheme="minorHAnsi" w:hAnsiTheme="minorHAnsi"/>
      <w:b/>
      <w:bCs/>
      <w:lang w:val="nl-N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1E8"/>
    <w:rPr>
      <w:rFonts w:ascii="Lucida Sans Unicode" w:hAnsi="Lucida Sans Unicode"/>
      <w:b/>
      <w:bCs/>
      <w:sz w:val="20"/>
      <w:szCs w:val="20"/>
      <w:lang w:val="nl-BE"/>
    </w:rPr>
  </w:style>
  <w:style w:type="table" w:customStyle="1" w:styleId="Tabelraster1">
    <w:name w:val="Tabelraster1"/>
    <w:basedOn w:val="TableNormal"/>
    <w:next w:val="TableGrid"/>
    <w:uiPriority w:val="39"/>
    <w:rsid w:val="00A50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-alignment-element">
    <w:name w:val="ts-alignment-element"/>
    <w:basedOn w:val="DefaultParagraphFont"/>
    <w:rsid w:val="008216D2"/>
  </w:style>
  <w:style w:type="character" w:customStyle="1" w:styleId="ts-alignment-element-highlighted">
    <w:name w:val="ts-alignment-element-highlighted"/>
    <w:basedOn w:val="DefaultParagraphFont"/>
    <w:rsid w:val="007E5451"/>
  </w:style>
  <w:style w:type="paragraph" w:styleId="Revision">
    <w:name w:val="Revision"/>
    <w:hidden/>
    <w:uiPriority w:val="99"/>
    <w:semiHidden/>
    <w:rsid w:val="005F5BD0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5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2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23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2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683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466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530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115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43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009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0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7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04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58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51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957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674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60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208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440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4D9231112334283ECCE9C55A20908" ma:contentTypeVersion="6" ma:contentTypeDescription="Een nieuw document maken." ma:contentTypeScope="" ma:versionID="d686784a0b8f8b2fa730f2a04f9f9dc3">
  <xsd:schema xmlns:xsd="http://www.w3.org/2001/XMLSchema" xmlns:xs="http://www.w3.org/2001/XMLSchema" xmlns:p="http://schemas.microsoft.com/office/2006/metadata/properties" xmlns:ns2="0b561ddd-7617-420f-96e3-34012a8dbf05" xmlns:ns3="5e9d1eb3-9807-435c-b536-f71d72f24c31" targetNamespace="http://schemas.microsoft.com/office/2006/metadata/properties" ma:root="true" ma:fieldsID="d7ea50b216b904664972743fed6e0719" ns2:_="" ns3:_="">
    <xsd:import namespace="0b561ddd-7617-420f-96e3-34012a8dbf05"/>
    <xsd:import namespace="5e9d1eb3-9807-435c-b536-f71d72f24c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61ddd-7617-420f-96e3-34012a8db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d1eb3-9807-435c-b536-f71d72f24c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80E2FB-FB79-4F61-9117-7147459A63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EE0D7-6389-4635-A327-B8D3F32111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C52B57-7C49-491A-A929-2A5D51C02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61ddd-7617-420f-96e3-34012a8dbf05"/>
    <ds:schemaRef ds:uri="5e9d1eb3-9807-435c-b536-f71d72f24c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536</Words>
  <Characters>2948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Heek, H.C. (KJP)</dc:creator>
  <cp:keywords/>
  <dc:description/>
  <cp:lastModifiedBy>Anne Marie Barnhoorn</cp:lastModifiedBy>
  <cp:revision>2</cp:revision>
  <dcterms:created xsi:type="dcterms:W3CDTF">2024-11-07T08:38:00Z</dcterms:created>
  <dcterms:modified xsi:type="dcterms:W3CDTF">2024-11-07T08:38:00Z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0x0101006374D9231112334283ECCE9C55A20908</vt:lpwstr>
  </property>
</Properties>
</file>