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B14" w:rsidRPr="006E4B14" w:rsidRDefault="006E4B14" w:rsidP="006E4B1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Arial Unicode MS" w:hAnsi="Times New Roman" w:cs="Arial Unicode MS"/>
          <w:b/>
          <w:bCs/>
          <w:color w:val="000000"/>
          <w:sz w:val="28"/>
          <w:szCs w:val="28"/>
          <w:bdr w:val="nil"/>
          <w:lang w:val="en-US" w:eastAsia="en-GB"/>
        </w:rPr>
      </w:pPr>
      <w:r w:rsidRPr="006E4B14">
        <w:rPr>
          <w:rFonts w:ascii="Times New Roman" w:eastAsia="Arial Unicode MS" w:hAnsi="Times New Roman" w:cs="Arial Unicode MS"/>
          <w:b/>
          <w:bCs/>
          <w:color w:val="000000"/>
          <w:sz w:val="28"/>
          <w:szCs w:val="28"/>
          <w:bdr w:val="nil"/>
          <w:lang w:val="en-US" w:eastAsia="en-GB"/>
        </w:rPr>
        <w:t>Structural, Functional, and Metabolic Brain Differences as a Function of Gender Identity or Sexual Orientation: A Systematic Review of the Human Neuroimaging Literature</w:t>
      </w:r>
    </w:p>
    <w:p w:rsidR="004D332D" w:rsidRPr="006E4B14" w:rsidRDefault="006E4B14" w:rsidP="006E4B14">
      <w:pPr>
        <w:jc w:val="center"/>
        <w:rPr>
          <w:rFonts w:ascii="Times New Roman" w:hAnsi="Times New Roman" w:cs="Times New Roman"/>
          <w:b/>
          <w:sz w:val="24"/>
          <w:szCs w:val="24"/>
        </w:rPr>
      </w:pPr>
      <w:r w:rsidRPr="006E4B14">
        <w:rPr>
          <w:rFonts w:ascii="Times New Roman" w:hAnsi="Times New Roman" w:cs="Times New Roman"/>
          <w:b/>
          <w:sz w:val="24"/>
          <w:szCs w:val="24"/>
        </w:rPr>
        <w:t>SUPPLEMENTARY MATERIAL</w:t>
      </w:r>
    </w:p>
    <w:p w:rsidR="006E4B14" w:rsidRDefault="006E4B14" w:rsidP="006E4B14">
      <w:pPr>
        <w:pBdr>
          <w:top w:val="nil"/>
          <w:left w:val="nil"/>
          <w:bottom w:val="nil"/>
          <w:right w:val="nil"/>
          <w:between w:val="nil"/>
          <w:bar w:val="nil"/>
        </w:pBdr>
        <w:spacing w:after="0" w:line="240" w:lineRule="auto"/>
        <w:rPr>
          <w:rFonts w:ascii="Times New Roman" w:eastAsia="Arial Unicode MS" w:hAnsi="Times New Roman" w:cs="Arial Unicode MS"/>
          <w:b/>
          <w:bCs/>
          <w:color w:val="000000"/>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Arial Unicode MS" w:hAnsi="Times New Roman" w:cs="Arial Unicode MS"/>
          <w:b/>
          <w:bCs/>
          <w:color w:val="000000"/>
          <w:sz w:val="24"/>
          <w:szCs w:val="24"/>
          <w:bdr w:val="nil"/>
          <w:lang w:val="en-US" w:eastAsia="en-GB"/>
        </w:rPr>
      </w:pPr>
      <w:r w:rsidRPr="006E4B14">
        <w:rPr>
          <w:rFonts w:ascii="Times New Roman" w:eastAsia="Arial Unicode MS" w:hAnsi="Times New Roman" w:cs="Arial Unicode MS"/>
          <w:b/>
          <w:bCs/>
          <w:color w:val="000000"/>
          <w:sz w:val="24"/>
          <w:szCs w:val="24"/>
          <w:bdr w:val="nil"/>
          <w:lang w:val="en-US" w:eastAsia="en-GB"/>
        </w:rPr>
        <w:t xml:space="preserve">Appendix 1 – Search </w:t>
      </w:r>
      <w:proofErr w:type="spellStart"/>
      <w:r w:rsidRPr="006E4B14">
        <w:rPr>
          <w:rFonts w:ascii="Times New Roman" w:eastAsia="Arial Unicode MS" w:hAnsi="Times New Roman" w:cs="Arial Unicode MS"/>
          <w:b/>
          <w:bCs/>
          <w:color w:val="000000"/>
          <w:sz w:val="24"/>
          <w:szCs w:val="24"/>
          <w:bdr w:val="nil"/>
          <w:lang w:val="en-US" w:eastAsia="en-GB"/>
        </w:rPr>
        <w:t>Strategy_Gender</w:t>
      </w:r>
      <w:proofErr w:type="spellEnd"/>
      <w:r w:rsidRPr="006E4B14">
        <w:rPr>
          <w:rFonts w:ascii="Times New Roman" w:eastAsia="Arial Unicode MS" w:hAnsi="Times New Roman" w:cs="Arial Unicode MS"/>
          <w:b/>
          <w:bCs/>
          <w:color w:val="000000"/>
          <w:sz w:val="24"/>
          <w:szCs w:val="24"/>
          <w:bdr w:val="nil"/>
          <w:lang w:val="en-US" w:eastAsia="en-GB"/>
        </w:rPr>
        <w:t xml:space="preserve"> Identity Research</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000ED"/>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r w:rsidRPr="006E4B14">
        <w:rPr>
          <w:rFonts w:ascii="Times New Roman" w:eastAsia="Arial Unicode MS" w:hAnsi="Times New Roman" w:cs="Times New Roman"/>
          <w:color w:val="0A0805"/>
          <w:sz w:val="24"/>
          <w:szCs w:val="24"/>
          <w:bdr w:val="nil"/>
          <w:lang w:val="en-US" w:eastAsia="en-GB"/>
        </w:rPr>
        <w:t xml:space="preserve">Search </w:t>
      </w:r>
      <w:proofErr w:type="spellStart"/>
      <w:r w:rsidRPr="006E4B14">
        <w:rPr>
          <w:rFonts w:ascii="Times New Roman" w:eastAsia="Arial Unicode MS" w:hAnsi="Times New Roman" w:cs="Times New Roman"/>
          <w:color w:val="0A0805"/>
          <w:sz w:val="24"/>
          <w:szCs w:val="24"/>
          <w:bdr w:val="nil"/>
          <w:lang w:val="en-US" w:eastAsia="en-GB"/>
        </w:rPr>
        <w:t>Strategy_Embase</w:t>
      </w:r>
      <w:proofErr w:type="spellEnd"/>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gender dysphoria/</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dysphoria.tw.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r w:rsidRPr="006E4B14">
        <w:rPr>
          <w:rFonts w:ascii="Times New Roman" w:eastAsia="Arial Unicode MS" w:hAnsi="Times New Roman" w:cs="Times New Roman"/>
          <w:color w:val="2C2C2C"/>
          <w:sz w:val="24"/>
          <w:szCs w:val="24"/>
          <w:bdr w:val="nil"/>
          <w:lang w:val="en-US" w:eastAsia="en-GB"/>
        </w:rPr>
        <w:t xml:space="preserve">3. </w:t>
      </w:r>
      <w:proofErr w:type="gramStart"/>
      <w:r w:rsidRPr="006E4B14">
        <w:rPr>
          <w:rFonts w:ascii="Times New Roman" w:eastAsia="Arial Unicode MS" w:hAnsi="Times New Roman" w:cs="Times New Roman"/>
          <w:color w:val="2C2C2C"/>
          <w:sz w:val="24"/>
          <w:szCs w:val="24"/>
          <w:bdr w:val="nil"/>
          <w:lang w:val="en-US" w:eastAsia="en-GB"/>
        </w:rPr>
        <w:t>gender</w:t>
      </w:r>
      <w:proofErr w:type="gramEnd"/>
      <w:r w:rsidRPr="006E4B14">
        <w:rPr>
          <w:rFonts w:ascii="Times New Roman" w:eastAsia="Arial Unicode MS" w:hAnsi="Times New Roman" w:cs="Times New Roman"/>
          <w:color w:val="2C2C2C"/>
          <w:sz w:val="24"/>
          <w:szCs w:val="24"/>
          <w:bdr w:val="nil"/>
          <w:lang w:val="en-US" w:eastAsia="en-GB"/>
        </w:rPr>
        <w:t xml:space="preserve"> identity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r w:rsidRPr="006E4B14">
        <w:rPr>
          <w:rFonts w:ascii="Times New Roman" w:eastAsia="Arial Unicode MS" w:hAnsi="Times New Roman" w:cs="Times New Roman"/>
          <w:color w:val="2C2C2C"/>
          <w:sz w:val="24"/>
          <w:szCs w:val="24"/>
          <w:bdr w:val="nil"/>
          <w:lang w:val="en-US" w:eastAsia="en-GB"/>
        </w:rPr>
        <w:t xml:space="preserve">4. </w:t>
      </w:r>
      <w:proofErr w:type="gramStart"/>
      <w:r w:rsidRPr="006E4B14">
        <w:rPr>
          <w:rFonts w:ascii="Times New Roman" w:eastAsia="Arial Unicode MS" w:hAnsi="Times New Roman" w:cs="Times New Roman"/>
          <w:color w:val="2C2C2C"/>
          <w:sz w:val="24"/>
          <w:szCs w:val="24"/>
          <w:bdr w:val="nil"/>
          <w:lang w:val="en-US" w:eastAsia="en-GB"/>
        </w:rPr>
        <w:t>gender</w:t>
      </w:r>
      <w:proofErr w:type="gramEnd"/>
      <w:r w:rsidRPr="006E4B14">
        <w:rPr>
          <w:rFonts w:ascii="Times New Roman" w:eastAsia="Arial Unicode MS" w:hAnsi="Times New Roman" w:cs="Times New Roman"/>
          <w:color w:val="2C2C2C"/>
          <w:sz w:val="24"/>
          <w:szCs w:val="24"/>
          <w:bdr w:val="nil"/>
          <w:lang w:val="en-US" w:eastAsia="en-GB"/>
        </w:rPr>
        <w:t xml:space="preserve">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r w:rsidRPr="006E4B14">
        <w:rPr>
          <w:rFonts w:ascii="Times New Roman" w:eastAsia="Arial Unicode MS" w:hAnsi="Times New Roman" w:cs="Times New Roman"/>
          <w:color w:val="2C2C2C"/>
          <w:sz w:val="24"/>
          <w:szCs w:val="24"/>
          <w:bdr w:val="nil"/>
          <w:lang w:val="en-US" w:eastAsia="en-GB"/>
        </w:rPr>
        <w:t xml:space="preserve">5. </w:t>
      </w:r>
      <w:proofErr w:type="gramStart"/>
      <w:r w:rsidRPr="006E4B14">
        <w:rPr>
          <w:rFonts w:ascii="Times New Roman" w:eastAsia="Arial Unicode MS" w:hAnsi="Times New Roman" w:cs="Times New Roman"/>
          <w:color w:val="2C2C2C"/>
          <w:sz w:val="24"/>
          <w:szCs w:val="24"/>
          <w:bdr w:val="nil"/>
          <w:lang w:val="en-US" w:eastAsia="en-GB"/>
        </w:rPr>
        <w:t>gid.tw</w:t>
      </w:r>
      <w:proofErr w:type="gramEnd"/>
      <w:r w:rsidRPr="006E4B14">
        <w:rPr>
          <w:rFonts w:ascii="Times New Roman" w:eastAsia="Arial Unicode MS" w:hAnsi="Times New Roman" w:cs="Times New Roman"/>
          <w:color w:val="2C2C2C"/>
          <w:sz w:val="24"/>
          <w:szCs w:val="24"/>
          <w:bdr w:val="nil"/>
          <w:lang w:val="en-US"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6.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transgender/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7.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female to male transgender/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8.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male to female transgender/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9. transgender.tw.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10. exp transgenderism/</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11. transgenderism.tw.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12. </w:t>
      </w:r>
      <w:proofErr w:type="gramStart"/>
      <w:r w:rsidRPr="006E4B14">
        <w:rPr>
          <w:rFonts w:ascii="Times New Roman" w:eastAsia="Arial Unicode MS" w:hAnsi="Times New Roman" w:cs="Times New Roman"/>
          <w:color w:val="2C2C2C"/>
          <w:sz w:val="24"/>
          <w:szCs w:val="24"/>
          <w:bdr w:val="nil"/>
          <w:lang w:val="en-US" w:eastAsia="en-GB"/>
        </w:rPr>
        <w:t>transgender</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heading word, drug trade name, original title, device manufacturer, drug manufacturer, device trade name, keyword, floating subheading word]</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13.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transsexuality/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14. </w:t>
      </w:r>
      <w:proofErr w:type="gramStart"/>
      <w:r w:rsidRPr="006E4B14">
        <w:rPr>
          <w:rFonts w:ascii="Times New Roman" w:eastAsia="Arial Unicode MS" w:hAnsi="Times New Roman" w:cs="Times New Roman"/>
          <w:color w:val="2C2C2C"/>
          <w:sz w:val="24"/>
          <w:szCs w:val="24"/>
          <w:bdr w:val="nil"/>
          <w:lang w:eastAsia="en-GB"/>
        </w:rPr>
        <w:t>transsexuality.tw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15. </w:t>
      </w:r>
      <w:proofErr w:type="gramStart"/>
      <w:r w:rsidRPr="006E4B14">
        <w:rPr>
          <w:rFonts w:ascii="Times New Roman" w:eastAsia="Arial Unicode MS" w:hAnsi="Times New Roman" w:cs="Times New Roman"/>
          <w:color w:val="2C2C2C"/>
          <w:sz w:val="24"/>
          <w:szCs w:val="24"/>
          <w:bdr w:val="nil"/>
          <w:lang w:eastAsia="en-GB"/>
        </w:rPr>
        <w:t>transsexualism.tw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16. </w:t>
      </w:r>
      <w:proofErr w:type="gramStart"/>
      <w:r w:rsidRPr="006E4B14">
        <w:rPr>
          <w:rFonts w:ascii="Times New Roman" w:eastAsia="Arial Unicode MS" w:hAnsi="Times New Roman" w:cs="Times New Roman"/>
          <w:color w:val="2C2C2C"/>
          <w:sz w:val="24"/>
          <w:szCs w:val="24"/>
          <w:bdr w:val="nil"/>
          <w:lang w:val="en-US" w:eastAsia="en-GB"/>
        </w:rPr>
        <w:t>transsexual</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heading word, drug trade name, original title, device manufacturer, drug manufacturer, device trade name, keyword, floating subheading word]</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17.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gender identity/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18.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identity.tw.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19. 1 or 2 or 3 or 4 or 5 or 6 or 7 or 8 or 9 or 10 or 11 or 12 or 13 or 14 or 15 or 16 or 17 or 18</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20.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21.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22. 20 or 21</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23.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computer assisted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24.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assisted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25.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axial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26. </w:t>
      </w:r>
      <w:proofErr w:type="gramStart"/>
      <w:r w:rsidRPr="006E4B14">
        <w:rPr>
          <w:rFonts w:ascii="Times New Roman" w:eastAsia="Arial Unicode MS" w:hAnsi="Times New Roman" w:cs="Times New Roman"/>
          <w:color w:val="2C2C2C"/>
          <w:sz w:val="24"/>
          <w:szCs w:val="24"/>
          <w:bdr w:val="nil"/>
          <w:lang w:eastAsia="en-GB"/>
        </w:rPr>
        <w:t>cat.tw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27. </w:t>
      </w:r>
      <w:proofErr w:type="gramStart"/>
      <w:r w:rsidRPr="006E4B14">
        <w:rPr>
          <w:rFonts w:ascii="Times New Roman" w:eastAsia="Arial Unicode MS" w:hAnsi="Times New Roman" w:cs="Times New Roman"/>
          <w:color w:val="2C2C2C"/>
          <w:sz w:val="24"/>
          <w:szCs w:val="24"/>
          <w:bdr w:val="nil"/>
          <w:lang w:eastAsia="en-GB"/>
        </w:rPr>
        <w:t>computer</w:t>
      </w:r>
      <w:proofErr w:type="gramEnd"/>
      <w:r w:rsidRPr="006E4B14">
        <w:rPr>
          <w:rFonts w:ascii="Times New Roman" w:eastAsia="Arial Unicode MS" w:hAnsi="Times New Roman" w:cs="Times New Roman"/>
          <w:color w:val="2C2C2C"/>
          <w:sz w:val="24"/>
          <w:szCs w:val="24"/>
          <w:bdr w:val="nil"/>
          <w:lang w:eastAsia="en-GB"/>
        </w:rPr>
        <w:t xml:space="preserve">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gramStart"/>
      <w:r w:rsidRPr="006E4B14">
        <w:rPr>
          <w:rFonts w:ascii="Times New Roman" w:eastAsia="Arial Unicode MS" w:hAnsi="Times New Roman" w:cs="Times New Roman"/>
          <w:color w:val="2C2C2C"/>
          <w:sz w:val="24"/>
          <w:szCs w:val="24"/>
          <w:bdr w:val="nil"/>
          <w:lang w:eastAsia="en-GB"/>
        </w:rPr>
        <w:t>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nuclear magnetic resonance/</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30.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31.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32.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33.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34.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35. </w:t>
      </w:r>
      <w:proofErr w:type="gramStart"/>
      <w:r w:rsidRPr="006E4B14">
        <w:rPr>
          <w:rFonts w:ascii="Times New Roman" w:eastAsia="Arial Unicode MS" w:hAnsi="Times New Roman" w:cs="Times New Roman"/>
          <w:color w:val="2C2C2C"/>
          <w:sz w:val="24"/>
          <w:szCs w:val="24"/>
          <w:bdr w:val="nil"/>
          <w:lang w:eastAsia="en-GB"/>
        </w:rPr>
        <w:t>nm</w:t>
      </w:r>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36.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37. </w:t>
      </w:r>
      <w:proofErr w:type="spellStart"/>
      <w:proofErr w:type="gramStart"/>
      <w:r w:rsidRPr="006E4B14">
        <w:rPr>
          <w:rFonts w:ascii="Times New Roman" w:eastAsia="Arial Unicode MS" w:hAnsi="Times New Roman" w:cs="Times New Roman"/>
          <w:color w:val="2C2C2C"/>
          <w:sz w:val="24"/>
          <w:szCs w:val="24"/>
          <w:bdr w:val="nil"/>
          <w:lang w:val="en-US" w:eastAsia="en-GB"/>
        </w:rPr>
        <w:t>mri</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38.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39. </w:t>
      </w:r>
      <w:proofErr w:type="gramStart"/>
      <w:r w:rsidRPr="006E4B14">
        <w:rPr>
          <w:rFonts w:ascii="Times New Roman" w:eastAsia="Arial Unicode MS" w:hAnsi="Times New Roman" w:cs="Times New Roman"/>
          <w:color w:val="2C2C2C"/>
          <w:sz w:val="24"/>
          <w:szCs w:val="24"/>
          <w:bdr w:val="nil"/>
          <w:lang w:eastAsia="en-GB"/>
        </w:rPr>
        <w:t>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40.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diffusion tensor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42. </w:t>
      </w:r>
      <w:proofErr w:type="gramStart"/>
      <w:r w:rsidRPr="006E4B14">
        <w:rPr>
          <w:rFonts w:ascii="Times New Roman" w:eastAsia="Arial Unicode MS" w:hAnsi="Times New Roman" w:cs="Times New Roman"/>
          <w:color w:val="2C2C2C"/>
          <w:sz w:val="24"/>
          <w:szCs w:val="24"/>
          <w:bdr w:val="nil"/>
          <w:lang w:eastAsia="en-GB"/>
        </w:rPr>
        <w:t>diffusion</w:t>
      </w:r>
      <w:proofErr w:type="gramEnd"/>
      <w:r w:rsidRPr="006E4B14">
        <w:rPr>
          <w:rFonts w:ascii="Times New Roman" w:eastAsia="Arial Unicode MS" w:hAnsi="Times New Roman" w:cs="Times New Roman"/>
          <w:color w:val="2C2C2C"/>
          <w:sz w:val="24"/>
          <w:szCs w:val="24"/>
          <w:bdr w:val="nil"/>
          <w:lang w:eastAsia="en-GB"/>
        </w:rPr>
        <w:t xml:space="preserve"> tensor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43.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functional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lastRenderedPageBreak/>
        <w:t xml:space="preserve">45.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46.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BOLD signal/</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47.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48.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49.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50.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single photon emission computed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51.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computer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52.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53.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CT-SPECT scanner/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54.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55.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positron 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56.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57.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PET-CT scanner/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58.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voxel based morphometry/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59. </w:t>
      </w:r>
      <w:proofErr w:type="gramStart"/>
      <w:r w:rsidRPr="006E4B14">
        <w:rPr>
          <w:rFonts w:ascii="Times New Roman" w:eastAsia="Arial Unicode MS" w:hAnsi="Times New Roman" w:cs="Times New Roman"/>
          <w:color w:val="2C2C2C"/>
          <w:sz w:val="24"/>
          <w:szCs w:val="24"/>
          <w:bdr w:val="nil"/>
          <w:lang w:val="en-US" w:eastAsia="en-GB"/>
        </w:rPr>
        <w:t>voxel</w:t>
      </w:r>
      <w:proofErr w:type="gramEnd"/>
      <w:r w:rsidRPr="006E4B14">
        <w:rPr>
          <w:rFonts w:ascii="Times New Roman" w:eastAsia="Arial Unicode MS" w:hAnsi="Times New Roman" w:cs="Times New Roman"/>
          <w:color w:val="2C2C2C"/>
          <w:sz w:val="24"/>
          <w:szCs w:val="24"/>
          <w:bdr w:val="nil"/>
          <w:lang w:val="en-US" w:eastAsia="en-GB"/>
        </w:rPr>
        <w:t xml:space="preserve"> based morphometry.tw.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60.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61.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weighted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62.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weighted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63.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64. 23 or 24 or 25 or 26 or 27 or 28 or 29 or 30 or 31 or 32 or 33 or 34 or 35 or 36 or 37 or 38 or 39 or 40 or 41 or 42 or 43 or 44 or 45 or 46 or 47 or 48 or 49 or 50 or 51 or 52 or 53 or 54 or 55 or 56 or 57 or 58 or 59 or 60 or 61 or 62 or 63</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65. 19 and 22 and 64</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r w:rsidRPr="006E4B14">
        <w:rPr>
          <w:rFonts w:ascii="Times New Roman" w:eastAsia="Arial Unicode MS" w:hAnsi="Times New Roman" w:cs="Times New Roman"/>
          <w:color w:val="0A0805"/>
          <w:sz w:val="24"/>
          <w:szCs w:val="24"/>
          <w:bdr w:val="nil"/>
          <w:lang w:val="en-US" w:eastAsia="en-GB"/>
        </w:rPr>
        <w:t xml:space="preserve">Search </w:t>
      </w:r>
      <w:proofErr w:type="spellStart"/>
      <w:r w:rsidRPr="006E4B14">
        <w:rPr>
          <w:rFonts w:ascii="Times New Roman" w:eastAsia="Arial Unicode MS" w:hAnsi="Times New Roman" w:cs="Times New Roman"/>
          <w:color w:val="0A0805"/>
          <w:sz w:val="24"/>
          <w:szCs w:val="24"/>
          <w:bdr w:val="nil"/>
          <w:lang w:val="en-US" w:eastAsia="en-GB"/>
        </w:rPr>
        <w:t>Strategy_Medline</w:t>
      </w:r>
      <w:proofErr w:type="spellEnd"/>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Gender Dysphoria/</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2. gender dysphoria.tw.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3. exp Gender Identity/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r w:rsidRPr="006E4B14">
        <w:rPr>
          <w:rFonts w:ascii="Times New Roman" w:eastAsia="Arial Unicode MS" w:hAnsi="Times New Roman" w:cs="Times New Roman"/>
          <w:color w:val="2C2C2C"/>
          <w:sz w:val="24"/>
          <w:szCs w:val="24"/>
          <w:bdr w:val="nil"/>
          <w:lang w:val="en-US" w:eastAsia="en-GB"/>
        </w:rPr>
        <w:t xml:space="preserve">4. </w:t>
      </w:r>
      <w:proofErr w:type="gramStart"/>
      <w:r w:rsidRPr="006E4B14">
        <w:rPr>
          <w:rFonts w:ascii="Times New Roman" w:eastAsia="Arial Unicode MS" w:hAnsi="Times New Roman" w:cs="Times New Roman"/>
          <w:color w:val="2C2C2C"/>
          <w:sz w:val="24"/>
          <w:szCs w:val="24"/>
          <w:bdr w:val="nil"/>
          <w:lang w:val="en-US" w:eastAsia="en-GB"/>
        </w:rPr>
        <w:t>gender</w:t>
      </w:r>
      <w:proofErr w:type="gramEnd"/>
      <w:r w:rsidRPr="006E4B14">
        <w:rPr>
          <w:rFonts w:ascii="Times New Roman" w:eastAsia="Arial Unicode MS" w:hAnsi="Times New Roman" w:cs="Times New Roman"/>
          <w:color w:val="2C2C2C"/>
          <w:sz w:val="24"/>
          <w:szCs w:val="24"/>
          <w:bdr w:val="nil"/>
          <w:lang w:val="en-US" w:eastAsia="en-GB"/>
        </w:rPr>
        <w:t xml:space="preserve"> identity.tw.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r w:rsidRPr="006E4B14">
        <w:rPr>
          <w:rFonts w:ascii="Times New Roman" w:eastAsia="Arial Unicode MS" w:hAnsi="Times New Roman" w:cs="Times New Roman"/>
          <w:color w:val="2C2C2C"/>
          <w:sz w:val="24"/>
          <w:szCs w:val="24"/>
          <w:bdr w:val="nil"/>
          <w:lang w:val="en-US" w:eastAsia="en-GB"/>
        </w:rPr>
        <w:t xml:space="preserve">5. </w:t>
      </w:r>
      <w:proofErr w:type="gramStart"/>
      <w:r w:rsidRPr="006E4B14">
        <w:rPr>
          <w:rFonts w:ascii="Times New Roman" w:eastAsia="Arial Unicode MS" w:hAnsi="Times New Roman" w:cs="Times New Roman"/>
          <w:color w:val="2C2C2C"/>
          <w:sz w:val="24"/>
          <w:szCs w:val="24"/>
          <w:bdr w:val="nil"/>
          <w:lang w:val="en-US" w:eastAsia="en-GB"/>
        </w:rPr>
        <w:t>gender</w:t>
      </w:r>
      <w:proofErr w:type="gramEnd"/>
      <w:r w:rsidRPr="006E4B14">
        <w:rPr>
          <w:rFonts w:ascii="Times New Roman" w:eastAsia="Arial Unicode MS" w:hAnsi="Times New Roman" w:cs="Times New Roman"/>
          <w:color w:val="2C2C2C"/>
          <w:sz w:val="24"/>
          <w:szCs w:val="24"/>
          <w:bdr w:val="nil"/>
          <w:lang w:val="en-US" w:eastAsia="en-GB"/>
        </w:rPr>
        <w:t xml:space="preserve"> identity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en-US"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6. gender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r w:rsidRPr="006E4B14">
        <w:rPr>
          <w:rFonts w:ascii="Times New Roman" w:eastAsia="Arial Unicode MS" w:hAnsi="Times New Roman" w:cs="Times New Roman"/>
          <w:color w:val="2C2C2C"/>
          <w:sz w:val="24"/>
          <w:szCs w:val="24"/>
          <w:bdr w:val="nil"/>
          <w:lang w:val="de-DE" w:eastAsia="en-GB"/>
        </w:rPr>
        <w:t>7. exp Transgender Persons/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de-DE"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8. </w:t>
      </w:r>
      <w:proofErr w:type="gramStart"/>
      <w:r w:rsidRPr="006E4B14">
        <w:rPr>
          <w:rFonts w:ascii="Times New Roman" w:eastAsia="Arial Unicode MS" w:hAnsi="Times New Roman" w:cs="Times New Roman"/>
          <w:color w:val="2C2C2C"/>
          <w:sz w:val="24"/>
          <w:szCs w:val="24"/>
          <w:bdr w:val="nil"/>
          <w:lang w:eastAsia="en-GB"/>
        </w:rPr>
        <w:t>transgender.tw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9. </w:t>
      </w:r>
      <w:proofErr w:type="gramStart"/>
      <w:r w:rsidRPr="006E4B14">
        <w:rPr>
          <w:rFonts w:ascii="Times New Roman" w:eastAsia="Arial Unicode MS" w:hAnsi="Times New Roman" w:cs="Times New Roman"/>
          <w:color w:val="2C2C2C"/>
          <w:sz w:val="24"/>
          <w:szCs w:val="24"/>
          <w:bdr w:val="nil"/>
          <w:lang w:eastAsia="en-GB"/>
        </w:rPr>
        <w:t>transgenderism.tw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10. </w:t>
      </w:r>
      <w:proofErr w:type="gramStart"/>
      <w:r w:rsidRPr="006E4B14">
        <w:rPr>
          <w:rFonts w:ascii="Times New Roman" w:eastAsia="Arial Unicode MS" w:hAnsi="Times New Roman" w:cs="Times New Roman"/>
          <w:color w:val="2C2C2C"/>
          <w:sz w:val="24"/>
          <w:szCs w:val="24"/>
          <w:bdr w:val="nil"/>
          <w:lang w:val="en-US" w:eastAsia="en-GB"/>
        </w:rPr>
        <w:t>transgender</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original title, name of substance word, subject heading word, keyword heading word, protocol supplementary concept word, rare disease supplementary concept word, unique identifier, synonyms]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 xml:space="preserve">11. </w:t>
      </w:r>
      <w:proofErr w:type="spellStart"/>
      <w:r w:rsidRPr="006E4B14">
        <w:rPr>
          <w:rFonts w:ascii="Times New Roman" w:eastAsia="Arial Unicode MS" w:hAnsi="Times New Roman" w:cs="Times New Roman"/>
          <w:color w:val="2C2C2C"/>
          <w:sz w:val="24"/>
          <w:szCs w:val="24"/>
          <w:bdr w:val="nil"/>
          <w:lang w:val="fr-FR" w:eastAsia="en-GB"/>
        </w:rPr>
        <w:t>exp</w:t>
      </w:r>
      <w:proofErr w:type="spellEnd"/>
      <w:r w:rsidRPr="006E4B14">
        <w:rPr>
          <w:rFonts w:ascii="Times New Roman" w:eastAsia="Arial Unicode MS" w:hAnsi="Times New Roman" w:cs="Times New Roman"/>
          <w:color w:val="2C2C2C"/>
          <w:sz w:val="24"/>
          <w:szCs w:val="24"/>
          <w:bdr w:val="nil"/>
          <w:lang w:val="fr-FR" w:eastAsia="en-GB"/>
        </w:rPr>
        <w:t xml:space="preserve"> TRANSSEXUALISM/</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pt-PT" w:eastAsia="en-GB"/>
        </w:rPr>
        <w:t>12. transsexualism.tw.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13. transsexuality.tw.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14. </w:t>
      </w:r>
      <w:proofErr w:type="gramStart"/>
      <w:r w:rsidRPr="006E4B14">
        <w:rPr>
          <w:rFonts w:ascii="Times New Roman" w:eastAsia="Arial Unicode MS" w:hAnsi="Times New Roman" w:cs="Times New Roman"/>
          <w:color w:val="2C2C2C"/>
          <w:sz w:val="24"/>
          <w:szCs w:val="24"/>
          <w:bdr w:val="nil"/>
          <w:lang w:val="en-US" w:eastAsia="en-GB"/>
        </w:rPr>
        <w:t>transsexual</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original title, name of substance word, subject heading word, keyword heading word, protocol supplementary concept word, rare disease supplementary concept word, unique identifier, synonyms]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15. 1 or 2 or 3 or 4 or 5 or 6 or 7 or 8 or 9 or 10 or 11 or 12 or 13 or 14</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16.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17.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18. 16 or 17</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TOMOGRAPHY, X-RAY/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20.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assisted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21.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axial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22. </w:t>
      </w:r>
      <w:proofErr w:type="gramStart"/>
      <w:r w:rsidRPr="006E4B14">
        <w:rPr>
          <w:rFonts w:ascii="Times New Roman" w:eastAsia="Arial Unicode MS" w:hAnsi="Times New Roman" w:cs="Times New Roman"/>
          <w:color w:val="2C2C2C"/>
          <w:sz w:val="24"/>
          <w:szCs w:val="24"/>
          <w:bdr w:val="nil"/>
          <w:lang w:eastAsia="en-GB"/>
        </w:rPr>
        <w:t>cat.tw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23. </w:t>
      </w:r>
      <w:proofErr w:type="gramStart"/>
      <w:r w:rsidRPr="006E4B14">
        <w:rPr>
          <w:rFonts w:ascii="Times New Roman" w:eastAsia="Arial Unicode MS" w:hAnsi="Times New Roman" w:cs="Times New Roman"/>
          <w:color w:val="2C2C2C"/>
          <w:sz w:val="24"/>
          <w:szCs w:val="24"/>
          <w:bdr w:val="nil"/>
          <w:lang w:eastAsia="en-GB"/>
        </w:rPr>
        <w:t>computer</w:t>
      </w:r>
      <w:proofErr w:type="gramEnd"/>
      <w:r w:rsidRPr="006E4B14">
        <w:rPr>
          <w:rFonts w:ascii="Times New Roman" w:eastAsia="Arial Unicode MS" w:hAnsi="Times New Roman" w:cs="Times New Roman"/>
          <w:color w:val="2C2C2C"/>
          <w:sz w:val="24"/>
          <w:szCs w:val="24"/>
          <w:bdr w:val="nil"/>
          <w:lang w:eastAsia="en-GB"/>
        </w:rPr>
        <w:t xml:space="preserve">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24. </w:t>
      </w:r>
      <w:proofErr w:type="gramStart"/>
      <w:r w:rsidRPr="006E4B14">
        <w:rPr>
          <w:rFonts w:ascii="Times New Roman" w:eastAsia="Arial Unicode MS" w:hAnsi="Times New Roman" w:cs="Times New Roman"/>
          <w:color w:val="2C2C2C"/>
          <w:sz w:val="24"/>
          <w:szCs w:val="24"/>
          <w:bdr w:val="nil"/>
          <w:lang w:eastAsia="en-GB"/>
        </w:rPr>
        <w:t>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25.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26.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lastRenderedPageBreak/>
        <w:t xml:space="preserve">27.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30.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31.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32. </w:t>
      </w:r>
      <w:proofErr w:type="spellStart"/>
      <w:proofErr w:type="gramStart"/>
      <w:r w:rsidRPr="006E4B14">
        <w:rPr>
          <w:rFonts w:ascii="Times New Roman" w:eastAsia="Arial Unicode MS" w:hAnsi="Times New Roman" w:cs="Times New Roman"/>
          <w:color w:val="2C2C2C"/>
          <w:sz w:val="24"/>
          <w:szCs w:val="24"/>
          <w:bdr w:val="nil"/>
          <w:lang w:val="en-US" w:eastAsia="en-GB"/>
        </w:rPr>
        <w:t>mri</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33.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34.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35. </w:t>
      </w:r>
      <w:proofErr w:type="gramStart"/>
      <w:r w:rsidRPr="006E4B14">
        <w:rPr>
          <w:rFonts w:ascii="Times New Roman" w:eastAsia="Arial Unicode MS" w:hAnsi="Times New Roman" w:cs="Times New Roman"/>
          <w:color w:val="2C2C2C"/>
          <w:sz w:val="24"/>
          <w:szCs w:val="24"/>
          <w:bdr w:val="nil"/>
          <w:lang w:eastAsia="en-GB"/>
        </w:rPr>
        <w:t>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36.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37.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Tensor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38.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tensor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39.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40.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gramStart"/>
      <w:r w:rsidRPr="006E4B14">
        <w:rPr>
          <w:rFonts w:ascii="Times New Roman" w:eastAsia="Arial Unicode MS" w:hAnsi="Times New Roman" w:cs="Times New Roman"/>
          <w:color w:val="2C2C2C"/>
          <w:sz w:val="24"/>
          <w:szCs w:val="24"/>
          <w:bdr w:val="nil"/>
          <w:lang w:eastAsia="en-GB"/>
        </w:rPr>
        <w:t>fmri.tw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42.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43.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44.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45.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TOMOGRAPHY, EMISSION-COMPUTED, SINGLE-PHOTON/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46.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computer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47.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48.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Positron-Emission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49.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50.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51.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Image Processing, Computer-Assisted/</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52. </w:t>
      </w:r>
      <w:proofErr w:type="gramStart"/>
      <w:r w:rsidRPr="006E4B14">
        <w:rPr>
          <w:rFonts w:ascii="Times New Roman" w:eastAsia="Arial Unicode MS" w:hAnsi="Times New Roman" w:cs="Times New Roman"/>
          <w:color w:val="2C2C2C"/>
          <w:sz w:val="24"/>
          <w:szCs w:val="24"/>
          <w:bdr w:val="nil"/>
          <w:lang w:val="en-US" w:eastAsia="en-GB"/>
        </w:rPr>
        <w:t>voxel</w:t>
      </w:r>
      <w:proofErr w:type="gramEnd"/>
      <w:r w:rsidRPr="006E4B14">
        <w:rPr>
          <w:rFonts w:ascii="Times New Roman" w:eastAsia="Arial Unicode MS" w:hAnsi="Times New Roman" w:cs="Times New Roman"/>
          <w:color w:val="2C2C2C"/>
          <w:sz w:val="24"/>
          <w:szCs w:val="24"/>
          <w:bdr w:val="nil"/>
          <w:lang w:val="en-US" w:eastAsia="en-GB"/>
        </w:rPr>
        <w:t xml:space="preserve"> based morphometry.tw.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53.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55.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weighted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56.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57. 19 or 20 or 21 or 22 or 23 or 24 or 25 or 26 or 27 or 28 or 29 or 30 or 31 or 32 or 33 or 34 or 35 or 36 or 37 or 38 or 39 or 40 or 41 or 42 or 43 or 44 or 45 or 46 or 47 or 48 or 49 or 50 or 51 or 52 or 53 or 54 or 55 or 56</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58. 15 and 18 and 57</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r w:rsidRPr="006E4B14">
        <w:rPr>
          <w:rFonts w:ascii="Times New Roman" w:eastAsia="Arial Unicode MS" w:hAnsi="Times New Roman" w:cs="Times New Roman"/>
          <w:color w:val="0A0805"/>
          <w:sz w:val="24"/>
          <w:szCs w:val="24"/>
          <w:bdr w:val="nil"/>
          <w:lang w:val="en-US" w:eastAsia="en-GB"/>
        </w:rPr>
        <w:t xml:space="preserve">Search </w:t>
      </w:r>
      <w:proofErr w:type="spellStart"/>
      <w:r w:rsidRPr="006E4B14">
        <w:rPr>
          <w:rFonts w:ascii="Times New Roman" w:eastAsia="Arial Unicode MS" w:hAnsi="Times New Roman" w:cs="Times New Roman"/>
          <w:color w:val="0A0805"/>
          <w:sz w:val="24"/>
          <w:szCs w:val="24"/>
          <w:bdr w:val="nil"/>
          <w:lang w:val="en-US" w:eastAsia="en-GB"/>
        </w:rPr>
        <w:t>Strategy_PsycINFO</w:t>
      </w:r>
      <w:proofErr w:type="spellEnd"/>
      <w:r w:rsidRPr="006E4B14">
        <w:rPr>
          <w:rFonts w:ascii="Times New Roman" w:eastAsia="Arial Unicode MS" w:hAnsi="Times New Roman" w:cs="Times New Roman"/>
          <w:color w:val="0A0805"/>
          <w:sz w:val="24"/>
          <w:szCs w:val="24"/>
          <w:bdr w:val="nil"/>
          <w:lang w:eastAsia="en-GB"/>
        </w:rPr>
        <w:t> </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Gender Identity Disorder/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identity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disorder.tw.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dysphoria.tw.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Gender Identity/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6. </w:t>
      </w:r>
      <w:proofErr w:type="gramStart"/>
      <w:r w:rsidRPr="006E4B14">
        <w:rPr>
          <w:rFonts w:ascii="Times New Roman" w:eastAsia="Arial Unicode MS" w:hAnsi="Times New Roman" w:cs="Times New Roman"/>
          <w:color w:val="2C2C2C"/>
          <w:sz w:val="24"/>
          <w:szCs w:val="24"/>
          <w:bdr w:val="nil"/>
          <w:lang w:eastAsia="en-GB"/>
        </w:rPr>
        <w:t>gender</w:t>
      </w:r>
      <w:proofErr w:type="gramEnd"/>
      <w:r w:rsidRPr="006E4B14">
        <w:rPr>
          <w:rFonts w:ascii="Times New Roman" w:eastAsia="Arial Unicode MS" w:hAnsi="Times New Roman" w:cs="Times New Roman"/>
          <w:color w:val="2C2C2C"/>
          <w:sz w:val="24"/>
          <w:szCs w:val="24"/>
          <w:bdr w:val="nil"/>
          <w:lang w:eastAsia="en-GB"/>
        </w:rPr>
        <w:t xml:space="preserve"> identity.tw.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7.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TRANSGENDER/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8. </w:t>
      </w:r>
      <w:proofErr w:type="gramStart"/>
      <w:r w:rsidRPr="006E4B14">
        <w:rPr>
          <w:rFonts w:ascii="Times New Roman" w:eastAsia="Arial Unicode MS" w:hAnsi="Times New Roman" w:cs="Times New Roman"/>
          <w:color w:val="2C2C2C"/>
          <w:sz w:val="24"/>
          <w:szCs w:val="24"/>
          <w:bdr w:val="nil"/>
          <w:lang w:eastAsia="en-GB"/>
        </w:rPr>
        <w:t>transgender.tw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9. </w:t>
      </w:r>
      <w:proofErr w:type="gramStart"/>
      <w:r w:rsidRPr="006E4B14">
        <w:rPr>
          <w:rFonts w:ascii="Times New Roman" w:eastAsia="Arial Unicode MS" w:hAnsi="Times New Roman" w:cs="Times New Roman"/>
          <w:color w:val="2C2C2C"/>
          <w:sz w:val="24"/>
          <w:szCs w:val="24"/>
          <w:bdr w:val="nil"/>
          <w:lang w:eastAsia="en-GB"/>
        </w:rPr>
        <w:t>transgenderism.tw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10. </w:t>
      </w:r>
      <w:proofErr w:type="gramStart"/>
      <w:r w:rsidRPr="006E4B14">
        <w:rPr>
          <w:rFonts w:ascii="Times New Roman" w:eastAsia="Arial Unicode MS" w:hAnsi="Times New Roman" w:cs="Times New Roman"/>
          <w:color w:val="2C2C2C"/>
          <w:sz w:val="24"/>
          <w:szCs w:val="24"/>
          <w:bdr w:val="nil"/>
          <w:lang w:val="en-US" w:eastAsia="en-GB"/>
        </w:rPr>
        <w:t>transgender</w:t>
      </w:r>
      <w:proofErr w:type="gramEnd"/>
      <w:r w:rsidRPr="006E4B14">
        <w:rPr>
          <w:rFonts w:ascii="Times New Roman" w:eastAsia="Arial Unicode MS" w:hAnsi="Times New Roman" w:cs="Times New Roman"/>
          <w:color w:val="2C2C2C"/>
          <w:sz w:val="24"/>
          <w:szCs w:val="24"/>
          <w:bdr w:val="nil"/>
          <w:lang w:val="en-US" w:eastAsia="en-GB"/>
        </w:rPr>
        <w:t>$.mp. [</w:t>
      </w:r>
      <w:proofErr w:type="spellStart"/>
      <w:proofErr w:type="gram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w:t>
      </w:r>
      <w:proofErr w:type="gramEnd"/>
      <w:r w:rsidRPr="006E4B14">
        <w:rPr>
          <w:rFonts w:ascii="Times New Roman" w:eastAsia="Arial Unicode MS" w:hAnsi="Times New Roman" w:cs="Times New Roman"/>
          <w:color w:val="2C2C2C"/>
          <w:sz w:val="24"/>
          <w:szCs w:val="24"/>
          <w:bdr w:val="nil"/>
          <w:lang w:val="en-US" w:eastAsia="en-GB"/>
        </w:rPr>
        <w:t>title, abstract, heading word, table of contents, key concepts, original title, tests &amp; measures]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 xml:space="preserve">11. </w:t>
      </w:r>
      <w:proofErr w:type="spellStart"/>
      <w:r w:rsidRPr="006E4B14">
        <w:rPr>
          <w:rFonts w:ascii="Times New Roman" w:eastAsia="Arial Unicode MS" w:hAnsi="Times New Roman" w:cs="Times New Roman"/>
          <w:color w:val="2C2C2C"/>
          <w:sz w:val="24"/>
          <w:szCs w:val="24"/>
          <w:bdr w:val="nil"/>
          <w:lang w:val="fr-FR" w:eastAsia="en-GB"/>
        </w:rPr>
        <w:t>exp</w:t>
      </w:r>
      <w:proofErr w:type="spellEnd"/>
      <w:r w:rsidRPr="006E4B14">
        <w:rPr>
          <w:rFonts w:ascii="Times New Roman" w:eastAsia="Arial Unicode MS" w:hAnsi="Times New Roman" w:cs="Times New Roman"/>
          <w:color w:val="2C2C2C"/>
          <w:sz w:val="24"/>
          <w:szCs w:val="24"/>
          <w:bdr w:val="nil"/>
          <w:lang w:val="fr-FR" w:eastAsia="en-GB"/>
        </w:rPr>
        <w:t xml:space="preserve"> TRANSSEXUALISM/</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pt-PT" w:eastAsia="en-GB"/>
        </w:rPr>
        <w:t>12. transsexualism.tw.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13. transsexuality.tw.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14. </w:t>
      </w:r>
      <w:proofErr w:type="gramStart"/>
      <w:r w:rsidRPr="006E4B14">
        <w:rPr>
          <w:rFonts w:ascii="Times New Roman" w:eastAsia="Arial Unicode MS" w:hAnsi="Times New Roman" w:cs="Times New Roman"/>
          <w:color w:val="2C2C2C"/>
          <w:sz w:val="24"/>
          <w:szCs w:val="24"/>
          <w:bdr w:val="nil"/>
          <w:lang w:val="en-US" w:eastAsia="en-GB"/>
        </w:rPr>
        <w:t>transsexual</w:t>
      </w:r>
      <w:proofErr w:type="gramEnd"/>
      <w:r w:rsidRPr="006E4B14">
        <w:rPr>
          <w:rFonts w:ascii="Times New Roman" w:eastAsia="Arial Unicode MS" w:hAnsi="Times New Roman" w:cs="Times New Roman"/>
          <w:color w:val="2C2C2C"/>
          <w:sz w:val="24"/>
          <w:szCs w:val="24"/>
          <w:bdr w:val="nil"/>
          <w:lang w:val="en-US" w:eastAsia="en-GB"/>
        </w:rPr>
        <w:t>$.mp. [</w:t>
      </w:r>
      <w:proofErr w:type="spellStart"/>
      <w:proofErr w:type="gram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w:t>
      </w:r>
      <w:proofErr w:type="gramEnd"/>
      <w:r w:rsidRPr="006E4B14">
        <w:rPr>
          <w:rFonts w:ascii="Times New Roman" w:eastAsia="Arial Unicode MS" w:hAnsi="Times New Roman" w:cs="Times New Roman"/>
          <w:color w:val="2C2C2C"/>
          <w:sz w:val="24"/>
          <w:szCs w:val="24"/>
          <w:bdr w:val="nil"/>
          <w:lang w:val="en-US" w:eastAsia="en-GB"/>
        </w:rPr>
        <w:t>title, abstract, heading word, table of contents, key concepts, original title, tests &amp; measures]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15. 1 or 2 or 3 or 4 or 5 or 6 or 7 or 8 or 9 or 10 or 11 or 12 or 13 or 14</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16.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lastRenderedPageBreak/>
        <w:t xml:space="preserve">17.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18. 16 or 17</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19.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assisted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20. </w:t>
      </w:r>
      <w:proofErr w:type="gramStart"/>
      <w:r w:rsidRPr="006E4B14">
        <w:rPr>
          <w:rFonts w:ascii="Times New Roman" w:eastAsia="Arial Unicode MS" w:hAnsi="Times New Roman" w:cs="Times New Roman"/>
          <w:color w:val="2C2C2C"/>
          <w:sz w:val="24"/>
          <w:szCs w:val="24"/>
          <w:bdr w:val="nil"/>
          <w:lang w:val="en-US" w:eastAsia="en-GB"/>
        </w:rPr>
        <w:t>computer</w:t>
      </w:r>
      <w:proofErr w:type="gramEnd"/>
      <w:r w:rsidRPr="006E4B14">
        <w:rPr>
          <w:rFonts w:ascii="Times New Roman" w:eastAsia="Arial Unicode MS" w:hAnsi="Times New Roman" w:cs="Times New Roman"/>
          <w:color w:val="2C2C2C"/>
          <w:sz w:val="24"/>
          <w:szCs w:val="24"/>
          <w:bdr w:val="nil"/>
          <w:lang w:val="en-US" w:eastAsia="en-GB"/>
        </w:rPr>
        <w:t xml:space="preserve"> axial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21. </w:t>
      </w:r>
      <w:proofErr w:type="gramStart"/>
      <w:r w:rsidRPr="006E4B14">
        <w:rPr>
          <w:rFonts w:ascii="Times New Roman" w:eastAsia="Arial Unicode MS" w:hAnsi="Times New Roman" w:cs="Times New Roman"/>
          <w:color w:val="2C2C2C"/>
          <w:sz w:val="24"/>
          <w:szCs w:val="24"/>
          <w:bdr w:val="nil"/>
          <w:lang w:eastAsia="en-GB"/>
        </w:rPr>
        <w:t>cat.tw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22. </w:t>
      </w:r>
      <w:proofErr w:type="gramStart"/>
      <w:r w:rsidRPr="006E4B14">
        <w:rPr>
          <w:rFonts w:ascii="Times New Roman" w:eastAsia="Arial Unicode MS" w:hAnsi="Times New Roman" w:cs="Times New Roman"/>
          <w:color w:val="2C2C2C"/>
          <w:sz w:val="24"/>
          <w:szCs w:val="24"/>
          <w:bdr w:val="nil"/>
          <w:lang w:eastAsia="en-GB"/>
        </w:rPr>
        <w:t>computer</w:t>
      </w:r>
      <w:proofErr w:type="gramEnd"/>
      <w:r w:rsidRPr="006E4B14">
        <w:rPr>
          <w:rFonts w:ascii="Times New Roman" w:eastAsia="Arial Unicode MS" w:hAnsi="Times New Roman" w:cs="Times New Roman"/>
          <w:color w:val="2C2C2C"/>
          <w:sz w:val="24"/>
          <w:szCs w:val="24"/>
          <w:bdr w:val="nil"/>
          <w:lang w:eastAsia="en-GB"/>
        </w:rPr>
        <w:t xml:space="preserve">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23. </w:t>
      </w:r>
      <w:proofErr w:type="gramStart"/>
      <w:r w:rsidRPr="006E4B14">
        <w:rPr>
          <w:rFonts w:ascii="Times New Roman" w:eastAsia="Arial Unicode MS" w:hAnsi="Times New Roman" w:cs="Times New Roman"/>
          <w:color w:val="2C2C2C"/>
          <w:sz w:val="24"/>
          <w:szCs w:val="24"/>
          <w:bdr w:val="nil"/>
          <w:lang w:eastAsia="en-GB"/>
        </w:rPr>
        <w:t>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25.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26.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27.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spellStart"/>
      <w:proofErr w:type="gramStart"/>
      <w:r w:rsidRPr="006E4B14">
        <w:rPr>
          <w:rFonts w:ascii="Times New Roman" w:eastAsia="Arial Unicode MS" w:hAnsi="Times New Roman" w:cs="Times New Roman"/>
          <w:color w:val="2C2C2C"/>
          <w:sz w:val="24"/>
          <w:szCs w:val="24"/>
          <w:bdr w:val="nil"/>
          <w:lang w:eastAsia="en-GB"/>
        </w:rPr>
        <w:t>mri</w:t>
      </w:r>
      <w:proofErr w:type="spellEnd"/>
      <w:proofErr w:type="gramEnd"/>
      <w:r w:rsidRPr="006E4B14">
        <w:rPr>
          <w:rFonts w:ascii="Times New Roman" w:eastAsia="Arial Unicode MS" w:hAnsi="Times New Roman" w:cs="Times New Roman"/>
          <w:color w:val="2C2C2C"/>
          <w:sz w:val="24"/>
          <w:szCs w:val="24"/>
          <w:bdr w:val="nil"/>
          <w:lang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29.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30.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31.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32.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33.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34. </w:t>
      </w:r>
      <w:proofErr w:type="gramStart"/>
      <w:r w:rsidRPr="006E4B14">
        <w:rPr>
          <w:rFonts w:ascii="Times New Roman" w:eastAsia="Arial Unicode MS" w:hAnsi="Times New Roman" w:cs="Times New Roman"/>
          <w:color w:val="2C2C2C"/>
          <w:sz w:val="24"/>
          <w:szCs w:val="24"/>
          <w:bdr w:val="nil"/>
          <w:lang w:eastAsia="en-GB"/>
        </w:rPr>
        <w:t>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35.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 xml:space="preserve">36. </w:t>
      </w:r>
      <w:proofErr w:type="spellStart"/>
      <w:r w:rsidRPr="006E4B14">
        <w:rPr>
          <w:rFonts w:ascii="Times New Roman" w:eastAsia="Arial Unicode MS" w:hAnsi="Times New Roman" w:cs="Times New Roman"/>
          <w:color w:val="2C2C2C"/>
          <w:sz w:val="24"/>
          <w:szCs w:val="24"/>
          <w:bdr w:val="nil"/>
          <w:lang w:val="fr-FR" w:eastAsia="en-GB"/>
        </w:rPr>
        <w:t>exp</w:t>
      </w:r>
      <w:proofErr w:type="spellEnd"/>
      <w:r w:rsidRPr="006E4B14">
        <w:rPr>
          <w:rFonts w:ascii="Times New Roman" w:eastAsia="Arial Unicode MS" w:hAnsi="Times New Roman" w:cs="Times New Roman"/>
          <w:color w:val="2C2C2C"/>
          <w:sz w:val="24"/>
          <w:szCs w:val="24"/>
          <w:bdr w:val="nil"/>
          <w:lang w:val="fr-FR" w:eastAsia="en-GB"/>
        </w:rPr>
        <w:t xml:space="preserve"> Diffusion </w:t>
      </w:r>
      <w:proofErr w:type="spellStart"/>
      <w:r w:rsidRPr="006E4B14">
        <w:rPr>
          <w:rFonts w:ascii="Times New Roman" w:eastAsia="Arial Unicode MS" w:hAnsi="Times New Roman" w:cs="Times New Roman"/>
          <w:color w:val="2C2C2C"/>
          <w:sz w:val="24"/>
          <w:szCs w:val="24"/>
          <w:bdr w:val="nil"/>
          <w:lang w:val="fr-FR" w:eastAsia="en-GB"/>
        </w:rPr>
        <w:t>Tensor</w:t>
      </w:r>
      <w:proofErr w:type="spellEnd"/>
      <w:r w:rsidRPr="006E4B14">
        <w:rPr>
          <w:rFonts w:ascii="Times New Roman" w:eastAsia="Arial Unicode MS" w:hAnsi="Times New Roman" w:cs="Times New Roman"/>
          <w:color w:val="2C2C2C"/>
          <w:sz w:val="24"/>
          <w:szCs w:val="24"/>
          <w:bdr w:val="nil"/>
          <w:lang w:val="fr-FR" w:eastAsia="en-GB"/>
        </w:rPr>
        <w:t xml:space="preserv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 xml:space="preserve">37. diffusion </w:t>
      </w:r>
      <w:proofErr w:type="spellStart"/>
      <w:r w:rsidRPr="006E4B14">
        <w:rPr>
          <w:rFonts w:ascii="Times New Roman" w:eastAsia="Arial Unicode MS" w:hAnsi="Times New Roman" w:cs="Times New Roman"/>
          <w:color w:val="2C2C2C"/>
          <w:sz w:val="24"/>
          <w:szCs w:val="24"/>
          <w:bdr w:val="nil"/>
          <w:lang w:val="fr-FR" w:eastAsia="en-GB"/>
        </w:rPr>
        <w:t>tensor</w:t>
      </w:r>
      <w:proofErr w:type="spellEnd"/>
      <w:r w:rsidRPr="006E4B14">
        <w:rPr>
          <w:rFonts w:ascii="Times New Roman" w:eastAsia="Arial Unicode MS" w:hAnsi="Times New Roman" w:cs="Times New Roman"/>
          <w:color w:val="2C2C2C"/>
          <w:sz w:val="24"/>
          <w:szCs w:val="24"/>
          <w:bdr w:val="nil"/>
          <w:lang w:val="fr-FR"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38.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Functional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40.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gramStart"/>
      <w:r w:rsidRPr="006E4B14">
        <w:rPr>
          <w:rFonts w:ascii="Times New Roman" w:eastAsia="Arial Unicode MS" w:hAnsi="Times New Roman" w:cs="Times New Roman"/>
          <w:color w:val="2C2C2C"/>
          <w:sz w:val="24"/>
          <w:szCs w:val="24"/>
          <w:bdr w:val="nil"/>
          <w:lang w:eastAsia="en-GB"/>
        </w:rPr>
        <w:t>fmri.tw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42.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43.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44.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45.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Single Photon Emission Computed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46.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computer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47.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48.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Positron 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49.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50.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51.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52.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weighted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53.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54. 19 or 20 or 21 or 22 or 23 or 24 or 25 or 26 or 27 or 28 or 29 or 30 or 31 or 32 or 33 or 34 or 35 or 36 or 37 or 38 or 39 or 40 or 41 or 42 or 43 or 44 or 45 or 46 or 47 or 48 or 49 or 50 or 51 or 52 or 53</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eastAsia="en-GB"/>
        </w:rPr>
        <w:sectPr w:rsidR="006E4B14" w:rsidRPr="006E4B1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cols w:space="720"/>
        </w:sectPr>
      </w:pPr>
      <w:r w:rsidRPr="006E4B14">
        <w:rPr>
          <w:rFonts w:ascii="Times New Roman" w:eastAsia="Arial Unicode MS" w:hAnsi="Times New Roman" w:cs="Times New Roman"/>
          <w:color w:val="2C2C2C"/>
          <w:sz w:val="24"/>
          <w:szCs w:val="24"/>
          <w:bdr w:val="nil"/>
          <w:lang w:val="en-US" w:eastAsia="en-GB"/>
        </w:rPr>
        <w:t>55. 15 and 18 and 54</w:t>
      </w:r>
    </w:p>
    <w:p w:rsidR="006E4B14" w:rsidRPr="006E4B14" w:rsidRDefault="006E4B14" w:rsidP="006E4B14">
      <w:pPr>
        <w:pBdr>
          <w:top w:val="nil"/>
          <w:left w:val="nil"/>
          <w:bottom w:val="nil"/>
          <w:right w:val="nil"/>
          <w:between w:val="nil"/>
          <w:bar w:val="nil"/>
        </w:pBdr>
        <w:spacing w:after="0" w:line="240" w:lineRule="auto"/>
        <w:rPr>
          <w:rFonts w:ascii="Times New Roman" w:eastAsia="Arial Unicode MS" w:hAnsi="Times New Roman" w:cs="Arial Unicode MS"/>
          <w:b/>
          <w:bCs/>
          <w:color w:val="000000"/>
          <w:sz w:val="24"/>
          <w:szCs w:val="24"/>
          <w:bdr w:val="nil"/>
          <w:lang w:val="en-US" w:eastAsia="en-GB"/>
        </w:rPr>
      </w:pPr>
      <w:r w:rsidRPr="006E4B14">
        <w:rPr>
          <w:rFonts w:ascii="Times New Roman" w:eastAsia="Arial Unicode MS" w:hAnsi="Times New Roman" w:cs="Arial Unicode MS"/>
          <w:b/>
          <w:bCs/>
          <w:color w:val="000000"/>
          <w:sz w:val="24"/>
          <w:szCs w:val="24"/>
          <w:bdr w:val="nil"/>
          <w:lang w:val="en-US" w:eastAsia="en-GB"/>
        </w:rPr>
        <w:lastRenderedPageBreak/>
        <w:t xml:space="preserve">Appendix 2 – Search </w:t>
      </w:r>
      <w:proofErr w:type="spellStart"/>
      <w:r w:rsidRPr="006E4B14">
        <w:rPr>
          <w:rFonts w:ascii="Times New Roman" w:eastAsia="Arial Unicode MS" w:hAnsi="Times New Roman" w:cs="Arial Unicode MS"/>
          <w:b/>
          <w:bCs/>
          <w:color w:val="000000"/>
          <w:sz w:val="24"/>
          <w:szCs w:val="24"/>
          <w:bdr w:val="nil"/>
          <w:lang w:val="en-US" w:eastAsia="en-GB"/>
        </w:rPr>
        <w:t>Strategy_Sexual</w:t>
      </w:r>
      <w:proofErr w:type="spellEnd"/>
      <w:r w:rsidRPr="006E4B14">
        <w:rPr>
          <w:rFonts w:ascii="Times New Roman" w:eastAsia="Arial Unicode MS" w:hAnsi="Times New Roman" w:cs="Arial Unicode MS"/>
          <w:b/>
          <w:bCs/>
          <w:color w:val="000000"/>
          <w:sz w:val="24"/>
          <w:szCs w:val="24"/>
          <w:bdr w:val="nil"/>
          <w:lang w:val="en-US" w:eastAsia="en-GB"/>
        </w:rPr>
        <w:t xml:space="preserve"> Orientation Research</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000ED"/>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r w:rsidRPr="006E4B14">
        <w:rPr>
          <w:rFonts w:ascii="Times New Roman" w:eastAsia="Arial Unicode MS" w:hAnsi="Times New Roman" w:cs="Times New Roman"/>
          <w:color w:val="0A0805"/>
          <w:sz w:val="24"/>
          <w:szCs w:val="24"/>
          <w:bdr w:val="nil"/>
          <w:lang w:val="en-US" w:eastAsia="en-GB"/>
        </w:rPr>
        <w:t xml:space="preserve">Search </w:t>
      </w:r>
      <w:proofErr w:type="spellStart"/>
      <w:r w:rsidRPr="006E4B14">
        <w:rPr>
          <w:rFonts w:ascii="Times New Roman" w:eastAsia="Arial Unicode MS" w:hAnsi="Times New Roman" w:cs="Times New Roman"/>
          <w:color w:val="0A0805"/>
          <w:sz w:val="24"/>
          <w:szCs w:val="24"/>
          <w:bdr w:val="nil"/>
          <w:lang w:val="en-US" w:eastAsia="en-GB"/>
        </w:rPr>
        <w:t>Strategy_Embase</w:t>
      </w:r>
      <w:proofErr w:type="spellEnd"/>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homosexuality/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 </w:t>
      </w:r>
      <w:proofErr w:type="gramStart"/>
      <w:r w:rsidRPr="006E4B14">
        <w:rPr>
          <w:rFonts w:ascii="Times New Roman" w:eastAsia="Arial Unicode MS" w:hAnsi="Times New Roman" w:cs="Times New Roman"/>
          <w:color w:val="2C2C2C"/>
          <w:sz w:val="24"/>
          <w:szCs w:val="24"/>
          <w:bdr w:val="nil"/>
          <w:lang w:eastAsia="en-GB"/>
        </w:rPr>
        <w:t>homosexuality.tw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 </w:t>
      </w:r>
      <w:proofErr w:type="gramStart"/>
      <w:r w:rsidRPr="006E4B14">
        <w:rPr>
          <w:rFonts w:ascii="Times New Roman" w:eastAsia="Arial Unicode MS" w:hAnsi="Times New Roman" w:cs="Times New Roman"/>
          <w:color w:val="2C2C2C"/>
          <w:sz w:val="24"/>
          <w:szCs w:val="24"/>
          <w:bdr w:val="nil"/>
          <w:lang w:val="en-US" w:eastAsia="en-GB"/>
        </w:rPr>
        <w:t>homosex</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heading word, drug trade name, original title, device manufacturer, drug manufacturer, device trade name, keyword, floating subheading word, candidate term word]</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s-ES_tradnl" w:eastAsia="en-GB"/>
        </w:rPr>
        <w:t xml:space="preserve">4. </w:t>
      </w:r>
      <w:proofErr w:type="spellStart"/>
      <w:r w:rsidRPr="006E4B14">
        <w:rPr>
          <w:rFonts w:ascii="Times New Roman" w:eastAsia="Arial Unicode MS" w:hAnsi="Times New Roman" w:cs="Times New Roman"/>
          <w:color w:val="2C2C2C"/>
          <w:sz w:val="24"/>
          <w:szCs w:val="24"/>
          <w:bdr w:val="nil"/>
          <w:lang w:val="es-ES_tradnl" w:eastAsia="en-GB"/>
        </w:rPr>
        <w:t>exp</w:t>
      </w:r>
      <w:proofErr w:type="spellEnd"/>
      <w:r w:rsidRPr="006E4B14">
        <w:rPr>
          <w:rFonts w:ascii="Times New Roman" w:eastAsia="Arial Unicode MS" w:hAnsi="Times New Roman" w:cs="Times New Roman"/>
          <w:color w:val="2C2C2C"/>
          <w:sz w:val="24"/>
          <w:szCs w:val="24"/>
          <w:bdr w:val="nil"/>
          <w:lang w:val="es-ES_tradnl" w:eastAsia="en-GB"/>
        </w:rPr>
        <w:t xml:space="preserve"> homosexual </w:t>
      </w:r>
      <w:proofErr w:type="spellStart"/>
      <w:r w:rsidRPr="006E4B14">
        <w:rPr>
          <w:rFonts w:ascii="Times New Roman" w:eastAsia="Arial Unicode MS" w:hAnsi="Times New Roman" w:cs="Times New Roman"/>
          <w:color w:val="2C2C2C"/>
          <w:sz w:val="24"/>
          <w:szCs w:val="24"/>
          <w:bdr w:val="nil"/>
          <w:lang w:val="es-ES_tradnl" w:eastAsia="en-GB"/>
        </w:rPr>
        <w:t>male</w:t>
      </w:r>
      <w:proofErr w:type="spellEnd"/>
      <w:r w:rsidRPr="006E4B14">
        <w:rPr>
          <w:rFonts w:ascii="Times New Roman" w:eastAsia="Arial Unicode MS" w:hAnsi="Times New Roman" w:cs="Times New Roman"/>
          <w:color w:val="2C2C2C"/>
          <w:sz w:val="24"/>
          <w:szCs w:val="24"/>
          <w:bdr w:val="nil"/>
          <w:lang w:val="es-ES_tradnl"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 </w:t>
      </w:r>
      <w:proofErr w:type="gramStart"/>
      <w:r w:rsidRPr="006E4B14">
        <w:rPr>
          <w:rFonts w:ascii="Times New Roman" w:eastAsia="Arial Unicode MS" w:hAnsi="Times New Roman" w:cs="Times New Roman"/>
          <w:color w:val="2C2C2C"/>
          <w:sz w:val="24"/>
          <w:szCs w:val="24"/>
          <w:bdr w:val="nil"/>
          <w:lang w:eastAsia="en-GB"/>
        </w:rPr>
        <w:t>homosexual</w:t>
      </w:r>
      <w:proofErr w:type="gramEnd"/>
      <w:r w:rsidRPr="006E4B14">
        <w:rPr>
          <w:rFonts w:ascii="Times New Roman" w:eastAsia="Arial Unicode MS" w:hAnsi="Times New Roman" w:cs="Times New Roman"/>
          <w:color w:val="2C2C2C"/>
          <w:sz w:val="24"/>
          <w:szCs w:val="24"/>
          <w:bdr w:val="nil"/>
          <w:lang w:eastAsia="en-GB"/>
        </w:rPr>
        <w:t xml:space="preserve"> male.tw.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6.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homosexual female/</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7. </w:t>
      </w:r>
      <w:proofErr w:type="gramStart"/>
      <w:r w:rsidRPr="006E4B14">
        <w:rPr>
          <w:rFonts w:ascii="Times New Roman" w:eastAsia="Arial Unicode MS" w:hAnsi="Times New Roman" w:cs="Times New Roman"/>
          <w:color w:val="2C2C2C"/>
          <w:sz w:val="24"/>
          <w:szCs w:val="24"/>
          <w:bdr w:val="nil"/>
          <w:lang w:eastAsia="en-GB"/>
        </w:rPr>
        <w:t>homosexual</w:t>
      </w:r>
      <w:proofErr w:type="gramEnd"/>
      <w:r w:rsidRPr="006E4B14">
        <w:rPr>
          <w:rFonts w:ascii="Times New Roman" w:eastAsia="Arial Unicode MS" w:hAnsi="Times New Roman" w:cs="Times New Roman"/>
          <w:color w:val="2C2C2C"/>
          <w:sz w:val="24"/>
          <w:szCs w:val="24"/>
          <w:bdr w:val="nil"/>
          <w:lang w:eastAsia="en-GB"/>
        </w:rPr>
        <w:t xml:space="preserve"> female.tw.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8. </w:t>
      </w:r>
      <w:proofErr w:type="gramStart"/>
      <w:r w:rsidRPr="006E4B14">
        <w:rPr>
          <w:rFonts w:ascii="Times New Roman" w:eastAsia="Arial Unicode MS" w:hAnsi="Times New Roman" w:cs="Times New Roman"/>
          <w:color w:val="2C2C2C"/>
          <w:sz w:val="24"/>
          <w:szCs w:val="24"/>
          <w:bdr w:val="nil"/>
          <w:lang w:eastAsia="en-GB"/>
        </w:rPr>
        <w:t>gay.tw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9. </w:t>
      </w:r>
      <w:proofErr w:type="gramStart"/>
      <w:r w:rsidRPr="006E4B14">
        <w:rPr>
          <w:rFonts w:ascii="Times New Roman" w:eastAsia="Arial Unicode MS" w:hAnsi="Times New Roman" w:cs="Times New Roman"/>
          <w:color w:val="2C2C2C"/>
          <w:sz w:val="24"/>
          <w:szCs w:val="24"/>
          <w:bdr w:val="nil"/>
          <w:lang w:eastAsia="en-GB"/>
        </w:rPr>
        <w:t>lesbian.tw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10. 1 or 2 or 3 or 4 or 5 or 6 or 7 or 8 or 9</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11.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12.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13. 11 or 12</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nuclear magnetic resonance/</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15.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16.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17.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18.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19.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20.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21.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22. mr.tw.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r w:rsidRPr="006E4B14">
        <w:rPr>
          <w:rFonts w:ascii="Times New Roman" w:eastAsia="Arial Unicode MS" w:hAnsi="Times New Roman" w:cs="Times New Roman"/>
          <w:color w:val="2C2C2C"/>
          <w:sz w:val="24"/>
          <w:szCs w:val="24"/>
          <w:bdr w:val="nil"/>
          <w:lang w:val="fr-FR" w:eastAsia="en-GB"/>
        </w:rPr>
        <w:t xml:space="preserve">23. diffusion </w:t>
      </w:r>
      <w:proofErr w:type="spellStart"/>
      <w:r w:rsidRPr="006E4B14">
        <w:rPr>
          <w:rFonts w:ascii="Times New Roman" w:eastAsia="Arial Unicode MS" w:hAnsi="Times New Roman" w:cs="Times New Roman"/>
          <w:color w:val="2C2C2C"/>
          <w:sz w:val="24"/>
          <w:szCs w:val="24"/>
          <w:bdr w:val="nil"/>
          <w:lang w:val="fr-FR" w:eastAsia="en-GB"/>
        </w:rPr>
        <w:t>tensor</w:t>
      </w:r>
      <w:proofErr w:type="spellEnd"/>
      <w:r w:rsidRPr="006E4B14">
        <w:rPr>
          <w:rFonts w:ascii="Times New Roman" w:eastAsia="Arial Unicode MS" w:hAnsi="Times New Roman" w:cs="Times New Roman"/>
          <w:color w:val="2C2C2C"/>
          <w:sz w:val="24"/>
          <w:szCs w:val="24"/>
          <w:bdr w:val="nil"/>
          <w:lang w:val="fr-FR"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val="fr-FR"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lastRenderedPageBreak/>
        <w:t xml:space="preserve">24.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25.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functional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26.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27.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BOLD signal/</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29.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30.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31.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single photon emission computed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32.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33.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CT-SPECT scanner/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35.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positron 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36.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37.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38.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PET-CT scanner/</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voxel based morphometry/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40. </w:t>
      </w:r>
      <w:proofErr w:type="gramStart"/>
      <w:r w:rsidRPr="006E4B14">
        <w:rPr>
          <w:rFonts w:ascii="Times New Roman" w:eastAsia="Arial Unicode MS" w:hAnsi="Times New Roman" w:cs="Times New Roman"/>
          <w:color w:val="2C2C2C"/>
          <w:sz w:val="24"/>
          <w:szCs w:val="24"/>
          <w:bdr w:val="nil"/>
          <w:lang w:val="en-US" w:eastAsia="en-GB"/>
        </w:rPr>
        <w:t>voxel</w:t>
      </w:r>
      <w:proofErr w:type="gramEnd"/>
      <w:r w:rsidRPr="006E4B14">
        <w:rPr>
          <w:rFonts w:ascii="Times New Roman" w:eastAsia="Arial Unicode MS" w:hAnsi="Times New Roman" w:cs="Times New Roman"/>
          <w:color w:val="2C2C2C"/>
          <w:sz w:val="24"/>
          <w:szCs w:val="24"/>
          <w:bdr w:val="nil"/>
          <w:lang w:val="en-US" w:eastAsia="en-GB"/>
        </w:rPr>
        <w:t xml:space="preserve"> based morphometry.tw.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42.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weighted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43.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44. 14 or 15 or 16 or 17 or 18 or 19 or 20 or 21 or 22 or 23 or 24 or 25 or 26 or 27 or 28 or 29 or 30 or 31 or 32 or 33 or 34 or 35 or 36 or 37 or 38 or 39 or 40 or 41 or 42 or 43</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45. 10 and 13 and 44</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46. </w:t>
      </w:r>
      <w:proofErr w:type="gramStart"/>
      <w:r w:rsidRPr="006E4B14">
        <w:rPr>
          <w:rFonts w:ascii="Times New Roman" w:eastAsia="Arial Unicode MS" w:hAnsi="Times New Roman" w:cs="Times New Roman"/>
          <w:color w:val="2C2C2C"/>
          <w:sz w:val="24"/>
          <w:szCs w:val="24"/>
          <w:bdr w:val="nil"/>
          <w:lang w:val="en-US" w:eastAsia="en-GB"/>
        </w:rPr>
        <w:t>limit</w:t>
      </w:r>
      <w:proofErr w:type="gramEnd"/>
      <w:r w:rsidRPr="006E4B14">
        <w:rPr>
          <w:rFonts w:ascii="Times New Roman" w:eastAsia="Arial Unicode MS" w:hAnsi="Times New Roman" w:cs="Times New Roman"/>
          <w:color w:val="2C2C2C"/>
          <w:sz w:val="24"/>
          <w:szCs w:val="24"/>
          <w:bdr w:val="nil"/>
          <w:lang w:val="en-US" w:eastAsia="en-GB"/>
        </w:rPr>
        <w:t xml:space="preserve"> 45 to (article or article in press or books or chapter or conference paper or reports)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r w:rsidRPr="006E4B14">
        <w:rPr>
          <w:rFonts w:ascii="Times New Roman" w:eastAsia="Arial Unicode MS" w:hAnsi="Times New Roman" w:cs="Times New Roman"/>
          <w:color w:val="0A0805"/>
          <w:sz w:val="24"/>
          <w:szCs w:val="24"/>
          <w:bdr w:val="nil"/>
          <w:lang w:val="en-US" w:eastAsia="en-GB"/>
        </w:rPr>
        <w:t xml:space="preserve">Search </w:t>
      </w:r>
      <w:proofErr w:type="spellStart"/>
      <w:r w:rsidRPr="006E4B14">
        <w:rPr>
          <w:rFonts w:ascii="Times New Roman" w:eastAsia="Arial Unicode MS" w:hAnsi="Times New Roman" w:cs="Times New Roman"/>
          <w:color w:val="0A0805"/>
          <w:sz w:val="24"/>
          <w:szCs w:val="24"/>
          <w:bdr w:val="nil"/>
          <w:lang w:val="en-US" w:eastAsia="en-GB"/>
        </w:rPr>
        <w:t>Strategy_Medline</w:t>
      </w:r>
      <w:proofErr w:type="spellEnd"/>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0A0805"/>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HOMOSEXUALITY/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 </w:t>
      </w:r>
      <w:proofErr w:type="gramStart"/>
      <w:r w:rsidRPr="006E4B14">
        <w:rPr>
          <w:rFonts w:ascii="Times New Roman" w:eastAsia="Arial Unicode MS" w:hAnsi="Times New Roman" w:cs="Times New Roman"/>
          <w:color w:val="2C2C2C"/>
          <w:sz w:val="24"/>
          <w:szCs w:val="24"/>
          <w:bdr w:val="nil"/>
          <w:lang w:eastAsia="en-GB"/>
        </w:rPr>
        <w:t>homosexuality.tw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 </w:t>
      </w:r>
      <w:proofErr w:type="gramStart"/>
      <w:r w:rsidRPr="006E4B14">
        <w:rPr>
          <w:rFonts w:ascii="Times New Roman" w:eastAsia="Arial Unicode MS" w:hAnsi="Times New Roman" w:cs="Times New Roman"/>
          <w:color w:val="2C2C2C"/>
          <w:sz w:val="24"/>
          <w:szCs w:val="24"/>
          <w:bdr w:val="nil"/>
          <w:lang w:val="en-US" w:eastAsia="en-GB"/>
        </w:rPr>
        <w:t>homosex</w:t>
      </w:r>
      <w:proofErr w:type="gramEnd"/>
      <w:r w:rsidRPr="006E4B14">
        <w:rPr>
          <w:rFonts w:ascii="Times New Roman" w:eastAsia="Arial Unicode MS" w:hAnsi="Times New Roman" w:cs="Times New Roman"/>
          <w:color w:val="2C2C2C"/>
          <w:sz w:val="24"/>
          <w:szCs w:val="24"/>
          <w:bdr w:val="nil"/>
          <w:lang w:val="en-US" w:eastAsia="en-GB"/>
        </w:rPr>
        <w:t>$.mp. [</w:t>
      </w:r>
      <w:proofErr w:type="spell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=title, abstract, original title, name of substance word, subject heading word, keyword heading word, protocol supplementary concept word, rare disease supplementary concept word, unique identifier, synonyms]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HOMOSEXUALITY, FEMALE/</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5. </w:t>
      </w:r>
      <w:proofErr w:type="gramStart"/>
      <w:r w:rsidRPr="006E4B14">
        <w:rPr>
          <w:rFonts w:ascii="Times New Roman" w:eastAsia="Arial Unicode MS" w:hAnsi="Times New Roman" w:cs="Times New Roman"/>
          <w:color w:val="2C2C2C"/>
          <w:sz w:val="24"/>
          <w:szCs w:val="24"/>
          <w:bdr w:val="nil"/>
          <w:lang w:val="en-US" w:eastAsia="en-GB"/>
        </w:rPr>
        <w:t>homosexuality</w:t>
      </w:r>
      <w:proofErr w:type="gramEnd"/>
      <w:r w:rsidRPr="006E4B14">
        <w:rPr>
          <w:rFonts w:ascii="Times New Roman" w:eastAsia="Arial Unicode MS" w:hAnsi="Times New Roman" w:cs="Times New Roman"/>
          <w:color w:val="2C2C2C"/>
          <w:sz w:val="24"/>
          <w:szCs w:val="24"/>
          <w:bdr w:val="nil"/>
          <w:lang w:val="en-US" w:eastAsia="en-GB"/>
        </w:rPr>
        <w:t xml:space="preserve"> female.tw.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6.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HOMOSEXUALITY, MALE/</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7. </w:t>
      </w:r>
      <w:proofErr w:type="gramStart"/>
      <w:r w:rsidRPr="006E4B14">
        <w:rPr>
          <w:rFonts w:ascii="Times New Roman" w:eastAsia="Arial Unicode MS" w:hAnsi="Times New Roman" w:cs="Times New Roman"/>
          <w:color w:val="2C2C2C"/>
          <w:sz w:val="24"/>
          <w:szCs w:val="24"/>
          <w:bdr w:val="nil"/>
          <w:lang w:eastAsia="en-GB"/>
        </w:rPr>
        <w:t>homosexuality</w:t>
      </w:r>
      <w:proofErr w:type="gramEnd"/>
      <w:r w:rsidRPr="006E4B14">
        <w:rPr>
          <w:rFonts w:ascii="Times New Roman" w:eastAsia="Arial Unicode MS" w:hAnsi="Times New Roman" w:cs="Times New Roman"/>
          <w:color w:val="2C2C2C"/>
          <w:sz w:val="24"/>
          <w:szCs w:val="24"/>
          <w:bdr w:val="nil"/>
          <w:lang w:eastAsia="en-GB"/>
        </w:rPr>
        <w:t xml:space="preserve"> male.tw.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8. </w:t>
      </w:r>
      <w:proofErr w:type="gramStart"/>
      <w:r w:rsidRPr="006E4B14">
        <w:rPr>
          <w:rFonts w:ascii="Times New Roman" w:eastAsia="Arial Unicode MS" w:hAnsi="Times New Roman" w:cs="Times New Roman"/>
          <w:color w:val="2C2C2C"/>
          <w:sz w:val="24"/>
          <w:szCs w:val="24"/>
          <w:bdr w:val="nil"/>
          <w:lang w:eastAsia="en-GB"/>
        </w:rPr>
        <w:t>gay.tw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9. </w:t>
      </w:r>
      <w:proofErr w:type="gramStart"/>
      <w:r w:rsidRPr="006E4B14">
        <w:rPr>
          <w:rFonts w:ascii="Times New Roman" w:eastAsia="Arial Unicode MS" w:hAnsi="Times New Roman" w:cs="Times New Roman"/>
          <w:color w:val="2C2C2C"/>
          <w:sz w:val="24"/>
          <w:szCs w:val="24"/>
          <w:bdr w:val="nil"/>
          <w:lang w:eastAsia="en-GB"/>
        </w:rPr>
        <w:t>lesbian.tw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10. 1 or 2 or 3 or 4 or 5 or 6 or 7 or 8 or 9</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12.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13. 11 or 12</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14.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15.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16.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17.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18.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19.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20.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21.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22. </w:t>
      </w:r>
      <w:proofErr w:type="gramStart"/>
      <w:r w:rsidRPr="006E4B14">
        <w:rPr>
          <w:rFonts w:ascii="Times New Roman" w:eastAsia="Arial Unicode MS" w:hAnsi="Times New Roman" w:cs="Times New Roman"/>
          <w:color w:val="2C2C2C"/>
          <w:sz w:val="24"/>
          <w:szCs w:val="24"/>
          <w:bdr w:val="nil"/>
          <w:lang w:eastAsia="en-GB"/>
        </w:rPr>
        <w:t>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23. </w:t>
      </w:r>
      <w:proofErr w:type="spellStart"/>
      <w:proofErr w:type="gramStart"/>
      <w:r w:rsidRPr="006E4B14">
        <w:rPr>
          <w:rFonts w:ascii="Times New Roman" w:eastAsia="Arial Unicode MS" w:hAnsi="Times New Roman" w:cs="Times New Roman"/>
          <w:color w:val="2C2C2C"/>
          <w:sz w:val="24"/>
          <w:szCs w:val="24"/>
          <w:bdr w:val="nil"/>
          <w:lang w:eastAsia="en-GB"/>
        </w:rPr>
        <w:t>mr</w:t>
      </w:r>
      <w:proofErr w:type="spellEnd"/>
      <w:proofErr w:type="gramEnd"/>
      <w:r w:rsidRPr="006E4B14">
        <w:rPr>
          <w:rFonts w:ascii="Times New Roman" w:eastAsia="Arial Unicode MS" w:hAnsi="Times New Roman" w:cs="Times New Roman"/>
          <w:color w:val="2C2C2C"/>
          <w:sz w:val="24"/>
          <w:szCs w:val="24"/>
          <w:bdr w:val="nil"/>
          <w:lang w:eastAsia="en-GB"/>
        </w:rPr>
        <w:t xml:space="preserve"> scan.tw.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24.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tensor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25.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26.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27. </w:t>
      </w:r>
      <w:proofErr w:type="gramStart"/>
      <w:r w:rsidRPr="006E4B14">
        <w:rPr>
          <w:rFonts w:ascii="Times New Roman" w:eastAsia="Arial Unicode MS" w:hAnsi="Times New Roman" w:cs="Times New Roman"/>
          <w:color w:val="2C2C2C"/>
          <w:sz w:val="24"/>
          <w:szCs w:val="24"/>
          <w:bdr w:val="nil"/>
          <w:lang w:eastAsia="en-GB"/>
        </w:rPr>
        <w:t>fmri.tw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29.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30.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TOMOGRAPHY, EMISSION-COMPUTED, SINGLE-PHOTON/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32.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33.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34.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POSITRON-EMISSION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35.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36.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37. </w:t>
      </w:r>
      <w:proofErr w:type="gramStart"/>
      <w:r w:rsidRPr="006E4B14">
        <w:rPr>
          <w:rFonts w:ascii="Times New Roman" w:eastAsia="Arial Unicode MS" w:hAnsi="Times New Roman" w:cs="Times New Roman"/>
          <w:color w:val="2C2C2C"/>
          <w:sz w:val="24"/>
          <w:szCs w:val="24"/>
          <w:bdr w:val="nil"/>
          <w:lang w:val="en-US" w:eastAsia="en-GB"/>
        </w:rPr>
        <w:t>voxel</w:t>
      </w:r>
      <w:proofErr w:type="gramEnd"/>
      <w:r w:rsidRPr="006E4B14">
        <w:rPr>
          <w:rFonts w:ascii="Times New Roman" w:eastAsia="Arial Unicode MS" w:hAnsi="Times New Roman" w:cs="Times New Roman"/>
          <w:color w:val="2C2C2C"/>
          <w:sz w:val="24"/>
          <w:szCs w:val="24"/>
          <w:bdr w:val="nil"/>
          <w:lang w:val="en-US" w:eastAsia="en-GB"/>
        </w:rPr>
        <w:t xml:space="preserve"> based morphometry.tw.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38.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39.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40.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weighted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42. 14 or 15 or 16 or 17 or 18 or 19 or 20 or 21 or 22 or 23 or 24 or 25 or 26 or 27 or 28 or 29 or 30 or 31 or 32 or 33 or 34 or 35 or 36 or 37 or 38 or 39 or 40 or 41</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43. 10 and 13 and 42</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44. </w:t>
      </w:r>
      <w:proofErr w:type="gramStart"/>
      <w:r w:rsidRPr="006E4B14">
        <w:rPr>
          <w:rFonts w:ascii="Times New Roman" w:eastAsia="Arial Unicode MS" w:hAnsi="Times New Roman" w:cs="Times New Roman"/>
          <w:color w:val="2C2C2C"/>
          <w:sz w:val="24"/>
          <w:szCs w:val="24"/>
          <w:bdr w:val="nil"/>
          <w:lang w:val="en-US" w:eastAsia="en-GB"/>
        </w:rPr>
        <w:t>limit</w:t>
      </w:r>
      <w:proofErr w:type="gramEnd"/>
      <w:r w:rsidRPr="006E4B14">
        <w:rPr>
          <w:rFonts w:ascii="Times New Roman" w:eastAsia="Arial Unicode MS" w:hAnsi="Times New Roman" w:cs="Times New Roman"/>
          <w:color w:val="2C2C2C"/>
          <w:sz w:val="24"/>
          <w:szCs w:val="24"/>
          <w:bdr w:val="nil"/>
          <w:lang w:val="en-US" w:eastAsia="en-GB"/>
        </w:rPr>
        <w:t xml:space="preserve"> 43 to (adaptive clinical trial or case reports or classical article or clinical study or clinical trial, all or comparative study or evaluation studies or interactive tutorial or journal article or letter or multicenter study or observational study or technical report or validation studies)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Search </w:t>
      </w:r>
      <w:proofErr w:type="spellStart"/>
      <w:r w:rsidRPr="006E4B14">
        <w:rPr>
          <w:rFonts w:ascii="Times New Roman" w:eastAsia="Arial Unicode MS" w:hAnsi="Times New Roman" w:cs="Times New Roman"/>
          <w:color w:val="2C2C2C"/>
          <w:sz w:val="24"/>
          <w:szCs w:val="24"/>
          <w:bdr w:val="nil"/>
          <w:lang w:val="en-US" w:eastAsia="en-GB"/>
        </w:rPr>
        <w:t>Strategy_PsycINFO</w:t>
      </w:r>
      <w:proofErr w:type="spellEnd"/>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HOMOSEXUALITY/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 </w:t>
      </w:r>
      <w:proofErr w:type="gramStart"/>
      <w:r w:rsidRPr="006E4B14">
        <w:rPr>
          <w:rFonts w:ascii="Times New Roman" w:eastAsia="Arial Unicode MS" w:hAnsi="Times New Roman" w:cs="Times New Roman"/>
          <w:color w:val="2C2C2C"/>
          <w:sz w:val="24"/>
          <w:szCs w:val="24"/>
          <w:bdr w:val="nil"/>
          <w:lang w:eastAsia="en-GB"/>
        </w:rPr>
        <w:t>homosexuality.tw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 </w:t>
      </w:r>
      <w:proofErr w:type="gramStart"/>
      <w:r w:rsidRPr="006E4B14">
        <w:rPr>
          <w:rFonts w:ascii="Times New Roman" w:eastAsia="Arial Unicode MS" w:hAnsi="Times New Roman" w:cs="Times New Roman"/>
          <w:color w:val="2C2C2C"/>
          <w:sz w:val="24"/>
          <w:szCs w:val="24"/>
          <w:bdr w:val="nil"/>
          <w:lang w:val="en-US" w:eastAsia="en-GB"/>
        </w:rPr>
        <w:t>homosex</w:t>
      </w:r>
      <w:proofErr w:type="gramEnd"/>
      <w:r w:rsidRPr="006E4B14">
        <w:rPr>
          <w:rFonts w:ascii="Times New Roman" w:eastAsia="Arial Unicode MS" w:hAnsi="Times New Roman" w:cs="Times New Roman"/>
          <w:color w:val="2C2C2C"/>
          <w:sz w:val="24"/>
          <w:szCs w:val="24"/>
          <w:bdr w:val="nil"/>
          <w:lang w:val="en-US" w:eastAsia="en-GB"/>
        </w:rPr>
        <w:t>$.mp. [</w:t>
      </w:r>
      <w:proofErr w:type="spellStart"/>
      <w:proofErr w:type="gramStart"/>
      <w:r w:rsidRPr="006E4B14">
        <w:rPr>
          <w:rFonts w:ascii="Times New Roman" w:eastAsia="Arial Unicode MS" w:hAnsi="Times New Roman" w:cs="Times New Roman"/>
          <w:color w:val="2C2C2C"/>
          <w:sz w:val="24"/>
          <w:szCs w:val="24"/>
          <w:bdr w:val="nil"/>
          <w:lang w:val="en-US" w:eastAsia="en-GB"/>
        </w:rPr>
        <w:t>mp</w:t>
      </w:r>
      <w:proofErr w:type="spellEnd"/>
      <w:r w:rsidRPr="006E4B14">
        <w:rPr>
          <w:rFonts w:ascii="Times New Roman" w:eastAsia="Arial Unicode MS" w:hAnsi="Times New Roman" w:cs="Times New Roman"/>
          <w:color w:val="2C2C2C"/>
          <w:sz w:val="24"/>
          <w:szCs w:val="24"/>
          <w:bdr w:val="nil"/>
          <w:lang w:val="en-US" w:eastAsia="en-GB"/>
        </w:rPr>
        <w:t>=</w:t>
      </w:r>
      <w:proofErr w:type="gramEnd"/>
      <w:r w:rsidRPr="006E4B14">
        <w:rPr>
          <w:rFonts w:ascii="Times New Roman" w:eastAsia="Arial Unicode MS" w:hAnsi="Times New Roman" w:cs="Times New Roman"/>
          <w:color w:val="2C2C2C"/>
          <w:sz w:val="24"/>
          <w:szCs w:val="24"/>
          <w:bdr w:val="nil"/>
          <w:lang w:val="en-US" w:eastAsia="en-GB"/>
        </w:rPr>
        <w:t>title, abstract, heading word, table of contents, key concepts, original title, tests &amp; measures]</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Male Homosexuality/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5. </w:t>
      </w:r>
      <w:proofErr w:type="gramStart"/>
      <w:r w:rsidRPr="006E4B14">
        <w:rPr>
          <w:rFonts w:ascii="Times New Roman" w:eastAsia="Arial Unicode MS" w:hAnsi="Times New Roman" w:cs="Times New Roman"/>
          <w:color w:val="2C2C2C"/>
          <w:sz w:val="24"/>
          <w:szCs w:val="24"/>
          <w:bdr w:val="nil"/>
          <w:lang w:eastAsia="en-GB"/>
        </w:rPr>
        <w:t>male</w:t>
      </w:r>
      <w:proofErr w:type="gramEnd"/>
      <w:r w:rsidRPr="006E4B14">
        <w:rPr>
          <w:rFonts w:ascii="Times New Roman" w:eastAsia="Arial Unicode MS" w:hAnsi="Times New Roman" w:cs="Times New Roman"/>
          <w:color w:val="2C2C2C"/>
          <w:sz w:val="24"/>
          <w:szCs w:val="24"/>
          <w:bdr w:val="nil"/>
          <w:lang w:eastAsia="en-GB"/>
        </w:rPr>
        <w:t xml:space="preserve"> homosexuality.tw.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6. </w:t>
      </w:r>
      <w:proofErr w:type="gramStart"/>
      <w:r w:rsidRPr="006E4B14">
        <w:rPr>
          <w:rFonts w:ascii="Times New Roman" w:eastAsia="Arial Unicode MS" w:hAnsi="Times New Roman" w:cs="Times New Roman"/>
          <w:color w:val="2C2C2C"/>
          <w:sz w:val="24"/>
          <w:szCs w:val="24"/>
          <w:bdr w:val="nil"/>
          <w:lang w:eastAsia="en-GB"/>
        </w:rPr>
        <w:t>gay.tw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7.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Lesbianism/</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8. </w:t>
      </w:r>
      <w:proofErr w:type="gramStart"/>
      <w:r w:rsidRPr="006E4B14">
        <w:rPr>
          <w:rFonts w:ascii="Times New Roman" w:eastAsia="Arial Unicode MS" w:hAnsi="Times New Roman" w:cs="Times New Roman"/>
          <w:color w:val="2C2C2C"/>
          <w:sz w:val="24"/>
          <w:szCs w:val="24"/>
          <w:bdr w:val="nil"/>
          <w:lang w:eastAsia="en-GB"/>
        </w:rPr>
        <w:t>lesbian.tw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9. </w:t>
      </w:r>
      <w:proofErr w:type="gramStart"/>
      <w:r w:rsidRPr="006E4B14">
        <w:rPr>
          <w:rFonts w:ascii="Times New Roman" w:eastAsia="Arial Unicode MS" w:hAnsi="Times New Roman" w:cs="Times New Roman"/>
          <w:color w:val="2C2C2C"/>
          <w:sz w:val="24"/>
          <w:szCs w:val="24"/>
          <w:bdr w:val="nil"/>
          <w:lang w:eastAsia="en-GB"/>
        </w:rPr>
        <w:t>female</w:t>
      </w:r>
      <w:proofErr w:type="gramEnd"/>
      <w:r w:rsidRPr="006E4B14">
        <w:rPr>
          <w:rFonts w:ascii="Times New Roman" w:eastAsia="Arial Unicode MS" w:hAnsi="Times New Roman" w:cs="Times New Roman"/>
          <w:color w:val="2C2C2C"/>
          <w:sz w:val="24"/>
          <w:szCs w:val="24"/>
          <w:bdr w:val="nil"/>
          <w:lang w:eastAsia="en-GB"/>
        </w:rPr>
        <w:t xml:space="preserve"> homosexuality.tw.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10. 1 or 2 or 3 or 4 or 5 or 6 or 7 or 8 or 9</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11. </w:t>
      </w:r>
      <w:proofErr w:type="spellStart"/>
      <w:proofErr w:type="gramStart"/>
      <w:r w:rsidRPr="006E4B14">
        <w:rPr>
          <w:rFonts w:ascii="Times New Roman" w:eastAsia="Arial Unicode MS" w:hAnsi="Times New Roman" w:cs="Times New Roman"/>
          <w:color w:val="2C2C2C"/>
          <w:sz w:val="24"/>
          <w:szCs w:val="24"/>
          <w:bdr w:val="nil"/>
          <w:lang w:eastAsia="en-GB"/>
        </w:rPr>
        <w:t>exp</w:t>
      </w:r>
      <w:proofErr w:type="spellEnd"/>
      <w:proofErr w:type="gramEnd"/>
      <w:r w:rsidRPr="006E4B14">
        <w:rPr>
          <w:rFonts w:ascii="Times New Roman" w:eastAsia="Arial Unicode MS" w:hAnsi="Times New Roman" w:cs="Times New Roman"/>
          <w:color w:val="2C2C2C"/>
          <w:sz w:val="24"/>
          <w:szCs w:val="24"/>
          <w:bdr w:val="nil"/>
          <w:lang w:eastAsia="en-GB"/>
        </w:rPr>
        <w:t xml:space="preserve"> BRAIN/</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12. </w:t>
      </w:r>
      <w:proofErr w:type="gramStart"/>
      <w:r w:rsidRPr="006E4B14">
        <w:rPr>
          <w:rFonts w:ascii="Times New Roman" w:eastAsia="Arial Unicode MS" w:hAnsi="Times New Roman" w:cs="Times New Roman"/>
          <w:color w:val="2C2C2C"/>
          <w:sz w:val="24"/>
          <w:szCs w:val="24"/>
          <w:bdr w:val="nil"/>
          <w:lang w:eastAsia="en-GB"/>
        </w:rPr>
        <w:t>brain.tw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13. 11 or 12</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14.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15.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16. </w:t>
      </w:r>
      <w:proofErr w:type="gramStart"/>
      <w:r w:rsidRPr="006E4B14">
        <w:rPr>
          <w:rFonts w:ascii="Times New Roman" w:eastAsia="Arial Unicode MS" w:hAnsi="Times New Roman" w:cs="Times New Roman"/>
          <w:color w:val="2C2C2C"/>
          <w:sz w:val="24"/>
          <w:szCs w:val="24"/>
          <w:bdr w:val="nil"/>
          <w:lang w:eastAsia="en-GB"/>
        </w:rPr>
        <w:t>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17.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18. </w:t>
      </w:r>
      <w:proofErr w:type="gramStart"/>
      <w:r w:rsidRPr="006E4B14">
        <w:rPr>
          <w:rFonts w:ascii="Times New Roman" w:eastAsia="Arial Unicode MS" w:hAnsi="Times New Roman" w:cs="Times New Roman"/>
          <w:color w:val="2C2C2C"/>
          <w:sz w:val="24"/>
          <w:szCs w:val="24"/>
          <w:bdr w:val="nil"/>
          <w:lang w:eastAsia="en-GB"/>
        </w:rPr>
        <w:t>nmr.tw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19. </w:t>
      </w:r>
      <w:proofErr w:type="gramStart"/>
      <w:r w:rsidRPr="006E4B14">
        <w:rPr>
          <w:rFonts w:ascii="Times New Roman" w:eastAsia="Arial Unicode MS" w:hAnsi="Times New Roman" w:cs="Times New Roman"/>
          <w:color w:val="2C2C2C"/>
          <w:sz w:val="24"/>
          <w:szCs w:val="24"/>
          <w:bdr w:val="nil"/>
          <w:lang w:val="en-US" w:eastAsia="en-GB"/>
        </w:rPr>
        <w:t>nuclear</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20. </w:t>
      </w:r>
      <w:proofErr w:type="spellStart"/>
      <w:proofErr w:type="gramStart"/>
      <w:r w:rsidRPr="006E4B14">
        <w:rPr>
          <w:rFonts w:ascii="Times New Roman" w:eastAsia="Arial Unicode MS" w:hAnsi="Times New Roman" w:cs="Times New Roman"/>
          <w:color w:val="2C2C2C"/>
          <w:sz w:val="24"/>
          <w:szCs w:val="24"/>
          <w:bdr w:val="nil"/>
          <w:lang w:eastAsia="en-GB"/>
        </w:rPr>
        <w:t>nmr</w:t>
      </w:r>
      <w:proofErr w:type="spellEnd"/>
      <w:proofErr w:type="gramEnd"/>
      <w:r w:rsidRPr="006E4B14">
        <w:rPr>
          <w:rFonts w:ascii="Times New Roman" w:eastAsia="Arial Unicode MS" w:hAnsi="Times New Roman" w:cs="Times New Roman"/>
          <w:color w:val="2C2C2C"/>
          <w:sz w:val="24"/>
          <w:szCs w:val="24"/>
          <w:bdr w:val="nil"/>
          <w:lang w:eastAsia="en-GB"/>
        </w:rPr>
        <w:t xml:space="preserv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21. </w:t>
      </w:r>
      <w:proofErr w:type="gramStart"/>
      <w:r w:rsidRPr="006E4B14">
        <w:rPr>
          <w:rFonts w:ascii="Times New Roman" w:eastAsia="Arial Unicode MS" w:hAnsi="Times New Roman" w:cs="Times New Roman"/>
          <w:color w:val="2C2C2C"/>
          <w:sz w:val="24"/>
          <w:szCs w:val="24"/>
          <w:bdr w:val="nil"/>
          <w:lang w:val="en-US" w:eastAsia="en-GB"/>
        </w:rPr>
        <w:t>magnetic</w:t>
      </w:r>
      <w:proofErr w:type="gramEnd"/>
      <w:r w:rsidRPr="006E4B14">
        <w:rPr>
          <w:rFonts w:ascii="Times New Roman" w:eastAsia="Arial Unicode MS" w:hAnsi="Times New Roman" w:cs="Times New Roman"/>
          <w:color w:val="2C2C2C"/>
          <w:sz w:val="24"/>
          <w:szCs w:val="24"/>
          <w:bdr w:val="nil"/>
          <w:lang w:val="en-US" w:eastAsia="en-GB"/>
        </w:rPr>
        <w:t xml:space="preserve"> resonance.tw.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22. </w:t>
      </w:r>
      <w:proofErr w:type="gramStart"/>
      <w:r w:rsidRPr="006E4B14">
        <w:rPr>
          <w:rFonts w:ascii="Times New Roman" w:eastAsia="Arial Unicode MS" w:hAnsi="Times New Roman" w:cs="Times New Roman"/>
          <w:color w:val="2C2C2C"/>
          <w:sz w:val="24"/>
          <w:szCs w:val="24"/>
          <w:bdr w:val="nil"/>
          <w:lang w:eastAsia="en-GB"/>
        </w:rPr>
        <w:t>mr.tw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23.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Diffusion Tensor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24. </w:t>
      </w:r>
      <w:proofErr w:type="spellStart"/>
      <w:proofErr w:type="gramStart"/>
      <w:r w:rsidRPr="006E4B14">
        <w:rPr>
          <w:rFonts w:ascii="Times New Roman" w:eastAsia="Arial Unicode MS" w:hAnsi="Times New Roman" w:cs="Times New Roman"/>
          <w:color w:val="2C2C2C"/>
          <w:sz w:val="24"/>
          <w:szCs w:val="24"/>
          <w:bdr w:val="nil"/>
          <w:lang w:val="en-US" w:eastAsia="en-GB"/>
        </w:rPr>
        <w:t>diffusione</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tensor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25. </w:t>
      </w:r>
      <w:proofErr w:type="gramStart"/>
      <w:r w:rsidRPr="006E4B14">
        <w:rPr>
          <w:rFonts w:ascii="Times New Roman" w:eastAsia="Arial Unicode MS" w:hAnsi="Times New Roman" w:cs="Times New Roman"/>
          <w:color w:val="2C2C2C"/>
          <w:sz w:val="24"/>
          <w:szCs w:val="24"/>
          <w:bdr w:val="nil"/>
          <w:lang w:eastAsia="en-GB"/>
        </w:rPr>
        <w:t>dti.tw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26.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Functional Magnetic Resonance Imaging/</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27. </w:t>
      </w:r>
      <w:proofErr w:type="gramStart"/>
      <w:r w:rsidRPr="006E4B14">
        <w:rPr>
          <w:rFonts w:ascii="Times New Roman" w:eastAsia="Arial Unicode MS" w:hAnsi="Times New Roman" w:cs="Times New Roman"/>
          <w:color w:val="2C2C2C"/>
          <w:sz w:val="24"/>
          <w:szCs w:val="24"/>
          <w:bdr w:val="nil"/>
          <w:lang w:val="en-US" w:eastAsia="en-GB"/>
        </w:rPr>
        <w:t>functional</w:t>
      </w:r>
      <w:proofErr w:type="gramEnd"/>
      <w:r w:rsidRPr="006E4B14">
        <w:rPr>
          <w:rFonts w:ascii="Times New Roman" w:eastAsia="Arial Unicode MS" w:hAnsi="Times New Roman" w:cs="Times New Roman"/>
          <w:color w:val="2C2C2C"/>
          <w:sz w:val="24"/>
          <w:szCs w:val="24"/>
          <w:bdr w:val="nil"/>
          <w:lang w:val="en-US" w:eastAsia="en-GB"/>
        </w:rPr>
        <w:t xml:space="preserve"> magnetic resonance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28. </w:t>
      </w:r>
      <w:proofErr w:type="gramStart"/>
      <w:r w:rsidRPr="006E4B14">
        <w:rPr>
          <w:rFonts w:ascii="Times New Roman" w:eastAsia="Arial Unicode MS" w:hAnsi="Times New Roman" w:cs="Times New Roman"/>
          <w:color w:val="2C2C2C"/>
          <w:sz w:val="24"/>
          <w:szCs w:val="24"/>
          <w:bdr w:val="nil"/>
          <w:lang w:eastAsia="en-GB"/>
        </w:rPr>
        <w:t>fmri.tw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29. </w:t>
      </w:r>
      <w:proofErr w:type="gramStart"/>
      <w:r w:rsidRPr="006E4B14">
        <w:rPr>
          <w:rFonts w:ascii="Times New Roman" w:eastAsia="Arial Unicode MS" w:hAnsi="Times New Roman" w:cs="Times New Roman"/>
          <w:color w:val="2C2C2C"/>
          <w:sz w:val="24"/>
          <w:szCs w:val="24"/>
          <w:bdr w:val="nil"/>
          <w:lang w:eastAsia="en-GB"/>
        </w:rPr>
        <w:t>bold.tw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30. </w:t>
      </w:r>
      <w:proofErr w:type="gramStart"/>
      <w:r w:rsidRPr="006E4B14">
        <w:rPr>
          <w:rFonts w:ascii="Times New Roman" w:eastAsia="Arial Unicode MS" w:hAnsi="Times New Roman" w:cs="Times New Roman"/>
          <w:color w:val="2C2C2C"/>
          <w:sz w:val="24"/>
          <w:szCs w:val="24"/>
          <w:bdr w:val="nil"/>
          <w:lang w:eastAsia="en-GB"/>
        </w:rPr>
        <w:t>resting</w:t>
      </w:r>
      <w:proofErr w:type="gramEnd"/>
      <w:r w:rsidRPr="006E4B14">
        <w:rPr>
          <w:rFonts w:ascii="Times New Roman" w:eastAsia="Arial Unicode MS" w:hAnsi="Times New Roman" w:cs="Times New Roman"/>
          <w:color w:val="2C2C2C"/>
          <w:sz w:val="24"/>
          <w:szCs w:val="24"/>
          <w:bdr w:val="nil"/>
          <w:lang w:eastAsia="en-GB"/>
        </w:rPr>
        <w:t xml:space="preserve"> state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31. rs-fmri.tw.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32.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Single Photon Emission Computed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33. </w:t>
      </w:r>
      <w:proofErr w:type="gramStart"/>
      <w:r w:rsidRPr="006E4B14">
        <w:rPr>
          <w:rFonts w:ascii="Times New Roman" w:eastAsia="Arial Unicode MS" w:hAnsi="Times New Roman" w:cs="Times New Roman"/>
          <w:color w:val="2C2C2C"/>
          <w:sz w:val="24"/>
          <w:szCs w:val="24"/>
          <w:bdr w:val="nil"/>
          <w:lang w:val="en-US" w:eastAsia="en-GB"/>
        </w:rPr>
        <w:t>single</w:t>
      </w:r>
      <w:proofErr w:type="gramEnd"/>
      <w:r w:rsidRPr="006E4B14">
        <w:rPr>
          <w:rFonts w:ascii="Times New Roman" w:eastAsia="Arial Unicode MS" w:hAnsi="Times New Roman" w:cs="Times New Roman"/>
          <w:color w:val="2C2C2C"/>
          <w:sz w:val="24"/>
          <w:szCs w:val="24"/>
          <w:bdr w:val="nil"/>
          <w:lang w:val="en-US" w:eastAsia="en-GB"/>
        </w:rPr>
        <w:t xml:space="preserve"> photon emission computed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34. </w:t>
      </w:r>
      <w:proofErr w:type="gramStart"/>
      <w:r w:rsidRPr="006E4B14">
        <w:rPr>
          <w:rFonts w:ascii="Times New Roman" w:eastAsia="Arial Unicode MS" w:hAnsi="Times New Roman" w:cs="Times New Roman"/>
          <w:color w:val="2C2C2C"/>
          <w:sz w:val="24"/>
          <w:szCs w:val="24"/>
          <w:bdr w:val="nil"/>
          <w:lang w:eastAsia="en-GB"/>
        </w:rPr>
        <w:t>spect.tw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35. </w:t>
      </w:r>
      <w:proofErr w:type="spellStart"/>
      <w:proofErr w:type="gramStart"/>
      <w:r w:rsidRPr="006E4B14">
        <w:rPr>
          <w:rFonts w:ascii="Times New Roman" w:eastAsia="Arial Unicode MS" w:hAnsi="Times New Roman" w:cs="Times New Roman"/>
          <w:color w:val="2C2C2C"/>
          <w:sz w:val="24"/>
          <w:szCs w:val="24"/>
          <w:bdr w:val="nil"/>
          <w:lang w:val="en-US" w:eastAsia="en-GB"/>
        </w:rPr>
        <w:t>exp</w:t>
      </w:r>
      <w:proofErr w:type="spellEnd"/>
      <w:proofErr w:type="gramEnd"/>
      <w:r w:rsidRPr="006E4B14">
        <w:rPr>
          <w:rFonts w:ascii="Times New Roman" w:eastAsia="Arial Unicode MS" w:hAnsi="Times New Roman" w:cs="Times New Roman"/>
          <w:color w:val="2C2C2C"/>
          <w:sz w:val="24"/>
          <w:szCs w:val="24"/>
          <w:bdr w:val="nil"/>
          <w:lang w:val="en-US" w:eastAsia="en-GB"/>
        </w:rPr>
        <w:t xml:space="preserve"> Positron Emission Tomography/</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36. </w:t>
      </w:r>
      <w:proofErr w:type="gramStart"/>
      <w:r w:rsidRPr="006E4B14">
        <w:rPr>
          <w:rFonts w:ascii="Times New Roman" w:eastAsia="Arial Unicode MS" w:hAnsi="Times New Roman" w:cs="Times New Roman"/>
          <w:color w:val="2C2C2C"/>
          <w:sz w:val="24"/>
          <w:szCs w:val="24"/>
          <w:bdr w:val="nil"/>
          <w:lang w:val="en-US" w:eastAsia="en-GB"/>
        </w:rPr>
        <w:t>positron</w:t>
      </w:r>
      <w:proofErr w:type="gramEnd"/>
      <w:r w:rsidRPr="006E4B14">
        <w:rPr>
          <w:rFonts w:ascii="Times New Roman" w:eastAsia="Arial Unicode MS" w:hAnsi="Times New Roman" w:cs="Times New Roman"/>
          <w:color w:val="2C2C2C"/>
          <w:sz w:val="24"/>
          <w:szCs w:val="24"/>
          <w:bdr w:val="nil"/>
          <w:lang w:val="en-US" w:eastAsia="en-GB"/>
        </w:rPr>
        <w:t xml:space="preserve"> emission tomography.tw.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37. </w:t>
      </w:r>
      <w:proofErr w:type="gramStart"/>
      <w:r w:rsidRPr="006E4B14">
        <w:rPr>
          <w:rFonts w:ascii="Times New Roman" w:eastAsia="Arial Unicode MS" w:hAnsi="Times New Roman" w:cs="Times New Roman"/>
          <w:color w:val="2C2C2C"/>
          <w:sz w:val="24"/>
          <w:szCs w:val="24"/>
          <w:bdr w:val="nil"/>
          <w:lang w:eastAsia="en-GB"/>
        </w:rPr>
        <w:t>pet.tw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38. </w:t>
      </w:r>
      <w:proofErr w:type="gramStart"/>
      <w:r w:rsidRPr="006E4B14">
        <w:rPr>
          <w:rFonts w:ascii="Times New Roman" w:eastAsia="Arial Unicode MS" w:hAnsi="Times New Roman" w:cs="Times New Roman"/>
          <w:color w:val="2C2C2C"/>
          <w:sz w:val="24"/>
          <w:szCs w:val="24"/>
          <w:bdr w:val="nil"/>
          <w:lang w:val="en-US" w:eastAsia="en-GB"/>
        </w:rPr>
        <w:t>voxel</w:t>
      </w:r>
      <w:proofErr w:type="gramEnd"/>
      <w:r w:rsidRPr="006E4B14">
        <w:rPr>
          <w:rFonts w:ascii="Times New Roman" w:eastAsia="Arial Unicode MS" w:hAnsi="Times New Roman" w:cs="Times New Roman"/>
          <w:color w:val="2C2C2C"/>
          <w:sz w:val="24"/>
          <w:szCs w:val="24"/>
          <w:bdr w:val="nil"/>
          <w:lang w:val="en-US" w:eastAsia="en-GB"/>
        </w:rPr>
        <w:t xml:space="preserve"> based morphometry.tw.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39. </w:t>
      </w:r>
      <w:proofErr w:type="gramStart"/>
      <w:r w:rsidRPr="006E4B14">
        <w:rPr>
          <w:rFonts w:ascii="Times New Roman" w:eastAsia="Arial Unicode MS" w:hAnsi="Times New Roman" w:cs="Times New Roman"/>
          <w:color w:val="2C2C2C"/>
          <w:sz w:val="24"/>
          <w:szCs w:val="24"/>
          <w:bdr w:val="nil"/>
          <w:lang w:eastAsia="en-GB"/>
        </w:rPr>
        <w:t>vbm.tw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 xml:space="preserve">40. </w:t>
      </w:r>
      <w:proofErr w:type="gramStart"/>
      <w:r w:rsidRPr="006E4B14">
        <w:rPr>
          <w:rFonts w:ascii="Times New Roman" w:eastAsia="Arial Unicode MS" w:hAnsi="Times New Roman" w:cs="Times New Roman"/>
          <w:color w:val="2C2C2C"/>
          <w:sz w:val="24"/>
          <w:szCs w:val="24"/>
          <w:bdr w:val="nil"/>
          <w:lang w:val="en-US" w:eastAsia="en-GB"/>
        </w:rPr>
        <w:t>diffusion</w:t>
      </w:r>
      <w:proofErr w:type="gramEnd"/>
      <w:r w:rsidRPr="006E4B14">
        <w:rPr>
          <w:rFonts w:ascii="Times New Roman" w:eastAsia="Arial Unicode MS" w:hAnsi="Times New Roman" w:cs="Times New Roman"/>
          <w:color w:val="2C2C2C"/>
          <w:sz w:val="24"/>
          <w:szCs w:val="24"/>
          <w:bdr w:val="nil"/>
          <w:lang w:val="en-US" w:eastAsia="en-GB"/>
        </w:rPr>
        <w:t xml:space="preserve"> weighted imaging.tw.</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eastAsia="en-GB"/>
        </w:rPr>
        <w:t xml:space="preserve">41. </w:t>
      </w:r>
      <w:proofErr w:type="gramStart"/>
      <w:r w:rsidRPr="006E4B14">
        <w:rPr>
          <w:rFonts w:ascii="Times New Roman" w:eastAsia="Arial Unicode MS" w:hAnsi="Times New Roman" w:cs="Times New Roman"/>
          <w:color w:val="2C2C2C"/>
          <w:sz w:val="24"/>
          <w:szCs w:val="24"/>
          <w:bdr w:val="nil"/>
          <w:lang w:eastAsia="en-GB"/>
        </w:rPr>
        <w:t>dwi.tw</w:t>
      </w:r>
      <w:proofErr w:type="gramEnd"/>
      <w:r w:rsidRPr="006E4B14">
        <w:rPr>
          <w:rFonts w:ascii="Times New Roman" w:eastAsia="Arial Unicode MS" w:hAnsi="Times New Roman" w:cs="Times New Roman"/>
          <w:color w:val="2C2C2C"/>
          <w:sz w:val="24"/>
          <w:szCs w:val="24"/>
          <w:bdr w:val="nil"/>
          <w:lang w:eastAsia="en-GB"/>
        </w:rPr>
        <w:t>.</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42. 14 or 15 or 16 or 17 or 18 or 19 or 20 or 21 or 22 or 23 or 24 or 25 or 26 or 27 or 28 or 29 or 30 or 31 or 32 or 33 or 34 or 35 or 36 or 37 or 38 or 39 or 40 or 41</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r w:rsidRPr="006E4B14">
        <w:rPr>
          <w:rFonts w:ascii="Times New Roman" w:eastAsia="Arial Unicode MS" w:hAnsi="Times New Roman" w:cs="Times New Roman"/>
          <w:color w:val="2C2C2C"/>
          <w:sz w:val="24"/>
          <w:szCs w:val="24"/>
          <w:bdr w:val="nil"/>
          <w:lang w:val="en-US" w:eastAsia="en-GB"/>
        </w:rPr>
        <w:t>43. 10 and 13 and 42</w:t>
      </w:r>
    </w:p>
    <w:p w:rsidR="006E4B14" w:rsidRPr="006E4B14" w:rsidRDefault="006E4B14" w:rsidP="006E4B14">
      <w:pPr>
        <w:pBdr>
          <w:top w:val="nil"/>
          <w:left w:val="nil"/>
          <w:bottom w:val="nil"/>
          <w:right w:val="nil"/>
          <w:between w:val="nil"/>
          <w:bar w:val="nil"/>
        </w:pBdr>
        <w:spacing w:after="0" w:line="240" w:lineRule="auto"/>
        <w:rPr>
          <w:rFonts w:ascii="Times New Roman" w:eastAsia="Times New Roman" w:hAnsi="Times New Roman" w:cs="Times New Roman"/>
          <w:color w:val="2C2C2C"/>
          <w:sz w:val="24"/>
          <w:szCs w:val="24"/>
          <w:bdr w:val="nil"/>
          <w:lang w:eastAsia="en-GB"/>
        </w:rPr>
      </w:pPr>
    </w:p>
    <w:p w:rsidR="006E4B14" w:rsidRPr="006E4B14" w:rsidRDefault="006E4B14" w:rsidP="006E4B14">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eastAsia="en-GB"/>
        </w:rPr>
        <w:sectPr w:rsidR="006E4B14" w:rsidRPr="006E4B14">
          <w:headerReference w:type="default" r:id="rId13"/>
          <w:pgSz w:w="11906" w:h="16838"/>
          <w:pgMar w:top="1134" w:right="1134" w:bottom="1134" w:left="1134" w:header="709" w:footer="850" w:gutter="0"/>
          <w:cols w:space="720"/>
        </w:sectPr>
      </w:pPr>
      <w:r w:rsidRPr="006E4B14">
        <w:rPr>
          <w:rFonts w:ascii="Times New Roman" w:eastAsia="Arial Unicode MS" w:hAnsi="Times New Roman" w:cs="Times New Roman"/>
          <w:color w:val="2C2C2C"/>
          <w:sz w:val="24"/>
          <w:szCs w:val="24"/>
          <w:bdr w:val="nil"/>
          <w:lang w:val="en-US" w:eastAsia="en-GB"/>
        </w:rPr>
        <w:t xml:space="preserve">44. </w:t>
      </w:r>
      <w:proofErr w:type="gramStart"/>
      <w:r w:rsidRPr="006E4B14">
        <w:rPr>
          <w:rFonts w:ascii="Times New Roman" w:eastAsia="Arial Unicode MS" w:hAnsi="Times New Roman" w:cs="Times New Roman"/>
          <w:color w:val="2C2C2C"/>
          <w:sz w:val="24"/>
          <w:szCs w:val="24"/>
          <w:bdr w:val="nil"/>
          <w:lang w:val="en-US" w:eastAsia="en-GB"/>
        </w:rPr>
        <w:t>limit</w:t>
      </w:r>
      <w:proofErr w:type="gramEnd"/>
      <w:r w:rsidRPr="006E4B14">
        <w:rPr>
          <w:rFonts w:ascii="Times New Roman" w:eastAsia="Arial Unicode MS" w:hAnsi="Times New Roman" w:cs="Times New Roman"/>
          <w:color w:val="2C2C2C"/>
          <w:sz w:val="24"/>
          <w:szCs w:val="24"/>
          <w:bdr w:val="nil"/>
          <w:lang w:val="en-US" w:eastAsia="en-GB"/>
        </w:rPr>
        <w:t xml:space="preserve"> 43 to (chapter or journal article or letter)</w:t>
      </w:r>
    </w:p>
    <w:p w:rsidR="002A31B1" w:rsidRPr="002A31B1" w:rsidRDefault="002A31B1" w:rsidP="002A31B1">
      <w:pPr>
        <w:pBdr>
          <w:top w:val="nil"/>
          <w:left w:val="nil"/>
          <w:bottom w:val="nil"/>
          <w:right w:val="nil"/>
          <w:between w:val="nil"/>
          <w:bar w:val="nil"/>
        </w:pBdr>
        <w:spacing w:after="0" w:line="240" w:lineRule="auto"/>
        <w:rPr>
          <w:rFonts w:ascii="Times New Roman" w:eastAsia="Arial Unicode MS" w:hAnsi="Times New Roman" w:cs="Arial Unicode MS"/>
          <w:b/>
          <w:bCs/>
          <w:color w:val="2C2C2C"/>
          <w:sz w:val="24"/>
          <w:szCs w:val="24"/>
          <w:bdr w:val="nil"/>
          <w:lang w:val="en-US" w:eastAsia="en-GB"/>
        </w:rPr>
      </w:pPr>
      <w:r w:rsidRPr="002A31B1">
        <w:rPr>
          <w:rFonts w:ascii="Times New Roman" w:eastAsia="Arial Unicode MS" w:hAnsi="Times New Roman" w:cs="Arial Unicode MS"/>
          <w:b/>
          <w:bCs/>
          <w:color w:val="2C2C2C"/>
          <w:sz w:val="24"/>
          <w:szCs w:val="24"/>
          <w:bdr w:val="nil"/>
          <w:lang w:val="en-US" w:eastAsia="en-GB"/>
        </w:rPr>
        <w:lastRenderedPageBreak/>
        <w:t xml:space="preserve">Appendix 3 – </w:t>
      </w:r>
      <w:proofErr w:type="spellStart"/>
      <w:r w:rsidRPr="002A31B1">
        <w:rPr>
          <w:rFonts w:ascii="Times New Roman" w:eastAsia="Arial Unicode MS" w:hAnsi="Times New Roman" w:cs="Arial Unicode MS"/>
          <w:b/>
          <w:bCs/>
          <w:color w:val="2C2C2C"/>
          <w:sz w:val="24"/>
          <w:szCs w:val="24"/>
          <w:bdr w:val="nil"/>
          <w:lang w:val="en-US" w:eastAsia="en-GB"/>
        </w:rPr>
        <w:t>Stereotaxis</w:t>
      </w:r>
      <w:proofErr w:type="spellEnd"/>
      <w:r w:rsidRPr="002A31B1">
        <w:rPr>
          <w:rFonts w:ascii="Times New Roman" w:eastAsia="Arial Unicode MS" w:hAnsi="Times New Roman" w:cs="Arial Unicode MS"/>
          <w:b/>
          <w:bCs/>
          <w:color w:val="2C2C2C"/>
          <w:sz w:val="24"/>
          <w:szCs w:val="24"/>
          <w:bdr w:val="nil"/>
          <w:lang w:val="en-US" w:eastAsia="en-GB"/>
        </w:rPr>
        <w:t xml:space="preserve"> Coordinates </w:t>
      </w:r>
      <w:proofErr w:type="spellStart"/>
      <w:r w:rsidRPr="002A31B1">
        <w:rPr>
          <w:rFonts w:ascii="Times New Roman" w:eastAsia="Arial Unicode MS" w:hAnsi="Times New Roman" w:cs="Arial Unicode MS"/>
          <w:b/>
          <w:bCs/>
          <w:color w:val="2C2C2C"/>
          <w:sz w:val="24"/>
          <w:szCs w:val="24"/>
          <w:bdr w:val="nil"/>
          <w:lang w:val="en-US" w:eastAsia="en-GB"/>
        </w:rPr>
        <w:t>Analysis_Gender</w:t>
      </w:r>
      <w:proofErr w:type="spellEnd"/>
      <w:r w:rsidRPr="002A31B1">
        <w:rPr>
          <w:rFonts w:ascii="Times New Roman" w:eastAsia="Arial Unicode MS" w:hAnsi="Times New Roman" w:cs="Arial Unicode MS"/>
          <w:b/>
          <w:bCs/>
          <w:color w:val="2C2C2C"/>
          <w:sz w:val="24"/>
          <w:szCs w:val="24"/>
          <w:bdr w:val="nil"/>
          <w:lang w:val="en-US" w:eastAsia="en-GB"/>
        </w:rPr>
        <w:t xml:space="preserve"> Identity Research</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b/>
          <w:bCs/>
          <w:color w:val="2C2C2C"/>
          <w:sz w:val="24"/>
          <w:szCs w:val="24"/>
          <w:bdr w:val="nil"/>
          <w:lang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Transgender_vs_Assigned</w:t>
      </w:r>
      <w:proofErr w:type="spellEnd"/>
      <w:r w:rsidRPr="002A31B1">
        <w:rPr>
          <w:rFonts w:ascii="Times New Roman" w:eastAsia="Arial Unicode MS" w:hAnsi="Times New Roman" w:cs="Times New Roman"/>
          <w:color w:val="000000"/>
          <w:sz w:val="24"/>
          <w:szCs w:val="24"/>
          <w:bdr w:val="nil"/>
          <w:lang w:val="en-US" w:eastAsia="en-GB"/>
        </w:rPr>
        <w:t xml:space="preserve"> Sex at Birth</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//Burke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//Subjects=39</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t>Hypothalamus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Arial Unicode MS" w:hAnsi="Times New Roman" w:cs="Times New Roman"/>
          <w:color w:val="000000"/>
          <w:sz w:val="24"/>
          <w:szCs w:val="24"/>
          <w:bdr w:val="nil"/>
          <w:lang w:val="en-US" w:eastAsia="en-GB"/>
        </w:rPr>
        <w:tab/>
        <w:t>-10</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Hypothalamus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de-DE" w:eastAsia="en-GB"/>
        </w:rPr>
      </w:pPr>
      <w:r w:rsidRPr="002A31B1">
        <w:rPr>
          <w:rFonts w:ascii="Times New Roman" w:eastAsia="Arial Unicode MS" w:hAnsi="Times New Roman" w:cs="Times New Roman"/>
          <w:color w:val="000000"/>
          <w:sz w:val="24"/>
          <w:szCs w:val="24"/>
          <w:bdr w:val="nil"/>
          <w:lang w:val="de-DE" w:eastAsia="en-GB"/>
        </w:rPr>
        <w:t>-4</w:t>
      </w:r>
      <w:r w:rsidRPr="002A31B1">
        <w:rPr>
          <w:rFonts w:ascii="Times New Roman" w:eastAsia="Arial Unicode MS" w:hAnsi="Times New Roman" w:cs="Times New Roman"/>
          <w:color w:val="000000"/>
          <w:sz w:val="24"/>
          <w:szCs w:val="24"/>
          <w:bdr w:val="nil"/>
          <w:lang w:val="de-DE" w:eastAsia="en-GB"/>
        </w:rPr>
        <w:tab/>
        <w:t>-6</w:t>
      </w:r>
      <w:r w:rsidRPr="002A31B1">
        <w:rPr>
          <w:rFonts w:ascii="Times New Roman" w:eastAsia="Arial Unicode MS" w:hAnsi="Times New Roman" w:cs="Times New Roman"/>
          <w:color w:val="000000"/>
          <w:sz w:val="24"/>
          <w:szCs w:val="24"/>
          <w:bdr w:val="nil"/>
          <w:lang w:val="de-DE" w:eastAsia="en-GB"/>
        </w:rPr>
        <w:tab/>
        <w:t>-4</w:t>
      </w:r>
      <w:r w:rsidRPr="002A31B1">
        <w:rPr>
          <w:rFonts w:ascii="Times New Roman" w:eastAsia="Times New Roman" w:hAnsi="Times New Roman" w:cs="Times New Roman"/>
          <w:color w:val="000000"/>
          <w:sz w:val="24"/>
          <w:szCs w:val="24"/>
          <w:bdr w:val="nil"/>
          <w:lang w:val="de-DE" w:eastAsia="en-GB"/>
        </w:rPr>
        <w:tab/>
        <w:t>Hypothalamus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de-DE" w:eastAsia="en-GB"/>
        </w:rPr>
      </w:pPr>
      <w:r w:rsidRPr="002A31B1">
        <w:rPr>
          <w:rFonts w:ascii="Times New Roman" w:eastAsia="Arial Unicode MS" w:hAnsi="Times New Roman" w:cs="Times New Roman"/>
          <w:color w:val="000000"/>
          <w:sz w:val="24"/>
          <w:szCs w:val="24"/>
          <w:bdr w:val="nil"/>
          <w:lang w:val="de-DE" w:eastAsia="en-GB"/>
        </w:rPr>
        <w:t>0</w:t>
      </w:r>
      <w:r w:rsidRPr="002A31B1">
        <w:rPr>
          <w:rFonts w:ascii="Times New Roman" w:eastAsia="Arial Unicode MS" w:hAnsi="Times New Roman" w:cs="Times New Roman"/>
          <w:color w:val="000000"/>
          <w:sz w:val="24"/>
          <w:szCs w:val="24"/>
          <w:bdr w:val="nil"/>
          <w:lang w:val="de-DE" w:eastAsia="en-GB"/>
        </w:rPr>
        <w:tab/>
        <w:t>-10</w:t>
      </w:r>
      <w:r w:rsidRPr="002A31B1">
        <w:rPr>
          <w:rFonts w:ascii="Times New Roman" w:eastAsia="Arial Unicode MS" w:hAnsi="Times New Roman" w:cs="Times New Roman"/>
          <w:color w:val="000000"/>
          <w:sz w:val="24"/>
          <w:szCs w:val="24"/>
          <w:bdr w:val="nil"/>
          <w:lang w:val="de-DE" w:eastAsia="en-GB"/>
        </w:rPr>
        <w:tab/>
        <w:t>-12</w:t>
      </w:r>
      <w:r w:rsidRPr="002A31B1">
        <w:rPr>
          <w:rFonts w:ascii="Times New Roman" w:eastAsia="Times New Roman" w:hAnsi="Times New Roman" w:cs="Times New Roman"/>
          <w:color w:val="000000"/>
          <w:sz w:val="24"/>
          <w:szCs w:val="24"/>
          <w:bdr w:val="nil"/>
          <w:lang w:val="de-DE" w:eastAsia="en-GB"/>
        </w:rPr>
        <w:tab/>
        <w:t>Hypothalamus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de-DE"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de-DE" w:eastAsia="en-GB"/>
        </w:rPr>
      </w:pPr>
      <w:r w:rsidRPr="002A31B1">
        <w:rPr>
          <w:rFonts w:ascii="Times New Roman" w:eastAsia="Arial Unicode MS" w:hAnsi="Times New Roman" w:cs="Times New Roman"/>
          <w:color w:val="000000"/>
          <w:sz w:val="24"/>
          <w:szCs w:val="24"/>
          <w:bdr w:val="nil"/>
          <w:lang w:val="de-DE" w:eastAsia="en-GB"/>
        </w:rPr>
        <w:t>//Junger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-37</w:t>
      </w:r>
      <w:r w:rsidRPr="002A31B1">
        <w:rPr>
          <w:rFonts w:ascii="Times New Roman" w:eastAsia="Arial Unicode MS" w:hAnsi="Times New Roman" w:cs="Times New Roman"/>
          <w:color w:val="000000"/>
          <w:sz w:val="24"/>
          <w:szCs w:val="24"/>
          <w:bdr w:val="nil"/>
          <w:lang w:val="en-US" w:eastAsia="en-GB"/>
        </w:rPr>
        <w:tab/>
        <w:t>-11</w:t>
      </w:r>
      <w:r w:rsidRPr="002A31B1">
        <w:rPr>
          <w:rFonts w:ascii="Times New Roman" w:eastAsia="Times New Roman" w:hAnsi="Times New Roman" w:cs="Times New Roman"/>
          <w:color w:val="000000"/>
          <w:sz w:val="24"/>
          <w:szCs w:val="24"/>
          <w:bdr w:val="nil"/>
          <w:lang w:val="en-US"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-97</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Times New Roman" w:hAnsi="Times New Roman" w:cs="Times New Roman"/>
          <w:color w:val="000000"/>
          <w:sz w:val="24"/>
          <w:szCs w:val="24"/>
          <w:bdr w:val="nil"/>
          <w:lang w:val="en-US" w:eastAsia="en-GB"/>
        </w:rPr>
        <w:tab/>
        <w:t>Cuneus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-97</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45</w:t>
      </w:r>
      <w:r w:rsidRPr="002A31B1">
        <w:rPr>
          <w:rFonts w:ascii="Times New Roman" w:eastAsia="Arial Unicode MS" w:hAnsi="Times New Roman" w:cs="Times New Roman"/>
          <w:color w:val="000000"/>
          <w:sz w:val="24"/>
          <w:szCs w:val="24"/>
          <w:bdr w:val="nil"/>
          <w:lang w:val="en-US" w:eastAsia="en-GB"/>
        </w:rPr>
        <w:tab/>
        <w:t>11</w:t>
      </w:r>
      <w:r w:rsidRPr="002A31B1">
        <w:rPr>
          <w:rFonts w:ascii="Times New Roman" w:eastAsia="Arial Unicode MS" w:hAnsi="Times New Roman" w:cs="Times New Roman"/>
          <w:color w:val="000000"/>
          <w:sz w:val="24"/>
          <w:szCs w:val="24"/>
          <w:bdr w:val="nil"/>
          <w:lang w:val="en-US" w:eastAsia="en-GB"/>
        </w:rPr>
        <w:tab/>
        <w:t>1</w:t>
      </w:r>
      <w:r w:rsidRPr="002A31B1">
        <w:rPr>
          <w:rFonts w:ascii="Times New Roman" w:eastAsia="Times New Roman" w:hAnsi="Times New Roman" w:cs="Times New Roman"/>
          <w:color w:val="000000"/>
          <w:sz w:val="24"/>
          <w:szCs w:val="24"/>
          <w:bdr w:val="nil"/>
          <w:lang w:val="en-US" w:eastAsia="en-GB"/>
        </w:rPr>
        <w:tab/>
        <w:t>Insula</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-94</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Calcarine</w:t>
      </w:r>
      <w:proofErr w:type="spellEnd"/>
      <w:r w:rsidRPr="002A31B1">
        <w:rPr>
          <w:rFonts w:ascii="Times New Roman" w:eastAsia="Times New Roman" w:hAnsi="Times New Roman" w:cs="Times New Roman"/>
          <w:color w:val="000000"/>
          <w:sz w:val="24"/>
          <w:szCs w:val="24"/>
          <w:bdr w:val="nil"/>
          <w:lang w:val="en-US" w:eastAsia="en-GB"/>
        </w:rPr>
        <w:t xml:space="preserve">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51</w:t>
      </w:r>
      <w:r w:rsidRPr="002A31B1">
        <w:rPr>
          <w:rFonts w:ascii="Times New Roman" w:eastAsia="Arial Unicode MS" w:hAnsi="Times New Roman" w:cs="Times New Roman"/>
          <w:color w:val="000000"/>
          <w:sz w:val="24"/>
          <w:szCs w:val="24"/>
          <w:bdr w:val="nil"/>
          <w:lang w:val="en-US" w:eastAsia="en-GB"/>
        </w:rPr>
        <w:tab/>
        <w:t>41</w:t>
      </w:r>
      <w:r w:rsidRPr="002A31B1">
        <w:rPr>
          <w:rFonts w:ascii="Times New Roman" w:eastAsia="Arial Unicode MS" w:hAnsi="Times New Roman" w:cs="Times New Roman"/>
          <w:color w:val="000000"/>
          <w:sz w:val="24"/>
          <w:szCs w:val="24"/>
          <w:bdr w:val="nil"/>
          <w:lang w:val="en-US" w:eastAsia="en-GB"/>
        </w:rPr>
        <w:tab/>
        <w:t>7</w:t>
      </w:r>
      <w:r w:rsidRPr="002A31B1">
        <w:rPr>
          <w:rFonts w:ascii="Times New Roman" w:eastAsia="Times New Roman" w:hAnsi="Times New Roman" w:cs="Times New Roman"/>
          <w:color w:val="000000"/>
          <w:sz w:val="24"/>
          <w:szCs w:val="24"/>
          <w:bdr w:val="nil"/>
          <w:lang w:val="en-US" w:eastAsia="en-GB"/>
        </w:rPr>
        <w:tab/>
        <w:t xml:space="preserve">Area </w:t>
      </w:r>
      <w:proofErr w:type="spellStart"/>
      <w:r w:rsidRPr="002A31B1">
        <w:rPr>
          <w:rFonts w:ascii="Times New Roman" w:eastAsia="Times New Roman" w:hAnsi="Times New Roman" w:cs="Times New Roman"/>
          <w:color w:val="000000"/>
          <w:sz w:val="24"/>
          <w:szCs w:val="24"/>
          <w:bdr w:val="nil"/>
          <w:lang w:val="en-US" w:eastAsia="en-GB"/>
        </w:rPr>
        <w:t>Triangularis</w:t>
      </w:r>
      <w:proofErr w:type="spellEnd"/>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Sch</w:t>
      </w:r>
      <w:proofErr w:type="spellEnd"/>
      <w:r w:rsidRPr="002A31B1">
        <w:rPr>
          <w:rFonts w:ascii="Times New Roman" w:eastAsia="Arial Unicode MS" w:hAnsi="Times New Roman" w:cs="Times New Roman"/>
          <w:color w:val="000000"/>
          <w:sz w:val="24"/>
          <w:szCs w:val="24"/>
          <w:bdr w:val="nil"/>
          <w:lang w:val="sv-SE" w:eastAsia="en-GB"/>
        </w:rPr>
        <w:t>ö</w:t>
      </w:r>
      <w:proofErr w:type="spellStart"/>
      <w:r w:rsidRPr="002A31B1">
        <w:rPr>
          <w:rFonts w:ascii="Times New Roman" w:eastAsia="Arial Unicode MS" w:hAnsi="Times New Roman" w:cs="Times New Roman"/>
          <w:color w:val="000000"/>
          <w:sz w:val="24"/>
          <w:szCs w:val="24"/>
          <w:bdr w:val="nil"/>
          <w:lang w:val="en-US" w:eastAsia="en-GB"/>
        </w:rPr>
        <w:t>ning</w:t>
      </w:r>
      <w:proofErr w:type="spellEnd"/>
      <w:r w:rsidRPr="002A31B1">
        <w:rPr>
          <w:rFonts w:ascii="Times New Roman" w:eastAsia="Arial Unicode MS" w:hAnsi="Times New Roman" w:cs="Times New Roman"/>
          <w:color w:val="000000"/>
          <w:sz w:val="24"/>
          <w:szCs w:val="24"/>
          <w:bdr w:val="nil"/>
          <w:lang w:val="en-US" w:eastAsia="en-GB"/>
        </w:rPr>
        <w:t xml:space="preserve"> et al, 2010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Times New Roman" w:hAnsi="Times New Roman" w:cs="Times New Roman"/>
          <w:color w:val="000000"/>
          <w:sz w:val="24"/>
          <w:szCs w:val="24"/>
          <w:bdr w:val="nil"/>
          <w:lang w:val="en-US" w:eastAsia="en-GB"/>
        </w:rPr>
        <w:tab/>
        <w:t>Parietal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-38</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64</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Parietal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-6</w:t>
      </w:r>
      <w:r w:rsidRPr="002A31B1">
        <w:rPr>
          <w:rFonts w:ascii="Times New Roman" w:eastAsia="Arial Unicode MS" w:hAnsi="Times New Roman" w:cs="Times New Roman"/>
          <w:color w:val="000000"/>
          <w:sz w:val="24"/>
          <w:szCs w:val="24"/>
          <w:bdr w:val="nil"/>
          <w:lang w:val="ru-RU" w:eastAsia="en-GB"/>
        </w:rPr>
        <w:tab/>
        <w:t>4</w:t>
      </w:r>
      <w:r w:rsidRPr="002A31B1">
        <w:rPr>
          <w:rFonts w:ascii="Times New Roman" w:eastAsia="Arial Unicode MS" w:hAnsi="Times New Roman" w:cs="Times New Roman"/>
          <w:color w:val="000000"/>
          <w:sz w:val="24"/>
          <w:szCs w:val="24"/>
          <w:bdr w:val="nil"/>
          <w:lang w:val="ru-RU" w:eastAsia="en-GB"/>
        </w:rPr>
        <w:tab/>
        <w:t>58</w:t>
      </w:r>
      <w:r w:rsidRPr="002A31B1">
        <w:rPr>
          <w:rFonts w:ascii="Times New Roman" w:eastAsia="Times New Roman" w:hAnsi="Times New Roman" w:cs="Times New Roman"/>
          <w:color w:val="000000"/>
          <w:sz w:val="24"/>
          <w:szCs w:val="24"/>
          <w:bdr w:val="nil"/>
          <w:lang w:val="en-US" w:eastAsia="en-GB"/>
        </w:rPr>
        <w:tab/>
        <w:t>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Times New Roman" w:hAnsi="Times New Roman" w:cs="Times New Roman"/>
          <w:color w:val="000000"/>
          <w:sz w:val="24"/>
          <w:szCs w:val="24"/>
          <w:bdr w:val="nil"/>
          <w:lang w:val="en-US" w:eastAsia="en-GB"/>
        </w:rPr>
        <w:tab/>
        <w:t>Insular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Arial Unicode MS" w:hAnsi="Times New Roman" w:cs="Times New Roman"/>
          <w:color w:val="000000"/>
          <w:sz w:val="24"/>
          <w:szCs w:val="24"/>
          <w:bdr w:val="nil"/>
          <w:lang w:val="en-US" w:eastAsia="en-GB"/>
        </w:rPr>
        <w:tab/>
        <w:t>32</w:t>
      </w:r>
      <w:r w:rsidRPr="002A31B1">
        <w:rPr>
          <w:rFonts w:ascii="Times New Roman" w:eastAsia="Times New Roman" w:hAnsi="Times New Roman" w:cs="Times New Roman"/>
          <w:color w:val="000000"/>
          <w:sz w:val="24"/>
          <w:szCs w:val="24"/>
          <w:bdr w:val="nil"/>
          <w:lang w:val="en-US" w:eastAsia="en-GB"/>
        </w:rPr>
        <w:tab/>
        <w:t>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Arial Unicode MS" w:hAnsi="Times New Roman" w:cs="Times New Roman"/>
          <w:color w:val="000000"/>
          <w:sz w:val="24"/>
          <w:szCs w:val="24"/>
          <w:bdr w:val="nil"/>
          <w:lang w:val="en-US" w:eastAsia="en-GB"/>
        </w:rPr>
        <w:tab/>
        <w:t>60</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10</w:t>
      </w:r>
      <w:r w:rsidRPr="002A31B1">
        <w:rPr>
          <w:rFonts w:ascii="Times New Roman" w:eastAsia="Arial Unicode MS" w:hAnsi="Times New Roman" w:cs="Times New Roman"/>
          <w:color w:val="000000"/>
          <w:sz w:val="24"/>
          <w:szCs w:val="24"/>
          <w:bdr w:val="nil"/>
          <w:lang w:val="en-US" w:eastAsia="en-GB"/>
        </w:rPr>
        <w:tab/>
        <w:t>44</w:t>
      </w:r>
      <w:r w:rsidRPr="002A31B1">
        <w:rPr>
          <w:rFonts w:ascii="Times New Roman" w:eastAsia="Arial Unicode MS" w:hAnsi="Times New Roman" w:cs="Times New Roman"/>
          <w:color w:val="000000"/>
          <w:sz w:val="24"/>
          <w:szCs w:val="24"/>
          <w:bdr w:val="nil"/>
          <w:lang w:val="en-US" w:eastAsia="en-GB"/>
        </w:rPr>
        <w:tab/>
        <w:t>38</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38</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-52</w:t>
      </w:r>
      <w:r w:rsidRPr="002A31B1">
        <w:rPr>
          <w:rFonts w:ascii="Times New Roman" w:eastAsia="Arial Unicode MS" w:hAnsi="Times New Roman" w:cs="Times New Roman"/>
          <w:color w:val="000000"/>
          <w:sz w:val="24"/>
          <w:szCs w:val="24"/>
          <w:bdr w:val="nil"/>
          <w:lang w:val="en-US" w:eastAsia="en-GB"/>
        </w:rPr>
        <w:tab/>
        <w:t>-60</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Temporal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-36</w:t>
      </w:r>
      <w:r w:rsidRPr="002A31B1">
        <w:rPr>
          <w:rFonts w:ascii="Times New Roman" w:eastAsia="Arial Unicode MS" w:hAnsi="Times New Roman" w:cs="Times New Roman"/>
          <w:color w:val="000000"/>
          <w:sz w:val="24"/>
          <w:szCs w:val="24"/>
          <w:bdr w:val="nil"/>
          <w:lang w:val="en-US" w:eastAsia="en-GB"/>
        </w:rPr>
        <w:tab/>
        <w:t>-56</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Temporal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-48</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Times New Roman" w:hAnsi="Times New Roman" w:cs="Times New Roman"/>
          <w:color w:val="000000"/>
          <w:sz w:val="24"/>
          <w:szCs w:val="24"/>
          <w:bdr w:val="nil"/>
          <w:lang w:val="fr-FR" w:eastAsia="en-GB"/>
        </w:rPr>
        <w:tab/>
      </w:r>
      <w:r w:rsidRPr="002A31B1">
        <w:rPr>
          <w:rFonts w:ascii="Times New Roman" w:eastAsia="Arial Unicode MS" w:hAnsi="Times New Roman" w:cs="Times New Roman"/>
          <w:color w:val="000000"/>
          <w:sz w:val="24"/>
          <w:szCs w:val="24"/>
          <w:bdr w:val="nil"/>
          <w:lang w:val="fr-FR" w:eastAsia="en-GB"/>
        </w:rPr>
        <w:t>Occipital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12</w:t>
      </w:r>
      <w:r w:rsidRPr="002A31B1">
        <w:rPr>
          <w:rFonts w:ascii="Times New Roman" w:eastAsia="Arial Unicode MS" w:hAnsi="Times New Roman" w:cs="Times New Roman"/>
          <w:color w:val="000000"/>
          <w:sz w:val="24"/>
          <w:szCs w:val="24"/>
          <w:bdr w:val="nil"/>
          <w:lang w:val="fr-FR" w:eastAsia="en-GB"/>
        </w:rPr>
        <w:tab/>
        <w:t>6</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Caudate</w:t>
      </w:r>
      <w:proofErr w:type="spellEnd"/>
      <w:r w:rsidRPr="002A31B1">
        <w:rPr>
          <w:rFonts w:ascii="Times New Roman" w:eastAsia="Times New Roman"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Arial Unicode MS" w:hAnsi="Times New Roman" w:cs="Times New Roman"/>
          <w:color w:val="000000"/>
          <w:sz w:val="24"/>
          <w:szCs w:val="24"/>
          <w:bdr w:val="nil"/>
          <w:lang w:val="fr-FR" w:eastAsia="en-GB"/>
        </w:rPr>
        <w:tab/>
        <w:t>-64</w:t>
      </w:r>
      <w:r w:rsidRPr="002A31B1">
        <w:rPr>
          <w:rFonts w:ascii="Times New Roman" w:eastAsia="Arial Unicode MS" w:hAnsi="Times New Roman" w:cs="Times New Roman"/>
          <w:color w:val="000000"/>
          <w:sz w:val="24"/>
          <w:szCs w:val="24"/>
          <w:bdr w:val="nil"/>
          <w:lang w:val="fr-FR" w:eastAsia="en-GB"/>
        </w:rPr>
        <w:tab/>
        <w:t>38</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Precuneus</w:t>
      </w:r>
      <w:proofErr w:type="spellEnd"/>
      <w:r w:rsidRPr="002A31B1">
        <w:rPr>
          <w:rFonts w:ascii="Times New Roman" w:eastAsia="Arial Unicode MS"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-10</w:t>
      </w:r>
      <w:r w:rsidRPr="002A31B1">
        <w:rPr>
          <w:rFonts w:ascii="Times New Roman" w:eastAsia="Arial Unicode MS" w:hAnsi="Times New Roman" w:cs="Times New Roman"/>
          <w:color w:val="000000"/>
          <w:sz w:val="24"/>
          <w:szCs w:val="24"/>
          <w:bdr w:val="nil"/>
          <w:lang w:val="fr-FR" w:eastAsia="en-GB"/>
        </w:rPr>
        <w:tab/>
        <w:t>-62</w:t>
      </w:r>
      <w:r w:rsidRPr="002A31B1">
        <w:rPr>
          <w:rFonts w:ascii="Times New Roman" w:eastAsia="Arial Unicode MS" w:hAnsi="Times New Roman" w:cs="Times New Roman"/>
          <w:color w:val="000000"/>
          <w:sz w:val="24"/>
          <w:szCs w:val="24"/>
          <w:bdr w:val="nil"/>
          <w:lang w:val="fr-FR" w:eastAsia="en-GB"/>
        </w:rPr>
        <w:tab/>
        <w:t>-26</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Cerebellum</w:t>
      </w:r>
      <w:proofErr w:type="spellEnd"/>
      <w:r w:rsidRPr="002A31B1">
        <w:rPr>
          <w:rFonts w:ascii="Times New Roman" w:eastAsia="Times New Roman"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Gizewski</w:t>
      </w:r>
      <w:proofErr w:type="spellEnd"/>
      <w:r w:rsidRPr="002A31B1">
        <w:rPr>
          <w:rFonts w:ascii="Times New Roman" w:eastAsia="Arial Unicode MS" w:hAnsi="Times New Roman" w:cs="Times New Roman"/>
          <w:color w:val="000000"/>
          <w:sz w:val="24"/>
          <w:szCs w:val="24"/>
          <w:bdr w:val="nil"/>
          <w:lang w:val="fr-FR" w:eastAsia="en-GB"/>
        </w:rPr>
        <w:t xml:space="preserve"> et al, 2009 </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 xml:space="preserve">// </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=24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-26</w:t>
      </w:r>
      <w:r w:rsidRPr="002A31B1">
        <w:rPr>
          <w:rFonts w:ascii="Times New Roman" w:eastAsia="Times New Roman" w:hAnsi="Times New Roman" w:cs="Times New Roman"/>
          <w:color w:val="000000"/>
          <w:sz w:val="24"/>
          <w:szCs w:val="24"/>
          <w:bdr w:val="nil"/>
          <w:lang w:val="fr-FR" w:eastAsia="en-GB"/>
        </w:rPr>
        <w:tab/>
        <w:t>-3</w:t>
      </w:r>
      <w:r w:rsidRPr="002A31B1">
        <w:rPr>
          <w:rFonts w:ascii="Times New Roman" w:eastAsia="Times New Roman" w:hAnsi="Times New Roman" w:cs="Times New Roman"/>
          <w:color w:val="000000"/>
          <w:sz w:val="24"/>
          <w:szCs w:val="24"/>
          <w:bdr w:val="nil"/>
          <w:lang w:val="fr-FR" w:eastAsia="en-GB"/>
        </w:rPr>
        <w:tab/>
        <w:t>-</w:t>
      </w:r>
      <w:r w:rsidRPr="002A31B1">
        <w:rPr>
          <w:rFonts w:ascii="Times New Roman" w:eastAsia="Arial Unicode MS" w:hAnsi="Times New Roman" w:cs="Times New Roman"/>
          <w:color w:val="000000"/>
          <w:sz w:val="24"/>
          <w:szCs w:val="24"/>
          <w:bdr w:val="nil"/>
          <w:lang w:val="fr-FR" w:eastAsia="en-GB"/>
        </w:rPr>
        <w:t>18</w:t>
      </w:r>
      <w:r w:rsidRPr="002A31B1">
        <w:rPr>
          <w:rFonts w:ascii="Times New Roman" w:eastAsia="Arial Unicode MS"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Amygdala</w:t>
      </w:r>
      <w:proofErr w:type="spellEnd"/>
      <w:r w:rsidRPr="002A31B1">
        <w:rPr>
          <w:rFonts w:ascii="Times New Roman" w:eastAsia="Arial Unicode MS"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30</w:t>
      </w:r>
      <w:r w:rsidRPr="002A31B1">
        <w:rPr>
          <w:rFonts w:ascii="Times New Roman" w:eastAsia="Times New Roman" w:hAnsi="Times New Roman" w:cs="Times New Roman"/>
          <w:color w:val="000000"/>
          <w:sz w:val="24"/>
          <w:szCs w:val="24"/>
          <w:bdr w:val="nil"/>
          <w:lang w:val="fr-FR" w:eastAsia="en-GB"/>
        </w:rPr>
        <w:tab/>
        <w:t>-1</w:t>
      </w:r>
      <w:r w:rsidRPr="002A31B1">
        <w:rPr>
          <w:rFonts w:ascii="Times New Roman" w:eastAsia="Arial Unicode MS" w:hAnsi="Times New Roman" w:cs="Times New Roman"/>
          <w:color w:val="000000"/>
          <w:sz w:val="24"/>
          <w:szCs w:val="24"/>
          <w:bdr w:val="nil"/>
          <w:lang w:val="fr-FR" w:eastAsia="en-GB"/>
        </w:rPr>
        <w:t>8</w:t>
      </w:r>
      <w:r w:rsidRPr="002A31B1">
        <w:rPr>
          <w:rFonts w:ascii="Times New Roman" w:eastAsia="Times New Roman" w:hAnsi="Times New Roman" w:cs="Times New Roman"/>
          <w:color w:val="000000"/>
          <w:sz w:val="24"/>
          <w:szCs w:val="24"/>
          <w:bdr w:val="nil"/>
          <w:lang w:val="fr-FR" w:eastAsia="en-GB"/>
        </w:rPr>
        <w:tab/>
        <w:t>-</w:t>
      </w:r>
      <w:r w:rsidRPr="002A31B1">
        <w:rPr>
          <w:rFonts w:ascii="Times New Roman" w:eastAsia="Arial Unicode MS" w:hAnsi="Times New Roman" w:cs="Times New Roman"/>
          <w:color w:val="000000"/>
          <w:sz w:val="24"/>
          <w:szCs w:val="24"/>
          <w:bdr w:val="nil"/>
          <w:lang w:val="fr-FR" w:eastAsia="en-GB"/>
        </w:rPr>
        <w:t>15</w:t>
      </w:r>
      <w:r w:rsidRPr="002A31B1">
        <w:rPr>
          <w:rFonts w:ascii="Times New Roman" w:eastAsia="Arial Unicode MS"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Amygdala</w:t>
      </w:r>
      <w:proofErr w:type="spellEnd"/>
      <w:r w:rsidRPr="002A31B1">
        <w:rPr>
          <w:rFonts w:ascii="Times New Roman" w:eastAsia="Arial Unicode MS"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Times New Roman" w:hAnsi="Times New Roman" w:cs="Times New Roman"/>
          <w:color w:val="000000"/>
          <w:sz w:val="24"/>
          <w:szCs w:val="24"/>
          <w:bdr w:val="nil"/>
          <w:lang w:val="fr-FR" w:eastAsia="en-GB"/>
        </w:rPr>
        <w:tab/>
        <w:t>-2</w:t>
      </w:r>
      <w:r w:rsidRPr="002A31B1">
        <w:rPr>
          <w:rFonts w:ascii="Times New Roman" w:eastAsia="Arial Unicode MS" w:hAnsi="Times New Roman" w:cs="Times New Roman"/>
          <w:color w:val="000000"/>
          <w:sz w:val="24"/>
          <w:szCs w:val="24"/>
          <w:bdr w:val="nil"/>
          <w:lang w:val="fr-FR" w:eastAsia="en-GB"/>
        </w:rPr>
        <w:t>1</w:t>
      </w:r>
      <w:r w:rsidRPr="002A31B1">
        <w:rPr>
          <w:rFonts w:ascii="Times New Roman" w:eastAsia="Times New Roman" w:hAnsi="Times New Roman" w:cs="Times New Roman"/>
          <w:color w:val="000000"/>
          <w:sz w:val="24"/>
          <w:szCs w:val="24"/>
          <w:bdr w:val="nil"/>
          <w:lang w:val="fr-FR" w:eastAsia="en-GB"/>
        </w:rPr>
        <w:tab/>
      </w: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Arial Unicode MS" w:hAnsi="Times New Roman" w:cs="Times New Roman"/>
          <w:color w:val="000000"/>
          <w:sz w:val="24"/>
          <w:szCs w:val="24"/>
          <w:bdr w:val="nil"/>
          <w:lang w:val="fr-FR" w:eastAsia="en-GB"/>
        </w:rPr>
        <w:tab/>
        <w:t>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Times New Roman" w:hAnsi="Times New Roman" w:cs="Times New Roman"/>
          <w:color w:val="000000"/>
          <w:sz w:val="24"/>
          <w:szCs w:val="24"/>
          <w:bdr w:val="nil"/>
          <w:lang w:val="fr-FR" w:eastAsia="en-GB"/>
        </w:rPr>
        <w:tab/>
      </w:r>
      <w:r w:rsidRPr="002A31B1">
        <w:rPr>
          <w:rFonts w:ascii="Times New Roman" w:eastAsia="Arial Unicode MS" w:hAnsi="Times New Roman" w:cs="Times New Roman"/>
          <w:color w:val="000000"/>
          <w:sz w:val="24"/>
          <w:szCs w:val="24"/>
          <w:bdr w:val="nil"/>
          <w:lang w:val="fr-FR" w:eastAsia="en-GB"/>
        </w:rPr>
        <w:t>42</w:t>
      </w:r>
      <w:r w:rsidRPr="002A31B1">
        <w:rPr>
          <w:rFonts w:ascii="Times New Roman" w:eastAsia="Times New Roman" w:hAnsi="Times New Roman" w:cs="Times New Roman"/>
          <w:color w:val="000000"/>
          <w:sz w:val="24"/>
          <w:szCs w:val="24"/>
          <w:bdr w:val="nil"/>
          <w:lang w:val="fr-FR" w:eastAsia="en-GB"/>
        </w:rPr>
        <w:tab/>
        <w:t>-</w:t>
      </w:r>
      <w:r w:rsidRPr="002A31B1">
        <w:rPr>
          <w:rFonts w:ascii="Times New Roman" w:eastAsia="Arial Unicode MS" w:hAnsi="Times New Roman" w:cs="Times New Roman"/>
          <w:color w:val="000000"/>
          <w:sz w:val="24"/>
          <w:szCs w:val="24"/>
          <w:bdr w:val="nil"/>
          <w:lang w:val="fr-FR" w:eastAsia="en-GB"/>
        </w:rPr>
        <w:t>15</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Orbitofrontal</w:t>
      </w:r>
      <w:proofErr w:type="spellEnd"/>
      <w:r w:rsidRPr="002A31B1">
        <w:rPr>
          <w:rFonts w:ascii="Times New Roman" w:eastAsia="Times New Roman"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12</w:t>
      </w:r>
      <w:r w:rsidRPr="002A31B1">
        <w:rPr>
          <w:rFonts w:ascii="Times New Roman" w:eastAsia="Times New Roman" w:hAnsi="Times New Roman" w:cs="Times New Roman"/>
          <w:color w:val="000000"/>
          <w:sz w:val="24"/>
          <w:szCs w:val="24"/>
          <w:bdr w:val="nil"/>
          <w:lang w:val="fr-FR" w:eastAsia="en-GB"/>
        </w:rPr>
        <w:tab/>
        <w:t>2</w:t>
      </w:r>
      <w:r w:rsidRPr="002A31B1">
        <w:rPr>
          <w:rFonts w:ascii="Times New Roman" w:eastAsia="Arial Unicode MS" w:hAnsi="Times New Roman" w:cs="Times New Roman"/>
          <w:color w:val="000000"/>
          <w:sz w:val="24"/>
          <w:szCs w:val="24"/>
          <w:bdr w:val="nil"/>
          <w:lang w:val="fr-FR" w:eastAsia="en-GB"/>
        </w:rPr>
        <w:t>7</w:t>
      </w:r>
      <w:r w:rsidRPr="002A31B1">
        <w:rPr>
          <w:rFonts w:ascii="Times New Roman" w:eastAsia="Times New Roman" w:hAnsi="Times New Roman" w:cs="Times New Roman"/>
          <w:color w:val="000000"/>
          <w:sz w:val="24"/>
          <w:szCs w:val="24"/>
          <w:bdr w:val="nil"/>
          <w:lang w:val="fr-FR" w:eastAsia="en-GB"/>
        </w:rPr>
        <w:tab/>
        <w:t>-</w:t>
      </w:r>
      <w:r w:rsidRPr="002A31B1">
        <w:rPr>
          <w:rFonts w:ascii="Times New Roman" w:eastAsia="Arial Unicode MS" w:hAnsi="Times New Roman" w:cs="Times New Roman"/>
          <w:color w:val="000000"/>
          <w:sz w:val="24"/>
          <w:szCs w:val="24"/>
          <w:bdr w:val="nil"/>
          <w:lang w:val="fr-FR" w:eastAsia="en-GB"/>
        </w:rPr>
        <w:t>21</w:t>
      </w:r>
      <w:r w:rsidRPr="002A31B1">
        <w:rPr>
          <w:rFonts w:ascii="Times New Roman" w:eastAsia="Arial Unicode MS"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Orbitofrontal</w:t>
      </w:r>
      <w:proofErr w:type="spellEnd"/>
      <w:r w:rsidRPr="002A31B1">
        <w:rPr>
          <w:rFonts w:ascii="Times New Roman" w:eastAsia="Arial Unicode MS"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-42</w:t>
      </w:r>
      <w:r w:rsidRPr="002A31B1">
        <w:rPr>
          <w:rFonts w:ascii="Times New Roman" w:eastAsia="Times New Roman" w:hAnsi="Times New Roman" w:cs="Times New Roman"/>
          <w:color w:val="000000"/>
          <w:sz w:val="24"/>
          <w:szCs w:val="24"/>
          <w:bdr w:val="nil"/>
          <w:lang w:val="fr-FR" w:eastAsia="en-GB"/>
        </w:rPr>
        <w:tab/>
        <w:t>-3</w:t>
      </w:r>
      <w:r w:rsidRPr="002A31B1">
        <w:rPr>
          <w:rFonts w:ascii="Times New Roman" w:eastAsia="Times New Roman" w:hAnsi="Times New Roman" w:cs="Times New Roman"/>
          <w:color w:val="000000"/>
          <w:sz w:val="24"/>
          <w:szCs w:val="24"/>
          <w:bdr w:val="nil"/>
          <w:lang w:val="fr-FR" w:eastAsia="en-GB"/>
        </w:rPr>
        <w:tab/>
        <w:t>-1</w:t>
      </w:r>
      <w:r w:rsidRPr="002A31B1">
        <w:rPr>
          <w:rFonts w:ascii="Times New Roman" w:eastAsia="Arial Unicode MS" w:hAnsi="Times New Roman" w:cs="Times New Roman"/>
          <w:color w:val="000000"/>
          <w:sz w:val="24"/>
          <w:szCs w:val="24"/>
          <w:bdr w:val="nil"/>
          <w:lang w:val="fr-FR" w:eastAsia="en-GB"/>
        </w:rPr>
        <w:t>2</w:t>
      </w:r>
      <w:r w:rsidRPr="002A31B1">
        <w:rPr>
          <w:rFonts w:ascii="Times New Roman" w:eastAsia="Arial Unicode MS"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Insular</w:t>
      </w:r>
      <w:proofErr w:type="spellEnd"/>
      <w:r w:rsidRPr="002A31B1">
        <w:rPr>
          <w:rFonts w:ascii="Times New Roman" w:eastAsia="Arial Unicode MS"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51</w:t>
      </w:r>
      <w:r w:rsidRPr="002A31B1">
        <w:rPr>
          <w:rFonts w:ascii="Times New Roman" w:eastAsia="Times New Roman" w:hAnsi="Times New Roman" w:cs="Times New Roman"/>
          <w:color w:val="000000"/>
          <w:sz w:val="24"/>
          <w:szCs w:val="24"/>
          <w:bdr w:val="nil"/>
          <w:lang w:val="fr-FR" w:eastAsia="en-GB"/>
        </w:rPr>
        <w:tab/>
        <w:t>-</w:t>
      </w:r>
      <w:r w:rsidRPr="002A31B1">
        <w:rPr>
          <w:rFonts w:ascii="Times New Roman" w:eastAsia="Arial Unicode MS" w:hAnsi="Times New Roman" w:cs="Times New Roman"/>
          <w:color w:val="000000"/>
          <w:sz w:val="24"/>
          <w:szCs w:val="24"/>
          <w:bdr w:val="nil"/>
          <w:lang w:val="fr-FR" w:eastAsia="en-GB"/>
        </w:rPr>
        <w:t>11</w:t>
      </w:r>
      <w:r w:rsidRPr="002A31B1">
        <w:rPr>
          <w:rFonts w:ascii="Times New Roman" w:eastAsia="Times New Roman" w:hAnsi="Times New Roman" w:cs="Times New Roman"/>
          <w:color w:val="000000"/>
          <w:sz w:val="24"/>
          <w:szCs w:val="24"/>
          <w:bdr w:val="nil"/>
          <w:lang w:val="fr-FR" w:eastAsia="en-GB"/>
        </w:rPr>
        <w:tab/>
      </w:r>
      <w:r w:rsidRPr="002A31B1">
        <w:rPr>
          <w:rFonts w:ascii="Times New Roman" w:eastAsia="Arial Unicode MS" w:hAnsi="Times New Roman" w:cs="Times New Roman"/>
          <w:color w:val="000000"/>
          <w:sz w:val="24"/>
          <w:szCs w:val="24"/>
          <w:bdr w:val="nil"/>
          <w:lang w:val="fr-FR" w:eastAsia="en-GB"/>
        </w:rPr>
        <w:t>11</w:t>
      </w:r>
      <w:r w:rsidRPr="002A31B1">
        <w:rPr>
          <w:rFonts w:ascii="Times New Roman" w:eastAsia="Arial Unicode MS" w:hAnsi="Times New Roman" w:cs="Times New Roman"/>
          <w:color w:val="000000"/>
          <w:sz w:val="24"/>
          <w:szCs w:val="24"/>
          <w:bdr w:val="nil"/>
          <w:lang w:val="fr-FR" w:eastAsia="en-GB"/>
        </w:rPr>
        <w:tab/>
      </w:r>
      <w:proofErr w:type="spellStart"/>
      <w:r w:rsidRPr="002A31B1">
        <w:rPr>
          <w:rFonts w:ascii="Times New Roman" w:eastAsia="Arial Unicode MS" w:hAnsi="Times New Roman" w:cs="Times New Roman"/>
          <w:color w:val="000000"/>
          <w:sz w:val="24"/>
          <w:szCs w:val="24"/>
          <w:bdr w:val="nil"/>
          <w:lang w:val="fr-FR" w:eastAsia="en-GB"/>
        </w:rPr>
        <w:t>Insular</w:t>
      </w:r>
      <w:proofErr w:type="spellEnd"/>
      <w:r w:rsidRPr="002A31B1">
        <w:rPr>
          <w:rFonts w:ascii="Times New Roman" w:eastAsia="Arial Unicode MS"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//Burke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=36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Arial Unicode MS" w:hAnsi="Times New Roman" w:cs="Times New Roman"/>
          <w:color w:val="000000"/>
          <w:sz w:val="24"/>
          <w:szCs w:val="24"/>
          <w:bdr w:val="nil"/>
          <w:lang w:val="fr-FR" w:eastAsia="en-GB"/>
        </w:rPr>
        <w:tab/>
        <w:t>-10</w:t>
      </w:r>
      <w:r w:rsidRPr="002A31B1">
        <w:rPr>
          <w:rFonts w:ascii="Times New Roman" w:eastAsia="Arial Unicode MS" w:hAnsi="Times New Roman" w:cs="Times New Roman"/>
          <w:color w:val="000000"/>
          <w:sz w:val="24"/>
          <w:szCs w:val="24"/>
          <w:bdr w:val="nil"/>
          <w:lang w:val="fr-FR" w:eastAsia="en-GB"/>
        </w:rPr>
        <w:tab/>
        <w:t>-6</w:t>
      </w:r>
      <w:r w:rsidRPr="002A31B1">
        <w:rPr>
          <w:rFonts w:ascii="Times New Roman" w:eastAsia="Times New Roman" w:hAnsi="Times New Roman" w:cs="Times New Roman"/>
          <w:color w:val="000000"/>
          <w:sz w:val="24"/>
          <w:szCs w:val="24"/>
          <w:bdr w:val="nil"/>
          <w:lang w:val="fr-FR" w:eastAsia="en-GB"/>
        </w:rPr>
        <w:tab/>
        <w:t>Hypothalamus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3</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Arial Unicode MS" w:hAnsi="Times New Roman" w:cs="Times New Roman"/>
          <w:color w:val="000000"/>
          <w:sz w:val="24"/>
          <w:szCs w:val="24"/>
          <w:bdr w:val="nil"/>
          <w:lang w:val="fr-FR" w:eastAsia="en-GB"/>
        </w:rPr>
        <w:tab/>
        <w:t>-9</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Midbrain</w:t>
      </w:r>
      <w:proofErr w:type="spellEnd"/>
      <w:r w:rsidRPr="002A31B1">
        <w:rPr>
          <w:rFonts w:ascii="Times New Roman" w:eastAsia="Times New Roman"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lastRenderedPageBreak/>
        <w:t>-2</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Arial Unicode MS" w:hAnsi="Times New Roman" w:cs="Times New Roman"/>
          <w:color w:val="000000"/>
          <w:sz w:val="24"/>
          <w:szCs w:val="24"/>
          <w:bdr w:val="nil"/>
          <w:lang w:val="fr-FR" w:eastAsia="en-GB"/>
        </w:rPr>
        <w:tab/>
        <w:t>-6</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Midbrain</w:t>
      </w:r>
      <w:proofErr w:type="spellEnd"/>
      <w:r w:rsidRPr="002A31B1">
        <w:rPr>
          <w:rFonts w:ascii="Times New Roman" w:eastAsia="Times New Roman"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Arial Unicode MS" w:hAnsi="Times New Roman" w:cs="Times New Roman"/>
          <w:color w:val="000000"/>
          <w:sz w:val="24"/>
          <w:szCs w:val="24"/>
          <w:bdr w:val="nil"/>
          <w:lang w:val="fr-FR" w:eastAsia="en-GB"/>
        </w:rPr>
        <w:tab/>
        <w:t>-10</w:t>
      </w:r>
      <w:r w:rsidRPr="002A31B1">
        <w:rPr>
          <w:rFonts w:ascii="Times New Roman" w:eastAsia="Arial Unicode MS" w:hAnsi="Times New Roman" w:cs="Times New Roman"/>
          <w:color w:val="000000"/>
          <w:sz w:val="24"/>
          <w:szCs w:val="24"/>
          <w:bdr w:val="nil"/>
          <w:lang w:val="fr-FR" w:eastAsia="en-GB"/>
        </w:rPr>
        <w:tab/>
        <w:t>-6</w:t>
      </w:r>
      <w:r w:rsidRPr="002A31B1">
        <w:rPr>
          <w:rFonts w:ascii="Times New Roman" w:eastAsia="Times New Roman" w:hAnsi="Times New Roman" w:cs="Times New Roman"/>
          <w:color w:val="000000"/>
          <w:sz w:val="24"/>
          <w:szCs w:val="24"/>
          <w:bdr w:val="nil"/>
          <w:lang w:val="fr-FR" w:eastAsia="en-GB"/>
        </w:rPr>
        <w:tab/>
        <w:t>Hypothalamus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//Burke et al, 2016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=42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ru-RU" w:eastAsia="en-GB"/>
        </w:rPr>
        <w:t>57</w:t>
      </w:r>
      <w:r w:rsidRPr="002A31B1">
        <w:rPr>
          <w:rFonts w:ascii="Times New Roman" w:eastAsia="Arial Unicode MS" w:hAnsi="Times New Roman" w:cs="Times New Roman"/>
          <w:color w:val="000000"/>
          <w:sz w:val="24"/>
          <w:szCs w:val="24"/>
          <w:bdr w:val="nil"/>
          <w:lang w:val="ru-RU" w:eastAsia="en-GB"/>
        </w:rPr>
        <w:tab/>
        <w:t>6</w:t>
      </w:r>
      <w:r w:rsidRPr="002A31B1">
        <w:rPr>
          <w:rFonts w:ascii="Times New Roman" w:eastAsia="Arial Unicode MS" w:hAnsi="Times New Roman" w:cs="Times New Roman"/>
          <w:color w:val="000000"/>
          <w:sz w:val="24"/>
          <w:szCs w:val="24"/>
          <w:bdr w:val="nil"/>
          <w:lang w:val="ru-RU" w:eastAsia="en-GB"/>
        </w:rPr>
        <w:tab/>
        <w:t>24</w:t>
      </w:r>
      <w:r w:rsidRPr="002A31B1">
        <w:rPr>
          <w:rFonts w:ascii="Times New Roman" w:eastAsia="Times New Roman" w:hAnsi="Times New Roman" w:cs="Times New Roman"/>
          <w:color w:val="000000"/>
          <w:sz w:val="24"/>
          <w:szCs w:val="24"/>
          <w:bdr w:val="nil"/>
          <w:lang w:val="fr-FR" w:eastAsia="en-GB"/>
        </w:rPr>
        <w:tab/>
        <w:t>Frontal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//Clemens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=36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54</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Arial Unicode MS" w:hAnsi="Times New Roman" w:cs="Times New Roman"/>
          <w:color w:val="000000"/>
          <w:sz w:val="24"/>
          <w:szCs w:val="24"/>
          <w:bdr w:val="nil"/>
          <w:lang w:val="fr-FR" w:eastAsia="en-GB"/>
        </w:rPr>
        <w:tab/>
        <w:t>-18</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Inferior</w:t>
      </w:r>
      <w:proofErr w:type="spellEnd"/>
      <w:r w:rsidRPr="002A31B1">
        <w:rPr>
          <w:rFonts w:ascii="Times New Roman" w:eastAsia="Times New Roman" w:hAnsi="Times New Roman" w:cs="Times New Roman"/>
          <w:color w:val="000000"/>
          <w:sz w:val="24"/>
          <w:szCs w:val="24"/>
          <w:bdr w:val="nil"/>
          <w:lang w:val="fr-FR" w:eastAsia="en-GB"/>
        </w:rPr>
        <w:t xml:space="preserve"> Temporal Gyrus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16</w:t>
      </w:r>
      <w:r w:rsidRPr="002A31B1">
        <w:rPr>
          <w:rFonts w:ascii="Times New Roman" w:eastAsia="Arial Unicode MS" w:hAnsi="Times New Roman" w:cs="Times New Roman"/>
          <w:color w:val="000000"/>
          <w:sz w:val="24"/>
          <w:szCs w:val="24"/>
          <w:bdr w:val="nil"/>
          <w:lang w:val="fr-FR" w:eastAsia="en-GB"/>
        </w:rPr>
        <w:tab/>
        <w:t>-62</w:t>
      </w:r>
      <w:r w:rsidRPr="002A31B1">
        <w:rPr>
          <w:rFonts w:ascii="Times New Roman" w:eastAsia="Arial Unicode MS" w:hAnsi="Times New Roman" w:cs="Times New Roman"/>
          <w:color w:val="000000"/>
          <w:sz w:val="24"/>
          <w:szCs w:val="24"/>
          <w:bdr w:val="nil"/>
          <w:lang w:val="fr-FR" w:eastAsia="en-GB"/>
        </w:rPr>
        <w:tab/>
        <w:t>18</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Calcarine</w:t>
      </w:r>
      <w:proofErr w:type="spellEnd"/>
      <w:r w:rsidRPr="002A31B1">
        <w:rPr>
          <w:rFonts w:ascii="Times New Roman" w:eastAsia="Times New Roman" w:hAnsi="Times New Roman" w:cs="Times New Roman"/>
          <w:color w:val="000000"/>
          <w:sz w:val="24"/>
          <w:szCs w:val="24"/>
          <w:bdr w:val="nil"/>
          <w:lang w:val="fr-FR" w:eastAsia="en-GB"/>
        </w:rPr>
        <w:t xml:space="preserve"> Gyrus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Feusner</w:t>
      </w:r>
      <w:proofErr w:type="spellEnd"/>
      <w:r w:rsidRPr="002A31B1">
        <w:rPr>
          <w:rFonts w:ascii="Times New Roman" w:eastAsia="Arial Unicode MS" w:hAnsi="Times New Roman" w:cs="Times New Roman"/>
          <w:color w:val="000000"/>
          <w:sz w:val="24"/>
          <w:szCs w:val="24"/>
          <w:bdr w:val="nil"/>
          <w:lang w:val="fr-FR" w:eastAsia="en-GB"/>
        </w:rPr>
        <w:t xml:space="preserve">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//Subjects=54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Anterior Cingulate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-8</w:t>
      </w:r>
      <w:r w:rsidRPr="002A31B1">
        <w:rPr>
          <w:rFonts w:ascii="Times New Roman" w:eastAsia="Arial Unicode MS" w:hAnsi="Times New Roman" w:cs="Times New Roman"/>
          <w:color w:val="000000"/>
          <w:sz w:val="24"/>
          <w:szCs w:val="24"/>
          <w:bdr w:val="nil"/>
          <w:lang w:val="en-US" w:eastAsia="en-GB"/>
        </w:rPr>
        <w:tab/>
        <w:t>38</w:t>
      </w:r>
      <w:r w:rsidRPr="002A31B1">
        <w:rPr>
          <w:rFonts w:ascii="Times New Roman" w:eastAsia="Arial Unicode MS" w:hAnsi="Times New Roman" w:cs="Times New Roman"/>
          <w:color w:val="000000"/>
          <w:sz w:val="24"/>
          <w:szCs w:val="24"/>
          <w:bdr w:val="nil"/>
          <w:lang w:val="en-US" w:eastAsia="en-GB"/>
        </w:rPr>
        <w:tab/>
        <w:t>20</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 xml:space="preserve">Anterior Cingulate Cortex </w:t>
      </w:r>
      <w:r w:rsidRPr="002A31B1">
        <w:rPr>
          <w:rFonts w:ascii="Times New Roman" w:eastAsia="Arial Unicode MS" w:hAnsi="Times New Roman" w:cs="Times New Roman"/>
          <w:color w:val="000000"/>
          <w:sz w:val="24"/>
          <w:szCs w:val="24"/>
          <w:bdr w:val="nil"/>
          <w:lang w:val="en-US" w:eastAsia="en-GB"/>
        </w:rPr>
        <w:t>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-52</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Times New Roman" w:hAnsi="Times New Roman" w:cs="Times New Roman"/>
          <w:color w:val="000000"/>
          <w:sz w:val="24"/>
          <w:szCs w:val="24"/>
          <w:bdr w:val="nil"/>
          <w:lang w:val="en-US" w:eastAsia="en-GB"/>
        </w:rPr>
        <w:tab/>
        <w:t xml:space="preserve">Right </w:t>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-2</w:t>
      </w:r>
      <w:r w:rsidRPr="002A31B1">
        <w:rPr>
          <w:rFonts w:ascii="Times New Roman" w:eastAsia="Arial Unicode MS" w:hAnsi="Times New Roman" w:cs="Times New Roman"/>
          <w:color w:val="000000"/>
          <w:sz w:val="24"/>
          <w:szCs w:val="24"/>
          <w:bdr w:val="nil"/>
          <w:lang w:val="ru-RU" w:eastAsia="en-GB"/>
        </w:rPr>
        <w:tab/>
        <w:t>-30</w:t>
      </w:r>
      <w:r w:rsidRPr="002A31B1">
        <w:rPr>
          <w:rFonts w:ascii="Times New Roman" w:eastAsia="Arial Unicode MS" w:hAnsi="Times New Roman" w:cs="Times New Roman"/>
          <w:color w:val="000000"/>
          <w:sz w:val="24"/>
          <w:szCs w:val="24"/>
          <w:bdr w:val="nil"/>
          <w:lang w:val="ru-RU" w:eastAsia="en-GB"/>
        </w:rPr>
        <w:tab/>
        <w:t>34</w:t>
      </w:r>
      <w:r w:rsidRPr="002A31B1">
        <w:rPr>
          <w:rFonts w:ascii="Times New Roman" w:eastAsia="Times New Roman" w:hAnsi="Times New Roman" w:cs="Times New Roman"/>
          <w:color w:val="000000"/>
          <w:sz w:val="24"/>
          <w:szCs w:val="24"/>
          <w:bdr w:val="nil"/>
          <w:lang w:val="en-US" w:eastAsia="en-GB"/>
        </w:rPr>
        <w:tab/>
        <w:t>Posterior</w:t>
      </w:r>
      <w:r w:rsidRPr="002A31B1">
        <w:rPr>
          <w:rFonts w:ascii="Times New Roman" w:eastAsia="Arial Unicode MS" w:hAnsi="Times New Roman" w:cs="Times New Roman"/>
          <w:color w:val="000000"/>
          <w:sz w:val="24"/>
          <w:szCs w:val="24"/>
          <w:bdr w:val="nil"/>
          <w:lang w:val="en-US" w:eastAsia="en-GB"/>
        </w:rPr>
        <w:t xml:space="preserve"> Cingulate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24</w:t>
      </w:r>
      <w:r w:rsidRPr="002A31B1">
        <w:rPr>
          <w:rFonts w:ascii="Times New Roman" w:eastAsia="Arial Unicode MS" w:hAnsi="Times New Roman" w:cs="Times New Roman"/>
          <w:color w:val="000000"/>
          <w:sz w:val="24"/>
          <w:szCs w:val="24"/>
          <w:bdr w:val="nil"/>
          <w:lang w:val="it-IT" w:eastAsia="en-GB"/>
        </w:rPr>
        <w:tab/>
        <w:t>-84</w:t>
      </w:r>
      <w:r w:rsidRPr="002A31B1">
        <w:rPr>
          <w:rFonts w:ascii="Times New Roman" w:eastAsia="Arial Unicode MS" w:hAnsi="Times New Roman" w:cs="Times New Roman"/>
          <w:color w:val="000000"/>
          <w:sz w:val="24"/>
          <w:szCs w:val="24"/>
          <w:bdr w:val="nil"/>
          <w:lang w:val="it-IT" w:eastAsia="en-GB"/>
        </w:rPr>
        <w:tab/>
        <w:t>12</w:t>
      </w:r>
      <w:r w:rsidRPr="002A31B1">
        <w:rPr>
          <w:rFonts w:ascii="Times New Roman" w:eastAsia="Times New Roman" w:hAnsi="Times New Roman" w:cs="Times New Roman"/>
          <w:color w:val="000000"/>
          <w:sz w:val="24"/>
          <w:szCs w:val="24"/>
          <w:bdr w:val="nil"/>
          <w:lang w:val="it-IT" w:eastAsia="en-GB"/>
        </w:rPr>
        <w:tab/>
        <w:t>Occipital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20</w:t>
      </w:r>
      <w:r w:rsidRPr="002A31B1">
        <w:rPr>
          <w:rFonts w:ascii="Times New Roman" w:eastAsia="Arial Unicode MS" w:hAnsi="Times New Roman" w:cs="Times New Roman"/>
          <w:color w:val="000000"/>
          <w:sz w:val="24"/>
          <w:szCs w:val="24"/>
          <w:bdr w:val="nil"/>
          <w:lang w:val="it-IT" w:eastAsia="en-GB"/>
        </w:rPr>
        <w:tab/>
        <w:t>-94</w:t>
      </w:r>
      <w:r w:rsidRPr="002A31B1">
        <w:rPr>
          <w:rFonts w:ascii="Times New Roman" w:eastAsia="Arial Unicode MS" w:hAnsi="Times New Roman" w:cs="Times New Roman"/>
          <w:color w:val="000000"/>
          <w:sz w:val="24"/>
          <w:szCs w:val="24"/>
          <w:bdr w:val="nil"/>
          <w:lang w:val="it-IT" w:eastAsia="en-GB"/>
        </w:rPr>
        <w:tab/>
        <w:t>-6</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it-IT" w:eastAsia="en-GB"/>
        </w:rPr>
        <w:t>Occipital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-14</w:t>
      </w:r>
      <w:r w:rsidRPr="002A31B1">
        <w:rPr>
          <w:rFonts w:ascii="Times New Roman" w:eastAsia="Arial Unicode MS" w:hAnsi="Times New Roman" w:cs="Times New Roman"/>
          <w:color w:val="000000"/>
          <w:sz w:val="24"/>
          <w:szCs w:val="24"/>
          <w:bdr w:val="nil"/>
          <w:lang w:val="it-IT" w:eastAsia="en-GB"/>
        </w:rPr>
        <w:tab/>
        <w:t>-80</w:t>
      </w:r>
      <w:r w:rsidRPr="002A31B1">
        <w:rPr>
          <w:rFonts w:ascii="Times New Roman" w:eastAsia="Arial Unicode MS" w:hAnsi="Times New Roman" w:cs="Times New Roman"/>
          <w:color w:val="000000"/>
          <w:sz w:val="24"/>
          <w:szCs w:val="24"/>
          <w:bdr w:val="nil"/>
          <w:lang w:val="it-IT" w:eastAsia="en-GB"/>
        </w:rPr>
        <w:tab/>
        <w:t>-12</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it-IT" w:eastAsia="en-GB"/>
        </w:rPr>
        <w:t>Occipital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-10</w:t>
      </w:r>
      <w:r w:rsidRPr="002A31B1">
        <w:rPr>
          <w:rFonts w:ascii="Times New Roman" w:eastAsia="Arial Unicode MS" w:hAnsi="Times New Roman" w:cs="Times New Roman"/>
          <w:color w:val="000000"/>
          <w:sz w:val="24"/>
          <w:szCs w:val="24"/>
          <w:bdr w:val="nil"/>
          <w:lang w:val="it-IT" w:eastAsia="en-GB"/>
        </w:rPr>
        <w:tab/>
        <w:t>-76</w:t>
      </w:r>
      <w:r w:rsidRPr="002A31B1">
        <w:rPr>
          <w:rFonts w:ascii="Times New Roman" w:eastAsia="Arial Unicode MS" w:hAnsi="Times New Roman" w:cs="Times New Roman"/>
          <w:color w:val="000000"/>
          <w:sz w:val="24"/>
          <w:szCs w:val="24"/>
          <w:bdr w:val="nil"/>
          <w:lang w:val="it-IT" w:eastAsia="en-GB"/>
        </w:rPr>
        <w:tab/>
        <w:t>18</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it-IT" w:eastAsia="en-GB"/>
        </w:rPr>
        <w:t>Occipital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-6</w:t>
      </w:r>
      <w:r w:rsidRPr="002A31B1">
        <w:rPr>
          <w:rFonts w:ascii="Times New Roman" w:eastAsia="Arial Unicode MS" w:hAnsi="Times New Roman" w:cs="Times New Roman"/>
          <w:color w:val="000000"/>
          <w:sz w:val="24"/>
          <w:szCs w:val="24"/>
          <w:bdr w:val="nil"/>
          <w:lang w:val="it-IT" w:eastAsia="en-GB"/>
        </w:rPr>
        <w:tab/>
        <w:t>-72</w:t>
      </w:r>
      <w:r w:rsidRPr="002A31B1">
        <w:rPr>
          <w:rFonts w:ascii="Times New Roman" w:eastAsia="Arial Unicode MS" w:hAnsi="Times New Roman" w:cs="Times New Roman"/>
          <w:color w:val="000000"/>
          <w:sz w:val="24"/>
          <w:szCs w:val="24"/>
          <w:bdr w:val="nil"/>
          <w:lang w:val="it-IT" w:eastAsia="en-GB"/>
        </w:rPr>
        <w:tab/>
        <w:t>6</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it-IT" w:eastAsia="en-GB"/>
        </w:rPr>
        <w:t>Occipital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//Manzouri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//Subjects=62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-10</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Fusiform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20</w:t>
      </w:r>
      <w:r w:rsidRPr="002A31B1">
        <w:rPr>
          <w:rFonts w:ascii="Times New Roman" w:eastAsia="Arial Unicode MS" w:hAnsi="Times New Roman" w:cs="Times New Roman"/>
          <w:color w:val="000000"/>
          <w:sz w:val="24"/>
          <w:szCs w:val="24"/>
          <w:bdr w:val="nil"/>
          <w:lang w:val="en-US" w:eastAsia="en-GB"/>
        </w:rPr>
        <w:tab/>
        <w:t>-66</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t>Fusiform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-8</w:t>
      </w:r>
      <w:r w:rsidRPr="002A31B1">
        <w:rPr>
          <w:rFonts w:ascii="Times New Roman" w:eastAsia="Arial Unicode MS" w:hAnsi="Times New Roman" w:cs="Times New Roman"/>
          <w:color w:val="000000"/>
          <w:sz w:val="24"/>
          <w:szCs w:val="24"/>
          <w:bdr w:val="nil"/>
          <w:lang w:val="en-US" w:eastAsia="en-GB"/>
        </w:rPr>
        <w:tab/>
        <w:t>-56</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-66</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Anterior Cingulate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32</w:t>
      </w:r>
      <w:r w:rsidRPr="002A31B1">
        <w:rPr>
          <w:rFonts w:ascii="Times New Roman" w:eastAsia="Arial Unicode MS" w:hAnsi="Times New Roman" w:cs="Times New Roman"/>
          <w:color w:val="000000"/>
          <w:sz w:val="24"/>
          <w:szCs w:val="24"/>
          <w:bdr w:val="nil"/>
          <w:lang w:val="en-US" w:eastAsia="en-GB"/>
        </w:rPr>
        <w:tab/>
        <w:t>-88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-22</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Times New Roman" w:hAnsi="Times New Roman" w:cs="Times New Roman"/>
          <w:color w:val="000000"/>
          <w:sz w:val="24"/>
          <w:szCs w:val="24"/>
          <w:bdr w:val="nil"/>
          <w:lang w:val="en-US" w:eastAsia="en-GB"/>
        </w:rPr>
        <w:tab/>
        <w:t>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52</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Times New Roman" w:hAnsi="Times New Roman" w:cs="Times New Roman"/>
          <w:color w:val="000000"/>
          <w:sz w:val="24"/>
          <w:szCs w:val="24"/>
          <w:bdr w:val="nil"/>
          <w:lang w:val="en-US" w:eastAsia="en-GB"/>
        </w:rPr>
        <w:tab/>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Arver</w:t>
      </w:r>
      <w:proofErr w:type="spellEnd"/>
      <w:r w:rsidRPr="002A31B1">
        <w:rPr>
          <w:rFonts w:ascii="Times New Roman" w:eastAsia="Arial Unicode MS" w:hAnsi="Times New Roman" w:cs="Times New Roman"/>
          <w:color w:val="000000"/>
          <w:sz w:val="24"/>
          <w:szCs w:val="24"/>
          <w:bdr w:val="nil"/>
          <w:lang w:val="en-US" w:eastAsia="en-GB"/>
        </w:rPr>
        <w:t>, 2011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//Subjects=48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49</w:t>
      </w:r>
      <w:r w:rsidRPr="002A31B1">
        <w:rPr>
          <w:rFonts w:ascii="Times New Roman" w:eastAsia="Arial Unicode MS" w:hAnsi="Times New Roman" w:cs="Times New Roman"/>
          <w:color w:val="000000"/>
          <w:sz w:val="24"/>
          <w:szCs w:val="24"/>
          <w:bdr w:val="nil"/>
          <w:lang w:val="en-US" w:eastAsia="en-GB"/>
        </w:rPr>
        <w:tab/>
        <w:t>-40</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Insular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13</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13</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Arial Unicode MS" w:hAnsi="Times New Roman" w:cs="Times New Roman"/>
          <w:color w:val="000000"/>
          <w:sz w:val="24"/>
          <w:szCs w:val="24"/>
          <w:bdr w:val="nil"/>
          <w:lang w:val="en-US" w:eastAsia="en-GB"/>
        </w:rPr>
        <w:tab/>
        <w:t>32</w:t>
      </w:r>
      <w:r w:rsidRPr="002A31B1">
        <w:rPr>
          <w:rFonts w:ascii="Times New Roman" w:eastAsia="Times New Roman" w:hAnsi="Times New Roman" w:cs="Times New Roman"/>
          <w:color w:val="000000"/>
          <w:sz w:val="24"/>
          <w:szCs w:val="24"/>
          <w:bdr w:val="nil"/>
          <w:lang w:val="en-US" w:eastAsia="en-GB"/>
        </w:rPr>
        <w:tab/>
        <w:t>Frontal WM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Santarnecchi</w:t>
      </w:r>
      <w:proofErr w:type="spellEnd"/>
      <w:r w:rsidRPr="002A31B1">
        <w:rPr>
          <w:rFonts w:ascii="Times New Roman" w:eastAsia="Arial Unicode MS" w:hAnsi="Times New Roman" w:cs="Times New Roman"/>
          <w:color w:val="000000"/>
          <w:sz w:val="24"/>
          <w:szCs w:val="24"/>
          <w:bdr w:val="nil"/>
          <w:lang w:val="en-US" w:eastAsia="en-GB"/>
        </w:rPr>
        <w:t xml:space="preserve"> et al, 2012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pt-PT" w:eastAsia="en-GB"/>
        </w:rPr>
        <w:t>-33</w:t>
      </w:r>
      <w:r w:rsidRPr="002A31B1">
        <w:rPr>
          <w:rFonts w:ascii="Times New Roman" w:eastAsia="Arial Unicode MS" w:hAnsi="Times New Roman" w:cs="Times New Roman"/>
          <w:color w:val="000000"/>
          <w:sz w:val="24"/>
          <w:szCs w:val="24"/>
          <w:bdr w:val="nil"/>
          <w:lang w:val="pt-PT" w:eastAsia="en-GB"/>
        </w:rPr>
        <w:tab/>
        <w:t>3</w:t>
      </w:r>
      <w:r w:rsidRPr="002A31B1">
        <w:rPr>
          <w:rFonts w:ascii="Times New Roman" w:eastAsia="Arial Unicode MS" w:hAnsi="Times New Roman" w:cs="Times New Roman"/>
          <w:color w:val="000000"/>
          <w:sz w:val="24"/>
          <w:szCs w:val="24"/>
          <w:bdr w:val="nil"/>
          <w:lang w:val="pt-PT" w:eastAsia="en-GB"/>
        </w:rPr>
        <w:tab/>
        <w:t>35</w:t>
      </w:r>
      <w:r w:rsidRPr="002A31B1">
        <w:rPr>
          <w:rFonts w:ascii="Times New Roman" w:eastAsia="Arial Unicode MS" w:hAnsi="Times New Roman" w:cs="Times New Roman"/>
          <w:color w:val="000000"/>
          <w:sz w:val="24"/>
          <w:szCs w:val="24"/>
          <w:bdr w:val="nil"/>
          <w:lang w:val="pt-PT"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Transgender_vs_Opposite</w:t>
      </w:r>
      <w:proofErr w:type="spellEnd"/>
      <w:r w:rsidRPr="002A31B1">
        <w:rPr>
          <w:rFonts w:ascii="Times New Roman" w:eastAsia="Arial Unicode MS" w:hAnsi="Times New Roman" w:cs="Times New Roman"/>
          <w:color w:val="000000"/>
          <w:sz w:val="24"/>
          <w:szCs w:val="24"/>
          <w:bdr w:val="nil"/>
          <w:lang w:val="en-US" w:eastAsia="en-GB"/>
        </w:rPr>
        <w:t xml:space="preserve"> Sex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Junger</w:t>
      </w:r>
      <w:proofErr w:type="spellEnd"/>
      <w:r w:rsidRPr="002A31B1">
        <w:rPr>
          <w:rFonts w:ascii="Times New Roman" w:eastAsia="Arial Unicode MS" w:hAnsi="Times New Roman" w:cs="Times New Roman"/>
          <w:color w:val="000000"/>
          <w:sz w:val="24"/>
          <w:szCs w:val="24"/>
          <w:bdr w:val="nil"/>
          <w:lang w:val="en-US" w:eastAsia="en-GB"/>
        </w:rPr>
        <w:t xml:space="preserve">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-91</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Times New Roman" w:hAnsi="Times New Roman" w:cs="Times New Roman"/>
          <w:color w:val="000000"/>
          <w:sz w:val="24"/>
          <w:szCs w:val="24"/>
          <w:bdr w:val="nil"/>
          <w:lang w:val="en-US" w:eastAsia="en-GB"/>
        </w:rPr>
        <w:tab/>
        <w:t>Cuneus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59</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Medial Prefrontal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lastRenderedPageBreak/>
        <w:t>-15</w:t>
      </w:r>
      <w:r w:rsidRPr="002A31B1">
        <w:rPr>
          <w:rFonts w:ascii="Times New Roman" w:eastAsia="Arial Unicode MS" w:hAnsi="Times New Roman" w:cs="Times New Roman"/>
          <w:color w:val="000000"/>
          <w:sz w:val="24"/>
          <w:szCs w:val="24"/>
          <w:bdr w:val="nil"/>
          <w:lang w:val="it-IT" w:eastAsia="en-GB"/>
        </w:rPr>
        <w:tab/>
        <w:t>53</w:t>
      </w:r>
      <w:r w:rsidRPr="002A31B1">
        <w:rPr>
          <w:rFonts w:ascii="Times New Roman" w:eastAsia="Arial Unicode MS" w:hAnsi="Times New Roman" w:cs="Times New Roman"/>
          <w:color w:val="000000"/>
          <w:sz w:val="24"/>
          <w:szCs w:val="24"/>
          <w:bdr w:val="nil"/>
          <w:lang w:val="it-IT" w:eastAsia="en-GB"/>
        </w:rPr>
        <w:tab/>
        <w:t>7</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it-IT" w:eastAsia="en-GB"/>
        </w:rPr>
        <w:t>Medial Prefrontal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12</w:t>
      </w:r>
      <w:r w:rsidRPr="002A31B1">
        <w:rPr>
          <w:rFonts w:ascii="Times New Roman" w:eastAsia="Arial Unicode MS" w:hAnsi="Times New Roman" w:cs="Times New Roman"/>
          <w:color w:val="000000"/>
          <w:sz w:val="24"/>
          <w:szCs w:val="24"/>
          <w:bdr w:val="nil"/>
          <w:lang w:val="it-IT" w:eastAsia="en-GB"/>
        </w:rPr>
        <w:tab/>
        <w:t>-40</w:t>
      </w:r>
      <w:r w:rsidRPr="002A31B1">
        <w:rPr>
          <w:rFonts w:ascii="Times New Roman" w:eastAsia="Arial Unicode MS" w:hAnsi="Times New Roman" w:cs="Times New Roman"/>
          <w:color w:val="000000"/>
          <w:sz w:val="24"/>
          <w:szCs w:val="24"/>
          <w:bdr w:val="nil"/>
          <w:lang w:val="it-IT" w:eastAsia="en-GB"/>
        </w:rPr>
        <w:tab/>
        <w:t>-29</w:t>
      </w:r>
      <w:r w:rsidRPr="002A31B1">
        <w:rPr>
          <w:rFonts w:ascii="Times New Roman" w:eastAsia="Times New Roman" w:hAnsi="Times New Roman" w:cs="Times New Roman"/>
          <w:color w:val="000000"/>
          <w:sz w:val="24"/>
          <w:szCs w:val="24"/>
          <w:bdr w:val="nil"/>
          <w:lang w:val="it-IT"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48</w:t>
      </w:r>
      <w:r w:rsidRPr="002A31B1">
        <w:rPr>
          <w:rFonts w:ascii="Times New Roman" w:eastAsia="Arial Unicode MS" w:hAnsi="Times New Roman" w:cs="Times New Roman"/>
          <w:color w:val="000000"/>
          <w:sz w:val="24"/>
          <w:szCs w:val="24"/>
          <w:bdr w:val="nil"/>
          <w:lang w:val="en-US" w:eastAsia="en-GB"/>
        </w:rPr>
        <w:tab/>
        <w:t>-43</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Superior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-37</w:t>
      </w:r>
      <w:r w:rsidRPr="002A31B1">
        <w:rPr>
          <w:rFonts w:ascii="Times New Roman" w:eastAsia="Arial Unicode MS" w:hAnsi="Times New Roman" w:cs="Times New Roman"/>
          <w:color w:val="000000"/>
          <w:sz w:val="24"/>
          <w:szCs w:val="24"/>
          <w:bdr w:val="nil"/>
          <w:lang w:val="en-US" w:eastAsia="en-GB"/>
        </w:rPr>
        <w:tab/>
        <w:t>55</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0</w:t>
      </w:r>
      <w:r w:rsidRPr="002A31B1">
        <w:rPr>
          <w:rFonts w:ascii="Times New Roman" w:eastAsia="Arial Unicode MS" w:hAnsi="Times New Roman" w:cs="Times New Roman"/>
          <w:color w:val="000000"/>
          <w:sz w:val="24"/>
          <w:szCs w:val="24"/>
          <w:bdr w:val="nil"/>
          <w:lang w:val="fr-FR" w:eastAsia="en-GB"/>
        </w:rPr>
        <w:tab/>
        <w:t>-16</w:t>
      </w:r>
      <w:r w:rsidRPr="002A31B1">
        <w:rPr>
          <w:rFonts w:ascii="Times New Roman" w:eastAsia="Arial Unicode MS" w:hAnsi="Times New Roman" w:cs="Times New Roman"/>
          <w:color w:val="000000"/>
          <w:sz w:val="24"/>
          <w:szCs w:val="24"/>
          <w:bdr w:val="nil"/>
          <w:lang w:val="fr-FR" w:eastAsia="en-GB"/>
        </w:rPr>
        <w:tab/>
        <w:t>-2</w:t>
      </w:r>
      <w:r w:rsidRPr="002A31B1">
        <w:rPr>
          <w:rFonts w:ascii="Times New Roman" w:eastAsia="Times New Roman" w:hAnsi="Times New Roman" w:cs="Times New Roman"/>
          <w:color w:val="000000"/>
          <w:sz w:val="24"/>
          <w:szCs w:val="24"/>
          <w:bdr w:val="nil"/>
          <w:lang w:val="fr-FR" w:eastAsia="en-GB"/>
        </w:rPr>
        <w:tab/>
        <w:t>Thalamus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ru-RU" w:eastAsia="en-GB"/>
        </w:rPr>
        <w:t>21</w:t>
      </w:r>
      <w:r w:rsidRPr="002A31B1">
        <w:rPr>
          <w:rFonts w:ascii="Times New Roman" w:eastAsia="Arial Unicode MS" w:hAnsi="Times New Roman" w:cs="Times New Roman"/>
          <w:color w:val="000000"/>
          <w:sz w:val="24"/>
          <w:szCs w:val="24"/>
          <w:bdr w:val="nil"/>
          <w:lang w:val="ru-RU" w:eastAsia="en-GB"/>
        </w:rPr>
        <w:tab/>
        <w:t>-25</w:t>
      </w:r>
      <w:r w:rsidRPr="002A31B1">
        <w:rPr>
          <w:rFonts w:ascii="Times New Roman" w:eastAsia="Arial Unicode MS" w:hAnsi="Times New Roman" w:cs="Times New Roman"/>
          <w:color w:val="000000"/>
          <w:sz w:val="24"/>
          <w:szCs w:val="24"/>
          <w:bdr w:val="nil"/>
          <w:lang w:val="ru-RU" w:eastAsia="en-GB"/>
        </w:rPr>
        <w:tab/>
        <w:t>58</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Precentral</w:t>
      </w:r>
      <w:proofErr w:type="spellEnd"/>
      <w:r w:rsidRPr="002A31B1">
        <w:rPr>
          <w:rFonts w:ascii="Times New Roman" w:eastAsia="Times New Roman" w:hAnsi="Times New Roman" w:cs="Times New Roman"/>
          <w:color w:val="000000"/>
          <w:sz w:val="24"/>
          <w:szCs w:val="24"/>
          <w:bdr w:val="nil"/>
          <w:lang w:val="fr-FR" w:eastAsia="en-GB"/>
        </w:rPr>
        <w:t xml:space="preserve">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//Clemens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//Subjects=35</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32</w:t>
      </w:r>
      <w:r w:rsidRPr="002A31B1">
        <w:rPr>
          <w:rFonts w:ascii="Times New Roman" w:eastAsia="Arial Unicode MS" w:hAnsi="Times New Roman" w:cs="Times New Roman"/>
          <w:color w:val="000000"/>
          <w:sz w:val="24"/>
          <w:szCs w:val="24"/>
          <w:bdr w:val="nil"/>
          <w:lang w:val="en-US" w:eastAsia="en-GB"/>
        </w:rPr>
        <w:tab/>
        <w:t>50</w:t>
      </w:r>
      <w:r w:rsidRPr="002A31B1">
        <w:rPr>
          <w:rFonts w:ascii="Times New Roman" w:eastAsia="Times New Roman" w:hAnsi="Times New Roman" w:cs="Times New Roman"/>
          <w:color w:val="000000"/>
          <w:sz w:val="24"/>
          <w:szCs w:val="24"/>
          <w:bdr w:val="nil"/>
          <w:lang w:val="en-US" w:eastAsia="en-GB"/>
        </w:rPr>
        <w:tab/>
        <w:t>Prefrontal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Arial Unicode MS" w:hAnsi="Times New Roman" w:cs="Times New Roman"/>
          <w:color w:val="000000"/>
          <w:sz w:val="24"/>
          <w:szCs w:val="24"/>
          <w:bdr w:val="nil"/>
          <w:lang w:val="en-US" w:eastAsia="en-GB"/>
        </w:rPr>
        <w:tab/>
        <w:t>44</w:t>
      </w:r>
      <w:r w:rsidRPr="002A31B1">
        <w:rPr>
          <w:rFonts w:ascii="Times New Roman" w:eastAsia="Times New Roman" w:hAnsi="Times New Roman" w:cs="Times New Roman"/>
          <w:color w:val="000000"/>
          <w:sz w:val="24"/>
          <w:szCs w:val="24"/>
          <w:bdr w:val="nil"/>
          <w:lang w:val="en-US" w:eastAsia="en-GB"/>
        </w:rPr>
        <w:tab/>
        <w:t>Midcingulate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w:t>
      </w:r>
      <w:r w:rsidRPr="002A31B1">
        <w:rPr>
          <w:rFonts w:ascii="Times New Roman" w:eastAsia="Arial Unicode MS" w:hAnsi="Times New Roman" w:cs="Times New Roman"/>
          <w:color w:val="000000"/>
          <w:sz w:val="24"/>
          <w:szCs w:val="24"/>
          <w:bdr w:val="nil"/>
          <w:lang w:val="en-US" w:eastAsia="en-GB"/>
        </w:rPr>
        <w:tab/>
        <w:t>-20</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Times New Roman" w:hAnsi="Times New Roman" w:cs="Times New Roman"/>
          <w:color w:val="000000"/>
          <w:sz w:val="24"/>
          <w:szCs w:val="24"/>
          <w:bdr w:val="nil"/>
          <w:lang w:val="en-US" w:eastAsia="en-GB"/>
        </w:rPr>
        <w:tab/>
        <w:t>Posterior Cingulate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52</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Times New Roman" w:hAnsi="Times New Roman" w:cs="Times New Roman"/>
          <w:color w:val="000000"/>
          <w:sz w:val="24"/>
          <w:szCs w:val="24"/>
          <w:bdr w:val="nil"/>
          <w:lang w:val="en-US" w:eastAsia="en-GB"/>
        </w:rPr>
        <w:tab/>
        <w:t>Inferior Parietal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Feusner</w:t>
      </w:r>
      <w:proofErr w:type="spellEnd"/>
      <w:r w:rsidRPr="002A31B1">
        <w:rPr>
          <w:rFonts w:ascii="Times New Roman" w:eastAsia="Arial Unicode MS" w:hAnsi="Times New Roman" w:cs="Times New Roman"/>
          <w:color w:val="000000"/>
          <w:sz w:val="24"/>
          <w:szCs w:val="24"/>
          <w:bdr w:val="nil"/>
          <w:lang w:val="en-US" w:eastAsia="en-GB"/>
        </w:rPr>
        <w:t xml:space="preserve">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//Subjects=54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0</w:t>
      </w:r>
      <w:r w:rsidRPr="002A31B1">
        <w:rPr>
          <w:rFonts w:ascii="Times New Roman" w:eastAsia="Arial Unicode MS" w:hAnsi="Times New Roman" w:cs="Times New Roman"/>
          <w:color w:val="000000"/>
          <w:sz w:val="24"/>
          <w:szCs w:val="24"/>
          <w:bdr w:val="nil"/>
          <w:lang w:val="it-IT" w:eastAsia="en-GB"/>
        </w:rPr>
        <w:tab/>
        <w:t>44</w:t>
      </w:r>
      <w:r w:rsidRPr="002A31B1">
        <w:rPr>
          <w:rFonts w:ascii="Times New Roman" w:eastAsia="Arial Unicode MS" w:hAnsi="Times New Roman" w:cs="Times New Roman"/>
          <w:color w:val="000000"/>
          <w:sz w:val="24"/>
          <w:szCs w:val="24"/>
          <w:bdr w:val="nil"/>
          <w:lang w:val="it-IT" w:eastAsia="en-GB"/>
        </w:rPr>
        <w:tab/>
        <w:t>4</w:t>
      </w:r>
      <w:r w:rsidRPr="002A31B1">
        <w:rPr>
          <w:rFonts w:ascii="Times New Roman" w:eastAsia="Times New Roman" w:hAnsi="Times New Roman" w:cs="Times New Roman"/>
          <w:color w:val="000000"/>
          <w:sz w:val="24"/>
          <w:szCs w:val="24"/>
          <w:bdr w:val="nil"/>
          <w:lang w:val="it-IT" w:eastAsia="en-GB"/>
        </w:rPr>
        <w:tab/>
      </w:r>
      <w:r w:rsidRPr="002A31B1">
        <w:rPr>
          <w:rFonts w:ascii="Times New Roman" w:eastAsia="Arial Unicode MS" w:hAnsi="Times New Roman" w:cs="Times New Roman"/>
          <w:color w:val="000000"/>
          <w:sz w:val="24"/>
          <w:szCs w:val="24"/>
          <w:bdr w:val="nil"/>
          <w:lang w:val="pt-PT" w:eastAsia="en-GB"/>
        </w:rPr>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-2</w:t>
      </w:r>
      <w:r w:rsidRPr="002A31B1">
        <w:rPr>
          <w:rFonts w:ascii="Times New Roman" w:eastAsia="Arial Unicode MS" w:hAnsi="Times New Roman" w:cs="Times New Roman"/>
          <w:color w:val="000000"/>
          <w:sz w:val="24"/>
          <w:szCs w:val="24"/>
          <w:bdr w:val="nil"/>
          <w:lang w:val="it-IT" w:eastAsia="en-GB"/>
        </w:rPr>
        <w:tab/>
        <w:t>-66</w:t>
      </w:r>
      <w:r w:rsidRPr="002A31B1">
        <w:rPr>
          <w:rFonts w:ascii="Times New Roman" w:eastAsia="Arial Unicode MS" w:hAnsi="Times New Roman" w:cs="Times New Roman"/>
          <w:color w:val="000000"/>
          <w:sz w:val="24"/>
          <w:szCs w:val="24"/>
          <w:bdr w:val="nil"/>
          <w:lang w:val="it-IT" w:eastAsia="en-GB"/>
        </w:rPr>
        <w:tab/>
        <w:t>30</w:t>
      </w:r>
      <w:r w:rsidRPr="002A31B1">
        <w:rPr>
          <w:rFonts w:ascii="Times New Roman" w:eastAsia="Times New Roman" w:hAnsi="Times New Roman" w:cs="Times New Roman"/>
          <w:color w:val="000000"/>
          <w:sz w:val="24"/>
          <w:szCs w:val="24"/>
          <w:bdr w:val="nil"/>
          <w:lang w:val="it-IT" w:eastAsia="en-GB"/>
        </w:rPr>
        <w:tab/>
        <w:t>Precuneus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-2</w:t>
      </w:r>
      <w:r w:rsidRPr="002A31B1">
        <w:rPr>
          <w:rFonts w:ascii="Times New Roman" w:eastAsia="Arial Unicode MS" w:hAnsi="Times New Roman" w:cs="Times New Roman"/>
          <w:color w:val="000000"/>
          <w:sz w:val="24"/>
          <w:szCs w:val="24"/>
          <w:bdr w:val="nil"/>
          <w:lang w:val="it-IT" w:eastAsia="en-GB"/>
        </w:rPr>
        <w:tab/>
        <w:t>-26</w:t>
      </w:r>
      <w:r w:rsidRPr="002A31B1">
        <w:rPr>
          <w:rFonts w:ascii="Times New Roman" w:eastAsia="Arial Unicode MS" w:hAnsi="Times New Roman" w:cs="Times New Roman"/>
          <w:color w:val="000000"/>
          <w:sz w:val="24"/>
          <w:szCs w:val="24"/>
          <w:bdr w:val="nil"/>
          <w:lang w:val="it-IT" w:eastAsia="en-GB"/>
        </w:rPr>
        <w:tab/>
        <w:t>26</w:t>
      </w:r>
      <w:r w:rsidRPr="002A31B1">
        <w:rPr>
          <w:rFonts w:ascii="Times New Roman" w:eastAsia="Times New Roman" w:hAnsi="Times New Roman" w:cs="Times New Roman"/>
          <w:color w:val="000000"/>
          <w:sz w:val="24"/>
          <w:szCs w:val="24"/>
          <w:bdr w:val="nil"/>
          <w:lang w:val="it-IT" w:eastAsia="en-GB"/>
        </w:rPr>
        <w:tab/>
        <w:t>Posterior Cingulate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38</w:t>
      </w:r>
      <w:r w:rsidRPr="002A31B1">
        <w:rPr>
          <w:rFonts w:ascii="Times New Roman" w:eastAsia="Arial Unicode MS" w:hAnsi="Times New Roman" w:cs="Times New Roman"/>
          <w:color w:val="000000"/>
          <w:sz w:val="24"/>
          <w:szCs w:val="24"/>
          <w:bdr w:val="nil"/>
          <w:lang w:val="it-IT" w:eastAsia="en-GB"/>
        </w:rPr>
        <w:tab/>
        <w:t>-88</w:t>
      </w:r>
      <w:r w:rsidRPr="002A31B1">
        <w:rPr>
          <w:rFonts w:ascii="Times New Roman" w:eastAsia="Arial Unicode MS" w:hAnsi="Times New Roman" w:cs="Times New Roman"/>
          <w:color w:val="000000"/>
          <w:sz w:val="24"/>
          <w:szCs w:val="24"/>
          <w:bdr w:val="nil"/>
          <w:lang w:val="it-IT" w:eastAsia="en-GB"/>
        </w:rPr>
        <w:tab/>
        <w:t>-16</w:t>
      </w:r>
      <w:r w:rsidRPr="002A31B1">
        <w:rPr>
          <w:rFonts w:ascii="Times New Roman" w:eastAsia="Times New Roman" w:hAnsi="Times New Roman" w:cs="Times New Roman"/>
          <w:color w:val="000000"/>
          <w:sz w:val="24"/>
          <w:szCs w:val="24"/>
          <w:bdr w:val="nil"/>
          <w:lang w:val="it-IT" w:eastAsia="en-GB"/>
        </w:rPr>
        <w:tab/>
        <w:t>Occipital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Manzouri</w:t>
      </w:r>
      <w:proofErr w:type="spellEnd"/>
      <w:r w:rsidRPr="002A31B1">
        <w:rPr>
          <w:rFonts w:ascii="Times New Roman" w:eastAsia="Arial Unicode MS" w:hAnsi="Times New Roman" w:cs="Times New Roman"/>
          <w:color w:val="000000"/>
          <w:sz w:val="24"/>
          <w:szCs w:val="24"/>
          <w:bdr w:val="nil"/>
          <w:lang w:val="en-US" w:eastAsia="en-GB"/>
        </w:rPr>
        <w:t xml:space="preserve">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//Subjects=62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36</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28</w:t>
      </w:r>
      <w:r w:rsidRPr="002A31B1">
        <w:rPr>
          <w:rFonts w:ascii="Times New Roman" w:eastAsia="Arial Unicode MS" w:hAnsi="Times New Roman" w:cs="Times New Roman"/>
          <w:color w:val="000000"/>
          <w:sz w:val="24"/>
          <w:szCs w:val="24"/>
          <w:bdr w:val="nil"/>
          <w:lang w:val="en-US" w:eastAsia="en-GB"/>
        </w:rPr>
        <w:tab/>
        <w:t>-27</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t>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-14</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Fusiform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Hypothalamus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15</w:t>
      </w:r>
      <w:r w:rsidRPr="002A31B1">
        <w:rPr>
          <w:rFonts w:ascii="Times New Roman" w:eastAsia="Arial Unicode MS" w:hAnsi="Times New Roman" w:cs="Times New Roman"/>
          <w:color w:val="000000"/>
          <w:sz w:val="24"/>
          <w:szCs w:val="24"/>
          <w:bdr w:val="nil"/>
          <w:lang w:val="it-IT" w:eastAsia="en-GB"/>
        </w:rPr>
        <w:tab/>
        <w:t>-42</w:t>
      </w:r>
      <w:r w:rsidRPr="002A31B1">
        <w:rPr>
          <w:rFonts w:ascii="Times New Roman" w:eastAsia="Arial Unicode MS" w:hAnsi="Times New Roman" w:cs="Times New Roman"/>
          <w:color w:val="000000"/>
          <w:sz w:val="24"/>
          <w:szCs w:val="24"/>
          <w:bdr w:val="nil"/>
          <w:lang w:val="it-IT" w:eastAsia="en-GB"/>
        </w:rPr>
        <w:tab/>
        <w:t>-2</w:t>
      </w:r>
      <w:r w:rsidRPr="002A31B1">
        <w:rPr>
          <w:rFonts w:ascii="Times New Roman" w:eastAsia="Times New Roman" w:hAnsi="Times New Roman" w:cs="Times New Roman"/>
          <w:color w:val="000000"/>
          <w:sz w:val="24"/>
          <w:szCs w:val="24"/>
          <w:bdr w:val="nil"/>
          <w:lang w:val="it-IT" w:eastAsia="en-GB"/>
        </w:rPr>
        <w:tab/>
        <w:t>Fusiform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45</w:t>
      </w:r>
      <w:r w:rsidRPr="002A31B1">
        <w:rPr>
          <w:rFonts w:ascii="Times New Roman" w:eastAsia="Arial Unicode MS" w:hAnsi="Times New Roman" w:cs="Times New Roman"/>
          <w:color w:val="000000"/>
          <w:sz w:val="24"/>
          <w:szCs w:val="24"/>
          <w:bdr w:val="nil"/>
          <w:lang w:val="it-IT" w:eastAsia="en-GB"/>
        </w:rPr>
        <w:tab/>
        <w:t>-46</w:t>
      </w:r>
      <w:r w:rsidRPr="002A31B1">
        <w:rPr>
          <w:rFonts w:ascii="Times New Roman" w:eastAsia="Arial Unicode MS" w:hAnsi="Times New Roman" w:cs="Times New Roman"/>
          <w:color w:val="000000"/>
          <w:sz w:val="24"/>
          <w:szCs w:val="24"/>
          <w:bdr w:val="nil"/>
          <w:lang w:val="it-IT" w:eastAsia="en-GB"/>
        </w:rPr>
        <w:tab/>
        <w:t>-22</w:t>
      </w:r>
      <w:r w:rsidRPr="002A31B1">
        <w:rPr>
          <w:rFonts w:ascii="Times New Roman" w:eastAsia="Times New Roman" w:hAnsi="Times New Roman" w:cs="Times New Roman"/>
          <w:color w:val="000000"/>
          <w:sz w:val="24"/>
          <w:szCs w:val="24"/>
          <w:bdr w:val="nil"/>
          <w:lang w:val="it-IT" w:eastAsia="en-GB"/>
        </w:rPr>
        <w:tab/>
        <w:t>Parietal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0</w:t>
      </w:r>
      <w:r w:rsidRPr="002A31B1">
        <w:rPr>
          <w:rFonts w:ascii="Times New Roman" w:eastAsia="Arial Unicode MS" w:hAnsi="Times New Roman" w:cs="Times New Roman"/>
          <w:color w:val="000000"/>
          <w:sz w:val="24"/>
          <w:szCs w:val="24"/>
          <w:bdr w:val="nil"/>
          <w:lang w:val="it-IT" w:eastAsia="en-GB"/>
        </w:rPr>
        <w:tab/>
        <w:t>-91</w:t>
      </w:r>
      <w:r w:rsidRPr="002A31B1">
        <w:rPr>
          <w:rFonts w:ascii="Times New Roman" w:eastAsia="Arial Unicode MS" w:hAnsi="Times New Roman" w:cs="Times New Roman"/>
          <w:color w:val="000000"/>
          <w:sz w:val="24"/>
          <w:szCs w:val="24"/>
          <w:bdr w:val="nil"/>
          <w:lang w:val="it-IT" w:eastAsia="en-GB"/>
        </w:rPr>
        <w:tab/>
        <w:t>12</w:t>
      </w:r>
      <w:r w:rsidRPr="002A31B1">
        <w:rPr>
          <w:rFonts w:ascii="Times New Roman" w:eastAsia="Times New Roman" w:hAnsi="Times New Roman" w:cs="Times New Roman"/>
          <w:color w:val="000000"/>
          <w:sz w:val="24"/>
          <w:szCs w:val="24"/>
          <w:bdr w:val="nil"/>
          <w:lang w:val="it-IT" w:eastAsia="en-GB"/>
        </w:rPr>
        <w:tab/>
        <w:t>Cuneus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-56</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26</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Arial Unicode MS" w:hAnsi="Times New Roman" w:cs="Times New Roman"/>
          <w:color w:val="000000"/>
          <w:sz w:val="24"/>
          <w:szCs w:val="24"/>
          <w:bdr w:val="nil"/>
          <w:lang w:val="en-US" w:eastAsia="en-GB"/>
        </w:rPr>
        <w:tab/>
        <w:t>4</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45</w:t>
      </w:r>
      <w:r w:rsidRPr="002A31B1">
        <w:rPr>
          <w:rFonts w:ascii="Times New Roman" w:eastAsia="Arial Unicode MS" w:hAnsi="Times New Roman" w:cs="Times New Roman"/>
          <w:color w:val="000000"/>
          <w:sz w:val="24"/>
          <w:szCs w:val="24"/>
          <w:bdr w:val="nil"/>
          <w:lang w:val="en-US" w:eastAsia="en-GB"/>
        </w:rPr>
        <w:tab/>
        <w:t>20</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Insular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2</w:t>
      </w:r>
      <w:r w:rsidRPr="002A31B1">
        <w:rPr>
          <w:rFonts w:ascii="Times New Roman" w:eastAsia="Arial Unicode MS" w:hAnsi="Times New Roman" w:cs="Times New Roman"/>
          <w:color w:val="000000"/>
          <w:sz w:val="24"/>
          <w:szCs w:val="24"/>
          <w:bdr w:val="nil"/>
          <w:lang w:val="ru-RU" w:eastAsia="en-GB"/>
        </w:rPr>
        <w:tab/>
        <w:t>58</w:t>
      </w:r>
      <w:r w:rsidRPr="002A31B1">
        <w:rPr>
          <w:rFonts w:ascii="Times New Roman" w:eastAsia="Arial Unicode MS" w:hAnsi="Times New Roman" w:cs="Times New Roman"/>
          <w:color w:val="000000"/>
          <w:sz w:val="24"/>
          <w:szCs w:val="24"/>
          <w:bdr w:val="nil"/>
          <w:lang w:val="ru-RU" w:eastAsia="en-GB"/>
        </w:rPr>
        <w:tab/>
        <w:t>6</w:t>
      </w:r>
      <w:r w:rsidRPr="002A31B1">
        <w:rPr>
          <w:rFonts w:ascii="Times New Roman" w:eastAsia="Times New Roman" w:hAnsi="Times New Roman" w:cs="Times New Roman"/>
          <w:color w:val="000000"/>
          <w:sz w:val="24"/>
          <w:szCs w:val="24"/>
          <w:bdr w:val="nil"/>
          <w:lang w:val="en-US" w:eastAsia="en-GB"/>
        </w:rPr>
        <w:tab/>
        <w:t>Anterior Cingulate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14</w:t>
      </w:r>
      <w:r w:rsidRPr="002A31B1">
        <w:rPr>
          <w:rFonts w:ascii="Times New Roman" w:eastAsia="Arial Unicode MS" w:hAnsi="Times New Roman" w:cs="Times New Roman"/>
          <w:color w:val="000000"/>
          <w:sz w:val="24"/>
          <w:szCs w:val="24"/>
          <w:bdr w:val="nil"/>
          <w:lang w:val="en-US" w:eastAsia="en-GB"/>
        </w:rPr>
        <w:tab/>
        <w:t>-76</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-28</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Arver</w:t>
      </w:r>
      <w:proofErr w:type="spellEnd"/>
      <w:r w:rsidRPr="002A31B1">
        <w:rPr>
          <w:rFonts w:ascii="Times New Roman" w:eastAsia="Arial Unicode MS" w:hAnsi="Times New Roman" w:cs="Times New Roman"/>
          <w:color w:val="000000"/>
          <w:sz w:val="24"/>
          <w:szCs w:val="24"/>
          <w:bdr w:val="nil"/>
          <w:lang w:val="en-US" w:eastAsia="en-GB"/>
        </w:rPr>
        <w:t>, 2011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//Subjects=48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41</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Insular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52</w:t>
      </w:r>
      <w:r w:rsidRPr="002A31B1">
        <w:rPr>
          <w:rFonts w:ascii="Times New Roman" w:eastAsia="Arial Unicode MS" w:hAnsi="Times New Roman" w:cs="Times New Roman"/>
          <w:color w:val="000000"/>
          <w:sz w:val="24"/>
          <w:szCs w:val="24"/>
          <w:bdr w:val="nil"/>
          <w:lang w:val="en-US" w:eastAsia="en-GB"/>
        </w:rPr>
        <w:tab/>
        <w:t>-33</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10</w:t>
      </w:r>
      <w:r w:rsidRPr="002A31B1">
        <w:rPr>
          <w:rFonts w:ascii="Times New Roman" w:eastAsia="Arial Unicode MS" w:hAnsi="Times New Roman" w:cs="Times New Roman"/>
          <w:color w:val="000000"/>
          <w:sz w:val="24"/>
          <w:szCs w:val="24"/>
          <w:bdr w:val="nil"/>
          <w:lang w:val="en-US" w:eastAsia="en-GB"/>
        </w:rPr>
        <w:tab/>
        <w:t>-89</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Times New Roman" w:hAnsi="Times New Roman" w:cs="Times New Roman"/>
          <w:color w:val="000000"/>
          <w:sz w:val="24"/>
          <w:szCs w:val="24"/>
          <w:bdr w:val="nil"/>
          <w:lang w:val="en-US" w:eastAsia="en-GB"/>
        </w:rPr>
        <w:tab/>
        <w:t>Lingual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-90</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w:t>
      </w:r>
      <w:r w:rsidRPr="002A31B1">
        <w:rPr>
          <w:rFonts w:ascii="Times New Roman" w:eastAsia="Arial Unicode MS" w:hAnsi="Times New Roman" w:cs="Times New Roman"/>
          <w:color w:val="000000"/>
          <w:sz w:val="24"/>
          <w:szCs w:val="24"/>
          <w:bdr w:val="nil"/>
          <w:lang w:val="en-US" w:eastAsia="en-GB"/>
        </w:rPr>
        <w:tab/>
        <w:t>-13</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-20</w:t>
      </w:r>
      <w:r w:rsidRPr="002A31B1">
        <w:rPr>
          <w:rFonts w:ascii="Times New Roman" w:eastAsia="Arial Unicode MS" w:hAnsi="Times New Roman" w:cs="Times New Roman"/>
          <w:color w:val="000000"/>
          <w:sz w:val="24"/>
          <w:szCs w:val="24"/>
          <w:bdr w:val="nil"/>
          <w:lang w:val="en-US" w:eastAsia="en-GB"/>
        </w:rPr>
        <w:tab/>
        <w:t>44</w:t>
      </w:r>
      <w:r w:rsidRPr="002A31B1">
        <w:rPr>
          <w:rFonts w:ascii="Times New Roman" w:eastAsia="Times New Roman" w:hAnsi="Times New Roman" w:cs="Times New Roman"/>
          <w:color w:val="000000"/>
          <w:sz w:val="24"/>
          <w:szCs w:val="24"/>
          <w:bdr w:val="nil"/>
          <w:lang w:val="en-US" w:eastAsia="en-GB"/>
        </w:rPr>
        <w:tab/>
        <w:t>Central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-4</w:t>
      </w:r>
      <w:r w:rsidRPr="002A31B1">
        <w:rPr>
          <w:rFonts w:ascii="Times New Roman" w:eastAsia="Arial Unicode MS" w:hAnsi="Times New Roman" w:cs="Times New Roman"/>
          <w:color w:val="000000"/>
          <w:sz w:val="24"/>
          <w:szCs w:val="24"/>
          <w:bdr w:val="nil"/>
          <w:lang w:val="it-IT" w:eastAsia="en-GB"/>
        </w:rPr>
        <w:tab/>
        <w:t>-11</w:t>
      </w:r>
      <w:r w:rsidRPr="002A31B1">
        <w:rPr>
          <w:rFonts w:ascii="Times New Roman" w:eastAsia="Arial Unicode MS" w:hAnsi="Times New Roman" w:cs="Times New Roman"/>
          <w:color w:val="000000"/>
          <w:sz w:val="24"/>
          <w:szCs w:val="24"/>
          <w:bdr w:val="nil"/>
          <w:lang w:val="it-IT" w:eastAsia="en-GB"/>
        </w:rPr>
        <w:tab/>
        <w:t>49</w:t>
      </w:r>
      <w:r w:rsidRPr="002A31B1">
        <w:rPr>
          <w:rFonts w:ascii="Times New Roman" w:eastAsia="Times New Roman" w:hAnsi="Times New Roman" w:cs="Times New Roman"/>
          <w:color w:val="000000"/>
          <w:sz w:val="24"/>
          <w:szCs w:val="24"/>
          <w:bdr w:val="nil"/>
          <w:lang w:val="it-IT" w:eastAsia="en-GB"/>
        </w:rPr>
        <w:tab/>
        <w:t>Central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//Santarnecchi et al, 2012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lastRenderedPageBreak/>
        <w:t>//</w:t>
      </w:r>
      <w:proofErr w:type="spellStart"/>
      <w:r w:rsidRPr="002A31B1">
        <w:rPr>
          <w:rFonts w:ascii="Times New Roman" w:eastAsia="Arial Unicode MS" w:hAnsi="Times New Roman" w:cs="Times New Roman"/>
          <w:color w:val="000000"/>
          <w:sz w:val="24"/>
          <w:szCs w:val="24"/>
          <w:bdr w:val="nil"/>
          <w:lang w:val="en-US" w:eastAsia="en-GB"/>
        </w:rPr>
        <w:t>Hoekzema</w:t>
      </w:r>
      <w:proofErr w:type="spellEnd"/>
      <w:r w:rsidRPr="002A31B1">
        <w:rPr>
          <w:rFonts w:ascii="Times New Roman" w:eastAsia="Arial Unicode MS" w:hAnsi="Times New Roman" w:cs="Times New Roman"/>
          <w:color w:val="000000"/>
          <w:sz w:val="24"/>
          <w:szCs w:val="24"/>
          <w:bdr w:val="nil"/>
          <w:lang w:val="en-US" w:eastAsia="en-GB"/>
        </w:rPr>
        <w:t xml:space="preserve"> et al, 2015</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//Subjects=98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-78</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Fusiform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Hoekzema</w:t>
      </w:r>
      <w:proofErr w:type="spellEnd"/>
      <w:r w:rsidRPr="002A31B1">
        <w:rPr>
          <w:rFonts w:ascii="Times New Roman" w:eastAsia="Arial Unicode MS" w:hAnsi="Times New Roman" w:cs="Times New Roman"/>
          <w:color w:val="000000"/>
          <w:sz w:val="24"/>
          <w:szCs w:val="24"/>
          <w:bdr w:val="nil"/>
          <w:lang w:val="en-US" w:eastAsia="en-GB"/>
        </w:rPr>
        <w:t xml:space="preserve"> et al, 2015</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//Subjects=89</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18</w:t>
      </w:r>
      <w:r w:rsidRPr="002A31B1">
        <w:rPr>
          <w:rFonts w:ascii="Times New Roman" w:eastAsia="Arial Unicode MS" w:hAnsi="Times New Roman" w:cs="Times New Roman"/>
          <w:color w:val="000000"/>
          <w:sz w:val="24"/>
          <w:szCs w:val="24"/>
          <w:bdr w:val="nil"/>
          <w:lang w:val="ru-RU" w:eastAsia="en-GB"/>
        </w:rPr>
        <w:tab/>
        <w:t>57</w:t>
      </w:r>
      <w:r w:rsidRPr="002A31B1">
        <w:rPr>
          <w:rFonts w:ascii="Times New Roman" w:eastAsia="Arial Unicode MS" w:hAnsi="Times New Roman" w:cs="Times New Roman"/>
          <w:color w:val="000000"/>
          <w:sz w:val="24"/>
          <w:szCs w:val="24"/>
          <w:bdr w:val="nil"/>
          <w:lang w:val="ru-RU" w:eastAsia="en-GB"/>
        </w:rPr>
        <w:tab/>
        <w:t>33</w:t>
      </w:r>
      <w:r w:rsidRPr="002A31B1">
        <w:rPr>
          <w:rFonts w:ascii="Times New Roman" w:eastAsia="Times New Roman" w:hAnsi="Times New Roman" w:cs="Times New Roman"/>
          <w:color w:val="000000"/>
          <w:sz w:val="24"/>
          <w:szCs w:val="24"/>
          <w:bdr w:val="nil"/>
          <w:lang w:val="en-US" w:eastAsia="en-GB"/>
        </w:rPr>
        <w:tab/>
        <w:t>Superior Medial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59</w:t>
      </w:r>
      <w:r w:rsidRPr="002A31B1">
        <w:rPr>
          <w:rFonts w:ascii="Times New Roman" w:eastAsia="Arial Unicode MS" w:hAnsi="Times New Roman" w:cs="Times New Roman"/>
          <w:color w:val="000000"/>
          <w:sz w:val="24"/>
          <w:szCs w:val="24"/>
          <w:bdr w:val="nil"/>
          <w:lang w:val="en-US" w:eastAsia="en-GB"/>
        </w:rPr>
        <w:tab/>
        <w:t>37</w:t>
      </w:r>
      <w:r w:rsidRPr="002A31B1">
        <w:rPr>
          <w:rFonts w:ascii="Times New Roman" w:eastAsia="Times New Roman" w:hAnsi="Times New Roman" w:cs="Times New Roman"/>
          <w:color w:val="000000"/>
          <w:sz w:val="24"/>
          <w:szCs w:val="24"/>
          <w:bdr w:val="nil"/>
          <w:lang w:val="en-US"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Arial Unicode MS" w:hAnsi="Times New Roman" w:cs="Times New Roman"/>
          <w:color w:val="000000"/>
          <w:sz w:val="24"/>
          <w:szCs w:val="24"/>
          <w:bdr w:val="nil"/>
          <w:lang w:val="en-US" w:eastAsia="en-GB"/>
        </w:rPr>
        <w:tab/>
        <w:t>-59</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Transgender_vs_Assigned</w:t>
      </w:r>
      <w:proofErr w:type="spellEnd"/>
      <w:r w:rsidRPr="002A31B1">
        <w:rPr>
          <w:rFonts w:ascii="Times New Roman" w:eastAsia="Arial Unicode MS" w:hAnsi="Times New Roman" w:cs="Times New Roman"/>
          <w:color w:val="000000"/>
          <w:sz w:val="24"/>
          <w:szCs w:val="24"/>
          <w:bdr w:val="nil"/>
          <w:lang w:val="en-US" w:eastAsia="en-GB"/>
        </w:rPr>
        <w:t xml:space="preserve"> at Birth &amp; Opposite Sex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//Simon et al, 2013</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=35</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34.5</w:t>
      </w:r>
      <w:r w:rsidRPr="002A31B1">
        <w:rPr>
          <w:rFonts w:ascii="Times New Roman" w:eastAsia="Arial Unicode MS" w:hAnsi="Times New Roman" w:cs="Times New Roman"/>
          <w:color w:val="000000"/>
          <w:sz w:val="24"/>
          <w:szCs w:val="24"/>
          <w:bdr w:val="nil"/>
          <w:lang w:val="fr-FR" w:eastAsia="en-GB"/>
        </w:rPr>
        <w:tab/>
        <w:t>-72</w:t>
      </w:r>
      <w:r w:rsidRPr="002A31B1">
        <w:rPr>
          <w:rFonts w:ascii="Times New Roman" w:eastAsia="Arial Unicode MS" w:hAnsi="Times New Roman" w:cs="Times New Roman"/>
          <w:color w:val="000000"/>
          <w:sz w:val="24"/>
          <w:szCs w:val="24"/>
          <w:bdr w:val="nil"/>
          <w:lang w:val="fr-FR" w:eastAsia="en-GB"/>
        </w:rPr>
        <w:tab/>
        <w:t>-10.5</w:t>
      </w:r>
      <w:r w:rsidRPr="002A31B1">
        <w:rPr>
          <w:rFonts w:ascii="Times New Roman" w:eastAsia="Times New Roman" w:hAnsi="Times New Roman" w:cs="Times New Roman"/>
          <w:color w:val="000000"/>
          <w:sz w:val="24"/>
          <w:szCs w:val="24"/>
          <w:bdr w:val="nil"/>
          <w:lang w:val="fr-FR" w:eastAsia="en-GB"/>
        </w:rPr>
        <w:tab/>
        <w:t>Occipital Lobe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54</w:t>
      </w:r>
      <w:r w:rsidRPr="002A31B1">
        <w:rPr>
          <w:rFonts w:ascii="Times New Roman" w:eastAsia="Arial Unicode MS" w:hAnsi="Times New Roman" w:cs="Times New Roman"/>
          <w:color w:val="000000"/>
          <w:sz w:val="24"/>
          <w:szCs w:val="24"/>
          <w:bdr w:val="nil"/>
          <w:lang w:val="fr-FR" w:eastAsia="en-GB"/>
        </w:rPr>
        <w:tab/>
        <w:t>-75</w:t>
      </w:r>
      <w:r w:rsidRPr="002A31B1">
        <w:rPr>
          <w:rFonts w:ascii="Times New Roman" w:eastAsia="Arial Unicode MS" w:hAnsi="Times New Roman" w:cs="Times New Roman"/>
          <w:color w:val="000000"/>
          <w:sz w:val="24"/>
          <w:szCs w:val="24"/>
          <w:bdr w:val="nil"/>
          <w:lang w:val="fr-FR" w:eastAsia="en-GB"/>
        </w:rPr>
        <w:tab/>
        <w:t>-4.5</w:t>
      </w:r>
      <w:r w:rsidRPr="002A31B1">
        <w:rPr>
          <w:rFonts w:ascii="Times New Roman" w:eastAsia="Times New Roman" w:hAnsi="Times New Roman" w:cs="Times New Roman"/>
          <w:color w:val="000000"/>
          <w:sz w:val="24"/>
          <w:szCs w:val="24"/>
          <w:bdr w:val="nil"/>
          <w:lang w:val="fr-FR" w:eastAsia="en-GB"/>
        </w:rPr>
        <w:tab/>
        <w:t>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//Ku et al, 2013</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//Subjects=46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-8</w:t>
      </w:r>
      <w:r w:rsidRPr="002A31B1">
        <w:rPr>
          <w:rFonts w:ascii="Times New Roman" w:eastAsia="Arial Unicode MS" w:hAnsi="Times New Roman" w:cs="Times New Roman"/>
          <w:color w:val="000000"/>
          <w:sz w:val="24"/>
          <w:szCs w:val="24"/>
          <w:bdr w:val="nil"/>
          <w:lang w:val="ru-RU" w:eastAsia="en-GB"/>
        </w:rPr>
        <w:tab/>
        <w:t>22</w:t>
      </w:r>
      <w:r w:rsidRPr="002A31B1">
        <w:rPr>
          <w:rFonts w:ascii="Times New Roman" w:eastAsia="Arial Unicode MS" w:hAnsi="Times New Roman" w:cs="Times New Roman"/>
          <w:color w:val="000000"/>
          <w:sz w:val="24"/>
          <w:szCs w:val="24"/>
          <w:bdr w:val="nil"/>
          <w:lang w:val="ru-RU" w:eastAsia="en-GB"/>
        </w:rPr>
        <w:tab/>
        <w:t>34</w:t>
      </w:r>
      <w:r w:rsidRPr="002A31B1">
        <w:rPr>
          <w:rFonts w:ascii="Times New Roman" w:eastAsia="Times New Roman" w:hAnsi="Times New Roman" w:cs="Times New Roman"/>
          <w:color w:val="000000"/>
          <w:sz w:val="24"/>
          <w:szCs w:val="24"/>
          <w:bdr w:val="nil"/>
          <w:lang w:val="en-US" w:eastAsia="en-GB"/>
        </w:rPr>
        <w:tab/>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-8</w:t>
      </w:r>
      <w:r w:rsidRPr="002A31B1">
        <w:rPr>
          <w:rFonts w:ascii="Times New Roman" w:eastAsia="Arial Unicode MS" w:hAnsi="Times New Roman" w:cs="Times New Roman"/>
          <w:color w:val="000000"/>
          <w:sz w:val="24"/>
          <w:szCs w:val="24"/>
          <w:bdr w:val="nil"/>
          <w:lang w:val="en-US" w:eastAsia="en-GB"/>
        </w:rPr>
        <w:tab/>
        <w:t>40</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-8</w:t>
      </w:r>
      <w:r w:rsidRPr="002A31B1">
        <w:rPr>
          <w:rFonts w:ascii="Times New Roman" w:eastAsia="Arial Unicode MS" w:hAnsi="Times New Roman" w:cs="Times New Roman"/>
          <w:color w:val="000000"/>
          <w:sz w:val="24"/>
          <w:szCs w:val="24"/>
          <w:bdr w:val="nil"/>
          <w:lang w:val="ru-RU" w:eastAsia="en-GB"/>
        </w:rPr>
        <w:tab/>
        <w:t>22</w:t>
      </w:r>
      <w:r w:rsidRPr="002A31B1">
        <w:rPr>
          <w:rFonts w:ascii="Times New Roman" w:eastAsia="Arial Unicode MS" w:hAnsi="Times New Roman" w:cs="Times New Roman"/>
          <w:color w:val="000000"/>
          <w:sz w:val="24"/>
          <w:szCs w:val="24"/>
          <w:bdr w:val="nil"/>
          <w:lang w:val="ru-RU" w:eastAsia="en-GB"/>
        </w:rPr>
        <w:tab/>
        <w:t>34</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val="en-US" w:eastAsia="en-GB"/>
        </w:rPr>
        <w:sectPr w:rsidR="002A31B1" w:rsidRPr="002A31B1">
          <w:headerReference w:type="default" r:id="rId14"/>
          <w:pgSz w:w="11906" w:h="16838"/>
          <w:pgMar w:top="1134" w:right="1134" w:bottom="1134" w:left="1134" w:header="709" w:footer="850" w:gutter="0"/>
          <w:cols w:space="720"/>
        </w:sectPr>
      </w:pPr>
      <w:r w:rsidRPr="002A31B1">
        <w:rPr>
          <w:rFonts w:ascii="Times New Roman" w:eastAsia="Arial Unicode MS" w:hAnsi="Times New Roman" w:cs="Times New Roman"/>
          <w:color w:val="000000"/>
          <w:sz w:val="24"/>
          <w:szCs w:val="24"/>
          <w:bdr w:val="nil"/>
          <w:lang w:val="en-US" w:eastAsia="en-GB"/>
        </w:rPr>
        <w:t>-8</w:t>
      </w:r>
      <w:r w:rsidRPr="002A31B1">
        <w:rPr>
          <w:rFonts w:ascii="Times New Roman" w:eastAsia="Arial Unicode MS" w:hAnsi="Times New Roman" w:cs="Times New Roman"/>
          <w:color w:val="000000"/>
          <w:sz w:val="24"/>
          <w:szCs w:val="24"/>
          <w:bdr w:val="nil"/>
          <w:lang w:val="en-US" w:eastAsia="en-GB"/>
        </w:rPr>
        <w:tab/>
        <w:t>40</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Arial Unicode MS" w:hAnsi="Times New Roman" w:cs="Arial Unicode MS"/>
          <w:b/>
          <w:bCs/>
          <w:color w:val="2C2C2C"/>
          <w:sz w:val="24"/>
          <w:szCs w:val="24"/>
          <w:bdr w:val="nil"/>
          <w:lang w:val="en-US" w:eastAsia="en-GB"/>
        </w:rPr>
      </w:pPr>
      <w:r w:rsidRPr="002A31B1">
        <w:rPr>
          <w:rFonts w:ascii="Times New Roman" w:eastAsia="Arial Unicode MS" w:hAnsi="Times New Roman" w:cs="Arial Unicode MS"/>
          <w:b/>
          <w:bCs/>
          <w:color w:val="2C2C2C"/>
          <w:sz w:val="24"/>
          <w:szCs w:val="24"/>
          <w:bdr w:val="nil"/>
          <w:lang w:val="en-US" w:eastAsia="en-GB"/>
        </w:rPr>
        <w:lastRenderedPageBreak/>
        <w:t xml:space="preserve">Appendix 4 – Stereotaxic Coordinates </w:t>
      </w:r>
      <w:proofErr w:type="spellStart"/>
      <w:r w:rsidRPr="002A31B1">
        <w:rPr>
          <w:rFonts w:ascii="Times New Roman" w:eastAsia="Arial Unicode MS" w:hAnsi="Times New Roman" w:cs="Arial Unicode MS"/>
          <w:b/>
          <w:bCs/>
          <w:color w:val="2C2C2C"/>
          <w:sz w:val="24"/>
          <w:szCs w:val="24"/>
          <w:bdr w:val="nil"/>
          <w:lang w:val="en-US" w:eastAsia="en-GB"/>
        </w:rPr>
        <w:t>Analysis_Sexual</w:t>
      </w:r>
      <w:proofErr w:type="spellEnd"/>
      <w:r w:rsidRPr="002A31B1">
        <w:rPr>
          <w:rFonts w:ascii="Times New Roman" w:eastAsia="Arial Unicode MS" w:hAnsi="Times New Roman" w:cs="Arial Unicode MS"/>
          <w:b/>
          <w:bCs/>
          <w:color w:val="2C2C2C"/>
          <w:sz w:val="24"/>
          <w:szCs w:val="24"/>
          <w:bdr w:val="nil"/>
          <w:lang w:val="en-US" w:eastAsia="en-GB"/>
        </w:rPr>
        <w:t xml:space="preserve"> Orientation Research</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Homosexual_vs_Heterosexual</w:t>
      </w:r>
      <w:proofErr w:type="spellEnd"/>
      <w:r w:rsidRPr="002A31B1">
        <w:rPr>
          <w:rFonts w:ascii="Times New Roman" w:eastAsia="Arial Unicode MS" w:hAnsi="Times New Roman" w:cs="Times New Roman"/>
          <w:color w:val="000000"/>
          <w:sz w:val="24"/>
          <w:szCs w:val="24"/>
          <w:bdr w:val="nil"/>
          <w:lang w:val="en-US" w:eastAsia="en-GB"/>
        </w:rPr>
        <w:t xml:space="preserve"> Assigned Sex at Birth</w:t>
      </w: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Manzouri</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2018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//Subjects=70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w:t>
      </w:r>
      <w:r w:rsidRPr="002A31B1">
        <w:rPr>
          <w:rFonts w:ascii="Times New Roman" w:eastAsia="Arial Unicode MS" w:hAnsi="Times New Roman" w:cs="Times New Roman"/>
          <w:color w:val="000000"/>
          <w:sz w:val="24"/>
          <w:szCs w:val="24"/>
          <w:bdr w:val="nil"/>
          <w:lang w:val="en-US" w:eastAsia="en-GB"/>
        </w:rPr>
        <w:tab/>
        <w:t>50</w:t>
      </w:r>
      <w:r w:rsidRPr="002A31B1">
        <w:rPr>
          <w:rFonts w:ascii="Times New Roman" w:eastAsia="Arial Unicode MS" w:hAnsi="Times New Roman" w:cs="Times New Roman"/>
          <w:color w:val="000000"/>
          <w:sz w:val="24"/>
          <w:szCs w:val="24"/>
          <w:bdr w:val="nil"/>
          <w:lang w:val="en-US" w:eastAsia="en-GB"/>
        </w:rPr>
        <w:tab/>
        <w:t>17</w:t>
      </w:r>
      <w:r w:rsidRPr="002A31B1">
        <w:rPr>
          <w:rFonts w:ascii="Times New Roman" w:eastAsia="Times New Roman" w:hAnsi="Times New Roman" w:cs="Times New Roman"/>
          <w:color w:val="000000"/>
          <w:sz w:val="24"/>
          <w:szCs w:val="24"/>
          <w:bdr w:val="nil"/>
          <w:lang w:val="en-US" w:eastAsia="en-GB"/>
        </w:rPr>
        <w:tab/>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-50</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Ponseti</w:t>
      </w:r>
      <w:proofErr w:type="spellEnd"/>
      <w:r w:rsidRPr="002A31B1">
        <w:rPr>
          <w:rFonts w:ascii="Times New Roman" w:eastAsia="Arial Unicode MS" w:hAnsi="Times New Roman" w:cs="Times New Roman"/>
          <w:color w:val="000000"/>
          <w:sz w:val="24"/>
          <w:szCs w:val="24"/>
          <w:bdr w:val="nil"/>
          <w:lang w:val="en-US" w:eastAsia="en-GB"/>
        </w:rPr>
        <w:t xml:space="preserve"> et al, 2007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//Subjects=40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-32</w:t>
      </w:r>
      <w:r w:rsidRPr="002A31B1">
        <w:rPr>
          <w:rFonts w:ascii="Times New Roman" w:eastAsia="Arial Unicode MS" w:hAnsi="Times New Roman" w:cs="Times New Roman"/>
          <w:color w:val="000000"/>
          <w:sz w:val="24"/>
          <w:szCs w:val="24"/>
          <w:bdr w:val="nil"/>
          <w:lang w:val="it-IT" w:eastAsia="en-GB"/>
        </w:rPr>
        <w:tab/>
        <w:t>1</w:t>
      </w:r>
      <w:r w:rsidRPr="002A31B1">
        <w:rPr>
          <w:rFonts w:ascii="Times New Roman" w:eastAsia="Arial Unicode MS" w:hAnsi="Times New Roman" w:cs="Times New Roman"/>
          <w:color w:val="000000"/>
          <w:sz w:val="24"/>
          <w:szCs w:val="24"/>
          <w:bdr w:val="nil"/>
          <w:lang w:val="it-IT" w:eastAsia="en-GB"/>
        </w:rPr>
        <w:tab/>
        <w:t>-35</w:t>
      </w:r>
      <w:r w:rsidRPr="002A31B1">
        <w:rPr>
          <w:rFonts w:ascii="Times New Roman" w:eastAsia="Times New Roman" w:hAnsi="Times New Roman" w:cs="Times New Roman"/>
          <w:color w:val="000000"/>
          <w:sz w:val="24"/>
          <w:szCs w:val="24"/>
          <w:bdr w:val="nil"/>
          <w:lang w:val="it-IT" w:eastAsia="en-GB"/>
        </w:rPr>
        <w:tab/>
        <w:t>Perirhinal Cortex L</w:t>
      </w:r>
      <w:r w:rsidRPr="002A31B1">
        <w:rPr>
          <w:rFonts w:ascii="Times New Roman" w:eastAsia="Times New Roman" w:hAnsi="Times New Roman" w:cs="Times New Roman"/>
          <w:color w:val="000000"/>
          <w:sz w:val="24"/>
          <w:szCs w:val="24"/>
          <w:bdr w:val="nil"/>
          <w:lang w:val="it-IT" w:eastAsia="en-GB"/>
        </w:rPr>
        <w:tab/>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-63</w:t>
      </w:r>
      <w:r w:rsidRPr="002A31B1">
        <w:rPr>
          <w:rFonts w:ascii="Times New Roman" w:eastAsia="Arial Unicode MS" w:hAnsi="Times New Roman" w:cs="Times New Roman"/>
          <w:color w:val="000000"/>
          <w:sz w:val="24"/>
          <w:szCs w:val="24"/>
          <w:bdr w:val="nil"/>
          <w:lang w:val="it-IT" w:eastAsia="en-GB"/>
        </w:rPr>
        <w:tab/>
        <w:t>3</w:t>
      </w:r>
      <w:r w:rsidRPr="002A31B1">
        <w:rPr>
          <w:rFonts w:ascii="Times New Roman" w:eastAsia="Arial Unicode MS" w:hAnsi="Times New Roman" w:cs="Times New Roman"/>
          <w:color w:val="000000"/>
          <w:sz w:val="24"/>
          <w:szCs w:val="24"/>
          <w:bdr w:val="nil"/>
          <w:lang w:val="it-IT" w:eastAsia="en-GB"/>
        </w:rPr>
        <w:tab/>
        <w:t>36</w:t>
      </w:r>
      <w:r w:rsidRPr="002A31B1">
        <w:rPr>
          <w:rFonts w:ascii="Times New Roman" w:eastAsia="Times New Roman" w:hAnsi="Times New Roman" w:cs="Times New Roman"/>
          <w:color w:val="000000"/>
          <w:sz w:val="24"/>
          <w:szCs w:val="24"/>
          <w:bdr w:val="nil"/>
          <w:lang w:val="it-IT" w:eastAsia="en-GB"/>
        </w:rPr>
        <w:tab/>
        <w:t>Ventral Premotor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-10</w:t>
      </w:r>
      <w:r w:rsidRPr="002A31B1">
        <w:rPr>
          <w:rFonts w:ascii="Times New Roman" w:eastAsia="Arial Unicode MS" w:hAnsi="Times New Roman" w:cs="Times New Roman"/>
          <w:color w:val="000000"/>
          <w:sz w:val="24"/>
          <w:szCs w:val="24"/>
          <w:bdr w:val="nil"/>
          <w:lang w:val="it-IT" w:eastAsia="en-GB"/>
        </w:rPr>
        <w:tab/>
        <w:t>-40</w:t>
      </w:r>
      <w:r w:rsidRPr="002A31B1">
        <w:rPr>
          <w:rFonts w:ascii="Times New Roman" w:eastAsia="Arial Unicode MS" w:hAnsi="Times New Roman" w:cs="Times New Roman"/>
          <w:color w:val="000000"/>
          <w:sz w:val="24"/>
          <w:szCs w:val="24"/>
          <w:bdr w:val="nil"/>
          <w:lang w:val="it-IT" w:eastAsia="en-GB"/>
        </w:rPr>
        <w:tab/>
        <w:t>-55</w:t>
      </w:r>
      <w:r w:rsidRPr="002A31B1">
        <w:rPr>
          <w:rFonts w:ascii="Times New Roman" w:eastAsia="Times New Roman" w:hAnsi="Times New Roman" w:cs="Times New Roman"/>
          <w:color w:val="000000"/>
          <w:sz w:val="24"/>
          <w:szCs w:val="24"/>
          <w:bdr w:val="nil"/>
          <w:lang w:val="it-IT"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26</w:t>
      </w:r>
      <w:r w:rsidRPr="002A31B1">
        <w:rPr>
          <w:rFonts w:ascii="Times New Roman" w:eastAsia="Arial Unicode MS" w:hAnsi="Times New Roman" w:cs="Times New Roman"/>
          <w:color w:val="000000"/>
          <w:sz w:val="24"/>
          <w:szCs w:val="24"/>
          <w:bdr w:val="nil"/>
          <w:lang w:val="it-IT" w:eastAsia="en-GB"/>
        </w:rPr>
        <w:tab/>
        <w:t>-50</w:t>
      </w:r>
      <w:r w:rsidRPr="002A31B1">
        <w:rPr>
          <w:rFonts w:ascii="Times New Roman" w:eastAsia="Arial Unicode MS" w:hAnsi="Times New Roman" w:cs="Times New Roman"/>
          <w:color w:val="000000"/>
          <w:sz w:val="24"/>
          <w:szCs w:val="24"/>
          <w:bdr w:val="nil"/>
          <w:lang w:val="it-IT" w:eastAsia="en-GB"/>
        </w:rPr>
        <w:tab/>
        <w:t>-59</w:t>
      </w:r>
      <w:r w:rsidRPr="002A31B1">
        <w:rPr>
          <w:rFonts w:ascii="Times New Roman" w:eastAsia="Times New Roman" w:hAnsi="Times New Roman" w:cs="Times New Roman"/>
          <w:color w:val="000000"/>
          <w:sz w:val="24"/>
          <w:szCs w:val="24"/>
          <w:bdr w:val="nil"/>
          <w:lang w:val="it-IT"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ru-RU" w:eastAsia="en-GB"/>
        </w:rPr>
        <w:t>34</w:t>
      </w:r>
      <w:r w:rsidRPr="002A31B1">
        <w:rPr>
          <w:rFonts w:ascii="Times New Roman" w:eastAsia="Arial Unicode MS" w:hAnsi="Times New Roman" w:cs="Times New Roman"/>
          <w:color w:val="000000"/>
          <w:sz w:val="24"/>
          <w:szCs w:val="24"/>
          <w:bdr w:val="nil"/>
          <w:lang w:val="ru-RU" w:eastAsia="en-GB"/>
        </w:rPr>
        <w:tab/>
        <w:t>3</w:t>
      </w:r>
      <w:r w:rsidRPr="002A31B1">
        <w:rPr>
          <w:rFonts w:ascii="Times New Roman" w:eastAsia="Arial Unicode MS" w:hAnsi="Times New Roman" w:cs="Times New Roman"/>
          <w:color w:val="000000"/>
          <w:sz w:val="24"/>
          <w:szCs w:val="24"/>
          <w:bdr w:val="nil"/>
          <w:lang w:val="ru-RU" w:eastAsia="en-GB"/>
        </w:rPr>
        <w:tab/>
        <w:t>-36</w:t>
      </w:r>
      <w:r w:rsidRPr="002A31B1">
        <w:rPr>
          <w:rFonts w:ascii="Times New Roman" w:eastAsia="Times New Roman" w:hAnsi="Times New Roman" w:cs="Times New Roman"/>
          <w:color w:val="000000"/>
          <w:sz w:val="24"/>
          <w:szCs w:val="24"/>
          <w:bdr w:val="nil"/>
          <w:lang w:val="it-IT" w:eastAsia="en-GB"/>
        </w:rPr>
        <w:tab/>
        <w:t>Perirhinal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//Hu et al, 2008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-68</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Times New Roman" w:hAnsi="Times New Roman" w:cs="Times New Roman"/>
          <w:color w:val="000000"/>
          <w:sz w:val="24"/>
          <w:szCs w:val="24"/>
          <w:bdr w:val="nil"/>
          <w:lang w:val="en-US" w:eastAsia="en-GB"/>
        </w:rPr>
        <w:tab/>
        <w:t>Angular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-8</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Times New Roman" w:hAnsi="Times New Roman" w:cs="Times New Roman"/>
          <w:color w:val="000000"/>
          <w:sz w:val="24"/>
          <w:szCs w:val="24"/>
          <w:bdr w:val="nil"/>
          <w:lang w:val="en-US" w:eastAsia="en-GB"/>
        </w:rPr>
        <w:tab/>
        <w:t>Caudate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14</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Pallidum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w:t>
      </w:r>
      <w:r w:rsidRPr="002A31B1">
        <w:rPr>
          <w:rFonts w:ascii="Times New Roman" w:eastAsia="Arial Unicode MS" w:hAnsi="Times New Roman" w:cs="Times New Roman"/>
          <w:color w:val="000000"/>
          <w:sz w:val="24"/>
          <w:szCs w:val="24"/>
          <w:bdr w:val="nil"/>
          <w:lang w:val="en-US" w:eastAsia="en-GB"/>
        </w:rPr>
        <w:tab/>
        <w:t>-80</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-70</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pt-PT" w:eastAsia="en-GB"/>
        </w:rPr>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20</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Hippocampus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16</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-10</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Arial Unicode MS" w:hAnsi="Times New Roman" w:cs="Times New Roman"/>
          <w:color w:val="000000"/>
          <w:sz w:val="24"/>
          <w:szCs w:val="24"/>
          <w:bdr w:val="nil"/>
          <w:lang w:val="en-US" w:eastAsia="en-GB"/>
        </w:rPr>
        <w:t>Parahippocampus</w:t>
      </w:r>
      <w:proofErr w:type="spellEnd"/>
      <w:r w:rsidRPr="002A31B1">
        <w:rPr>
          <w:rFonts w:ascii="Times New Roman" w:eastAsia="Arial Unicode MS" w:hAnsi="Times New Roman" w:cs="Times New Roman"/>
          <w:color w:val="000000"/>
          <w:sz w:val="24"/>
          <w:szCs w:val="24"/>
          <w:bdr w:val="nil"/>
          <w:lang w:val="en-US"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eastAsia="en-GB"/>
        </w:rPr>
        <w:t>//Hu et al, 2011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Arial Unicode MS" w:hAnsi="Times New Roman" w:cs="Times New Roman"/>
          <w:color w:val="000000"/>
          <w:sz w:val="24"/>
          <w:szCs w:val="24"/>
          <w:bdr w:val="nil"/>
          <w:lang w:val="en-US" w:eastAsia="en-GB"/>
        </w:rPr>
        <w:tab/>
      </w:r>
      <w:proofErr w:type="spellStart"/>
      <w:r w:rsidRPr="002A31B1">
        <w:rPr>
          <w:rFonts w:ascii="Times New Roman" w:eastAsia="Arial Unicode MS" w:hAnsi="Times New Roman" w:cs="Times New Roman"/>
          <w:color w:val="000000"/>
          <w:sz w:val="24"/>
          <w:szCs w:val="24"/>
          <w:bdr w:val="nil"/>
          <w:lang w:val="en-US" w:eastAsia="en-GB"/>
        </w:rPr>
        <w:t>Subcallosum</w:t>
      </w:r>
      <w:proofErr w:type="spellEnd"/>
      <w:r w:rsidRPr="002A31B1">
        <w:rPr>
          <w:rFonts w:ascii="Times New Roman" w:eastAsia="Arial Unicode MS" w:hAnsi="Times New Roman" w:cs="Times New Roman"/>
          <w:color w:val="000000"/>
          <w:sz w:val="24"/>
          <w:szCs w:val="24"/>
          <w:bdr w:val="nil"/>
          <w:lang w:val="en-US" w:eastAsia="en-GB"/>
        </w:rPr>
        <w:t xml:space="preserve">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Times New Roman" w:hAnsi="Times New Roman" w:cs="Times New Roman"/>
          <w:color w:val="000000"/>
          <w:sz w:val="24"/>
          <w:szCs w:val="24"/>
          <w:bdr w:val="nil"/>
          <w:lang w:val="en-US" w:eastAsia="en-GB"/>
        </w:rPr>
        <w:tab/>
        <w:t>-</w:t>
      </w:r>
      <w:r w:rsidRPr="002A31B1">
        <w:rPr>
          <w:rFonts w:ascii="Times New Roman" w:eastAsia="Arial Unicode MS" w:hAnsi="Times New Roman" w:cs="Times New Roman"/>
          <w:color w:val="000000"/>
          <w:sz w:val="24"/>
          <w:szCs w:val="24"/>
          <w:bdr w:val="nil"/>
          <w:lang w:val="en-US" w:eastAsia="en-GB"/>
        </w:rPr>
        <w:t>60</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-21</w:t>
      </w:r>
      <w:r w:rsidRPr="002A31B1">
        <w:rPr>
          <w:rFonts w:ascii="Times New Roman" w:eastAsia="Arial Unicode MS"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Times New Roman"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Anterior Cingulate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Times New Roman" w:hAnsi="Times New Roman" w:cs="Times New Roman"/>
          <w:color w:val="000000"/>
          <w:sz w:val="24"/>
          <w:szCs w:val="24"/>
          <w:bdr w:val="nil"/>
          <w:lang w:val="en-US" w:eastAsia="en-GB"/>
        </w:rPr>
        <w:tab/>
        <w:t>-</w:t>
      </w: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Corpus Callosum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Times New Roman" w:hAnsi="Times New Roman" w:cs="Times New Roman"/>
          <w:color w:val="000000"/>
          <w:sz w:val="24"/>
          <w:szCs w:val="24"/>
          <w:bdr w:val="nil"/>
          <w:lang w:val="en-US" w:eastAsia="en-GB"/>
        </w:rPr>
        <w:tab/>
        <w:t>-</w:t>
      </w:r>
      <w:r w:rsidRPr="002A31B1">
        <w:rPr>
          <w:rFonts w:ascii="Times New Roman" w:eastAsia="Arial Unicode MS" w:hAnsi="Times New Roman" w:cs="Times New Roman"/>
          <w:color w:val="000000"/>
          <w:sz w:val="24"/>
          <w:szCs w:val="24"/>
          <w:bdr w:val="nil"/>
          <w:lang w:val="en-US" w:eastAsia="en-GB"/>
        </w:rPr>
        <w:t>51</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Posterior Cingulate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Times New Roman" w:hAnsi="Times New Roman" w:cs="Times New Roman"/>
          <w:color w:val="000000"/>
          <w:sz w:val="24"/>
          <w:szCs w:val="24"/>
          <w:bdr w:val="nil"/>
          <w:lang w:val="en-US" w:eastAsia="en-GB"/>
        </w:rPr>
        <w:tab/>
        <w:t>-</w:t>
      </w:r>
      <w:r w:rsidRPr="002A31B1">
        <w:rPr>
          <w:rFonts w:ascii="Times New Roman" w:eastAsia="Arial Unicode MS" w:hAnsi="Times New Roman" w:cs="Times New Roman"/>
          <w:color w:val="000000"/>
          <w:sz w:val="24"/>
          <w:szCs w:val="24"/>
          <w:bdr w:val="nil"/>
          <w:lang w:val="en-US" w:eastAsia="en-GB"/>
        </w:rPr>
        <w:t>21</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Pons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-78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Occipital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21</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Subcallosum</w:t>
      </w:r>
      <w:proofErr w:type="spellEnd"/>
      <w:r w:rsidRPr="002A31B1">
        <w:rPr>
          <w:rFonts w:ascii="Times New Roman" w:eastAsia="Times New Roman" w:hAnsi="Times New Roman" w:cs="Times New Roman"/>
          <w:color w:val="000000"/>
          <w:sz w:val="24"/>
          <w:szCs w:val="24"/>
          <w:bdr w:val="nil"/>
          <w:lang w:val="en-US" w:eastAsia="en-GB"/>
        </w:rPr>
        <w:t xml:space="preserve">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Subcallosum</w:t>
      </w:r>
      <w:proofErr w:type="spellEnd"/>
      <w:r w:rsidRPr="002A31B1">
        <w:rPr>
          <w:rFonts w:ascii="Times New Roman" w:eastAsia="Times New Roman" w:hAnsi="Times New Roman" w:cs="Times New Roman"/>
          <w:color w:val="000000"/>
          <w:sz w:val="24"/>
          <w:szCs w:val="24"/>
          <w:bdr w:val="nil"/>
          <w:lang w:val="en-US" w:eastAsia="en-GB"/>
        </w:rPr>
        <w:t xml:space="preserve">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t>Frontal Lobe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Times New Roman" w:hAnsi="Times New Roman" w:cs="Times New Roman"/>
          <w:color w:val="000000"/>
          <w:sz w:val="24"/>
          <w:szCs w:val="24"/>
          <w:bdr w:val="nil"/>
          <w:lang w:val="en-US" w:eastAsia="en-GB"/>
        </w:rPr>
        <w:tab/>
        <w:t>Precentral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-21</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Times New Roman" w:hAnsi="Times New Roman" w:cs="Times New Roman"/>
          <w:color w:val="000000"/>
          <w:sz w:val="24"/>
          <w:szCs w:val="24"/>
          <w:bdr w:val="nil"/>
          <w:lang w:val="en-US" w:eastAsia="en-GB"/>
        </w:rPr>
        <w:tab/>
        <w:t>Frontal Lobe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-57</w:t>
      </w:r>
      <w:r w:rsidRPr="002A31B1">
        <w:rPr>
          <w:rFonts w:ascii="Times New Roman" w:eastAsia="Arial Unicode MS" w:hAnsi="Times New Roman" w:cs="Times New Roman"/>
          <w:color w:val="000000"/>
          <w:sz w:val="24"/>
          <w:szCs w:val="24"/>
          <w:bdr w:val="nil"/>
          <w:lang w:val="en-US" w:eastAsia="en-GB"/>
        </w:rPr>
        <w:tab/>
        <w:t>27</w:t>
      </w:r>
      <w:r w:rsidRPr="002A31B1">
        <w:rPr>
          <w:rFonts w:ascii="Times New Roman" w:eastAsia="Times New Roman" w:hAnsi="Times New Roman" w:cs="Times New Roman"/>
          <w:color w:val="000000"/>
          <w:sz w:val="24"/>
          <w:szCs w:val="24"/>
          <w:bdr w:val="nil"/>
          <w:lang w:val="en-US" w:eastAsia="en-GB"/>
        </w:rPr>
        <w:tab/>
        <w:t>Superior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-63</w:t>
      </w:r>
      <w:r w:rsidRPr="002A31B1">
        <w:rPr>
          <w:rFonts w:ascii="Times New Roman" w:eastAsia="Arial Unicode MS" w:hAnsi="Times New Roman" w:cs="Times New Roman"/>
          <w:color w:val="000000"/>
          <w:sz w:val="24"/>
          <w:szCs w:val="24"/>
          <w:bdr w:val="nil"/>
          <w:lang w:val="en-US" w:eastAsia="en-GB"/>
        </w:rPr>
        <w:tab/>
        <w:t>33</w:t>
      </w:r>
      <w:r w:rsidRPr="002A31B1">
        <w:rPr>
          <w:rFonts w:ascii="Times New Roman" w:eastAsia="Times New Roman" w:hAnsi="Times New Roman" w:cs="Times New Roman"/>
          <w:color w:val="000000"/>
          <w:sz w:val="24"/>
          <w:szCs w:val="24"/>
          <w:bdr w:val="nil"/>
          <w:lang w:val="en-US" w:eastAsia="en-GB"/>
        </w:rPr>
        <w:tab/>
        <w:t>Angular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51</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Middle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-45</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Temporal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-87</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Lingual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Anterior Cingulate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Medial 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Times New Roman" w:hAnsi="Times New Roman" w:cs="Times New Roman"/>
          <w:color w:val="000000"/>
          <w:sz w:val="24"/>
          <w:szCs w:val="24"/>
          <w:bdr w:val="nil"/>
          <w:lang w:val="en-US"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lastRenderedPageBreak/>
        <w:t>-12</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Arial Unicode MS" w:hAnsi="Times New Roman" w:cs="Times New Roman"/>
          <w:color w:val="000000"/>
          <w:sz w:val="24"/>
          <w:szCs w:val="24"/>
          <w:bdr w:val="nil"/>
          <w:lang w:val="en-US" w:eastAsia="en-GB"/>
        </w:rPr>
        <w:tab/>
        <w:t>27</w:t>
      </w:r>
      <w:r w:rsidRPr="002A31B1">
        <w:rPr>
          <w:rFonts w:ascii="Times New Roman" w:eastAsia="Times New Roman" w:hAnsi="Times New Roman" w:cs="Times New Roman"/>
          <w:color w:val="000000"/>
          <w:sz w:val="24"/>
          <w:szCs w:val="24"/>
          <w:bdr w:val="nil"/>
          <w:lang w:val="en-US" w:eastAsia="en-GB"/>
        </w:rPr>
        <w:tab/>
        <w:t>Cingulate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-72</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Times New Roman" w:hAnsi="Times New Roman" w:cs="Times New Roman"/>
          <w:color w:val="000000"/>
          <w:sz w:val="24"/>
          <w:szCs w:val="24"/>
          <w:bdr w:val="nil"/>
          <w:lang w:val="en-US" w:eastAsia="en-GB"/>
        </w:rPr>
        <w:tab/>
        <w:t>Cerebellum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t>Posterior Cingulate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Arial Unicode MS" w:hAnsi="Times New Roman" w:cs="Times New Roman"/>
          <w:color w:val="000000"/>
          <w:sz w:val="24"/>
          <w:szCs w:val="24"/>
          <w:bdr w:val="nil"/>
          <w:lang w:val="en-US" w:eastAsia="en-GB"/>
        </w:rPr>
        <w:tab/>
        <w:t>69</w:t>
      </w:r>
      <w:r w:rsidRPr="002A31B1">
        <w:rPr>
          <w:rFonts w:ascii="Times New Roman" w:eastAsia="Times New Roman" w:hAnsi="Times New Roman" w:cs="Times New Roman"/>
          <w:color w:val="000000"/>
          <w:sz w:val="24"/>
          <w:szCs w:val="24"/>
          <w:bdr w:val="nil"/>
          <w:lang w:val="en-US" w:eastAsia="en-GB"/>
        </w:rPr>
        <w:tab/>
        <w:t>Posterior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-99</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Cuneus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Times New Roman" w:hAnsi="Times New Roman" w:cs="Times New Roman"/>
          <w:color w:val="000000"/>
          <w:sz w:val="24"/>
          <w:szCs w:val="24"/>
          <w:bdr w:val="nil"/>
          <w:lang w:val="en-US" w:eastAsia="en-GB"/>
        </w:rPr>
        <w:tab/>
        <w:t>Cerebellum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33</w:t>
      </w:r>
      <w:r w:rsidRPr="002A31B1">
        <w:rPr>
          <w:rFonts w:ascii="Times New Roman" w:eastAsia="Arial Unicode MS" w:hAnsi="Times New Roman" w:cs="Times New Roman"/>
          <w:color w:val="000000"/>
          <w:sz w:val="24"/>
          <w:szCs w:val="24"/>
          <w:bdr w:val="nil"/>
          <w:lang w:val="en-US" w:eastAsia="en-GB"/>
        </w:rPr>
        <w:tab/>
        <w:t>-21</w:t>
      </w:r>
      <w:r w:rsidRPr="002A31B1">
        <w:rPr>
          <w:rFonts w:ascii="Times New Roman" w:eastAsia="Times New Roman" w:hAnsi="Times New Roman" w:cs="Times New Roman"/>
          <w:color w:val="000000"/>
          <w:sz w:val="24"/>
          <w:szCs w:val="24"/>
          <w:bdr w:val="nil"/>
          <w:lang w:val="en-US" w:eastAsia="en-GB"/>
        </w:rPr>
        <w:tab/>
        <w:t>Inferior 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-72</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Middle Occipital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Frontal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t>Anterior Cingulate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t>Medial 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36</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Fusiform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-6</w:t>
      </w:r>
      <w:r w:rsidRPr="002A31B1">
        <w:rPr>
          <w:rFonts w:ascii="Times New Roman" w:eastAsia="Arial Unicode MS" w:hAnsi="Times New Roman" w:cs="Times New Roman"/>
          <w:color w:val="000000"/>
          <w:sz w:val="24"/>
          <w:szCs w:val="24"/>
          <w:bdr w:val="nil"/>
          <w:lang w:val="fr-FR" w:eastAsia="en-GB"/>
        </w:rPr>
        <w:tab/>
        <w:t>-69</w:t>
      </w:r>
      <w:r w:rsidRPr="002A31B1">
        <w:rPr>
          <w:rFonts w:ascii="Times New Roman" w:eastAsia="Arial Unicode MS" w:hAnsi="Times New Roman" w:cs="Times New Roman"/>
          <w:color w:val="000000"/>
          <w:sz w:val="24"/>
          <w:szCs w:val="24"/>
          <w:bdr w:val="nil"/>
          <w:lang w:val="fr-FR" w:eastAsia="en-GB"/>
        </w:rPr>
        <w:tab/>
        <w:t>33</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Precuneus</w:t>
      </w:r>
      <w:proofErr w:type="spellEnd"/>
      <w:r w:rsidRPr="002A31B1">
        <w:rPr>
          <w:rFonts w:ascii="Times New Roman" w:eastAsia="Times New Roman" w:hAnsi="Times New Roman" w:cs="Times New Roman"/>
          <w:color w:val="000000"/>
          <w:sz w:val="24"/>
          <w:szCs w:val="24"/>
          <w:bdr w:val="nil"/>
          <w:lang w:val="fr-FR"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//Hu et al, 2013</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//Subjects=52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Arial Unicode MS" w:hAnsi="Times New Roman" w:cs="Times New Roman"/>
          <w:color w:val="000000"/>
          <w:sz w:val="24"/>
          <w:szCs w:val="24"/>
          <w:bdr w:val="nil"/>
          <w:lang w:val="en-US" w:eastAsia="en-GB"/>
        </w:rPr>
        <w:tab/>
        <w:t>-21</w:t>
      </w:r>
      <w:r w:rsidRPr="002A31B1">
        <w:rPr>
          <w:rFonts w:ascii="Times New Roman" w:eastAsia="Times New Roman" w:hAnsi="Times New Roman" w:cs="Times New Roman"/>
          <w:color w:val="000000"/>
          <w:sz w:val="24"/>
          <w:szCs w:val="24"/>
          <w:bdr w:val="nil"/>
          <w:lang w:val="en-US" w:eastAsia="en-GB"/>
        </w:rPr>
        <w:tab/>
        <w:t>Rectal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Midbrain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Midbrain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Temporal Lobe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Extra-Nuclear WM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-78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Inferior Occipital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-90</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Middle Occipital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-84</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Times New Roman" w:hAnsi="Times New Roman" w:cs="Times New Roman"/>
          <w:color w:val="000000"/>
          <w:sz w:val="24"/>
          <w:szCs w:val="24"/>
          <w:bdr w:val="nil"/>
          <w:lang w:val="en-US" w:eastAsia="en-GB"/>
        </w:rPr>
        <w:tab/>
        <w:t>Cuneus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21</w:t>
      </w:r>
      <w:r w:rsidRPr="002A31B1">
        <w:rPr>
          <w:rFonts w:ascii="Times New Roman" w:eastAsia="Arial Unicode MS" w:hAnsi="Times New Roman" w:cs="Times New Roman"/>
          <w:color w:val="000000"/>
          <w:sz w:val="24"/>
          <w:szCs w:val="24"/>
          <w:bdr w:val="nil"/>
          <w:lang w:val="en-US" w:eastAsia="en-GB"/>
        </w:rPr>
        <w:tab/>
        <w:t>-81</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Times New Roman" w:hAnsi="Times New Roman" w:cs="Times New Roman"/>
          <w:color w:val="000000"/>
          <w:sz w:val="24"/>
          <w:szCs w:val="24"/>
          <w:bdr w:val="nil"/>
          <w:lang w:val="en-US" w:eastAsia="en-GB"/>
        </w:rPr>
        <w:tab/>
        <w:t>Superior Occipital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-69</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66</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-57</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Middle Temporal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-48</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Times New Roman" w:hAnsi="Times New Roman" w:cs="Times New Roman"/>
          <w:color w:val="000000"/>
          <w:sz w:val="24"/>
          <w:szCs w:val="24"/>
          <w:bdr w:val="nil"/>
          <w:lang w:val="en-US" w:eastAsia="en-GB"/>
        </w:rPr>
        <w:tab/>
        <w:t>Supra Marginal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-36</w:t>
      </w:r>
      <w:r w:rsidRPr="002A31B1">
        <w:rPr>
          <w:rFonts w:ascii="Times New Roman" w:eastAsia="Arial Unicode MS" w:hAnsi="Times New Roman" w:cs="Times New Roman"/>
          <w:color w:val="000000"/>
          <w:sz w:val="24"/>
          <w:szCs w:val="24"/>
          <w:bdr w:val="nil"/>
          <w:lang w:val="en-US" w:eastAsia="en-GB"/>
        </w:rPr>
        <w:tab/>
        <w:t>-78</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Inferior Occipital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9</w:t>
      </w:r>
      <w:r w:rsidRPr="002A31B1">
        <w:rPr>
          <w:rFonts w:ascii="Times New Roman" w:eastAsia="Arial Unicode MS" w:hAnsi="Times New Roman" w:cs="Times New Roman"/>
          <w:color w:val="000000"/>
          <w:sz w:val="24"/>
          <w:szCs w:val="24"/>
          <w:bdr w:val="nil"/>
          <w:lang w:val="fr-FR" w:eastAsia="en-GB"/>
        </w:rPr>
        <w:tab/>
        <w:t>-90</w:t>
      </w:r>
      <w:r w:rsidRPr="002A31B1">
        <w:rPr>
          <w:rFonts w:ascii="Times New Roman" w:eastAsia="Arial Unicode MS" w:hAnsi="Times New Roman" w:cs="Times New Roman"/>
          <w:color w:val="000000"/>
          <w:sz w:val="24"/>
          <w:szCs w:val="24"/>
          <w:bdr w:val="nil"/>
          <w:lang w:val="fr-FR" w:eastAsia="en-GB"/>
        </w:rPr>
        <w:tab/>
        <w:t>9</w:t>
      </w:r>
      <w:r w:rsidRPr="002A31B1">
        <w:rPr>
          <w:rFonts w:ascii="Times New Roman" w:eastAsia="Times New Roman" w:hAnsi="Times New Roman" w:cs="Times New Roman"/>
          <w:color w:val="000000"/>
          <w:sz w:val="24"/>
          <w:szCs w:val="24"/>
          <w:bdr w:val="nil"/>
          <w:lang w:val="fr-FR" w:eastAsia="en-GB"/>
        </w:rPr>
        <w:tab/>
      </w:r>
      <w:proofErr w:type="spellStart"/>
      <w:r w:rsidRPr="002A31B1">
        <w:rPr>
          <w:rFonts w:ascii="Times New Roman" w:eastAsia="Times New Roman" w:hAnsi="Times New Roman" w:cs="Times New Roman"/>
          <w:color w:val="000000"/>
          <w:sz w:val="24"/>
          <w:szCs w:val="24"/>
          <w:bdr w:val="nil"/>
          <w:lang w:val="fr-FR" w:eastAsia="en-GB"/>
        </w:rPr>
        <w:t>Cuneus</w:t>
      </w:r>
      <w:proofErr w:type="spellEnd"/>
      <w:r w:rsidRPr="002A31B1">
        <w:rPr>
          <w:rFonts w:ascii="Times New Roman" w:eastAsia="Times New Roman" w:hAnsi="Times New Roman" w:cs="Times New Roman"/>
          <w:color w:val="000000"/>
          <w:sz w:val="24"/>
          <w:szCs w:val="24"/>
          <w:bdr w:val="nil"/>
          <w:lang w:val="fr-FR"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//Hu et al, 2014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//Subjects=52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-54</w:t>
      </w:r>
      <w:r w:rsidRPr="002A31B1">
        <w:rPr>
          <w:rFonts w:ascii="Times New Roman" w:eastAsia="Arial Unicode MS" w:hAnsi="Times New Roman" w:cs="Times New Roman"/>
          <w:color w:val="000000"/>
          <w:sz w:val="24"/>
          <w:szCs w:val="24"/>
          <w:bdr w:val="nil"/>
          <w:lang w:val="en-US" w:eastAsia="en-GB"/>
        </w:rPr>
        <w:tab/>
        <w:t>-33</w:t>
      </w:r>
      <w:r w:rsidRPr="002A31B1">
        <w:rPr>
          <w:rFonts w:ascii="Times New Roman" w:eastAsia="Times New Roman" w:hAnsi="Times New Roman" w:cs="Times New Roman"/>
          <w:color w:val="000000"/>
          <w:sz w:val="24"/>
          <w:szCs w:val="24"/>
          <w:bdr w:val="nil"/>
          <w:lang w:val="en-US" w:eastAsia="en-GB"/>
        </w:rPr>
        <w:tab/>
        <w:t>Anterior Cerebellum Lobe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36</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Middle 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Arial Unicode MS" w:hAnsi="Times New Roman" w:cs="Times New Roman"/>
          <w:color w:val="000000"/>
          <w:sz w:val="24"/>
          <w:szCs w:val="24"/>
          <w:bdr w:val="nil"/>
          <w:lang w:val="en-US" w:eastAsia="en-GB"/>
        </w:rPr>
        <w:tab/>
        <w:t>69</w:t>
      </w:r>
      <w:r w:rsidRPr="002A31B1">
        <w:rPr>
          <w:rFonts w:ascii="Times New Roman" w:eastAsia="Times New Roman" w:hAnsi="Times New Roman" w:cs="Times New Roman"/>
          <w:color w:val="000000"/>
          <w:sz w:val="24"/>
          <w:szCs w:val="24"/>
          <w:bdr w:val="nil"/>
          <w:lang w:val="en-US" w:eastAsia="en-GB"/>
        </w:rPr>
        <w:tab/>
        <w:t>Postcentral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-57</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-21</w:t>
      </w:r>
      <w:r w:rsidRPr="002A31B1">
        <w:rPr>
          <w:rFonts w:ascii="Times New Roman" w:eastAsia="Arial Unicode MS" w:hAnsi="Times New Roman" w:cs="Times New Roman"/>
          <w:color w:val="000000"/>
          <w:sz w:val="24"/>
          <w:szCs w:val="24"/>
          <w:bdr w:val="nil"/>
          <w:lang w:val="en-US" w:eastAsia="en-GB"/>
        </w:rPr>
        <w:tab/>
        <w:t>-72</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Pallidum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Arial Unicode MS" w:hAnsi="Times New Roman" w:cs="Times New Roman"/>
          <w:color w:val="000000"/>
          <w:sz w:val="24"/>
          <w:szCs w:val="24"/>
          <w:bdr w:val="nil"/>
          <w:lang w:val="en-US" w:eastAsia="en-GB"/>
        </w:rPr>
        <w:tab/>
        <w:t>66</w:t>
      </w:r>
      <w:r w:rsidRPr="002A31B1">
        <w:rPr>
          <w:rFonts w:ascii="Times New Roman" w:eastAsia="Times New Roman" w:hAnsi="Times New Roman" w:cs="Times New Roman"/>
          <w:color w:val="000000"/>
          <w:sz w:val="24"/>
          <w:szCs w:val="24"/>
          <w:bdr w:val="nil"/>
          <w:lang w:val="en-US" w:eastAsia="en-GB"/>
        </w:rPr>
        <w:tab/>
        <w:t>Postcentral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-75</w:t>
      </w:r>
      <w:r w:rsidRPr="002A31B1">
        <w:rPr>
          <w:rFonts w:ascii="Times New Roman" w:eastAsia="Arial Unicode MS" w:hAnsi="Times New Roman" w:cs="Times New Roman"/>
          <w:color w:val="000000"/>
          <w:sz w:val="24"/>
          <w:szCs w:val="24"/>
          <w:bdr w:val="nil"/>
          <w:lang w:val="en-US" w:eastAsia="en-GB"/>
        </w:rPr>
        <w:tab/>
        <w:t>45</w:t>
      </w:r>
      <w:r w:rsidRPr="002A31B1">
        <w:rPr>
          <w:rFonts w:ascii="Times New Roman" w:eastAsia="Times New Roman" w:hAnsi="Times New Roman" w:cs="Times New Roman"/>
          <w:color w:val="000000"/>
          <w:sz w:val="24"/>
          <w:szCs w:val="24"/>
          <w:bdr w:val="nil"/>
          <w:lang w:val="en-US" w:eastAsia="en-GB"/>
        </w:rPr>
        <w:tab/>
        <w:t>Inferior Parietal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51</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t>Superior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-84</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Times New Roman" w:hAnsi="Times New Roman" w:cs="Times New Roman"/>
          <w:color w:val="000000"/>
          <w:sz w:val="24"/>
          <w:szCs w:val="24"/>
          <w:bdr w:val="nil"/>
          <w:lang w:val="en-US" w:eastAsia="en-GB"/>
        </w:rPr>
        <w:tab/>
        <w:t>Cuneus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Arial Unicode MS" w:hAnsi="Times New Roman" w:cs="Times New Roman"/>
          <w:color w:val="000000"/>
          <w:sz w:val="24"/>
          <w:szCs w:val="24"/>
          <w:bdr w:val="nil"/>
          <w:lang w:val="en-US" w:eastAsia="en-GB"/>
        </w:rPr>
        <w:tab/>
        <w:t>-15</w:t>
      </w:r>
      <w:r w:rsidRPr="002A31B1">
        <w:rPr>
          <w:rFonts w:ascii="Times New Roman" w:eastAsia="Times New Roman" w:hAnsi="Times New Roman" w:cs="Times New Roman"/>
          <w:color w:val="000000"/>
          <w:sz w:val="24"/>
          <w:szCs w:val="24"/>
          <w:bdr w:val="nil"/>
          <w:lang w:val="en-US" w:eastAsia="en-GB"/>
        </w:rPr>
        <w:tab/>
        <w:t>Inferior 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3</w:t>
      </w:r>
      <w:r w:rsidRPr="002A31B1">
        <w:rPr>
          <w:rFonts w:ascii="Times New Roman" w:eastAsia="Arial Unicode MS" w:hAnsi="Times New Roman" w:cs="Times New Roman"/>
          <w:color w:val="000000"/>
          <w:sz w:val="24"/>
          <w:szCs w:val="24"/>
          <w:bdr w:val="nil"/>
          <w:lang w:val="it-IT" w:eastAsia="en-GB"/>
        </w:rPr>
        <w:tab/>
        <w:t>-66</w:t>
      </w:r>
      <w:r w:rsidRPr="002A31B1">
        <w:rPr>
          <w:rFonts w:ascii="Times New Roman" w:eastAsia="Arial Unicode MS" w:hAnsi="Times New Roman" w:cs="Times New Roman"/>
          <w:color w:val="000000"/>
          <w:sz w:val="24"/>
          <w:szCs w:val="24"/>
          <w:bdr w:val="nil"/>
          <w:lang w:val="it-IT" w:eastAsia="en-GB"/>
        </w:rPr>
        <w:tab/>
        <w:t>36</w:t>
      </w:r>
      <w:r w:rsidRPr="002A31B1">
        <w:rPr>
          <w:rFonts w:ascii="Times New Roman" w:eastAsia="Times New Roman" w:hAnsi="Times New Roman" w:cs="Times New Roman"/>
          <w:color w:val="000000"/>
          <w:sz w:val="24"/>
          <w:szCs w:val="24"/>
          <w:bdr w:val="nil"/>
          <w:lang w:val="it-IT" w:eastAsia="en-GB"/>
        </w:rPr>
        <w:tab/>
        <w:t>Precuneus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-15</w:t>
      </w:r>
      <w:r w:rsidRPr="002A31B1">
        <w:rPr>
          <w:rFonts w:ascii="Times New Roman" w:eastAsia="Arial Unicode MS" w:hAnsi="Times New Roman" w:cs="Times New Roman"/>
          <w:color w:val="000000"/>
          <w:sz w:val="24"/>
          <w:szCs w:val="24"/>
          <w:bdr w:val="nil"/>
          <w:lang w:val="it-IT" w:eastAsia="en-GB"/>
        </w:rPr>
        <w:tab/>
        <w:t>33</w:t>
      </w:r>
      <w:r w:rsidRPr="002A31B1">
        <w:rPr>
          <w:rFonts w:ascii="Times New Roman" w:eastAsia="Arial Unicode MS" w:hAnsi="Times New Roman" w:cs="Times New Roman"/>
          <w:color w:val="000000"/>
          <w:sz w:val="24"/>
          <w:szCs w:val="24"/>
          <w:bdr w:val="nil"/>
          <w:lang w:val="it-IT" w:eastAsia="en-GB"/>
        </w:rPr>
        <w:tab/>
        <w:t>24</w:t>
      </w:r>
      <w:r w:rsidRPr="002A31B1">
        <w:rPr>
          <w:rFonts w:ascii="Times New Roman" w:eastAsia="Times New Roman" w:hAnsi="Times New Roman" w:cs="Times New Roman"/>
          <w:color w:val="000000"/>
          <w:sz w:val="24"/>
          <w:szCs w:val="24"/>
          <w:bdr w:val="nil"/>
          <w:lang w:val="it-IT" w:eastAsia="en-GB"/>
        </w:rPr>
        <w:tab/>
        <w:t>Anterior Cingulate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w:t>
      </w:r>
      <w:r w:rsidRPr="002A31B1">
        <w:rPr>
          <w:rFonts w:ascii="Times New Roman" w:eastAsia="Arial Unicode MS" w:hAnsi="Times New Roman" w:cs="Times New Roman"/>
          <w:color w:val="000000"/>
          <w:sz w:val="24"/>
          <w:szCs w:val="24"/>
          <w:bdr w:val="nil"/>
          <w:lang w:val="it-IT" w:eastAsia="en-GB"/>
        </w:rPr>
        <w:tab/>
        <w:t>-84</w:t>
      </w:r>
      <w:r w:rsidRPr="002A31B1">
        <w:rPr>
          <w:rFonts w:ascii="Times New Roman" w:eastAsia="Arial Unicode MS" w:hAnsi="Times New Roman" w:cs="Times New Roman"/>
          <w:color w:val="000000"/>
          <w:sz w:val="24"/>
          <w:szCs w:val="24"/>
          <w:bdr w:val="nil"/>
          <w:lang w:val="it-IT" w:eastAsia="en-GB"/>
        </w:rPr>
        <w:tab/>
        <w:t>18</w:t>
      </w:r>
      <w:r w:rsidRPr="002A31B1">
        <w:rPr>
          <w:rFonts w:ascii="Times New Roman" w:eastAsia="Times New Roman" w:hAnsi="Times New Roman" w:cs="Times New Roman"/>
          <w:color w:val="000000"/>
          <w:sz w:val="24"/>
          <w:szCs w:val="24"/>
          <w:bdr w:val="nil"/>
          <w:lang w:val="it-IT" w:eastAsia="en-GB"/>
        </w:rPr>
        <w:tab/>
        <w:t>Cuneus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Putamen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72</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Middle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-84</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Lingual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lastRenderedPageBreak/>
        <w:t>-9</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Rectus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t>Middle Temporal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Arial Unicode MS" w:hAnsi="Times New Roman" w:cs="Times New Roman"/>
          <w:color w:val="000000"/>
          <w:sz w:val="24"/>
          <w:szCs w:val="24"/>
          <w:bdr w:val="nil"/>
          <w:lang w:val="en-US" w:eastAsia="en-GB"/>
        </w:rPr>
        <w:tab/>
        <w:t>72</w:t>
      </w:r>
      <w:r w:rsidRPr="002A31B1">
        <w:rPr>
          <w:rFonts w:ascii="Times New Roman" w:eastAsia="Times New Roman" w:hAnsi="Times New Roman" w:cs="Times New Roman"/>
          <w:color w:val="000000"/>
          <w:sz w:val="24"/>
          <w:szCs w:val="24"/>
          <w:bdr w:val="nil"/>
          <w:lang w:val="en-US" w:eastAsia="en-GB"/>
        </w:rPr>
        <w:tab/>
        <w:t>Paracentral Lobule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-27</w:t>
      </w:r>
      <w:r w:rsidRPr="002A31B1">
        <w:rPr>
          <w:rFonts w:ascii="Times New Roman" w:eastAsia="Arial Unicode MS" w:hAnsi="Times New Roman" w:cs="Times New Roman"/>
          <w:color w:val="000000"/>
          <w:sz w:val="24"/>
          <w:szCs w:val="24"/>
          <w:bdr w:val="nil"/>
          <w:lang w:val="ru-RU" w:eastAsia="en-GB"/>
        </w:rPr>
        <w:tab/>
        <w:t>-51</w:t>
      </w:r>
      <w:r w:rsidRPr="002A31B1">
        <w:rPr>
          <w:rFonts w:ascii="Times New Roman" w:eastAsia="Arial Unicode MS" w:hAnsi="Times New Roman" w:cs="Times New Roman"/>
          <w:color w:val="000000"/>
          <w:sz w:val="24"/>
          <w:szCs w:val="24"/>
          <w:bdr w:val="nil"/>
          <w:lang w:val="ru-RU" w:eastAsia="en-GB"/>
        </w:rPr>
        <w:tab/>
        <w:t>57</w:t>
      </w:r>
      <w:r w:rsidRPr="002A31B1">
        <w:rPr>
          <w:rFonts w:ascii="Times New Roman" w:eastAsia="Times New Roman" w:hAnsi="Times New Roman" w:cs="Times New Roman"/>
          <w:color w:val="000000"/>
          <w:sz w:val="24"/>
          <w:szCs w:val="24"/>
          <w:bdr w:val="nil"/>
          <w:lang w:val="en-US" w:eastAsia="en-GB"/>
        </w:rPr>
        <w:tab/>
        <w:t>Superior Parietal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Arial Unicode MS" w:hAnsi="Times New Roman" w:cs="Times New Roman"/>
          <w:color w:val="000000"/>
          <w:sz w:val="24"/>
          <w:szCs w:val="24"/>
          <w:bdr w:val="nil"/>
          <w:lang w:val="en-US" w:eastAsia="en-GB"/>
        </w:rPr>
        <w:tab/>
        <w:t>60</w:t>
      </w:r>
      <w:r w:rsidRPr="002A31B1">
        <w:rPr>
          <w:rFonts w:ascii="Times New Roman" w:eastAsia="Times New Roman" w:hAnsi="Times New Roman" w:cs="Times New Roman"/>
          <w:color w:val="000000"/>
          <w:sz w:val="24"/>
          <w:szCs w:val="24"/>
          <w:bdr w:val="nil"/>
          <w:lang w:val="en-US" w:eastAsia="en-GB"/>
        </w:rPr>
        <w:tab/>
        <w:t>Postcentral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57</w:t>
      </w:r>
      <w:r w:rsidRPr="002A31B1">
        <w:rPr>
          <w:rFonts w:ascii="Times New Roman" w:eastAsia="Arial Unicode MS" w:hAnsi="Times New Roman" w:cs="Times New Roman"/>
          <w:color w:val="000000"/>
          <w:sz w:val="24"/>
          <w:szCs w:val="24"/>
          <w:bdr w:val="nil"/>
          <w:lang w:val="ru-RU" w:eastAsia="en-GB"/>
        </w:rPr>
        <w:tab/>
        <w:t>-9</w:t>
      </w:r>
      <w:r w:rsidRPr="002A31B1">
        <w:rPr>
          <w:rFonts w:ascii="Times New Roman" w:eastAsia="Arial Unicode MS" w:hAnsi="Times New Roman" w:cs="Times New Roman"/>
          <w:color w:val="000000"/>
          <w:sz w:val="24"/>
          <w:szCs w:val="24"/>
          <w:bdr w:val="nil"/>
          <w:lang w:val="ru-RU" w:eastAsia="en-GB"/>
        </w:rPr>
        <w:tab/>
        <w:t>48</w:t>
      </w:r>
      <w:r w:rsidRPr="002A31B1">
        <w:rPr>
          <w:rFonts w:ascii="Times New Roman" w:eastAsia="Times New Roman" w:hAnsi="Times New Roman" w:cs="Times New Roman"/>
          <w:color w:val="000000"/>
          <w:sz w:val="24"/>
          <w:szCs w:val="24"/>
          <w:bdr w:val="nil"/>
          <w:lang w:val="en-US" w:eastAsia="en-GB"/>
        </w:rPr>
        <w:tab/>
        <w:t>Postcentral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t>Middle Cingulate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-33</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Arial Unicode MS" w:hAnsi="Times New Roman" w:cs="Times New Roman"/>
          <w:color w:val="000000"/>
          <w:sz w:val="24"/>
          <w:szCs w:val="24"/>
          <w:bdr w:val="nil"/>
          <w:lang w:val="en-US" w:eastAsia="en-GB"/>
        </w:rPr>
        <w:tab/>
        <w:t>42</w:t>
      </w:r>
      <w:r w:rsidRPr="002A31B1">
        <w:rPr>
          <w:rFonts w:ascii="Times New Roman" w:eastAsia="Times New Roman" w:hAnsi="Times New Roman" w:cs="Times New Roman"/>
          <w:color w:val="000000"/>
          <w:sz w:val="24"/>
          <w:szCs w:val="24"/>
          <w:bdr w:val="nil"/>
          <w:lang w:val="en-US" w:eastAsia="en-GB"/>
        </w:rPr>
        <w:tab/>
        <w:t>Inferior Parietal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63</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Arial Unicode MS" w:hAnsi="Times New Roman" w:cs="Times New Roman"/>
          <w:color w:val="000000"/>
          <w:sz w:val="24"/>
          <w:szCs w:val="24"/>
          <w:bdr w:val="nil"/>
          <w:lang w:val="en-US" w:eastAsia="en-GB"/>
        </w:rPr>
        <w:tab/>
        <w:t>21</w:t>
      </w:r>
      <w:r w:rsidRPr="002A31B1">
        <w:rPr>
          <w:rFonts w:ascii="Times New Roman" w:eastAsia="Times New Roman" w:hAnsi="Times New Roman" w:cs="Times New Roman"/>
          <w:color w:val="000000"/>
          <w:sz w:val="24"/>
          <w:szCs w:val="24"/>
          <w:bdr w:val="nil"/>
          <w:lang w:val="en-US" w:eastAsia="en-GB"/>
        </w:rPr>
        <w:tab/>
        <w:t>Postcentral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Kagerer</w:t>
      </w:r>
      <w:proofErr w:type="spellEnd"/>
      <w:r w:rsidRPr="002A31B1">
        <w:rPr>
          <w:rFonts w:ascii="Times New Roman" w:eastAsia="Arial Unicode MS" w:hAnsi="Times New Roman" w:cs="Times New Roman"/>
          <w:color w:val="000000"/>
          <w:sz w:val="24"/>
          <w:szCs w:val="24"/>
          <w:bdr w:val="nil"/>
          <w:lang w:val="en-US" w:eastAsia="en-GB"/>
        </w:rPr>
        <w:t xml:space="preserve"> et al, 2011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Arial Unicode MS" w:hAnsi="Times New Roman" w:cs="Times New Roman"/>
          <w:color w:val="000000"/>
          <w:sz w:val="24"/>
          <w:szCs w:val="24"/>
          <w:bdr w:val="nil"/>
          <w:lang w:val="en-US" w:eastAsia="en-GB"/>
        </w:rPr>
        <w:tab/>
        <w:t>-24</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Times New Roman" w:hAnsi="Times New Roman" w:cs="Times New Roman"/>
          <w:color w:val="000000"/>
          <w:sz w:val="24"/>
          <w:szCs w:val="24"/>
          <w:bdr w:val="nil"/>
          <w:lang w:val="en-US" w:eastAsia="en-GB"/>
        </w:rPr>
        <w:tab/>
        <w:t>Brain Stem</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Arial Unicode MS" w:hAnsi="Times New Roman" w:cs="Times New Roman"/>
          <w:color w:val="000000"/>
          <w:sz w:val="24"/>
          <w:szCs w:val="24"/>
          <w:bdr w:val="nil"/>
          <w:lang w:val="en-US" w:eastAsia="en-GB"/>
        </w:rPr>
        <w:tab/>
        <w:t>-31</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Times New Roman" w:hAnsi="Times New Roman" w:cs="Times New Roman"/>
          <w:color w:val="000000"/>
          <w:sz w:val="24"/>
          <w:szCs w:val="24"/>
          <w:bdr w:val="nil"/>
          <w:lang w:val="en-US" w:eastAsia="en-GB"/>
        </w:rPr>
        <w:tab/>
        <w:t>Posterior Cingulate Gyrus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-30</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Arial Unicode MS" w:hAnsi="Times New Roman" w:cs="Times New Roman"/>
          <w:color w:val="000000"/>
          <w:sz w:val="24"/>
          <w:szCs w:val="24"/>
          <w:bdr w:val="nil"/>
          <w:lang w:val="en-US" w:eastAsia="en-GB"/>
        </w:rPr>
        <w:tab/>
        <w:t>4</w:t>
      </w:r>
      <w:r w:rsidRPr="002A31B1">
        <w:rPr>
          <w:rFonts w:ascii="Times New Roman" w:eastAsia="Times New Roman" w:hAnsi="Times New Roman" w:cs="Times New Roman"/>
          <w:color w:val="000000"/>
          <w:sz w:val="24"/>
          <w:szCs w:val="24"/>
          <w:bdr w:val="nil"/>
          <w:lang w:val="en-US" w:eastAsia="en-GB"/>
        </w:rPr>
        <w:tab/>
        <w:t>Insular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11</w:t>
      </w:r>
      <w:r w:rsidRPr="002A31B1">
        <w:rPr>
          <w:rFonts w:ascii="Times New Roman" w:eastAsia="Arial Unicode MS" w:hAnsi="Times New Roman" w:cs="Times New Roman"/>
          <w:color w:val="000000"/>
          <w:sz w:val="24"/>
          <w:szCs w:val="24"/>
          <w:bdr w:val="nil"/>
          <w:lang w:val="en-US" w:eastAsia="en-GB"/>
        </w:rPr>
        <w:tab/>
        <w:t>-11</w:t>
      </w:r>
      <w:r w:rsidRPr="002A31B1">
        <w:rPr>
          <w:rFonts w:ascii="Times New Roman" w:eastAsia="Times New Roman" w:hAnsi="Times New Roman" w:cs="Times New Roman"/>
          <w:color w:val="000000"/>
          <w:sz w:val="24"/>
          <w:szCs w:val="24"/>
          <w:bdr w:val="nil"/>
          <w:lang w:val="en-US" w:eastAsia="en-GB"/>
        </w:rPr>
        <w:tab/>
        <w:t xml:space="preserve">Nucleus </w:t>
      </w:r>
      <w:proofErr w:type="spellStart"/>
      <w:r w:rsidRPr="002A31B1">
        <w:rPr>
          <w:rFonts w:ascii="Times New Roman" w:eastAsia="Times New Roman" w:hAnsi="Times New Roman" w:cs="Times New Roman"/>
          <w:color w:val="000000"/>
          <w:sz w:val="24"/>
          <w:szCs w:val="24"/>
          <w:bdr w:val="nil"/>
          <w:lang w:val="en-US" w:eastAsia="en-GB"/>
        </w:rPr>
        <w:t>Accumbens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t xml:space="preserve">Nucleus </w:t>
      </w:r>
      <w:proofErr w:type="spellStart"/>
      <w:r w:rsidRPr="002A31B1">
        <w:rPr>
          <w:rFonts w:ascii="Times New Roman" w:eastAsia="Times New Roman" w:hAnsi="Times New Roman" w:cs="Times New Roman"/>
          <w:color w:val="000000"/>
          <w:sz w:val="24"/>
          <w:szCs w:val="24"/>
          <w:bdr w:val="nil"/>
          <w:lang w:val="en-US" w:eastAsia="en-GB"/>
        </w:rPr>
        <w:t>Accumbens</w:t>
      </w:r>
      <w:proofErr w:type="spellEnd"/>
      <w:r w:rsidRPr="002A31B1">
        <w:rPr>
          <w:rFonts w:ascii="Times New Roman" w:eastAsia="Times New Roman" w:hAnsi="Times New Roman" w:cs="Times New Roman"/>
          <w:color w:val="000000"/>
          <w:sz w:val="24"/>
          <w:szCs w:val="24"/>
          <w:bdr w:val="nil"/>
          <w:lang w:val="en-US" w:eastAsia="en-GB"/>
        </w:rPr>
        <w:t xml:space="preserv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Hypothalamus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-34</w:t>
      </w:r>
      <w:r w:rsidRPr="002A31B1">
        <w:rPr>
          <w:rFonts w:ascii="Times New Roman" w:eastAsia="Arial Unicode MS" w:hAnsi="Times New Roman" w:cs="Times New Roman"/>
          <w:color w:val="000000"/>
          <w:sz w:val="24"/>
          <w:szCs w:val="24"/>
          <w:bdr w:val="nil"/>
          <w:lang w:val="en-US" w:eastAsia="en-GB"/>
        </w:rPr>
        <w:tab/>
        <w:t>7</w:t>
      </w:r>
      <w:r w:rsidRPr="002A31B1">
        <w:rPr>
          <w:rFonts w:ascii="Times New Roman" w:eastAsia="Times New Roman" w:hAnsi="Times New Roman" w:cs="Times New Roman"/>
          <w:color w:val="000000"/>
          <w:sz w:val="24"/>
          <w:szCs w:val="24"/>
          <w:bdr w:val="nil"/>
          <w:lang w:val="en-US" w:eastAsia="en-GB"/>
        </w:rPr>
        <w:tab/>
        <w:t>Thalamus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-25</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38</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Medial Orbitofrontal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-94</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Occipital Pole</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-12</w:t>
      </w:r>
      <w:r w:rsidRPr="002A31B1">
        <w:rPr>
          <w:rFonts w:ascii="Times New Roman" w:eastAsia="Arial Unicode MS" w:hAnsi="Times New Roman" w:cs="Times New Roman"/>
          <w:color w:val="000000"/>
          <w:sz w:val="24"/>
          <w:szCs w:val="24"/>
          <w:bdr w:val="nil"/>
          <w:lang w:val="en-US" w:eastAsia="en-GB"/>
        </w:rPr>
        <w:tab/>
        <w:t>17</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t xml:space="preserve">Nucleus </w:t>
      </w:r>
      <w:proofErr w:type="spellStart"/>
      <w:r w:rsidRPr="002A31B1">
        <w:rPr>
          <w:rFonts w:ascii="Times New Roman" w:eastAsia="Times New Roman" w:hAnsi="Times New Roman" w:cs="Times New Roman"/>
          <w:color w:val="000000"/>
          <w:sz w:val="24"/>
          <w:szCs w:val="24"/>
          <w:bdr w:val="nil"/>
          <w:lang w:val="en-US" w:eastAsia="en-GB"/>
        </w:rPr>
        <w:t>Accumbens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Hypothalamus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18</w:t>
      </w:r>
      <w:r w:rsidRPr="002A31B1">
        <w:rPr>
          <w:rFonts w:ascii="Times New Roman" w:eastAsia="Arial Unicode MS" w:hAnsi="Times New Roman" w:cs="Times New Roman"/>
          <w:color w:val="000000"/>
          <w:sz w:val="24"/>
          <w:szCs w:val="24"/>
          <w:bdr w:val="nil"/>
          <w:lang w:val="en-US" w:eastAsia="en-GB"/>
        </w:rPr>
        <w:tab/>
        <w:t>-25</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9</w:t>
      </w:r>
      <w:r w:rsidRPr="002A31B1">
        <w:rPr>
          <w:rFonts w:ascii="Times New Roman" w:eastAsia="Arial Unicode MS" w:hAnsi="Times New Roman" w:cs="Times New Roman"/>
          <w:color w:val="000000"/>
          <w:sz w:val="24"/>
          <w:szCs w:val="24"/>
          <w:bdr w:val="nil"/>
          <w:lang w:val="en-US" w:eastAsia="en-GB"/>
        </w:rPr>
        <w:tab/>
        <w:t>-91</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Occipital Pole</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-39</w:t>
      </w:r>
      <w:r w:rsidRPr="002A31B1">
        <w:rPr>
          <w:rFonts w:ascii="Times New Roman" w:eastAsia="Arial Unicode MS" w:hAnsi="Times New Roman" w:cs="Times New Roman"/>
          <w:color w:val="000000"/>
          <w:sz w:val="24"/>
          <w:szCs w:val="24"/>
          <w:bdr w:val="nil"/>
          <w:lang w:val="en-US" w:eastAsia="en-GB"/>
        </w:rPr>
        <w:tab/>
        <w:t>-1</w:t>
      </w:r>
      <w:r w:rsidRPr="002A31B1">
        <w:rPr>
          <w:rFonts w:ascii="Times New Roman" w:eastAsia="Arial Unicode MS" w:hAnsi="Times New Roman" w:cs="Times New Roman"/>
          <w:color w:val="000000"/>
          <w:sz w:val="24"/>
          <w:szCs w:val="24"/>
          <w:bdr w:val="nil"/>
          <w:lang w:val="en-US" w:eastAsia="en-GB"/>
        </w:rPr>
        <w:tab/>
        <w:t>7</w:t>
      </w:r>
      <w:r w:rsidRPr="002A31B1">
        <w:rPr>
          <w:rFonts w:ascii="Times New Roman" w:eastAsia="Times New Roman" w:hAnsi="Times New Roman" w:cs="Times New Roman"/>
          <w:color w:val="000000"/>
          <w:sz w:val="24"/>
          <w:szCs w:val="24"/>
          <w:bdr w:val="nil"/>
          <w:lang w:val="en-US" w:eastAsia="en-GB"/>
        </w:rPr>
        <w:tab/>
        <w:t>Insular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Arial Unicode MS" w:hAnsi="Times New Roman" w:cs="Times New Roman"/>
          <w:color w:val="000000"/>
          <w:sz w:val="24"/>
          <w:szCs w:val="24"/>
          <w:bdr w:val="nil"/>
          <w:lang w:val="en-US" w:eastAsia="en-GB"/>
        </w:rPr>
        <w:tab/>
        <w:t>-5</w:t>
      </w:r>
      <w:r w:rsidRPr="002A31B1">
        <w:rPr>
          <w:rFonts w:ascii="Times New Roman" w:eastAsia="Times New Roman" w:hAnsi="Times New Roman" w:cs="Times New Roman"/>
          <w:color w:val="000000"/>
          <w:sz w:val="24"/>
          <w:szCs w:val="24"/>
          <w:bdr w:val="nil"/>
          <w:lang w:val="en-US" w:eastAsia="en-GB"/>
        </w:rPr>
        <w:tab/>
        <w:t>Insular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-24</w:t>
      </w:r>
      <w:r w:rsidRPr="002A31B1">
        <w:rPr>
          <w:rFonts w:ascii="Times New Roman" w:eastAsia="Arial Unicode MS" w:hAnsi="Times New Roman" w:cs="Times New Roman"/>
          <w:color w:val="000000"/>
          <w:sz w:val="24"/>
          <w:szCs w:val="24"/>
          <w:bdr w:val="nil"/>
          <w:lang w:val="en-US" w:eastAsia="en-GB"/>
        </w:rPr>
        <w:tab/>
        <w:t>-4</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Times New Roman" w:hAnsi="Times New Roman" w:cs="Times New Roman"/>
          <w:color w:val="000000"/>
          <w:sz w:val="24"/>
          <w:szCs w:val="24"/>
          <w:bdr w:val="nil"/>
          <w:lang w:val="en-US" w:eastAsia="en-GB"/>
        </w:rPr>
        <w:tab/>
        <w:t>Amygdala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3</w:t>
      </w:r>
      <w:r w:rsidRPr="002A31B1">
        <w:rPr>
          <w:rFonts w:ascii="Times New Roman" w:eastAsia="Arial Unicode MS" w:hAnsi="Times New Roman" w:cs="Times New Roman"/>
          <w:color w:val="000000"/>
          <w:sz w:val="24"/>
          <w:szCs w:val="24"/>
          <w:bdr w:val="nil"/>
          <w:lang w:val="ru-RU" w:eastAsia="en-GB"/>
        </w:rPr>
        <w:tab/>
        <w:t>2</w:t>
      </w:r>
      <w:r w:rsidRPr="002A31B1">
        <w:rPr>
          <w:rFonts w:ascii="Times New Roman" w:eastAsia="Arial Unicode MS" w:hAnsi="Times New Roman" w:cs="Times New Roman"/>
          <w:color w:val="000000"/>
          <w:sz w:val="24"/>
          <w:szCs w:val="24"/>
          <w:bdr w:val="nil"/>
          <w:lang w:val="ru-RU" w:eastAsia="en-GB"/>
        </w:rPr>
        <w:tab/>
        <w:t>34</w:t>
      </w:r>
      <w:r w:rsidRPr="002A31B1">
        <w:rPr>
          <w:rFonts w:ascii="Times New Roman" w:eastAsia="Times New Roman" w:hAnsi="Times New Roman" w:cs="Times New Roman"/>
          <w:color w:val="000000"/>
          <w:sz w:val="24"/>
          <w:szCs w:val="24"/>
          <w:bdr w:val="nil"/>
          <w:lang w:val="en-US" w:eastAsia="en-GB"/>
        </w:rPr>
        <w:tab/>
        <w:t>Anterior Cingulate Gyrus</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Manzouri</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2018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//Subjects=70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w:t>
      </w:r>
      <w:r w:rsidRPr="002A31B1">
        <w:rPr>
          <w:rFonts w:ascii="Times New Roman" w:eastAsia="Arial Unicode MS" w:hAnsi="Times New Roman" w:cs="Times New Roman"/>
          <w:color w:val="000000"/>
          <w:sz w:val="24"/>
          <w:szCs w:val="24"/>
          <w:bdr w:val="nil"/>
          <w:lang w:val="en-US" w:eastAsia="en-GB"/>
        </w:rPr>
        <w:tab/>
        <w:t>-58</w:t>
      </w:r>
      <w:r w:rsidRPr="002A31B1">
        <w:rPr>
          <w:rFonts w:ascii="Times New Roman" w:eastAsia="Arial Unicode MS" w:hAnsi="Times New Roman" w:cs="Times New Roman"/>
          <w:color w:val="000000"/>
          <w:sz w:val="24"/>
          <w:szCs w:val="24"/>
          <w:bdr w:val="nil"/>
          <w:lang w:val="en-US" w:eastAsia="en-GB"/>
        </w:rPr>
        <w:tab/>
        <w:t>18</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r w:rsidRPr="002A31B1">
        <w:rPr>
          <w:rFonts w:ascii="Times New Roman" w:eastAsia="Times New Roman" w:hAnsi="Times New Roman" w:cs="Times New Roman"/>
          <w:color w:val="000000"/>
          <w:sz w:val="24"/>
          <w:szCs w:val="24"/>
          <w:bdr w:val="nil"/>
          <w:lang w:val="en-US" w:eastAsia="en-GB"/>
        </w:rPr>
        <w:t xml:space="preserve">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w:t>
      </w:r>
      <w:r w:rsidRPr="002A31B1">
        <w:rPr>
          <w:rFonts w:ascii="Times New Roman" w:eastAsia="Arial Unicode MS" w:hAnsi="Times New Roman" w:cs="Times New Roman"/>
          <w:color w:val="000000"/>
          <w:sz w:val="24"/>
          <w:szCs w:val="24"/>
          <w:bdr w:val="nil"/>
          <w:lang w:val="en-US" w:eastAsia="en-GB"/>
        </w:rPr>
        <w:tab/>
        <w:t>-73</w:t>
      </w:r>
      <w:r w:rsidRPr="002A31B1">
        <w:rPr>
          <w:rFonts w:ascii="Times New Roman" w:eastAsia="Arial Unicode MS" w:hAnsi="Times New Roman" w:cs="Times New Roman"/>
          <w:color w:val="000000"/>
          <w:sz w:val="24"/>
          <w:szCs w:val="24"/>
          <w:bdr w:val="nil"/>
          <w:lang w:val="en-US" w:eastAsia="en-GB"/>
        </w:rPr>
        <w:tab/>
        <w:t>16</w:t>
      </w:r>
      <w:r w:rsidRPr="002A31B1">
        <w:rPr>
          <w:rFonts w:ascii="Times New Roman" w:eastAsia="Times New Roman" w:hAnsi="Times New Roman" w:cs="Times New Roman"/>
          <w:color w:val="000000"/>
          <w:sz w:val="24"/>
          <w:szCs w:val="24"/>
          <w:bdr w:val="nil"/>
          <w:lang w:val="en-US" w:eastAsia="en-GB"/>
        </w:rPr>
        <w:tab/>
        <w:t>Cuneus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11</w:t>
      </w:r>
      <w:r w:rsidRPr="002A31B1">
        <w:rPr>
          <w:rFonts w:ascii="Times New Roman" w:eastAsia="Arial Unicode MS" w:hAnsi="Times New Roman" w:cs="Times New Roman"/>
          <w:color w:val="000000"/>
          <w:sz w:val="24"/>
          <w:szCs w:val="24"/>
          <w:bdr w:val="nil"/>
          <w:lang w:val="en-US" w:eastAsia="en-GB"/>
        </w:rPr>
        <w:tab/>
        <w:t>35</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Rostral Anterior Cingulate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51</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Times New Roman" w:hAnsi="Times New Roman" w:cs="Times New Roman"/>
          <w:color w:val="000000"/>
          <w:sz w:val="24"/>
          <w:szCs w:val="24"/>
          <w:bdr w:val="nil"/>
          <w:lang w:val="en-US" w:eastAsia="en-GB"/>
        </w:rPr>
        <w:tab/>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11</w:t>
      </w:r>
      <w:r w:rsidRPr="002A31B1">
        <w:rPr>
          <w:rFonts w:ascii="Times New Roman" w:eastAsia="Arial Unicode MS" w:hAnsi="Times New Roman" w:cs="Times New Roman"/>
          <w:color w:val="000000"/>
          <w:sz w:val="24"/>
          <w:szCs w:val="24"/>
          <w:bdr w:val="nil"/>
          <w:lang w:val="en-US" w:eastAsia="en-GB"/>
        </w:rPr>
        <w:tab/>
        <w:t>-48</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r>
      <w:proofErr w:type="spellStart"/>
      <w:r w:rsidRPr="002A31B1">
        <w:rPr>
          <w:rFonts w:ascii="Times New Roman" w:eastAsia="Times New Roman" w:hAnsi="Times New Roman" w:cs="Times New Roman"/>
          <w:color w:val="000000"/>
          <w:sz w:val="24"/>
          <w:szCs w:val="24"/>
          <w:bdr w:val="nil"/>
          <w:lang w:val="en-US" w:eastAsia="en-GB"/>
        </w:rPr>
        <w:t>Precuneus</w:t>
      </w:r>
      <w:proofErr w:type="spellEnd"/>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//Paul et al, 2008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//Subjects=24</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3</w:t>
      </w:r>
      <w:r w:rsidRPr="002A31B1">
        <w:rPr>
          <w:rFonts w:ascii="Times New Roman" w:eastAsia="Arial Unicode MS" w:hAnsi="Times New Roman" w:cs="Times New Roman"/>
          <w:color w:val="000000"/>
          <w:sz w:val="24"/>
          <w:szCs w:val="24"/>
          <w:bdr w:val="nil"/>
          <w:lang w:val="en-US" w:eastAsia="en-GB"/>
        </w:rPr>
        <w:tab/>
        <w:t>-3</w:t>
      </w:r>
      <w:r w:rsidRPr="002A31B1">
        <w:rPr>
          <w:rFonts w:ascii="Times New Roman" w:eastAsia="Arial Unicode MS" w:hAnsi="Times New Roman" w:cs="Times New Roman"/>
          <w:color w:val="000000"/>
          <w:sz w:val="24"/>
          <w:szCs w:val="24"/>
          <w:bdr w:val="nil"/>
          <w:lang w:val="en-US" w:eastAsia="en-GB"/>
        </w:rPr>
        <w:tab/>
        <w:t>9</w:t>
      </w:r>
      <w:r w:rsidRPr="002A31B1">
        <w:rPr>
          <w:rFonts w:ascii="Times New Roman" w:eastAsia="Times New Roman" w:hAnsi="Times New Roman" w:cs="Times New Roman"/>
          <w:color w:val="000000"/>
          <w:sz w:val="24"/>
          <w:szCs w:val="24"/>
          <w:bdr w:val="nil"/>
          <w:lang w:val="en-US" w:eastAsia="en-GB"/>
        </w:rPr>
        <w:tab/>
        <w:t>Hypothalamus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9</w:t>
      </w:r>
      <w:r w:rsidRPr="002A31B1">
        <w:rPr>
          <w:rFonts w:ascii="Times New Roman" w:eastAsia="Arial Unicode MS" w:hAnsi="Times New Roman" w:cs="Times New Roman"/>
          <w:color w:val="000000"/>
          <w:sz w:val="24"/>
          <w:szCs w:val="24"/>
          <w:bdr w:val="nil"/>
          <w:lang w:val="it-IT" w:eastAsia="en-GB"/>
        </w:rPr>
        <w:tab/>
        <w:t>39</w:t>
      </w:r>
      <w:r w:rsidRPr="002A31B1">
        <w:rPr>
          <w:rFonts w:ascii="Times New Roman" w:eastAsia="Arial Unicode MS" w:hAnsi="Times New Roman" w:cs="Times New Roman"/>
          <w:color w:val="000000"/>
          <w:sz w:val="24"/>
          <w:szCs w:val="24"/>
          <w:bdr w:val="nil"/>
          <w:lang w:val="it-IT" w:eastAsia="en-GB"/>
        </w:rPr>
        <w:tab/>
        <w:t>-18</w:t>
      </w:r>
      <w:r w:rsidRPr="002A31B1">
        <w:rPr>
          <w:rFonts w:ascii="Times New Roman" w:eastAsia="Times New Roman" w:hAnsi="Times New Roman" w:cs="Times New Roman"/>
          <w:color w:val="000000"/>
          <w:sz w:val="24"/>
          <w:szCs w:val="24"/>
          <w:bdr w:val="nil"/>
          <w:lang w:val="it-IT" w:eastAsia="en-GB"/>
        </w:rPr>
        <w:tab/>
        <w:t>Orbitofrontal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ru-RU" w:eastAsia="en-GB"/>
        </w:rPr>
        <w:t>34</w:t>
      </w:r>
      <w:r w:rsidRPr="002A31B1">
        <w:rPr>
          <w:rFonts w:ascii="Times New Roman" w:eastAsia="Arial Unicode MS" w:hAnsi="Times New Roman" w:cs="Times New Roman"/>
          <w:color w:val="000000"/>
          <w:sz w:val="24"/>
          <w:szCs w:val="24"/>
          <w:bdr w:val="nil"/>
          <w:lang w:val="ru-RU" w:eastAsia="en-GB"/>
        </w:rPr>
        <w:tab/>
        <w:t>-57</w:t>
      </w:r>
      <w:r w:rsidRPr="002A31B1">
        <w:rPr>
          <w:rFonts w:ascii="Times New Roman" w:eastAsia="Arial Unicode MS" w:hAnsi="Times New Roman" w:cs="Times New Roman"/>
          <w:color w:val="000000"/>
          <w:sz w:val="24"/>
          <w:szCs w:val="24"/>
          <w:bdr w:val="nil"/>
          <w:lang w:val="ru-RU" w:eastAsia="en-GB"/>
        </w:rPr>
        <w:tab/>
        <w:t>0</w:t>
      </w:r>
      <w:r w:rsidRPr="002A31B1">
        <w:rPr>
          <w:rFonts w:ascii="Times New Roman" w:eastAsia="Times New Roman" w:hAnsi="Times New Roman" w:cs="Times New Roman"/>
          <w:color w:val="000000"/>
          <w:sz w:val="24"/>
          <w:szCs w:val="24"/>
          <w:bdr w:val="nil"/>
          <w:lang w:val="it-IT" w:eastAsia="en-GB"/>
        </w:rPr>
        <w:tab/>
        <w:t>Parietal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ru-RU" w:eastAsia="en-GB"/>
        </w:rPr>
        <w:t>-34</w:t>
      </w:r>
      <w:r w:rsidRPr="002A31B1">
        <w:rPr>
          <w:rFonts w:ascii="Times New Roman" w:eastAsia="Arial Unicode MS" w:hAnsi="Times New Roman" w:cs="Times New Roman"/>
          <w:color w:val="000000"/>
          <w:sz w:val="24"/>
          <w:szCs w:val="24"/>
          <w:bdr w:val="nil"/>
          <w:lang w:val="ru-RU" w:eastAsia="en-GB"/>
        </w:rPr>
        <w:tab/>
        <w:t>57</w:t>
      </w:r>
      <w:r w:rsidRPr="002A31B1">
        <w:rPr>
          <w:rFonts w:ascii="Times New Roman" w:eastAsia="Arial Unicode MS" w:hAnsi="Times New Roman" w:cs="Times New Roman"/>
          <w:color w:val="000000"/>
          <w:sz w:val="24"/>
          <w:szCs w:val="24"/>
          <w:bdr w:val="nil"/>
          <w:lang w:val="ru-RU" w:eastAsia="en-GB"/>
        </w:rPr>
        <w:tab/>
        <w:t>0</w:t>
      </w:r>
      <w:r w:rsidRPr="002A31B1">
        <w:rPr>
          <w:rFonts w:ascii="Times New Roman" w:eastAsia="Times New Roman" w:hAnsi="Times New Roman" w:cs="Times New Roman"/>
          <w:color w:val="000000"/>
          <w:sz w:val="24"/>
          <w:szCs w:val="24"/>
          <w:bdr w:val="nil"/>
          <w:lang w:val="it-IT" w:eastAsia="en-GB"/>
        </w:rPr>
        <w:tab/>
        <w:t>Parietal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-6</w:t>
      </w:r>
      <w:r w:rsidRPr="002A31B1">
        <w:rPr>
          <w:rFonts w:ascii="Times New Roman" w:eastAsia="Arial Unicode MS" w:hAnsi="Times New Roman" w:cs="Times New Roman"/>
          <w:color w:val="000000"/>
          <w:sz w:val="24"/>
          <w:szCs w:val="24"/>
          <w:bdr w:val="nil"/>
          <w:lang w:val="it-IT" w:eastAsia="en-GB"/>
        </w:rPr>
        <w:tab/>
        <w:t>48</w:t>
      </w:r>
      <w:r w:rsidRPr="002A31B1">
        <w:rPr>
          <w:rFonts w:ascii="Times New Roman" w:eastAsia="Arial Unicode MS" w:hAnsi="Times New Roman" w:cs="Times New Roman"/>
          <w:color w:val="000000"/>
          <w:sz w:val="24"/>
          <w:szCs w:val="24"/>
          <w:bdr w:val="nil"/>
          <w:lang w:val="it-IT" w:eastAsia="en-GB"/>
        </w:rPr>
        <w:tab/>
        <w:t>-18</w:t>
      </w:r>
      <w:r w:rsidRPr="002A31B1">
        <w:rPr>
          <w:rFonts w:ascii="Times New Roman" w:eastAsia="Times New Roman" w:hAnsi="Times New Roman" w:cs="Times New Roman"/>
          <w:color w:val="000000"/>
          <w:sz w:val="24"/>
          <w:szCs w:val="24"/>
          <w:bdr w:val="nil"/>
          <w:lang w:val="it-IT" w:eastAsia="en-GB"/>
        </w:rPr>
        <w:tab/>
        <w:t>Orbitofrontal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//Ponseti et al, 2009</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//Subjects=26</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-62</w:t>
      </w:r>
      <w:r w:rsidRPr="002A31B1">
        <w:rPr>
          <w:rFonts w:ascii="Times New Roman" w:eastAsia="Arial Unicode MS" w:hAnsi="Times New Roman" w:cs="Times New Roman"/>
          <w:color w:val="000000"/>
          <w:sz w:val="24"/>
          <w:szCs w:val="24"/>
          <w:bdr w:val="nil"/>
          <w:lang w:val="en-US" w:eastAsia="en-GB"/>
        </w:rPr>
        <w:tab/>
        <w:t>-20</w:t>
      </w:r>
      <w:r w:rsidRPr="002A31B1">
        <w:rPr>
          <w:rFonts w:ascii="Times New Roman" w:eastAsia="Arial Unicode MS" w:hAnsi="Times New Roman" w:cs="Times New Roman"/>
          <w:color w:val="000000"/>
          <w:sz w:val="24"/>
          <w:szCs w:val="24"/>
          <w:bdr w:val="nil"/>
          <w:lang w:val="en-US" w:eastAsia="en-GB"/>
        </w:rPr>
        <w:tab/>
        <w:t>0</w:t>
      </w:r>
      <w:r w:rsidRPr="002A31B1">
        <w:rPr>
          <w:rFonts w:ascii="Times New Roman" w:eastAsia="Times New Roman" w:hAnsi="Times New Roman" w:cs="Times New Roman"/>
          <w:color w:val="000000"/>
          <w:sz w:val="24"/>
          <w:szCs w:val="24"/>
          <w:bdr w:val="nil"/>
          <w:lang w:val="en-US" w:eastAsia="en-GB"/>
        </w:rPr>
        <w:tab/>
        <w:t>Insula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20</w:t>
      </w:r>
      <w:r w:rsidRPr="002A31B1">
        <w:rPr>
          <w:rFonts w:ascii="Times New Roman" w:eastAsia="Arial Unicode MS" w:hAnsi="Times New Roman" w:cs="Times New Roman"/>
          <w:color w:val="000000"/>
          <w:sz w:val="24"/>
          <w:szCs w:val="24"/>
          <w:bdr w:val="nil"/>
          <w:lang w:val="en-US" w:eastAsia="en-GB"/>
        </w:rPr>
        <w:tab/>
        <w:t>50</w:t>
      </w:r>
      <w:r w:rsidRPr="002A31B1">
        <w:rPr>
          <w:rFonts w:ascii="Times New Roman" w:eastAsia="Arial Unicode MS" w:hAnsi="Times New Roman" w:cs="Times New Roman"/>
          <w:color w:val="000000"/>
          <w:sz w:val="24"/>
          <w:szCs w:val="24"/>
          <w:bdr w:val="nil"/>
          <w:lang w:val="en-US" w:eastAsia="en-GB"/>
        </w:rPr>
        <w:tab/>
        <w:t>22</w:t>
      </w:r>
      <w:r w:rsidRPr="002A31B1">
        <w:rPr>
          <w:rFonts w:ascii="Times New Roman" w:eastAsia="Times New Roman" w:hAnsi="Times New Roman" w:cs="Times New Roman"/>
          <w:color w:val="000000"/>
          <w:sz w:val="24"/>
          <w:szCs w:val="24"/>
          <w:bdr w:val="nil"/>
          <w:lang w:val="en-US" w:eastAsia="en-GB"/>
        </w:rPr>
        <w:tab/>
        <w:t>Superior Frontal Gyrus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ru-RU" w:eastAsia="en-GB"/>
        </w:rPr>
        <w:t>34</w:t>
      </w:r>
      <w:r w:rsidRPr="002A31B1">
        <w:rPr>
          <w:rFonts w:ascii="Times New Roman" w:eastAsia="Arial Unicode MS" w:hAnsi="Times New Roman" w:cs="Times New Roman"/>
          <w:color w:val="000000"/>
          <w:sz w:val="24"/>
          <w:szCs w:val="24"/>
          <w:bdr w:val="nil"/>
          <w:lang w:val="ru-RU" w:eastAsia="en-GB"/>
        </w:rPr>
        <w:tab/>
        <w:t>-16</w:t>
      </w:r>
      <w:r w:rsidRPr="002A31B1">
        <w:rPr>
          <w:rFonts w:ascii="Times New Roman" w:eastAsia="Arial Unicode MS" w:hAnsi="Times New Roman" w:cs="Times New Roman"/>
          <w:color w:val="000000"/>
          <w:sz w:val="24"/>
          <w:szCs w:val="24"/>
          <w:bdr w:val="nil"/>
          <w:lang w:val="ru-RU" w:eastAsia="en-GB"/>
        </w:rPr>
        <w:tab/>
        <w:t>-8</w:t>
      </w:r>
      <w:r w:rsidRPr="002A31B1">
        <w:rPr>
          <w:rFonts w:ascii="Times New Roman" w:eastAsia="Times New Roman" w:hAnsi="Times New Roman" w:cs="Times New Roman"/>
          <w:color w:val="000000"/>
          <w:sz w:val="24"/>
          <w:szCs w:val="24"/>
          <w:bdr w:val="nil"/>
          <w:lang w:val="en-US" w:eastAsia="en-GB"/>
        </w:rPr>
        <w:tab/>
        <w:t>Insula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lastRenderedPageBreak/>
        <w:t>-16</w:t>
      </w:r>
      <w:r w:rsidRPr="002A31B1">
        <w:rPr>
          <w:rFonts w:ascii="Times New Roman" w:eastAsia="Arial Unicode MS" w:hAnsi="Times New Roman" w:cs="Times New Roman"/>
          <w:color w:val="000000"/>
          <w:sz w:val="24"/>
          <w:szCs w:val="24"/>
          <w:bdr w:val="nil"/>
          <w:lang w:val="en-US" w:eastAsia="en-GB"/>
        </w:rPr>
        <w:tab/>
        <w:t>-46</w:t>
      </w:r>
      <w:r w:rsidRPr="002A31B1">
        <w:rPr>
          <w:rFonts w:ascii="Times New Roman" w:eastAsia="Arial Unicode MS" w:hAnsi="Times New Roman" w:cs="Times New Roman"/>
          <w:color w:val="000000"/>
          <w:sz w:val="24"/>
          <w:szCs w:val="24"/>
          <w:bdr w:val="nil"/>
          <w:lang w:val="en-US" w:eastAsia="en-GB"/>
        </w:rPr>
        <w:tab/>
        <w:t>46</w:t>
      </w:r>
      <w:r w:rsidRPr="002A31B1">
        <w:rPr>
          <w:rFonts w:ascii="Times New Roman" w:eastAsia="Times New Roman" w:hAnsi="Times New Roman" w:cs="Times New Roman"/>
          <w:color w:val="000000"/>
          <w:sz w:val="24"/>
          <w:szCs w:val="24"/>
          <w:bdr w:val="nil"/>
          <w:lang w:val="en-US" w:eastAsia="en-GB"/>
        </w:rPr>
        <w:tab/>
        <w:t>Posterior Cingular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44</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Arial Unicode MS" w:hAnsi="Times New Roman" w:cs="Times New Roman"/>
          <w:color w:val="000000"/>
          <w:sz w:val="24"/>
          <w:szCs w:val="24"/>
          <w:bdr w:val="nil"/>
          <w:lang w:val="en-US" w:eastAsia="en-GB"/>
        </w:rPr>
        <w:tab/>
        <w:t>40</w:t>
      </w:r>
      <w:r w:rsidRPr="002A31B1">
        <w:rPr>
          <w:rFonts w:ascii="Times New Roman" w:eastAsia="Times New Roman" w:hAnsi="Times New Roman" w:cs="Times New Roman"/>
          <w:color w:val="000000"/>
          <w:sz w:val="24"/>
          <w:szCs w:val="24"/>
          <w:bdr w:val="nil"/>
          <w:lang w:val="en-US" w:eastAsia="en-GB"/>
        </w:rPr>
        <w:tab/>
        <w:t>Dorsal Premotor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10</w:t>
      </w:r>
      <w:r w:rsidRPr="002A31B1">
        <w:rPr>
          <w:rFonts w:ascii="Times New Roman" w:eastAsia="Arial Unicode MS" w:hAnsi="Times New Roman" w:cs="Times New Roman"/>
          <w:color w:val="000000"/>
          <w:sz w:val="24"/>
          <w:szCs w:val="24"/>
          <w:bdr w:val="nil"/>
          <w:lang w:val="en-US" w:eastAsia="en-GB"/>
        </w:rPr>
        <w:tab/>
        <w:t>-50</w:t>
      </w:r>
      <w:r w:rsidRPr="002A31B1">
        <w:rPr>
          <w:rFonts w:ascii="Times New Roman" w:eastAsia="Arial Unicode MS" w:hAnsi="Times New Roman" w:cs="Times New Roman"/>
          <w:color w:val="000000"/>
          <w:sz w:val="24"/>
          <w:szCs w:val="24"/>
          <w:bdr w:val="nil"/>
          <w:lang w:val="en-US" w:eastAsia="en-GB"/>
        </w:rPr>
        <w:tab/>
        <w:t>38</w:t>
      </w:r>
      <w:r w:rsidRPr="002A31B1">
        <w:rPr>
          <w:rFonts w:ascii="Times New Roman" w:eastAsia="Times New Roman" w:hAnsi="Times New Roman" w:cs="Times New Roman"/>
          <w:color w:val="000000"/>
          <w:sz w:val="24"/>
          <w:szCs w:val="24"/>
          <w:bdr w:val="nil"/>
          <w:lang w:val="en-US" w:eastAsia="en-GB"/>
        </w:rPr>
        <w:tab/>
        <w:t>Posterior Cingulate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26</w:t>
      </w:r>
      <w:r w:rsidRPr="002A31B1">
        <w:rPr>
          <w:rFonts w:ascii="Times New Roman" w:eastAsia="Arial Unicode MS" w:hAnsi="Times New Roman" w:cs="Times New Roman"/>
          <w:color w:val="000000"/>
          <w:sz w:val="24"/>
          <w:szCs w:val="24"/>
          <w:bdr w:val="nil"/>
          <w:lang w:val="en-US" w:eastAsia="en-GB"/>
        </w:rPr>
        <w:tab/>
        <w:t>-70</w:t>
      </w:r>
      <w:r w:rsidRPr="002A31B1">
        <w:rPr>
          <w:rFonts w:ascii="Times New Roman" w:eastAsia="Arial Unicode MS" w:hAnsi="Times New Roman" w:cs="Times New Roman"/>
          <w:color w:val="000000"/>
          <w:sz w:val="24"/>
          <w:szCs w:val="24"/>
          <w:bdr w:val="nil"/>
          <w:lang w:val="en-US" w:eastAsia="en-GB"/>
        </w:rPr>
        <w:tab/>
        <w:t>56</w:t>
      </w:r>
      <w:r w:rsidRPr="002A31B1">
        <w:rPr>
          <w:rFonts w:ascii="Times New Roman" w:eastAsia="Times New Roman" w:hAnsi="Times New Roman" w:cs="Times New Roman"/>
          <w:color w:val="000000"/>
          <w:sz w:val="24"/>
          <w:szCs w:val="24"/>
          <w:bdr w:val="nil"/>
          <w:lang w:val="en-US" w:eastAsia="en-GB"/>
        </w:rPr>
        <w:tab/>
        <w:t>Superior Parietal Lobule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w:t>
      </w:r>
      <w:r w:rsidRPr="002A31B1">
        <w:rPr>
          <w:rFonts w:ascii="Times New Roman" w:eastAsia="Arial Unicode MS" w:hAnsi="Times New Roman" w:cs="Times New Roman"/>
          <w:color w:val="000000"/>
          <w:sz w:val="24"/>
          <w:szCs w:val="24"/>
          <w:bdr w:val="nil"/>
          <w:lang w:val="en-US" w:eastAsia="en-GB"/>
        </w:rPr>
        <w:tab/>
        <w:t>-26</w:t>
      </w:r>
      <w:r w:rsidRPr="002A31B1">
        <w:rPr>
          <w:rFonts w:ascii="Times New Roman" w:eastAsia="Arial Unicode MS" w:hAnsi="Times New Roman" w:cs="Times New Roman"/>
          <w:color w:val="000000"/>
          <w:sz w:val="24"/>
          <w:szCs w:val="24"/>
          <w:bdr w:val="nil"/>
          <w:lang w:val="en-US" w:eastAsia="en-GB"/>
        </w:rPr>
        <w:tab/>
        <w:t>6</w:t>
      </w:r>
      <w:r w:rsidRPr="002A31B1">
        <w:rPr>
          <w:rFonts w:ascii="Times New Roman" w:eastAsia="Times New Roman" w:hAnsi="Times New Roman" w:cs="Times New Roman"/>
          <w:color w:val="000000"/>
          <w:sz w:val="24"/>
          <w:szCs w:val="24"/>
          <w:bdr w:val="nil"/>
          <w:lang w:val="en-US" w:eastAsia="en-GB"/>
        </w:rPr>
        <w:tab/>
        <w:t>Posterior Thalamus M</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Safron</w:t>
      </w:r>
      <w:proofErr w:type="spellEnd"/>
      <w:r w:rsidRPr="002A31B1">
        <w:rPr>
          <w:rFonts w:ascii="Times New Roman" w:eastAsia="Arial Unicode MS" w:hAnsi="Times New Roman" w:cs="Times New Roman"/>
          <w:color w:val="000000"/>
          <w:sz w:val="24"/>
          <w:szCs w:val="24"/>
          <w:bdr w:val="nil"/>
          <w:lang w:val="fr-FR" w:eastAsia="en-GB"/>
        </w:rPr>
        <w:t xml:space="preserve">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w:t>
      </w:r>
      <w:proofErr w:type="spellStart"/>
      <w:r w:rsidRPr="002A31B1">
        <w:rPr>
          <w:rFonts w:ascii="Times New Roman" w:eastAsia="Arial Unicode MS" w:hAnsi="Times New Roman" w:cs="Times New Roman"/>
          <w:color w:val="000000"/>
          <w:sz w:val="24"/>
          <w:szCs w:val="24"/>
          <w:bdr w:val="nil"/>
          <w:lang w:val="fr-FR" w:eastAsia="en-GB"/>
        </w:rPr>
        <w:t>Subjects</w:t>
      </w:r>
      <w:proofErr w:type="spellEnd"/>
      <w:r w:rsidRPr="002A31B1">
        <w:rPr>
          <w:rFonts w:ascii="Times New Roman" w:eastAsia="Arial Unicode MS" w:hAnsi="Times New Roman" w:cs="Times New Roman"/>
          <w:color w:val="000000"/>
          <w:sz w:val="24"/>
          <w:szCs w:val="24"/>
          <w:bdr w:val="nil"/>
          <w:lang w:val="fr-FR" w:eastAsia="en-GB"/>
        </w:rPr>
        <w:t>=45</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0</w:t>
      </w:r>
      <w:r w:rsidRPr="002A31B1">
        <w:rPr>
          <w:rFonts w:ascii="Times New Roman" w:eastAsia="Arial Unicode MS" w:hAnsi="Times New Roman" w:cs="Times New Roman"/>
          <w:color w:val="000000"/>
          <w:sz w:val="24"/>
          <w:szCs w:val="24"/>
          <w:bdr w:val="nil"/>
          <w:lang w:val="fr-FR" w:eastAsia="en-GB"/>
        </w:rPr>
        <w:tab/>
        <w:t>17</w:t>
      </w:r>
      <w:r w:rsidRPr="002A31B1">
        <w:rPr>
          <w:rFonts w:ascii="Times New Roman" w:eastAsia="Arial Unicode MS" w:hAnsi="Times New Roman" w:cs="Times New Roman"/>
          <w:color w:val="000000"/>
          <w:sz w:val="24"/>
          <w:szCs w:val="24"/>
          <w:bdr w:val="nil"/>
          <w:lang w:val="fr-FR" w:eastAsia="en-GB"/>
        </w:rPr>
        <w:tab/>
        <w:t>-8</w:t>
      </w:r>
      <w:r w:rsidRPr="002A31B1">
        <w:rPr>
          <w:rFonts w:ascii="Times New Roman" w:eastAsia="Times New Roman" w:hAnsi="Times New Roman" w:cs="Times New Roman"/>
          <w:color w:val="000000"/>
          <w:sz w:val="24"/>
          <w:szCs w:val="24"/>
          <w:bdr w:val="nil"/>
          <w:lang w:val="fr-FR" w:eastAsia="en-GB"/>
        </w:rPr>
        <w:tab/>
        <w:t>Ventral Striatum</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fr-FR" w:eastAsia="en-GB"/>
        </w:rPr>
      </w:pPr>
      <w:r w:rsidRPr="002A31B1">
        <w:rPr>
          <w:rFonts w:ascii="Times New Roman" w:eastAsia="Arial Unicode MS" w:hAnsi="Times New Roman" w:cs="Times New Roman"/>
          <w:color w:val="000000"/>
          <w:sz w:val="24"/>
          <w:szCs w:val="24"/>
          <w:bdr w:val="nil"/>
          <w:lang w:val="fr-FR" w:eastAsia="en-GB"/>
        </w:rPr>
        <w:t>//Zhang et al, 2011</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//Subjects=32</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w:t>
      </w:r>
      <w:r w:rsidRPr="002A31B1">
        <w:rPr>
          <w:rFonts w:ascii="Times New Roman" w:eastAsia="Arial Unicode MS" w:hAnsi="Times New Roman" w:cs="Times New Roman"/>
          <w:color w:val="000000"/>
          <w:sz w:val="24"/>
          <w:szCs w:val="24"/>
          <w:bdr w:val="nil"/>
          <w:lang w:val="en-US" w:eastAsia="en-GB"/>
        </w:rPr>
        <w:tab/>
        <w:t>39</w:t>
      </w:r>
      <w:r w:rsidRPr="002A31B1">
        <w:rPr>
          <w:rFonts w:ascii="Times New Roman" w:eastAsia="Arial Unicode MS" w:hAnsi="Times New Roman" w:cs="Times New Roman"/>
          <w:color w:val="000000"/>
          <w:sz w:val="24"/>
          <w:szCs w:val="24"/>
          <w:bdr w:val="nil"/>
          <w:lang w:val="en-US" w:eastAsia="en-GB"/>
        </w:rPr>
        <w:tab/>
        <w:t>-12</w:t>
      </w:r>
      <w:r w:rsidRPr="002A31B1">
        <w:rPr>
          <w:rFonts w:ascii="Times New Roman" w:eastAsia="Times New Roman" w:hAnsi="Times New Roman" w:cs="Times New Roman"/>
          <w:color w:val="000000"/>
          <w:sz w:val="24"/>
          <w:szCs w:val="24"/>
          <w:bdr w:val="nil"/>
          <w:lang w:val="en-US" w:eastAsia="en-GB"/>
        </w:rPr>
        <w:tab/>
        <w:t>Medial Frontal Gyrus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w:t>
      </w:r>
      <w:r w:rsidRPr="002A31B1">
        <w:rPr>
          <w:rFonts w:ascii="Times New Roman" w:eastAsia="Arial Unicode MS" w:hAnsi="Times New Roman" w:cs="Times New Roman"/>
          <w:color w:val="000000"/>
          <w:sz w:val="24"/>
          <w:szCs w:val="24"/>
          <w:bdr w:val="nil"/>
          <w:lang w:val="en-US" w:eastAsia="en-GB"/>
        </w:rPr>
        <w:tab/>
        <w:t>-81</w:t>
      </w:r>
      <w:r w:rsidRPr="002A31B1">
        <w:rPr>
          <w:rFonts w:ascii="Times New Roman" w:eastAsia="Arial Unicode MS" w:hAnsi="Times New Roman" w:cs="Times New Roman"/>
          <w:color w:val="000000"/>
          <w:sz w:val="24"/>
          <w:szCs w:val="24"/>
          <w:bdr w:val="nil"/>
          <w:lang w:val="en-US" w:eastAsia="en-GB"/>
        </w:rPr>
        <w:tab/>
        <w:t>36</w:t>
      </w:r>
      <w:r w:rsidRPr="002A31B1">
        <w:rPr>
          <w:rFonts w:ascii="Times New Roman" w:eastAsia="Times New Roman" w:hAnsi="Times New Roman" w:cs="Times New Roman"/>
          <w:color w:val="000000"/>
          <w:sz w:val="24"/>
          <w:szCs w:val="24"/>
          <w:bdr w:val="nil"/>
          <w:lang w:val="en-US" w:eastAsia="en-GB"/>
        </w:rPr>
        <w:tab/>
        <w:t>Cuneus L</w:t>
      </w: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Homosexual_vs_Heterosexual</w:t>
      </w:r>
      <w:proofErr w:type="spellEnd"/>
      <w:r w:rsidRPr="002A31B1">
        <w:rPr>
          <w:rFonts w:ascii="Times New Roman" w:eastAsia="Arial Unicode MS" w:hAnsi="Times New Roman" w:cs="Times New Roman"/>
          <w:color w:val="000000"/>
          <w:sz w:val="24"/>
          <w:szCs w:val="24"/>
          <w:bdr w:val="nil"/>
          <w:lang w:val="en-US" w:eastAsia="en-GB"/>
        </w:rPr>
        <w:t xml:space="preserve"> </w:t>
      </w:r>
      <w:proofErr w:type="gramStart"/>
      <w:r w:rsidRPr="002A31B1">
        <w:rPr>
          <w:rFonts w:ascii="Times New Roman" w:eastAsia="Arial Unicode MS" w:hAnsi="Times New Roman" w:cs="Times New Roman"/>
          <w:color w:val="000000"/>
          <w:sz w:val="24"/>
          <w:szCs w:val="24"/>
          <w:bdr w:val="nil"/>
          <w:lang w:val="en-US" w:eastAsia="en-GB"/>
        </w:rPr>
        <w:t>Opposite</w:t>
      </w:r>
      <w:proofErr w:type="gramEnd"/>
      <w:r w:rsidRPr="002A31B1">
        <w:rPr>
          <w:rFonts w:ascii="Times New Roman" w:eastAsia="Arial Unicode MS" w:hAnsi="Times New Roman" w:cs="Times New Roman"/>
          <w:color w:val="000000"/>
          <w:sz w:val="24"/>
          <w:szCs w:val="24"/>
          <w:bdr w:val="nil"/>
          <w:lang w:val="en-US" w:eastAsia="en-GB"/>
        </w:rPr>
        <w:t xml:space="preserve"> Sex</w:t>
      </w: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Manzouri</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2018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//Subjects=70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-42</w:t>
      </w:r>
      <w:r w:rsidRPr="002A31B1">
        <w:rPr>
          <w:rFonts w:ascii="Times New Roman" w:eastAsia="Arial Unicode MS" w:hAnsi="Times New Roman" w:cs="Times New Roman"/>
          <w:color w:val="000000"/>
          <w:sz w:val="24"/>
          <w:szCs w:val="24"/>
          <w:bdr w:val="nil"/>
          <w:lang w:val="en-US" w:eastAsia="en-GB"/>
        </w:rPr>
        <w:tab/>
        <w:t>-81</w:t>
      </w:r>
      <w:r w:rsidRPr="002A31B1">
        <w:rPr>
          <w:rFonts w:ascii="Times New Roman" w:eastAsia="Arial Unicode MS" w:hAnsi="Times New Roman" w:cs="Times New Roman"/>
          <w:color w:val="000000"/>
          <w:sz w:val="24"/>
          <w:szCs w:val="24"/>
          <w:bdr w:val="nil"/>
          <w:lang w:val="en-US" w:eastAsia="en-GB"/>
        </w:rPr>
        <w:tab/>
        <w:t>2</w:t>
      </w:r>
      <w:r w:rsidRPr="002A31B1">
        <w:rPr>
          <w:rFonts w:ascii="Times New Roman" w:eastAsia="Times New Roman" w:hAnsi="Times New Roman" w:cs="Times New Roman"/>
          <w:color w:val="000000"/>
          <w:sz w:val="24"/>
          <w:szCs w:val="24"/>
          <w:bdr w:val="nil"/>
          <w:lang w:val="en-US" w:eastAsia="en-GB"/>
        </w:rPr>
        <w:tab/>
        <w:t>Lateral, Occipital and Parietal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Manzouri</w:t>
      </w:r>
      <w:proofErr w:type="spellEnd"/>
      <w:r w:rsidRPr="002A31B1">
        <w:rPr>
          <w:rFonts w:ascii="Times New Roman" w:eastAsia="Arial Unicode MS" w:hAnsi="Times New Roman" w:cs="Times New Roman"/>
          <w:color w:val="000000"/>
          <w:sz w:val="24"/>
          <w:szCs w:val="24"/>
          <w:bdr w:val="nil"/>
          <w:lang w:val="en-US" w:eastAsia="en-GB"/>
        </w:rPr>
        <w:t xml:space="preserve"> and </w:t>
      </w:r>
      <w:proofErr w:type="spellStart"/>
      <w:r w:rsidRPr="002A31B1">
        <w:rPr>
          <w:rFonts w:ascii="Times New Roman" w:eastAsia="Arial Unicode MS" w:hAnsi="Times New Roman" w:cs="Times New Roman"/>
          <w:color w:val="000000"/>
          <w:sz w:val="24"/>
          <w:szCs w:val="24"/>
          <w:bdr w:val="nil"/>
          <w:lang w:val="en-US" w:eastAsia="en-GB"/>
        </w:rPr>
        <w:t>Savic</w:t>
      </w:r>
      <w:proofErr w:type="spellEnd"/>
      <w:r w:rsidRPr="002A31B1">
        <w:rPr>
          <w:rFonts w:ascii="Times New Roman" w:eastAsia="Arial Unicode MS" w:hAnsi="Times New Roman" w:cs="Times New Roman"/>
          <w:color w:val="000000"/>
          <w:sz w:val="24"/>
          <w:szCs w:val="24"/>
          <w:bdr w:val="nil"/>
          <w:lang w:val="en-US" w:eastAsia="en-GB"/>
        </w:rPr>
        <w:t>, 2018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//Subjects=70</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-60</w:t>
      </w:r>
      <w:r w:rsidRPr="002A31B1">
        <w:rPr>
          <w:rFonts w:ascii="Times New Roman" w:eastAsia="Arial Unicode MS" w:hAnsi="Times New Roman" w:cs="Times New Roman"/>
          <w:color w:val="000000"/>
          <w:sz w:val="24"/>
          <w:szCs w:val="24"/>
          <w:bdr w:val="nil"/>
          <w:lang w:val="en-US" w:eastAsia="en-GB"/>
        </w:rPr>
        <w:tab/>
        <w:t>-33</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t>Superior and Middle Temporal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-14</w:t>
      </w:r>
      <w:r w:rsidRPr="002A31B1">
        <w:rPr>
          <w:rFonts w:ascii="Times New Roman" w:eastAsia="Arial Unicode MS" w:hAnsi="Times New Roman" w:cs="Times New Roman"/>
          <w:color w:val="000000"/>
          <w:sz w:val="24"/>
          <w:szCs w:val="24"/>
          <w:bdr w:val="nil"/>
          <w:lang w:val="it-IT" w:eastAsia="en-GB"/>
        </w:rPr>
        <w:tab/>
        <w:t>40</w:t>
      </w:r>
      <w:r w:rsidRPr="002A31B1">
        <w:rPr>
          <w:rFonts w:ascii="Times New Roman" w:eastAsia="Arial Unicode MS" w:hAnsi="Times New Roman" w:cs="Times New Roman"/>
          <w:color w:val="000000"/>
          <w:sz w:val="24"/>
          <w:szCs w:val="24"/>
          <w:bdr w:val="nil"/>
          <w:lang w:val="it-IT" w:eastAsia="en-GB"/>
        </w:rPr>
        <w:tab/>
        <w:t>16</w:t>
      </w:r>
      <w:r w:rsidRPr="002A31B1">
        <w:rPr>
          <w:rFonts w:ascii="Times New Roman" w:eastAsia="Times New Roman" w:hAnsi="Times New Roman" w:cs="Times New Roman"/>
          <w:color w:val="000000"/>
          <w:sz w:val="24"/>
          <w:szCs w:val="24"/>
          <w:bdr w:val="nil"/>
          <w:lang w:val="it-IT" w:eastAsia="en-GB"/>
        </w:rPr>
        <w:tab/>
        <w:t>Superior Frontal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-8</w:t>
      </w:r>
      <w:r w:rsidRPr="002A31B1">
        <w:rPr>
          <w:rFonts w:ascii="Times New Roman" w:eastAsia="Arial Unicode MS" w:hAnsi="Times New Roman" w:cs="Times New Roman"/>
          <w:color w:val="000000"/>
          <w:sz w:val="24"/>
          <w:szCs w:val="24"/>
          <w:bdr w:val="nil"/>
          <w:lang w:val="it-IT" w:eastAsia="en-GB"/>
        </w:rPr>
        <w:tab/>
        <w:t>-83</w:t>
      </w:r>
      <w:r w:rsidRPr="002A31B1">
        <w:rPr>
          <w:rFonts w:ascii="Times New Roman" w:eastAsia="Arial Unicode MS" w:hAnsi="Times New Roman" w:cs="Times New Roman"/>
          <w:color w:val="000000"/>
          <w:sz w:val="24"/>
          <w:szCs w:val="24"/>
          <w:bdr w:val="nil"/>
          <w:lang w:val="it-IT" w:eastAsia="en-GB"/>
        </w:rPr>
        <w:tab/>
        <w:t>4</w:t>
      </w:r>
      <w:r w:rsidRPr="002A31B1">
        <w:rPr>
          <w:rFonts w:ascii="Times New Roman" w:eastAsia="Times New Roman" w:hAnsi="Times New Roman" w:cs="Times New Roman"/>
          <w:color w:val="000000"/>
          <w:sz w:val="24"/>
          <w:szCs w:val="24"/>
          <w:bdr w:val="nil"/>
          <w:lang w:val="it-IT" w:eastAsia="en-GB"/>
        </w:rPr>
        <w:tab/>
        <w:t>Pericalcarine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-13</w:t>
      </w:r>
      <w:r w:rsidRPr="002A31B1">
        <w:rPr>
          <w:rFonts w:ascii="Times New Roman" w:eastAsia="Arial Unicode MS" w:hAnsi="Times New Roman" w:cs="Times New Roman"/>
          <w:color w:val="000000"/>
          <w:sz w:val="24"/>
          <w:szCs w:val="24"/>
          <w:bdr w:val="nil"/>
          <w:lang w:val="it-IT" w:eastAsia="en-GB"/>
        </w:rPr>
        <w:tab/>
        <w:t>-57</w:t>
      </w:r>
      <w:r w:rsidRPr="002A31B1">
        <w:rPr>
          <w:rFonts w:ascii="Times New Roman" w:eastAsia="Arial Unicode MS" w:hAnsi="Times New Roman" w:cs="Times New Roman"/>
          <w:color w:val="000000"/>
          <w:sz w:val="24"/>
          <w:szCs w:val="24"/>
          <w:bdr w:val="nil"/>
          <w:lang w:val="it-IT" w:eastAsia="en-GB"/>
        </w:rPr>
        <w:tab/>
        <w:t>18</w:t>
      </w:r>
      <w:r w:rsidRPr="002A31B1">
        <w:rPr>
          <w:rFonts w:ascii="Times New Roman" w:eastAsia="Times New Roman" w:hAnsi="Times New Roman" w:cs="Times New Roman"/>
          <w:color w:val="000000"/>
          <w:sz w:val="24"/>
          <w:szCs w:val="24"/>
          <w:bdr w:val="nil"/>
          <w:lang w:val="it-IT" w:eastAsia="en-GB"/>
        </w:rPr>
        <w:tab/>
        <w:t>Precuneus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-34</w:t>
      </w:r>
      <w:r w:rsidRPr="002A31B1">
        <w:rPr>
          <w:rFonts w:ascii="Times New Roman" w:eastAsia="Arial Unicode MS" w:hAnsi="Times New Roman" w:cs="Times New Roman"/>
          <w:color w:val="000000"/>
          <w:sz w:val="24"/>
          <w:szCs w:val="24"/>
          <w:bdr w:val="nil"/>
          <w:lang w:val="it-IT" w:eastAsia="en-GB"/>
        </w:rPr>
        <w:tab/>
        <w:t>33</w:t>
      </w:r>
      <w:r w:rsidRPr="002A31B1">
        <w:rPr>
          <w:rFonts w:ascii="Times New Roman" w:eastAsia="Arial Unicode MS" w:hAnsi="Times New Roman" w:cs="Times New Roman"/>
          <w:color w:val="000000"/>
          <w:sz w:val="24"/>
          <w:szCs w:val="24"/>
          <w:bdr w:val="nil"/>
          <w:lang w:val="it-IT" w:eastAsia="en-GB"/>
        </w:rPr>
        <w:tab/>
        <w:t>8</w:t>
      </w:r>
      <w:r w:rsidRPr="002A31B1">
        <w:rPr>
          <w:rFonts w:ascii="Times New Roman" w:eastAsia="Times New Roman" w:hAnsi="Times New Roman" w:cs="Times New Roman"/>
          <w:color w:val="000000"/>
          <w:sz w:val="24"/>
          <w:szCs w:val="24"/>
          <w:bdr w:val="nil"/>
          <w:lang w:val="it-IT" w:eastAsia="en-GB"/>
        </w:rPr>
        <w:tab/>
        <w:t>Rostral Middle Frontal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-48</w:t>
      </w:r>
      <w:r w:rsidRPr="002A31B1">
        <w:rPr>
          <w:rFonts w:ascii="Times New Roman" w:eastAsia="Arial Unicode MS" w:hAnsi="Times New Roman" w:cs="Times New Roman"/>
          <w:color w:val="000000"/>
          <w:sz w:val="24"/>
          <w:szCs w:val="24"/>
          <w:bdr w:val="nil"/>
          <w:lang w:val="it-IT" w:eastAsia="en-GB"/>
        </w:rPr>
        <w:tab/>
        <w:t>-25</w:t>
      </w:r>
      <w:r w:rsidRPr="002A31B1">
        <w:rPr>
          <w:rFonts w:ascii="Times New Roman" w:eastAsia="Arial Unicode MS" w:hAnsi="Times New Roman" w:cs="Times New Roman"/>
          <w:color w:val="000000"/>
          <w:sz w:val="24"/>
          <w:szCs w:val="24"/>
          <w:bdr w:val="nil"/>
          <w:lang w:val="it-IT" w:eastAsia="en-GB"/>
        </w:rPr>
        <w:tab/>
        <w:t>-7</w:t>
      </w:r>
      <w:r w:rsidRPr="002A31B1">
        <w:rPr>
          <w:rFonts w:ascii="Times New Roman" w:eastAsia="Times New Roman" w:hAnsi="Times New Roman" w:cs="Times New Roman"/>
          <w:color w:val="000000"/>
          <w:sz w:val="24"/>
          <w:szCs w:val="24"/>
          <w:bdr w:val="nil"/>
          <w:lang w:val="it-IT" w:eastAsia="en-GB"/>
        </w:rPr>
        <w:tab/>
        <w:t>Superior Temporal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it-IT" w:eastAsia="en-GB"/>
        </w:rPr>
      </w:pPr>
      <w:r w:rsidRPr="002A31B1">
        <w:rPr>
          <w:rFonts w:ascii="Times New Roman" w:eastAsia="Arial Unicode MS" w:hAnsi="Times New Roman" w:cs="Times New Roman"/>
          <w:color w:val="000000"/>
          <w:sz w:val="24"/>
          <w:szCs w:val="24"/>
          <w:bdr w:val="nil"/>
          <w:lang w:val="it-IT" w:eastAsia="en-GB"/>
        </w:rPr>
        <w:t>5</w:t>
      </w:r>
      <w:r w:rsidRPr="002A31B1">
        <w:rPr>
          <w:rFonts w:ascii="Times New Roman" w:eastAsia="Arial Unicode MS" w:hAnsi="Times New Roman" w:cs="Times New Roman"/>
          <w:color w:val="000000"/>
          <w:sz w:val="24"/>
          <w:szCs w:val="24"/>
          <w:bdr w:val="nil"/>
          <w:lang w:val="it-IT" w:eastAsia="en-GB"/>
        </w:rPr>
        <w:tab/>
        <w:t>-57</w:t>
      </w:r>
      <w:r w:rsidRPr="002A31B1">
        <w:rPr>
          <w:rFonts w:ascii="Times New Roman" w:eastAsia="Arial Unicode MS" w:hAnsi="Times New Roman" w:cs="Times New Roman"/>
          <w:color w:val="000000"/>
          <w:sz w:val="24"/>
          <w:szCs w:val="24"/>
          <w:bdr w:val="nil"/>
          <w:lang w:val="it-IT" w:eastAsia="en-GB"/>
        </w:rPr>
        <w:tab/>
        <w:t>26</w:t>
      </w:r>
      <w:r w:rsidRPr="002A31B1">
        <w:rPr>
          <w:rFonts w:ascii="Times New Roman" w:eastAsia="Times New Roman" w:hAnsi="Times New Roman" w:cs="Times New Roman"/>
          <w:color w:val="000000"/>
          <w:sz w:val="24"/>
          <w:szCs w:val="24"/>
          <w:bdr w:val="nil"/>
          <w:lang w:val="it-IT" w:eastAsia="en-GB"/>
        </w:rPr>
        <w:tab/>
        <w:t>Precuneus Cortex L</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53</w:t>
      </w:r>
      <w:r w:rsidRPr="002A31B1">
        <w:rPr>
          <w:rFonts w:ascii="Times New Roman" w:eastAsia="Arial Unicode MS" w:hAnsi="Times New Roman" w:cs="Times New Roman"/>
          <w:color w:val="000000"/>
          <w:sz w:val="24"/>
          <w:szCs w:val="24"/>
          <w:bdr w:val="nil"/>
          <w:lang w:val="en-US" w:eastAsia="en-GB"/>
        </w:rPr>
        <w:tab/>
        <w:t>-28</w:t>
      </w:r>
      <w:r w:rsidRPr="002A31B1">
        <w:rPr>
          <w:rFonts w:ascii="Times New Roman" w:eastAsia="Arial Unicode MS" w:hAnsi="Times New Roman" w:cs="Times New Roman"/>
          <w:color w:val="000000"/>
          <w:sz w:val="24"/>
          <w:szCs w:val="24"/>
          <w:bdr w:val="nil"/>
          <w:lang w:val="en-US" w:eastAsia="en-GB"/>
        </w:rPr>
        <w:tab/>
        <w:t>-14</w:t>
      </w:r>
      <w:r w:rsidRPr="002A31B1">
        <w:rPr>
          <w:rFonts w:ascii="Times New Roman" w:eastAsia="Times New Roman" w:hAnsi="Times New Roman" w:cs="Times New Roman"/>
          <w:color w:val="000000"/>
          <w:sz w:val="24"/>
          <w:szCs w:val="24"/>
          <w:bdr w:val="nil"/>
          <w:lang w:val="en-US" w:eastAsia="en-GB"/>
        </w:rPr>
        <w:tab/>
        <w:t>Inferior Temporal Cortex R</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-15</w:t>
      </w:r>
      <w:r w:rsidRPr="002A31B1">
        <w:rPr>
          <w:rFonts w:ascii="Times New Roman" w:eastAsia="Arial Unicode MS" w:hAnsi="Times New Roman" w:cs="Times New Roman"/>
          <w:color w:val="000000"/>
          <w:sz w:val="24"/>
          <w:szCs w:val="24"/>
          <w:bdr w:val="nil"/>
          <w:lang w:val="en-US" w:eastAsia="en-GB"/>
        </w:rPr>
        <w:tab/>
        <w:t>56</w:t>
      </w:r>
      <w:r w:rsidRPr="002A31B1">
        <w:rPr>
          <w:rFonts w:ascii="Times New Roman" w:eastAsia="Arial Unicode MS" w:hAnsi="Times New Roman" w:cs="Times New Roman"/>
          <w:color w:val="000000"/>
          <w:sz w:val="24"/>
          <w:szCs w:val="24"/>
          <w:bdr w:val="nil"/>
          <w:lang w:val="en-US" w:eastAsia="en-GB"/>
        </w:rPr>
        <w:tab/>
        <w:t>17</w:t>
      </w:r>
      <w:r w:rsidRPr="002A31B1">
        <w:rPr>
          <w:rFonts w:ascii="Times New Roman" w:eastAsia="Times New Roman" w:hAnsi="Times New Roman" w:cs="Times New Roman"/>
          <w:color w:val="000000"/>
          <w:sz w:val="24"/>
          <w:szCs w:val="24"/>
          <w:bdr w:val="nil"/>
          <w:lang w:val="en-US" w:eastAsia="en-GB"/>
        </w:rPr>
        <w:tab/>
        <w:t>Anterior Cingulate Cortex</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w:t>
      </w:r>
      <w:proofErr w:type="spellStart"/>
      <w:r w:rsidRPr="002A31B1">
        <w:rPr>
          <w:rFonts w:ascii="Times New Roman" w:eastAsia="Arial Unicode MS" w:hAnsi="Times New Roman" w:cs="Times New Roman"/>
          <w:color w:val="000000"/>
          <w:sz w:val="24"/>
          <w:szCs w:val="24"/>
          <w:bdr w:val="nil"/>
          <w:lang w:val="en-US" w:eastAsia="en-GB"/>
        </w:rPr>
        <w:t>Safron</w:t>
      </w:r>
      <w:proofErr w:type="spellEnd"/>
      <w:r w:rsidRPr="002A31B1">
        <w:rPr>
          <w:rFonts w:ascii="Times New Roman" w:eastAsia="Arial Unicode MS" w:hAnsi="Times New Roman" w:cs="Times New Roman"/>
          <w:color w:val="000000"/>
          <w:sz w:val="24"/>
          <w:szCs w:val="24"/>
          <w:bdr w:val="nil"/>
          <w:lang w:val="en-US" w:eastAsia="en-GB"/>
        </w:rPr>
        <w:t xml:space="preserve"> et al, 2018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//Subjects=38</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0</w:t>
      </w:r>
      <w:r w:rsidRPr="002A31B1">
        <w:rPr>
          <w:rFonts w:ascii="Times New Roman" w:eastAsia="Arial Unicode MS" w:hAnsi="Times New Roman" w:cs="Times New Roman"/>
          <w:color w:val="000000"/>
          <w:sz w:val="24"/>
          <w:szCs w:val="24"/>
          <w:bdr w:val="nil"/>
          <w:lang w:val="en-US" w:eastAsia="en-GB"/>
        </w:rPr>
        <w:tab/>
        <w:t>17</w:t>
      </w:r>
      <w:r w:rsidRPr="002A31B1">
        <w:rPr>
          <w:rFonts w:ascii="Times New Roman" w:eastAsia="Arial Unicode MS" w:hAnsi="Times New Roman" w:cs="Times New Roman"/>
          <w:color w:val="000000"/>
          <w:sz w:val="24"/>
          <w:szCs w:val="24"/>
          <w:bdr w:val="nil"/>
          <w:lang w:val="en-US" w:eastAsia="en-GB"/>
        </w:rPr>
        <w:tab/>
        <w:t>-8</w:t>
      </w:r>
      <w:r w:rsidRPr="002A31B1">
        <w:rPr>
          <w:rFonts w:ascii="Times New Roman" w:eastAsia="Times New Roman" w:hAnsi="Times New Roman" w:cs="Times New Roman"/>
          <w:color w:val="000000"/>
          <w:sz w:val="24"/>
          <w:szCs w:val="24"/>
          <w:bdr w:val="nil"/>
          <w:lang w:val="en-US" w:eastAsia="en-GB"/>
        </w:rPr>
        <w:tab/>
      </w:r>
      <w:r w:rsidRPr="002A31B1">
        <w:rPr>
          <w:rFonts w:ascii="Times New Roman" w:eastAsia="Arial Unicode MS" w:hAnsi="Times New Roman" w:cs="Times New Roman"/>
          <w:color w:val="000000"/>
          <w:sz w:val="24"/>
          <w:szCs w:val="24"/>
          <w:bdr w:val="nil"/>
          <w:lang w:val="en-US" w:eastAsia="en-GB"/>
        </w:rPr>
        <w:t>Ventral Striatum</w:t>
      </w: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color w:val="000000"/>
          <w:sz w:val="24"/>
          <w:szCs w:val="24"/>
          <w:bdr w:val="nil"/>
          <w:lang w:val="en-US" w:eastAsia="en-GB"/>
        </w:rPr>
      </w:pPr>
      <w:proofErr w:type="spellStart"/>
      <w:r w:rsidRPr="002A31B1">
        <w:rPr>
          <w:rFonts w:ascii="Times New Roman" w:eastAsia="Arial Unicode MS" w:hAnsi="Times New Roman" w:cs="Times New Roman"/>
          <w:color w:val="000000"/>
          <w:sz w:val="24"/>
          <w:szCs w:val="24"/>
          <w:bdr w:val="nil"/>
          <w:lang w:val="en-US" w:eastAsia="en-GB"/>
        </w:rPr>
        <w:t>Homosexual_vs_Heterosexual</w:t>
      </w:r>
      <w:proofErr w:type="spellEnd"/>
      <w:r w:rsidRPr="002A31B1">
        <w:rPr>
          <w:rFonts w:ascii="Times New Roman" w:eastAsia="Arial Unicode MS" w:hAnsi="Times New Roman" w:cs="Times New Roman"/>
          <w:color w:val="000000"/>
          <w:sz w:val="24"/>
          <w:szCs w:val="24"/>
          <w:bdr w:val="nil"/>
          <w:lang w:val="en-US" w:eastAsia="en-GB"/>
        </w:rPr>
        <w:t xml:space="preserve"> Opposite &amp; Assigned Sex at Birth</w:t>
      </w:r>
    </w:p>
    <w:p w:rsidR="002A31B1" w:rsidRPr="002A31B1" w:rsidRDefault="002A31B1" w:rsidP="002A31B1">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Times New Roman" w:eastAsia="Times New Roman" w:hAnsi="Times New Roman" w:cs="Times New Roman"/>
          <w:b/>
          <w:bCs/>
          <w:color w:val="000000"/>
          <w:sz w:val="24"/>
          <w:szCs w:val="24"/>
          <w:bdr w:val="nil"/>
          <w:lang w:val="en-US" w:eastAsia="en-GB"/>
        </w:rPr>
      </w:pP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//Perry et al, 2017</w:t>
      </w:r>
    </w:p>
    <w:p w:rsidR="002A31B1" w:rsidRPr="002A31B1" w:rsidRDefault="002A31B1" w:rsidP="002A31B1">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r w:rsidRPr="002A31B1">
        <w:rPr>
          <w:rFonts w:ascii="Times New Roman" w:eastAsia="Arial Unicode MS" w:hAnsi="Times New Roman" w:cs="Times New Roman"/>
          <w:color w:val="000000"/>
          <w:sz w:val="24"/>
          <w:szCs w:val="24"/>
          <w:bdr w:val="nil"/>
          <w:lang w:val="en-US" w:eastAsia="en-GB"/>
        </w:rPr>
        <w:t>//Subjects=52</w:t>
      </w:r>
    </w:p>
    <w:p w:rsidR="002A31B1" w:rsidRPr="002A31B1" w:rsidRDefault="002A31B1" w:rsidP="002A31B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bdr w:val="nil"/>
          <w:lang w:val="en-US" w:eastAsia="en-GB"/>
        </w:rPr>
        <w:sectPr w:rsidR="002A31B1" w:rsidRPr="002A31B1">
          <w:headerReference w:type="default" r:id="rId15"/>
          <w:pgSz w:w="11906" w:h="16838"/>
          <w:pgMar w:top="1134" w:right="1134" w:bottom="1134" w:left="1134" w:header="709" w:footer="850" w:gutter="0"/>
          <w:cols w:space="720"/>
        </w:sectPr>
      </w:pPr>
      <w:r w:rsidRPr="002A31B1">
        <w:rPr>
          <w:rFonts w:ascii="Times New Roman" w:eastAsia="Arial Unicode MS" w:hAnsi="Times New Roman" w:cs="Times New Roman"/>
          <w:color w:val="000000"/>
          <w:sz w:val="24"/>
          <w:szCs w:val="24"/>
          <w:bdr w:val="nil"/>
          <w:lang w:val="en-US" w:eastAsia="en-GB"/>
        </w:rPr>
        <w:t>-47</w:t>
      </w:r>
      <w:r w:rsidRPr="002A31B1">
        <w:rPr>
          <w:rFonts w:ascii="Times New Roman" w:eastAsia="Arial Unicode MS" w:hAnsi="Times New Roman" w:cs="Times New Roman"/>
          <w:color w:val="000000"/>
          <w:sz w:val="24"/>
          <w:szCs w:val="24"/>
          <w:bdr w:val="nil"/>
          <w:lang w:val="en-US" w:eastAsia="en-GB"/>
        </w:rPr>
        <w:tab/>
        <w:t>-30</w:t>
      </w:r>
      <w:r w:rsidRPr="002A31B1">
        <w:rPr>
          <w:rFonts w:ascii="Times New Roman" w:eastAsia="Arial Unicode MS" w:hAnsi="Times New Roman" w:cs="Times New Roman"/>
          <w:color w:val="000000"/>
          <w:sz w:val="24"/>
          <w:szCs w:val="24"/>
          <w:bdr w:val="nil"/>
          <w:lang w:val="en-US" w:eastAsia="en-GB"/>
        </w:rPr>
        <w:tab/>
        <w:t>23</w:t>
      </w:r>
      <w:r w:rsidRPr="002A31B1">
        <w:rPr>
          <w:rFonts w:ascii="Times New Roman" w:eastAsia="Times New Roman" w:hAnsi="Times New Roman" w:cs="Times New Roman"/>
          <w:color w:val="000000"/>
          <w:sz w:val="24"/>
          <w:szCs w:val="24"/>
          <w:bdr w:val="nil"/>
          <w:lang w:val="en-US" w:eastAsia="en-GB"/>
        </w:rPr>
        <w:tab/>
        <w:t>Temporal Parietal Junction</w:t>
      </w:r>
    </w:p>
    <w:p w:rsidR="00FC292F" w:rsidRPr="00FC292F" w:rsidRDefault="00FC292F" w:rsidP="00FC292F">
      <w:pPr>
        <w:pBdr>
          <w:top w:val="nil"/>
          <w:left w:val="nil"/>
          <w:bottom w:val="nil"/>
          <w:right w:val="nil"/>
          <w:between w:val="nil"/>
          <w:bar w:val="nil"/>
        </w:pBdr>
        <w:spacing w:after="0" w:line="240" w:lineRule="auto"/>
        <w:rPr>
          <w:rFonts w:ascii="Times New Roman" w:eastAsia="Arial Unicode MS" w:hAnsi="Times New Roman" w:cs="Arial Unicode MS"/>
          <w:b/>
          <w:bCs/>
          <w:color w:val="2C2C2C"/>
          <w:sz w:val="24"/>
          <w:szCs w:val="24"/>
          <w:bdr w:val="nil"/>
          <w:lang w:val="en-US" w:eastAsia="en-GB"/>
        </w:rPr>
      </w:pPr>
      <w:r w:rsidRPr="00FC292F">
        <w:rPr>
          <w:rFonts w:ascii="Times New Roman" w:eastAsia="Arial Unicode MS" w:hAnsi="Times New Roman" w:cs="Arial Unicode MS"/>
          <w:b/>
          <w:bCs/>
          <w:color w:val="2C2C2C"/>
          <w:sz w:val="24"/>
          <w:szCs w:val="24"/>
          <w:bdr w:val="nil"/>
          <w:lang w:val="en-US" w:eastAsia="en-GB"/>
        </w:rPr>
        <w:lastRenderedPageBreak/>
        <w:t xml:space="preserve">Appendix 5 – Risk of </w:t>
      </w:r>
      <w:proofErr w:type="spellStart"/>
      <w:r w:rsidRPr="00FC292F">
        <w:rPr>
          <w:rFonts w:ascii="Times New Roman" w:eastAsia="Arial Unicode MS" w:hAnsi="Times New Roman" w:cs="Arial Unicode MS"/>
          <w:b/>
          <w:bCs/>
          <w:color w:val="2C2C2C"/>
          <w:sz w:val="24"/>
          <w:szCs w:val="24"/>
          <w:bdr w:val="nil"/>
          <w:lang w:val="en-US" w:eastAsia="en-GB"/>
        </w:rPr>
        <w:t>Bias_Gender</w:t>
      </w:r>
      <w:proofErr w:type="spellEnd"/>
      <w:r w:rsidRPr="00FC292F">
        <w:rPr>
          <w:rFonts w:ascii="Times New Roman" w:eastAsia="Arial Unicode MS" w:hAnsi="Times New Roman" w:cs="Arial Unicode MS"/>
          <w:b/>
          <w:bCs/>
          <w:color w:val="2C2C2C"/>
          <w:sz w:val="24"/>
          <w:szCs w:val="24"/>
          <w:bdr w:val="nil"/>
          <w:lang w:val="en-US" w:eastAsia="en-GB"/>
        </w:rPr>
        <w:t xml:space="preserve"> Identity Research (From </w:t>
      </w:r>
      <w:proofErr w:type="spellStart"/>
      <w:r w:rsidRPr="00FC292F">
        <w:rPr>
          <w:rFonts w:ascii="Times New Roman" w:eastAsia="Arial Unicode MS" w:hAnsi="Times New Roman" w:cs="Arial Unicode MS"/>
          <w:b/>
          <w:bCs/>
          <w:color w:val="2C2C2C"/>
          <w:sz w:val="24"/>
          <w:szCs w:val="24"/>
          <w:bdr w:val="nil"/>
          <w:lang w:val="en-US" w:eastAsia="en-GB"/>
        </w:rPr>
        <w:t>Quadas</w:t>
      </w:r>
      <w:proofErr w:type="spellEnd"/>
      <w:r w:rsidRPr="00FC292F">
        <w:rPr>
          <w:rFonts w:ascii="Times New Roman" w:eastAsia="Arial Unicode MS" w:hAnsi="Times New Roman" w:cs="Arial Unicode MS"/>
          <w:b/>
          <w:bCs/>
          <w:color w:val="2C2C2C"/>
          <w:sz w:val="24"/>
          <w:szCs w:val="24"/>
          <w:bdr w:val="nil"/>
          <w:lang w:val="en-US" w:eastAsia="en-GB"/>
        </w:rPr>
        <w:t xml:space="preserve"> tool)</w:t>
      </w:r>
    </w:p>
    <w:p w:rsidR="00FC292F" w:rsidRPr="00FC292F" w:rsidRDefault="00FC292F" w:rsidP="00FC292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bdr w:val="nil"/>
          <w:lang w:val="en-US" w:eastAsia="en-GB"/>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087"/>
        <w:gridCol w:w="591"/>
        <w:gridCol w:w="593"/>
        <w:gridCol w:w="575"/>
        <w:gridCol w:w="615"/>
        <w:gridCol w:w="661"/>
        <w:gridCol w:w="642"/>
        <w:gridCol w:w="634"/>
        <w:gridCol w:w="613"/>
        <w:gridCol w:w="631"/>
        <w:gridCol w:w="631"/>
        <w:gridCol w:w="580"/>
        <w:gridCol w:w="594"/>
        <w:gridCol w:w="588"/>
        <w:gridCol w:w="597"/>
      </w:tblGrid>
      <w:tr w:rsidR="00FC292F" w:rsidRPr="00FC292F" w:rsidTr="00B34901">
        <w:trPr>
          <w:trHeight w:val="439"/>
          <w:tblHeader/>
        </w:trPr>
        <w:tc>
          <w:tcPr>
            <w:tcW w:w="108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p>
        </w:tc>
        <w:tc>
          <w:tcPr>
            <w:tcW w:w="59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w:t>
            </w:r>
          </w:p>
        </w:tc>
        <w:tc>
          <w:tcPr>
            <w:tcW w:w="59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2</w:t>
            </w:r>
          </w:p>
        </w:tc>
        <w:tc>
          <w:tcPr>
            <w:tcW w:w="57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3</w:t>
            </w:r>
          </w:p>
        </w:tc>
        <w:tc>
          <w:tcPr>
            <w:tcW w:w="61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4</w:t>
            </w:r>
          </w:p>
        </w:tc>
        <w:tc>
          <w:tcPr>
            <w:tcW w:w="66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5</w:t>
            </w:r>
          </w:p>
        </w:tc>
        <w:tc>
          <w:tcPr>
            <w:tcW w:w="64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6</w:t>
            </w:r>
          </w:p>
        </w:tc>
        <w:tc>
          <w:tcPr>
            <w:tcW w:w="63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7</w:t>
            </w:r>
          </w:p>
        </w:tc>
        <w:tc>
          <w:tcPr>
            <w:tcW w:w="61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8</w:t>
            </w:r>
          </w:p>
        </w:tc>
        <w:tc>
          <w:tcPr>
            <w:tcW w:w="63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9</w:t>
            </w:r>
          </w:p>
        </w:tc>
        <w:tc>
          <w:tcPr>
            <w:tcW w:w="63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10</w:t>
            </w:r>
          </w:p>
        </w:tc>
        <w:tc>
          <w:tcPr>
            <w:tcW w:w="58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11</w:t>
            </w:r>
          </w:p>
        </w:tc>
        <w:tc>
          <w:tcPr>
            <w:tcW w:w="59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12</w:t>
            </w:r>
          </w:p>
        </w:tc>
        <w:tc>
          <w:tcPr>
            <w:tcW w:w="58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13</w:t>
            </w:r>
          </w:p>
        </w:tc>
        <w:tc>
          <w:tcPr>
            <w:tcW w:w="59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14</w:t>
            </w:r>
          </w:p>
        </w:tc>
      </w:tr>
      <w:tr w:rsidR="00FC292F" w:rsidRPr="00FC292F" w:rsidTr="00B34901">
        <w:tblPrEx>
          <w:shd w:val="clear" w:color="auto" w:fill="auto"/>
        </w:tblPrEx>
        <w:trPr>
          <w:trHeight w:val="219"/>
        </w:trPr>
        <w:tc>
          <w:tcPr>
            <w:tcW w:w="1085"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Times New Roman" w:eastAsia="Helvetica" w:hAnsi="Times New Roman"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Berglund et al. 2008</w:t>
            </w:r>
          </w:p>
        </w:tc>
        <w:tc>
          <w:tcPr>
            <w:tcW w:w="590"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Burke et al. 2014</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Burke et al. 2016</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Clemens et al. 2017</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Feusner</w:t>
            </w:r>
            <w:proofErr w:type="spellEnd"/>
            <w:r w:rsidRPr="00FC292F">
              <w:rPr>
                <w:rFonts w:ascii="Times New Roman" w:eastAsia="Helvetica" w:hAnsi="Times New Roman" w:cs="Helvetica"/>
                <w:b/>
                <w:bCs/>
                <w:color w:val="000000"/>
                <w:sz w:val="20"/>
                <w:szCs w:val="20"/>
                <w:bdr w:val="nil"/>
                <w:lang w:eastAsia="en-GB"/>
              </w:rPr>
              <w:t xml:space="preserve"> et al. 2017</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Gizewski</w:t>
            </w:r>
            <w:proofErr w:type="spellEnd"/>
            <w:r w:rsidRPr="00FC292F">
              <w:rPr>
                <w:rFonts w:ascii="Times New Roman" w:eastAsia="Helvetica" w:hAnsi="Times New Roman" w:cs="Helvetica"/>
                <w:b/>
                <w:bCs/>
                <w:color w:val="000000"/>
                <w:sz w:val="20"/>
                <w:szCs w:val="20"/>
                <w:bdr w:val="nil"/>
                <w:lang w:eastAsia="en-GB"/>
              </w:rPr>
              <w:t xml:space="preserve"> et al. 2009</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Hahn et al. 2015</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Hoekzema</w:t>
            </w:r>
            <w:proofErr w:type="spellEnd"/>
            <w:r w:rsidRPr="00FC292F">
              <w:rPr>
                <w:rFonts w:ascii="Times New Roman" w:eastAsia="Helvetica" w:hAnsi="Times New Roman" w:cs="Helvetica"/>
                <w:b/>
                <w:bCs/>
                <w:color w:val="000000"/>
                <w:sz w:val="20"/>
                <w:szCs w:val="20"/>
                <w:bdr w:val="nil"/>
                <w:lang w:eastAsia="en-GB"/>
              </w:rPr>
              <w:t xml:space="preserve"> et al. 2015</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Junger</w:t>
            </w:r>
            <w:proofErr w:type="spellEnd"/>
            <w:r w:rsidRPr="00FC292F">
              <w:rPr>
                <w:rFonts w:ascii="Times New Roman" w:eastAsia="Helvetica" w:hAnsi="Times New Roman" w:cs="Helvetica"/>
                <w:b/>
                <w:bCs/>
                <w:color w:val="000000"/>
                <w:sz w:val="20"/>
                <w:szCs w:val="20"/>
                <w:bdr w:val="nil"/>
                <w:lang w:eastAsia="en-GB"/>
              </w:rPr>
              <w:t xml:space="preserve"> et al. 2014</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Kranz</w:t>
            </w:r>
            <w:proofErr w:type="spellEnd"/>
            <w:r w:rsidRPr="00FC292F">
              <w:rPr>
                <w:rFonts w:ascii="Times New Roman" w:eastAsia="Helvetica" w:hAnsi="Times New Roman" w:cs="Helvetica"/>
                <w:b/>
                <w:bCs/>
                <w:color w:val="000000"/>
                <w:sz w:val="20"/>
                <w:szCs w:val="20"/>
                <w:bdr w:val="nil"/>
                <w:lang w:eastAsia="en-GB"/>
              </w:rPr>
              <w:t xml:space="preserve"> et al. 2014a</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Kranz</w:t>
            </w:r>
            <w:proofErr w:type="spellEnd"/>
            <w:r w:rsidRPr="00FC292F">
              <w:rPr>
                <w:rFonts w:ascii="Times New Roman" w:eastAsia="Helvetica" w:hAnsi="Times New Roman" w:cs="Helvetica"/>
                <w:b/>
                <w:bCs/>
                <w:color w:val="000000"/>
                <w:sz w:val="20"/>
                <w:szCs w:val="20"/>
                <w:bdr w:val="nil"/>
                <w:lang w:eastAsia="en-GB"/>
              </w:rPr>
              <w:t xml:space="preserve"> et al. 2014b</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Kranz</w:t>
            </w:r>
            <w:proofErr w:type="spellEnd"/>
            <w:r w:rsidRPr="00FC292F">
              <w:rPr>
                <w:rFonts w:ascii="Times New Roman" w:eastAsia="Helvetica" w:hAnsi="Times New Roman" w:cs="Helvetica"/>
                <w:b/>
                <w:bCs/>
                <w:color w:val="000000"/>
                <w:sz w:val="20"/>
                <w:szCs w:val="20"/>
                <w:bdr w:val="nil"/>
                <w:lang w:eastAsia="en-GB"/>
              </w:rPr>
              <w:t xml:space="preserve"> et al. 2015</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Kranz</w:t>
            </w:r>
            <w:proofErr w:type="spellEnd"/>
            <w:r w:rsidRPr="00FC292F">
              <w:rPr>
                <w:rFonts w:ascii="Times New Roman" w:eastAsia="Helvetica" w:hAnsi="Times New Roman" w:cs="Helvetica"/>
                <w:b/>
                <w:bCs/>
                <w:color w:val="000000"/>
                <w:sz w:val="20"/>
                <w:szCs w:val="20"/>
                <w:bdr w:val="nil"/>
                <w:lang w:eastAsia="en-GB"/>
              </w:rPr>
              <w:t xml:space="preserve"> et al. 2018</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Ku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Lin et al. 2014</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Luders</w:t>
            </w:r>
            <w:proofErr w:type="spellEnd"/>
            <w:r w:rsidRPr="00FC292F">
              <w:rPr>
                <w:rFonts w:ascii="Times New Roman" w:eastAsia="Helvetica" w:hAnsi="Times New Roman" w:cs="Helvetica"/>
                <w:b/>
                <w:bCs/>
                <w:color w:val="000000"/>
                <w:sz w:val="20"/>
                <w:szCs w:val="20"/>
                <w:bdr w:val="nil"/>
                <w:lang w:eastAsia="en-GB"/>
              </w:rPr>
              <w:t xml:space="preserve"> et al. 2009</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Manzouri</w:t>
            </w:r>
            <w:proofErr w:type="spellEnd"/>
            <w:r w:rsidRPr="00FC292F">
              <w:rPr>
                <w:rFonts w:ascii="Times New Roman" w:eastAsia="Helvetica" w:hAnsi="Times New Roman" w:cs="Helvetica"/>
                <w:b/>
                <w:bCs/>
                <w:color w:val="000000"/>
                <w:sz w:val="20"/>
                <w:szCs w:val="20"/>
                <w:bdr w:val="nil"/>
                <w:lang w:eastAsia="en-GB"/>
              </w:rPr>
              <w:t xml:space="preserve"> et al. 2017</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Nawata</w:t>
            </w:r>
            <w:proofErr w:type="spellEnd"/>
            <w:r w:rsidRPr="00FC292F">
              <w:rPr>
                <w:rFonts w:ascii="Times New Roman" w:eastAsia="Helvetica" w:hAnsi="Times New Roman" w:cs="Helvetica"/>
                <w:b/>
                <w:bCs/>
                <w:color w:val="000000"/>
                <w:sz w:val="20"/>
                <w:szCs w:val="20"/>
                <w:bdr w:val="nil"/>
                <w:lang w:eastAsia="en-GB"/>
              </w:rPr>
              <w:t xml:space="preserve"> et al. 2010</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Nota et al. 2017</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Pol et al. 2006</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Rametti</w:t>
            </w:r>
            <w:proofErr w:type="spellEnd"/>
            <w:r w:rsidRPr="00FC292F">
              <w:rPr>
                <w:rFonts w:ascii="Times New Roman" w:eastAsia="Helvetica" w:hAnsi="Times New Roman" w:cs="Helvetica"/>
                <w:b/>
                <w:bCs/>
                <w:color w:val="000000"/>
                <w:sz w:val="20"/>
                <w:szCs w:val="20"/>
                <w:bdr w:val="nil"/>
                <w:lang w:eastAsia="en-GB"/>
              </w:rPr>
              <w:t xml:space="preserve">  et al. 2011a</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lastRenderedPageBreak/>
              <w:t>Rametti</w:t>
            </w:r>
            <w:proofErr w:type="spellEnd"/>
            <w:r w:rsidRPr="00FC292F">
              <w:rPr>
                <w:rFonts w:ascii="Times New Roman" w:eastAsia="Helvetica" w:hAnsi="Times New Roman" w:cs="Helvetica"/>
                <w:b/>
                <w:bCs/>
                <w:color w:val="000000"/>
                <w:sz w:val="20"/>
                <w:szCs w:val="20"/>
                <w:bdr w:val="nil"/>
                <w:lang w:eastAsia="en-GB"/>
              </w:rPr>
              <w:t xml:space="preserve"> et al. 2011b</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Santarnecchi</w:t>
            </w:r>
            <w:proofErr w:type="spellEnd"/>
            <w:r w:rsidRPr="00FC292F">
              <w:rPr>
                <w:rFonts w:ascii="Times New Roman" w:eastAsia="Helvetica" w:hAnsi="Times New Roman" w:cs="Helvetica"/>
                <w:b/>
                <w:bCs/>
                <w:color w:val="000000"/>
                <w:sz w:val="20"/>
                <w:szCs w:val="20"/>
                <w:bdr w:val="nil"/>
                <w:lang w:eastAsia="en-GB"/>
              </w:rPr>
              <w:t xml:space="preserve"> et al. 2012</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Savic</w:t>
            </w:r>
            <w:proofErr w:type="spellEnd"/>
            <w:r w:rsidRPr="00FC292F">
              <w:rPr>
                <w:rFonts w:ascii="Times New Roman" w:eastAsia="Helvetica" w:hAnsi="Times New Roman" w:cs="Helvetica"/>
                <w:b/>
                <w:bCs/>
                <w:color w:val="000000"/>
                <w:sz w:val="20"/>
                <w:szCs w:val="20"/>
                <w:bdr w:val="nil"/>
                <w:lang w:eastAsia="en-GB"/>
              </w:rPr>
              <w:t xml:space="preserve"> and </w:t>
            </w:r>
            <w:proofErr w:type="spellStart"/>
            <w:r w:rsidRPr="00FC292F">
              <w:rPr>
                <w:rFonts w:ascii="Times New Roman" w:eastAsia="Helvetica" w:hAnsi="Times New Roman" w:cs="Helvetica"/>
                <w:b/>
                <w:bCs/>
                <w:color w:val="000000"/>
                <w:sz w:val="20"/>
                <w:szCs w:val="20"/>
                <w:bdr w:val="nil"/>
                <w:lang w:eastAsia="en-GB"/>
              </w:rPr>
              <w:t>Arver</w:t>
            </w:r>
            <w:proofErr w:type="spellEnd"/>
            <w:r w:rsidRPr="00FC292F">
              <w:rPr>
                <w:rFonts w:ascii="Times New Roman" w:eastAsia="Helvetica" w:hAnsi="Times New Roman" w:cs="Helvetica"/>
                <w:b/>
                <w:bCs/>
                <w:color w:val="000000"/>
                <w:sz w:val="20"/>
                <w:szCs w:val="20"/>
                <w:bdr w:val="nil"/>
                <w:lang w:eastAsia="en-GB"/>
              </w:rPr>
              <w:t xml:space="preserve"> 2011</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Schöning</w:t>
            </w:r>
            <w:proofErr w:type="spellEnd"/>
            <w:r w:rsidRPr="00FC292F">
              <w:rPr>
                <w:rFonts w:ascii="Times New Roman" w:eastAsia="Helvetica" w:hAnsi="Times New Roman" w:cs="Helvetica"/>
                <w:b/>
                <w:bCs/>
                <w:color w:val="000000"/>
                <w:sz w:val="20"/>
                <w:szCs w:val="20"/>
                <w:bdr w:val="nil"/>
                <w:lang w:eastAsia="en-GB"/>
              </w:rPr>
              <w:t xml:space="preserve"> et al. 2010</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Simon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Soleman</w:t>
            </w:r>
            <w:proofErr w:type="spellEnd"/>
            <w:r w:rsidRPr="00FC292F">
              <w:rPr>
                <w:rFonts w:ascii="Times New Roman" w:eastAsia="Helvetica" w:hAnsi="Times New Roman" w:cs="Helvetica"/>
                <w:b/>
                <w:bCs/>
                <w:color w:val="000000"/>
                <w:sz w:val="20"/>
                <w:szCs w:val="20"/>
                <w:bdr w:val="nil"/>
                <w:lang w:eastAsia="en-GB"/>
              </w:rPr>
              <w:t xml:space="preserve">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Spies et al. 2016</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17"/>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Yokota et al. 2005</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Zubiaurre-Elorza</w:t>
            </w:r>
            <w:proofErr w:type="spellEnd"/>
            <w:r w:rsidRPr="00FC292F">
              <w:rPr>
                <w:rFonts w:ascii="Times New Roman" w:eastAsia="Helvetica" w:hAnsi="Times New Roman" w:cs="Helvetica"/>
                <w:b/>
                <w:bCs/>
                <w:color w:val="000000"/>
                <w:sz w:val="20"/>
                <w:szCs w:val="20"/>
                <w:bdr w:val="nil"/>
                <w:lang w:eastAsia="en-GB"/>
              </w:rPr>
              <w:t xml:space="preserve">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bl>
    <w:p w:rsidR="00FC292F" w:rsidRPr="00FC292F" w:rsidRDefault="00FC292F" w:rsidP="00FC292F">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360" w:lineRule="auto"/>
        <w:jc w:val="both"/>
        <w:rPr>
          <w:rFonts w:ascii="Helvetica" w:eastAsia="Arial Unicode MS" w:hAnsi="Helvetica" w:cs="Arial Unicode MS"/>
          <w:color w:val="000000"/>
          <w:bdr w:val="nil"/>
          <w:lang w:val="it-IT" w:eastAsia="en-GB"/>
        </w:rPr>
        <w:sectPr w:rsidR="00FC292F" w:rsidRPr="00FC292F">
          <w:headerReference w:type="default" r:id="rId16"/>
          <w:pgSz w:w="11906" w:h="16838"/>
          <w:pgMar w:top="1134" w:right="1134" w:bottom="1134" w:left="1134" w:header="709" w:footer="850" w:gutter="0"/>
          <w:cols w:space="720"/>
        </w:sectPr>
      </w:pPr>
    </w:p>
    <w:p w:rsidR="00FC292F" w:rsidRPr="00FC292F" w:rsidRDefault="00FC292F" w:rsidP="00FC292F">
      <w:pPr>
        <w:pBdr>
          <w:top w:val="nil"/>
          <w:left w:val="nil"/>
          <w:bottom w:val="nil"/>
          <w:right w:val="nil"/>
          <w:between w:val="nil"/>
          <w:bar w:val="nil"/>
        </w:pBdr>
        <w:spacing w:after="0" w:line="240" w:lineRule="auto"/>
        <w:rPr>
          <w:rFonts w:ascii="Times New Roman" w:eastAsia="Arial Unicode MS" w:hAnsi="Times New Roman" w:cs="Arial Unicode MS"/>
          <w:b/>
          <w:bCs/>
          <w:color w:val="2C2C2C"/>
          <w:sz w:val="24"/>
          <w:szCs w:val="24"/>
          <w:bdr w:val="nil"/>
          <w:lang w:val="en-US" w:eastAsia="en-GB"/>
        </w:rPr>
      </w:pPr>
      <w:r w:rsidRPr="00FC292F">
        <w:rPr>
          <w:rFonts w:ascii="Times New Roman" w:eastAsia="Arial Unicode MS" w:hAnsi="Times New Roman" w:cs="Arial Unicode MS"/>
          <w:b/>
          <w:bCs/>
          <w:color w:val="2C2C2C"/>
          <w:sz w:val="24"/>
          <w:szCs w:val="24"/>
          <w:bdr w:val="nil"/>
          <w:lang w:val="en-US" w:eastAsia="en-GB"/>
        </w:rPr>
        <w:lastRenderedPageBreak/>
        <w:t xml:space="preserve">Appendix 6 – Risk of </w:t>
      </w:r>
      <w:proofErr w:type="spellStart"/>
      <w:r w:rsidRPr="00FC292F">
        <w:rPr>
          <w:rFonts w:ascii="Times New Roman" w:eastAsia="Arial Unicode MS" w:hAnsi="Times New Roman" w:cs="Arial Unicode MS"/>
          <w:b/>
          <w:bCs/>
          <w:color w:val="2C2C2C"/>
          <w:sz w:val="24"/>
          <w:szCs w:val="24"/>
          <w:bdr w:val="nil"/>
          <w:lang w:val="en-US" w:eastAsia="en-GB"/>
        </w:rPr>
        <w:t>Bias_Sexual</w:t>
      </w:r>
      <w:proofErr w:type="spellEnd"/>
      <w:r w:rsidRPr="00FC292F">
        <w:rPr>
          <w:rFonts w:ascii="Times New Roman" w:eastAsia="Arial Unicode MS" w:hAnsi="Times New Roman" w:cs="Arial Unicode MS"/>
          <w:b/>
          <w:bCs/>
          <w:color w:val="2C2C2C"/>
          <w:sz w:val="24"/>
          <w:szCs w:val="24"/>
          <w:bdr w:val="nil"/>
          <w:lang w:val="en-US" w:eastAsia="en-GB"/>
        </w:rPr>
        <w:t xml:space="preserve"> Orientation Research (From </w:t>
      </w:r>
      <w:proofErr w:type="spellStart"/>
      <w:r w:rsidRPr="00FC292F">
        <w:rPr>
          <w:rFonts w:ascii="Times New Roman" w:eastAsia="Arial Unicode MS" w:hAnsi="Times New Roman" w:cs="Arial Unicode MS"/>
          <w:b/>
          <w:bCs/>
          <w:color w:val="2C2C2C"/>
          <w:sz w:val="24"/>
          <w:szCs w:val="24"/>
          <w:bdr w:val="nil"/>
          <w:lang w:val="en-US" w:eastAsia="en-GB"/>
        </w:rPr>
        <w:t>Quadas</w:t>
      </w:r>
      <w:proofErr w:type="spellEnd"/>
      <w:r w:rsidRPr="00FC292F">
        <w:rPr>
          <w:rFonts w:ascii="Times New Roman" w:eastAsia="Arial Unicode MS" w:hAnsi="Times New Roman" w:cs="Arial Unicode MS"/>
          <w:b/>
          <w:bCs/>
          <w:color w:val="2C2C2C"/>
          <w:sz w:val="24"/>
          <w:szCs w:val="24"/>
          <w:bdr w:val="nil"/>
          <w:lang w:val="en-US" w:eastAsia="en-GB"/>
        </w:rPr>
        <w:t xml:space="preserve"> tool)</w:t>
      </w:r>
    </w:p>
    <w:p w:rsidR="00FC292F" w:rsidRPr="00FC292F" w:rsidRDefault="00FC292F" w:rsidP="00FC292F">
      <w:pPr>
        <w:pBdr>
          <w:top w:val="nil"/>
          <w:left w:val="nil"/>
          <w:bottom w:val="nil"/>
          <w:right w:val="nil"/>
          <w:between w:val="nil"/>
          <w:bar w:val="nil"/>
        </w:pBdr>
        <w:spacing w:after="0" w:line="240" w:lineRule="auto"/>
        <w:rPr>
          <w:rFonts w:ascii="Times New Roman" w:eastAsia="Times New Roman" w:hAnsi="Times New Roman" w:cs="Times New Roman"/>
          <w:b/>
          <w:bCs/>
          <w:color w:val="2C2C2C"/>
          <w:sz w:val="24"/>
          <w:szCs w:val="24"/>
          <w:bdr w:val="nil"/>
          <w:lang w:eastAsia="en-GB"/>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087"/>
        <w:gridCol w:w="591"/>
        <w:gridCol w:w="593"/>
        <w:gridCol w:w="575"/>
        <w:gridCol w:w="615"/>
        <w:gridCol w:w="661"/>
        <w:gridCol w:w="642"/>
        <w:gridCol w:w="634"/>
        <w:gridCol w:w="613"/>
        <w:gridCol w:w="631"/>
        <w:gridCol w:w="631"/>
        <w:gridCol w:w="580"/>
        <w:gridCol w:w="594"/>
        <w:gridCol w:w="588"/>
        <w:gridCol w:w="597"/>
      </w:tblGrid>
      <w:tr w:rsidR="00FC292F" w:rsidRPr="00FC292F" w:rsidTr="00B34901">
        <w:trPr>
          <w:trHeight w:val="439"/>
          <w:tblHeader/>
        </w:trPr>
        <w:tc>
          <w:tcPr>
            <w:tcW w:w="1085"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p>
        </w:tc>
        <w:tc>
          <w:tcPr>
            <w:tcW w:w="59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w:t>
            </w:r>
          </w:p>
        </w:tc>
        <w:tc>
          <w:tcPr>
            <w:tcW w:w="59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2</w:t>
            </w:r>
          </w:p>
        </w:tc>
        <w:tc>
          <w:tcPr>
            <w:tcW w:w="57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3</w:t>
            </w:r>
          </w:p>
        </w:tc>
        <w:tc>
          <w:tcPr>
            <w:tcW w:w="61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4</w:t>
            </w:r>
          </w:p>
        </w:tc>
        <w:tc>
          <w:tcPr>
            <w:tcW w:w="66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5</w:t>
            </w:r>
          </w:p>
        </w:tc>
        <w:tc>
          <w:tcPr>
            <w:tcW w:w="64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6</w:t>
            </w:r>
          </w:p>
        </w:tc>
        <w:tc>
          <w:tcPr>
            <w:tcW w:w="63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7</w:t>
            </w:r>
          </w:p>
        </w:tc>
        <w:tc>
          <w:tcPr>
            <w:tcW w:w="61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8</w:t>
            </w:r>
          </w:p>
        </w:tc>
        <w:tc>
          <w:tcPr>
            <w:tcW w:w="63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9</w:t>
            </w:r>
          </w:p>
        </w:tc>
        <w:tc>
          <w:tcPr>
            <w:tcW w:w="63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10</w:t>
            </w:r>
          </w:p>
        </w:tc>
        <w:tc>
          <w:tcPr>
            <w:tcW w:w="58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11</w:t>
            </w:r>
          </w:p>
        </w:tc>
        <w:tc>
          <w:tcPr>
            <w:tcW w:w="594"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12</w:t>
            </w:r>
          </w:p>
        </w:tc>
        <w:tc>
          <w:tcPr>
            <w:tcW w:w="588"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13</w:t>
            </w:r>
          </w:p>
        </w:tc>
        <w:tc>
          <w:tcPr>
            <w:tcW w:w="59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Item 14</w:t>
            </w:r>
          </w:p>
        </w:tc>
      </w:tr>
      <w:tr w:rsidR="00FC292F" w:rsidRPr="00FC292F" w:rsidTr="00B34901">
        <w:tblPrEx>
          <w:shd w:val="clear" w:color="auto" w:fill="auto"/>
        </w:tblPrEx>
        <w:trPr>
          <w:trHeight w:val="295"/>
        </w:trPr>
        <w:tc>
          <w:tcPr>
            <w:tcW w:w="1085"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Abé</w:t>
            </w:r>
            <w:proofErr w:type="spellEnd"/>
            <w:r w:rsidRPr="00FC292F">
              <w:rPr>
                <w:rFonts w:ascii="Times New Roman" w:eastAsia="Helvetica" w:hAnsi="Times New Roman" w:cs="Helvetica"/>
                <w:b/>
                <w:bCs/>
                <w:color w:val="000000"/>
                <w:sz w:val="20"/>
                <w:szCs w:val="20"/>
                <w:bdr w:val="nil"/>
                <w:lang w:eastAsia="en-GB"/>
              </w:rPr>
              <w:t xml:space="preserve"> et al. 2014</w:t>
            </w:r>
          </w:p>
        </w:tc>
        <w:tc>
          <w:tcPr>
            <w:tcW w:w="590"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Berglund et al. 2006</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Hu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Hu et al. 2014</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Hu et al. 2011</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Hu et al. 2008</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Kagerer</w:t>
            </w:r>
            <w:proofErr w:type="spellEnd"/>
            <w:r w:rsidRPr="00FC292F">
              <w:rPr>
                <w:rFonts w:ascii="Times New Roman" w:eastAsia="Helvetica" w:hAnsi="Times New Roman" w:cs="Helvetica"/>
                <w:b/>
                <w:bCs/>
                <w:color w:val="000000"/>
                <w:sz w:val="20"/>
                <w:szCs w:val="20"/>
                <w:bdr w:val="nil"/>
                <w:lang w:eastAsia="en-GB"/>
              </w:rPr>
              <w:t xml:space="preserve"> et al. 2011</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Kinnunen</w:t>
            </w:r>
            <w:proofErr w:type="spellEnd"/>
            <w:r w:rsidRPr="00FC292F">
              <w:rPr>
                <w:rFonts w:ascii="Times New Roman" w:eastAsia="Helvetica" w:hAnsi="Times New Roman" w:cs="Helvetica"/>
                <w:b/>
                <w:bCs/>
                <w:color w:val="000000"/>
                <w:sz w:val="20"/>
                <w:szCs w:val="20"/>
                <w:bdr w:val="nil"/>
                <w:lang w:eastAsia="en-GB"/>
              </w:rPr>
              <w:t xml:space="preserve"> et al. 2004</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Manzouri</w:t>
            </w:r>
            <w:proofErr w:type="spellEnd"/>
            <w:r w:rsidRPr="00FC292F">
              <w:rPr>
                <w:rFonts w:ascii="Times New Roman" w:eastAsia="Helvetica" w:hAnsi="Times New Roman" w:cs="Helvetica"/>
                <w:b/>
                <w:bCs/>
                <w:color w:val="000000"/>
                <w:sz w:val="20"/>
                <w:szCs w:val="20"/>
                <w:bdr w:val="nil"/>
                <w:lang w:eastAsia="en-GB"/>
              </w:rPr>
              <w:t xml:space="preserve"> and </w:t>
            </w:r>
            <w:proofErr w:type="spellStart"/>
            <w:r w:rsidRPr="00FC292F">
              <w:rPr>
                <w:rFonts w:ascii="Times New Roman" w:eastAsia="Helvetica" w:hAnsi="Times New Roman" w:cs="Helvetica"/>
                <w:b/>
                <w:bCs/>
                <w:color w:val="000000"/>
                <w:sz w:val="20"/>
                <w:szCs w:val="20"/>
                <w:bdr w:val="nil"/>
                <w:lang w:eastAsia="en-GB"/>
              </w:rPr>
              <w:t>Savic</w:t>
            </w:r>
            <w:proofErr w:type="spellEnd"/>
            <w:r w:rsidRPr="00FC292F">
              <w:rPr>
                <w:rFonts w:ascii="Times New Roman" w:eastAsia="Helvetica" w:hAnsi="Times New Roman" w:cs="Helvetica"/>
                <w:b/>
                <w:bCs/>
                <w:color w:val="000000"/>
                <w:sz w:val="20"/>
                <w:szCs w:val="20"/>
                <w:bdr w:val="nil"/>
                <w:lang w:eastAsia="en-GB"/>
              </w:rPr>
              <w:t xml:space="preserve"> 2018</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Paul et al. 2008</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Perry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Ponseti</w:t>
            </w:r>
            <w:proofErr w:type="spellEnd"/>
            <w:r w:rsidRPr="00FC292F">
              <w:rPr>
                <w:rFonts w:ascii="Times New Roman" w:eastAsia="Helvetica" w:hAnsi="Times New Roman" w:cs="Helvetica"/>
                <w:b/>
                <w:bCs/>
                <w:color w:val="000000"/>
                <w:sz w:val="20"/>
                <w:szCs w:val="20"/>
                <w:bdr w:val="nil"/>
                <w:lang w:eastAsia="en-GB"/>
              </w:rPr>
              <w:t xml:space="preserve"> et al. 2009</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Ponseti</w:t>
            </w:r>
            <w:proofErr w:type="spellEnd"/>
            <w:r w:rsidRPr="00FC292F">
              <w:rPr>
                <w:rFonts w:ascii="Times New Roman" w:eastAsia="Helvetica" w:hAnsi="Times New Roman" w:cs="Helvetica"/>
                <w:b/>
                <w:bCs/>
                <w:color w:val="000000"/>
                <w:sz w:val="20"/>
                <w:szCs w:val="20"/>
                <w:bdr w:val="nil"/>
                <w:lang w:eastAsia="en-GB"/>
              </w:rPr>
              <w:t xml:space="preserve"> et al. 2007</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Safron</w:t>
            </w:r>
            <w:proofErr w:type="spellEnd"/>
            <w:r w:rsidRPr="00FC292F">
              <w:rPr>
                <w:rFonts w:ascii="Times New Roman" w:eastAsia="Helvetica" w:hAnsi="Times New Roman" w:cs="Helvetica"/>
                <w:b/>
                <w:bCs/>
                <w:color w:val="000000"/>
                <w:sz w:val="20"/>
                <w:szCs w:val="20"/>
                <w:bdr w:val="nil"/>
                <w:lang w:eastAsia="en-GB"/>
              </w:rPr>
              <w:t xml:space="preserve"> et al. 2017</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Safron</w:t>
            </w:r>
            <w:proofErr w:type="spellEnd"/>
            <w:r w:rsidRPr="00FC292F">
              <w:rPr>
                <w:rFonts w:ascii="Times New Roman" w:eastAsia="Helvetica" w:hAnsi="Times New Roman" w:cs="Helvetica"/>
                <w:b/>
                <w:bCs/>
                <w:color w:val="000000"/>
                <w:sz w:val="20"/>
                <w:szCs w:val="20"/>
                <w:bdr w:val="nil"/>
                <w:lang w:eastAsia="en-GB"/>
              </w:rPr>
              <w:t xml:space="preserve"> et al. 2018</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Savic</w:t>
            </w:r>
            <w:proofErr w:type="spellEnd"/>
            <w:r w:rsidRPr="00FC292F">
              <w:rPr>
                <w:rFonts w:ascii="Times New Roman" w:eastAsia="Helvetica" w:hAnsi="Times New Roman" w:cs="Helvetica"/>
                <w:b/>
                <w:bCs/>
                <w:color w:val="000000"/>
                <w:sz w:val="20"/>
                <w:szCs w:val="20"/>
                <w:bdr w:val="nil"/>
                <w:lang w:eastAsia="en-GB"/>
              </w:rPr>
              <w:t xml:space="preserve"> et al. 2005</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Savic</w:t>
            </w:r>
            <w:proofErr w:type="spellEnd"/>
            <w:r w:rsidRPr="00FC292F">
              <w:rPr>
                <w:rFonts w:ascii="Times New Roman" w:eastAsia="Helvetica" w:hAnsi="Times New Roman" w:cs="Helvetica"/>
                <w:b/>
                <w:bCs/>
                <w:color w:val="000000"/>
                <w:sz w:val="20"/>
                <w:szCs w:val="20"/>
                <w:bdr w:val="nil"/>
                <w:lang w:eastAsia="en-GB"/>
              </w:rPr>
              <w:t xml:space="preserve"> and </w:t>
            </w:r>
            <w:proofErr w:type="spellStart"/>
            <w:r w:rsidRPr="00FC292F">
              <w:rPr>
                <w:rFonts w:ascii="Times New Roman" w:eastAsia="Helvetica" w:hAnsi="Times New Roman" w:cs="Helvetica"/>
                <w:b/>
                <w:bCs/>
                <w:color w:val="000000"/>
                <w:sz w:val="20"/>
                <w:szCs w:val="20"/>
                <w:bdr w:val="nil"/>
                <w:lang w:eastAsia="en-GB"/>
              </w:rPr>
              <w:t>Lindström</w:t>
            </w:r>
            <w:proofErr w:type="spellEnd"/>
            <w:r w:rsidRPr="00FC292F">
              <w:rPr>
                <w:rFonts w:ascii="Times New Roman" w:eastAsia="Helvetica" w:hAnsi="Times New Roman" w:cs="Helvetica"/>
                <w:b/>
                <w:bCs/>
                <w:color w:val="000000"/>
                <w:sz w:val="20"/>
                <w:szCs w:val="20"/>
                <w:bdr w:val="nil"/>
                <w:lang w:eastAsia="en-GB"/>
              </w:rPr>
              <w:t xml:space="preserve"> 2008</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t>Sylva et al. 2013</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Witelson</w:t>
            </w:r>
            <w:proofErr w:type="spellEnd"/>
            <w:r w:rsidRPr="00FC292F">
              <w:rPr>
                <w:rFonts w:ascii="Times New Roman" w:eastAsia="Helvetica" w:hAnsi="Times New Roman" w:cs="Helvetica"/>
                <w:b/>
                <w:bCs/>
                <w:color w:val="000000"/>
                <w:sz w:val="20"/>
                <w:szCs w:val="20"/>
                <w:bdr w:val="nil"/>
                <w:lang w:eastAsia="en-GB"/>
              </w:rPr>
              <w:t xml:space="preserve"> et al. 2008</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proofErr w:type="spellStart"/>
            <w:r w:rsidRPr="00FC292F">
              <w:rPr>
                <w:rFonts w:ascii="Times New Roman" w:eastAsia="Helvetica" w:hAnsi="Times New Roman" w:cs="Helvetica"/>
                <w:b/>
                <w:bCs/>
                <w:color w:val="000000"/>
                <w:sz w:val="20"/>
                <w:szCs w:val="20"/>
                <w:bdr w:val="nil"/>
                <w:lang w:eastAsia="en-GB"/>
              </w:rPr>
              <w:t>Zeki</w:t>
            </w:r>
            <w:proofErr w:type="spellEnd"/>
            <w:r w:rsidRPr="00FC292F">
              <w:rPr>
                <w:rFonts w:ascii="Times New Roman" w:eastAsia="Helvetica" w:hAnsi="Times New Roman" w:cs="Helvetica"/>
                <w:b/>
                <w:bCs/>
                <w:color w:val="000000"/>
                <w:sz w:val="20"/>
                <w:szCs w:val="20"/>
                <w:bdr w:val="nil"/>
                <w:lang w:eastAsia="en-GB"/>
              </w:rPr>
              <w:t xml:space="preserve"> and </w:t>
            </w:r>
            <w:proofErr w:type="spellStart"/>
            <w:r w:rsidRPr="00FC292F">
              <w:rPr>
                <w:rFonts w:ascii="Times New Roman" w:eastAsia="Helvetica" w:hAnsi="Times New Roman" w:cs="Helvetica"/>
                <w:b/>
                <w:bCs/>
                <w:color w:val="000000"/>
                <w:sz w:val="20"/>
                <w:szCs w:val="20"/>
                <w:bdr w:val="nil"/>
                <w:lang w:eastAsia="en-GB"/>
              </w:rPr>
              <w:t>Romaya</w:t>
            </w:r>
            <w:proofErr w:type="spellEnd"/>
            <w:r w:rsidRPr="00FC292F">
              <w:rPr>
                <w:rFonts w:ascii="Times New Roman" w:eastAsia="Helvetica" w:hAnsi="Times New Roman" w:cs="Helvetica"/>
                <w:b/>
                <w:bCs/>
                <w:color w:val="000000"/>
                <w:sz w:val="20"/>
                <w:szCs w:val="20"/>
                <w:bdr w:val="nil"/>
                <w:lang w:eastAsia="en-GB"/>
              </w:rPr>
              <w:t xml:space="preserve"> 2010</w:t>
            </w:r>
          </w:p>
        </w:tc>
        <w:tc>
          <w:tcPr>
            <w:tcW w:w="590"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7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r>
      <w:tr w:rsidR="00FC292F" w:rsidRPr="00FC292F" w:rsidTr="00B34901">
        <w:tblPrEx>
          <w:shd w:val="clear" w:color="auto" w:fill="auto"/>
        </w:tblPrEx>
        <w:trPr>
          <w:trHeight w:val="295"/>
        </w:trPr>
        <w:tc>
          <w:tcPr>
            <w:tcW w:w="1085"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b/>
                <w:bCs/>
                <w:color w:val="000000"/>
                <w:sz w:val="20"/>
                <w:szCs w:val="20"/>
                <w:bdr w:val="nil"/>
                <w:lang w:eastAsia="en-GB"/>
              </w:rPr>
            </w:pPr>
            <w:r w:rsidRPr="00FC292F">
              <w:rPr>
                <w:rFonts w:ascii="Times New Roman" w:eastAsia="Helvetica" w:hAnsi="Times New Roman" w:cs="Helvetica"/>
                <w:b/>
                <w:bCs/>
                <w:color w:val="000000"/>
                <w:sz w:val="20"/>
                <w:szCs w:val="20"/>
                <w:bdr w:val="nil"/>
                <w:lang w:eastAsia="en-GB"/>
              </w:rPr>
              <w:lastRenderedPageBreak/>
              <w:t>Zhang et al. 2011</w:t>
            </w:r>
          </w:p>
        </w:tc>
        <w:tc>
          <w:tcPr>
            <w:tcW w:w="590"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No</w:t>
            </w:r>
          </w:p>
        </w:tc>
        <w:tc>
          <w:tcPr>
            <w:tcW w:w="5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6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c>
          <w:tcPr>
            <w:tcW w:w="58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Yes</w:t>
            </w:r>
          </w:p>
        </w:tc>
        <w:tc>
          <w:tcPr>
            <w:tcW w:w="59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FC292F" w:rsidRPr="00FC292F" w:rsidRDefault="00FC292F" w:rsidP="00FC292F">
            <w:pPr>
              <w:pBdr>
                <w:top w:val="nil"/>
                <w:left w:val="nil"/>
                <w:bottom w:val="nil"/>
                <w:right w:val="nil"/>
                <w:between w:val="nil"/>
                <w:bar w:val="nil"/>
              </w:pBdr>
              <w:spacing w:after="0" w:line="240" w:lineRule="auto"/>
              <w:rPr>
                <w:rFonts w:ascii="Helvetica" w:eastAsia="Helvetica" w:hAnsi="Helvetica" w:cs="Helvetica"/>
                <w:color w:val="000000"/>
                <w:sz w:val="20"/>
                <w:szCs w:val="20"/>
                <w:bdr w:val="nil"/>
                <w:lang w:eastAsia="en-GB"/>
              </w:rPr>
            </w:pPr>
            <w:r w:rsidRPr="00FC292F">
              <w:rPr>
                <w:rFonts w:ascii="Times New Roman" w:eastAsia="Helvetica" w:hAnsi="Times New Roman" w:cs="Helvetica"/>
                <w:color w:val="000000"/>
                <w:sz w:val="20"/>
                <w:szCs w:val="20"/>
                <w:bdr w:val="nil"/>
                <w:lang w:eastAsia="en-GB"/>
              </w:rPr>
              <w:t>-</w:t>
            </w:r>
          </w:p>
        </w:tc>
      </w:tr>
    </w:tbl>
    <w:p w:rsidR="00FC292F" w:rsidRPr="00FC292F" w:rsidRDefault="00FC292F" w:rsidP="00FC292F">
      <w:pPr>
        <w:pBdr>
          <w:top w:val="nil"/>
          <w:left w:val="nil"/>
          <w:bottom w:val="nil"/>
          <w:right w:val="nil"/>
          <w:between w:val="nil"/>
          <w:bar w:val="nil"/>
        </w:pBdr>
        <w:spacing w:after="0" w:line="240" w:lineRule="auto"/>
        <w:rPr>
          <w:rFonts w:ascii="Helvetica" w:eastAsia="Arial Unicode MS" w:hAnsi="Helvetica" w:cs="Arial Unicode MS"/>
          <w:color w:val="000000"/>
          <w:bdr w:val="nil"/>
          <w:lang w:eastAsia="en-GB"/>
        </w:rPr>
      </w:pPr>
      <w:bookmarkStart w:id="5" w:name="_GoBack"/>
      <w:bookmarkEnd w:id="5"/>
    </w:p>
    <w:sectPr w:rsidR="00FC292F" w:rsidRPr="00FC292F" w:rsidSect="00FC292F">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C292F">
      <w:pPr>
        <w:spacing w:after="0" w:line="240" w:lineRule="auto"/>
      </w:pPr>
      <w:r>
        <w:separator/>
      </w:r>
    </w:p>
  </w:endnote>
  <w:endnote w:type="continuationSeparator" w:id="0">
    <w:p w:rsidR="00000000" w:rsidRDefault="00FC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FC29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2A31B1">
    <w:pPr>
      <w:pStyle w:val="Didefault"/>
      <w:tabs>
        <w:tab w:val="center" w:pos="4819"/>
        <w:tab w:val="right" w:pos="9638"/>
      </w:tabs>
    </w:pPr>
    <w:r>
      <w:rPr>
        <w:rFonts w:ascii="Times New Roman" w:hAnsi="Times New Roman"/>
        <w:sz w:val="24"/>
        <w:szCs w:val="24"/>
      </w:rPr>
      <w:tab/>
    </w:r>
    <w:r>
      <w:rPr>
        <w:rFonts w:ascii="Times New Roman" w:hAnsi="Times New Roman"/>
        <w:sz w:val="24"/>
        <w:szCs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FC2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C292F">
      <w:pPr>
        <w:spacing w:after="0" w:line="240" w:lineRule="auto"/>
      </w:pPr>
      <w:r>
        <w:separator/>
      </w:r>
    </w:p>
  </w:footnote>
  <w:footnote w:type="continuationSeparator" w:id="0">
    <w:p w:rsidR="00000000" w:rsidRDefault="00FC2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FC29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0" w:author="VALDES HERNANDEZ Maria" w:date="2019-08-09T14:43:00Z"/>
  <w:sdt>
    <w:sdtPr>
      <w:id w:val="-2019771994"/>
      <w:docPartObj>
        <w:docPartGallery w:val="Page Numbers (Top of Page)"/>
        <w:docPartUnique/>
      </w:docPartObj>
    </w:sdtPr>
    <w:sdtEndPr>
      <w:rPr>
        <w:noProof/>
      </w:rPr>
    </w:sdtEndPr>
    <w:sdtContent>
      <w:customXmlInsRangeEnd w:id="0"/>
      <w:p w:rsidR="008B41F0" w:rsidRDefault="002A31B1">
        <w:pPr>
          <w:pStyle w:val="Header"/>
          <w:jc w:val="right"/>
          <w:rPr>
            <w:ins w:id="1" w:author="VALDES HERNANDEZ Maria" w:date="2019-08-09T14:43:00Z"/>
          </w:rPr>
        </w:pPr>
        <w:ins w:id="2" w:author="VALDES HERNANDEZ Maria" w:date="2019-08-09T14:43:00Z">
          <w:r>
            <w:fldChar w:fldCharType="begin"/>
          </w:r>
          <w:r>
            <w:instrText xml:space="preserve"> PAGE   \* MERGEFORMAT </w:instrText>
          </w:r>
          <w:r>
            <w:fldChar w:fldCharType="separate"/>
          </w:r>
        </w:ins>
        <w:r w:rsidR="00FC292F">
          <w:rPr>
            <w:noProof/>
          </w:rPr>
          <w:t>8</w:t>
        </w:r>
        <w:ins w:id="3" w:author="VALDES HERNANDEZ Maria" w:date="2019-08-09T14:43:00Z">
          <w:r>
            <w:rPr>
              <w:noProof/>
            </w:rPr>
            <w:fldChar w:fldCharType="end"/>
          </w:r>
        </w:ins>
      </w:p>
      <w:customXmlInsRangeStart w:id="4" w:author="VALDES HERNANDEZ Maria" w:date="2019-08-09T14:43:00Z"/>
    </w:sdtContent>
  </w:sdt>
  <w:customXmlInsRangeEnd w:id="4"/>
  <w:p w:rsidR="008B41F0" w:rsidRDefault="00FC29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FC29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1F0" w:rsidRDefault="00FC292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B1" w:rsidRDefault="002A31B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B1" w:rsidRDefault="002A31B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92F" w:rsidRDefault="00FC29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7459A"/>
    <w:multiLevelType w:val="hybridMultilevel"/>
    <w:tmpl w:val="45EA7A90"/>
    <w:numStyleLink w:val="Numerato"/>
  </w:abstractNum>
  <w:abstractNum w:abstractNumId="1" w15:restartNumberingAfterBreak="0">
    <w:nsid w:val="32A23DB5"/>
    <w:multiLevelType w:val="hybridMultilevel"/>
    <w:tmpl w:val="856A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43B50"/>
    <w:multiLevelType w:val="hybridMultilevel"/>
    <w:tmpl w:val="45EA7A90"/>
    <w:styleLink w:val="Numerato"/>
    <w:lvl w:ilvl="0" w:tplc="48009718">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13865FBE">
      <w:start w:val="1"/>
      <w:numFmt w:val="decimal"/>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7DDCED9A">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E8A6B4E2">
      <w:start w:val="1"/>
      <w:numFmt w:val="decimal"/>
      <w:lvlText w:val="%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C888A078">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8B104A70">
      <w:start w:val="1"/>
      <w:numFmt w:val="decimal"/>
      <w:lvlText w:val="%6."/>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F894D9B2">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1F0EA262">
      <w:start w:val="1"/>
      <w:numFmt w:val="decimal"/>
      <w:lvlText w:val="%8."/>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020AA03C">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DES HERNANDEZ Maria">
    <w15:presenceInfo w15:providerId="AD" w15:userId="S::mvhernan@ed.ac.uk::6cdf5eb0-cf31-441e-a8ee-285fa8d5f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14"/>
    <w:rsid w:val="002A31B1"/>
    <w:rsid w:val="004D332D"/>
    <w:rsid w:val="006E4B14"/>
    <w:rsid w:val="00FC29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9EF7F-53C1-47B2-BA23-C5A33E5C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B14"/>
  </w:style>
  <w:style w:type="paragraph" w:styleId="Footer">
    <w:name w:val="footer"/>
    <w:basedOn w:val="Normal"/>
    <w:link w:val="FooterChar"/>
    <w:uiPriority w:val="99"/>
    <w:unhideWhenUsed/>
    <w:rsid w:val="006E4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B14"/>
  </w:style>
  <w:style w:type="paragraph" w:customStyle="1" w:styleId="Didefault">
    <w:name w:val="Di default"/>
    <w:rsid w:val="006E4B1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 w:type="numbering" w:customStyle="1" w:styleId="NoList1">
    <w:name w:val="No List1"/>
    <w:next w:val="NoList"/>
    <w:uiPriority w:val="99"/>
    <w:semiHidden/>
    <w:unhideWhenUsed/>
    <w:rsid w:val="002A31B1"/>
  </w:style>
  <w:style w:type="character" w:styleId="Hyperlink">
    <w:name w:val="Hyperlink"/>
    <w:rsid w:val="002A31B1"/>
    <w:rPr>
      <w:u w:val="single"/>
    </w:rPr>
  </w:style>
  <w:style w:type="paragraph" w:customStyle="1" w:styleId="Corpo">
    <w:name w:val="Corpo"/>
    <w:rsid w:val="002A31B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it-IT" w:eastAsia="en-GB"/>
    </w:rPr>
  </w:style>
  <w:style w:type="character" w:customStyle="1" w:styleId="Nessuno">
    <w:name w:val="Nessuno"/>
    <w:rsid w:val="002A31B1"/>
    <w:rPr>
      <w:lang w:val="it-IT"/>
    </w:rPr>
  </w:style>
  <w:style w:type="character" w:customStyle="1" w:styleId="Link">
    <w:name w:val="Link"/>
    <w:rsid w:val="002A31B1"/>
    <w:rPr>
      <w:u w:val="single"/>
    </w:rPr>
  </w:style>
  <w:style w:type="character" w:customStyle="1" w:styleId="Hyperlink0">
    <w:name w:val="Hyperlink.0"/>
    <w:basedOn w:val="Link"/>
    <w:rsid w:val="002A31B1"/>
    <w:rPr>
      <w:u w:val="none"/>
    </w:rPr>
  </w:style>
  <w:style w:type="paragraph" w:customStyle="1" w:styleId="Stiletabella1">
    <w:name w:val="Stile tabella 1"/>
    <w:rsid w:val="002A31B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en-GB"/>
    </w:rPr>
  </w:style>
  <w:style w:type="paragraph" w:customStyle="1" w:styleId="Stiletabella2">
    <w:name w:val="Stile tabella 2"/>
    <w:rsid w:val="002A31B1"/>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en-GB"/>
    </w:rPr>
  </w:style>
  <w:style w:type="numbering" w:customStyle="1" w:styleId="Numerato">
    <w:name w:val="Numerato"/>
    <w:rsid w:val="002A31B1"/>
    <w:pPr>
      <w:numPr>
        <w:numId w:val="1"/>
      </w:numPr>
    </w:pPr>
  </w:style>
  <w:style w:type="paragraph" w:styleId="BalloonText">
    <w:name w:val="Balloon Text"/>
    <w:basedOn w:val="Normal"/>
    <w:link w:val="BalloonTextChar"/>
    <w:uiPriority w:val="99"/>
    <w:semiHidden/>
    <w:unhideWhenUsed/>
    <w:rsid w:val="002A31B1"/>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2A31B1"/>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2A31B1"/>
    <w:rPr>
      <w:sz w:val="16"/>
      <w:szCs w:val="16"/>
    </w:rPr>
  </w:style>
  <w:style w:type="paragraph" w:styleId="CommentText">
    <w:name w:val="annotation text"/>
    <w:basedOn w:val="Normal"/>
    <w:link w:val="CommentTextChar"/>
    <w:uiPriority w:val="99"/>
    <w:unhideWhenUsed/>
    <w:rsid w:val="002A31B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CommentTextChar">
    <w:name w:val="Comment Text Char"/>
    <w:basedOn w:val="DefaultParagraphFont"/>
    <w:link w:val="CommentText"/>
    <w:uiPriority w:val="99"/>
    <w:rsid w:val="002A31B1"/>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2A31B1"/>
    <w:rPr>
      <w:b/>
      <w:bCs/>
    </w:rPr>
  </w:style>
  <w:style w:type="character" w:customStyle="1" w:styleId="CommentSubjectChar">
    <w:name w:val="Comment Subject Char"/>
    <w:basedOn w:val="CommentTextChar"/>
    <w:link w:val="CommentSubject"/>
    <w:uiPriority w:val="99"/>
    <w:semiHidden/>
    <w:rsid w:val="002A31B1"/>
    <w:rPr>
      <w:rFonts w:ascii="Times New Roman" w:eastAsia="Arial Unicode MS" w:hAnsi="Times New Roman" w:cs="Times New Roman"/>
      <w:b/>
      <w:bCs/>
      <w:sz w:val="20"/>
      <w:szCs w:val="20"/>
      <w:bdr w:val="nil"/>
      <w:lang w:val="en-US"/>
    </w:rPr>
  </w:style>
  <w:style w:type="character" w:customStyle="1" w:styleId="apple-converted-space">
    <w:name w:val="apple-converted-space"/>
    <w:basedOn w:val="DefaultParagraphFont"/>
    <w:rsid w:val="002A31B1"/>
  </w:style>
  <w:style w:type="character" w:customStyle="1" w:styleId="FollowedHyperlink1">
    <w:name w:val="FollowedHyperlink1"/>
    <w:basedOn w:val="DefaultParagraphFont"/>
    <w:uiPriority w:val="99"/>
    <w:semiHidden/>
    <w:unhideWhenUsed/>
    <w:rsid w:val="002A31B1"/>
    <w:rPr>
      <w:color w:val="FF00FF"/>
      <w:u w:val="single"/>
    </w:rPr>
  </w:style>
  <w:style w:type="character" w:styleId="FollowedHyperlink">
    <w:name w:val="FollowedHyperlink"/>
    <w:basedOn w:val="DefaultParagraphFont"/>
    <w:uiPriority w:val="99"/>
    <w:semiHidden/>
    <w:unhideWhenUsed/>
    <w:rsid w:val="002A31B1"/>
    <w:rPr>
      <w:color w:val="954F72" w:themeColor="followedHyperlink"/>
      <w:u w:val="single"/>
    </w:rPr>
  </w:style>
  <w:style w:type="numbering" w:customStyle="1" w:styleId="NoList2">
    <w:name w:val="No List2"/>
    <w:next w:val="NoList"/>
    <w:uiPriority w:val="99"/>
    <w:semiHidden/>
    <w:unhideWhenUsed/>
    <w:rsid w:val="00FC292F"/>
  </w:style>
  <w:style w:type="numbering" w:customStyle="1" w:styleId="Numerato1">
    <w:name w:val="Numerato1"/>
    <w:rsid w:val="00FC292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3505</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VALDES HERNANDEZ Maria</dc:creator>
  <cp:keywords/>
  <dc:description/>
  <cp:lastModifiedBy>VALDES HERNANDEZ Maria</cp:lastModifiedBy>
  <cp:revision>3</cp:revision>
  <dcterms:created xsi:type="dcterms:W3CDTF">2019-08-13T06:57:00Z</dcterms:created>
  <dcterms:modified xsi:type="dcterms:W3CDTF">2019-08-15T06:12:00Z</dcterms:modified>
</cp:coreProperties>
</file>