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89" w:rsidRDefault="00EB0189"/>
    <w:p w:rsidR="00EB0189" w:rsidRDefault="00EB0189" w:rsidP="00EB0189">
      <w:pPr>
        <w:spacing w:line="480" w:lineRule="auto"/>
        <w:jc w:val="both"/>
        <w:rPr>
          <w:ins w:id="0" w:author="Mudassir Iqbal" w:date="2021-02-23T13:18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S1</w:t>
      </w:r>
      <w:r w:rsidRPr="003023A9">
        <w:rPr>
          <w:rFonts w:ascii="Times New Roman" w:hAnsi="Times New Roman" w:cs="Times New Roman"/>
          <w:sz w:val="24"/>
          <w:szCs w:val="24"/>
        </w:rPr>
        <w:t xml:space="preserve">: 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Antagonism test of </w:t>
      </w:r>
      <w:proofErr w:type="spellStart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>Aureobasidium</w:t>
      </w:r>
      <w:proofErr w:type="spellEnd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 xml:space="preserve"> pullulans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 strains (AP-30044, AP-30273, AP-53383 and APSLU-6) against </w:t>
      </w:r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 xml:space="preserve">Botrytis </w:t>
      </w:r>
      <w:proofErr w:type="spellStart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>cinerea</w:t>
      </w:r>
      <w:proofErr w:type="spellEnd"/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 on potato dextrose agar (PDA) </w:t>
      </w:r>
      <w:r w:rsidRPr="003023A9">
        <w:rPr>
          <w:rFonts w:ascii="Times New Roman" w:eastAsia="Times New Roman" w:hAnsi="Times New Roman" w:cs="Times New Roman"/>
          <w:bCs/>
          <w:sz w:val="24"/>
          <w:szCs w:val="24"/>
        </w:rPr>
        <w:t>plates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. Growth rate pattern of </w:t>
      </w:r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>cinerea</w:t>
      </w:r>
      <w:proofErr w:type="spellEnd"/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 shown during interaction with </w:t>
      </w:r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>A. pullulans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strains. 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>Photograph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were taken three days post-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inoculation. </w:t>
      </w:r>
      <w:r>
        <w:rPr>
          <w:rFonts w:ascii="Times New Roman" w:eastAsia="Times New Roman" w:hAnsi="Times New Roman" w:cs="Times New Roman"/>
          <w:sz w:val="24"/>
          <w:szCs w:val="24"/>
        </w:rPr>
        <w:t>The experiment included</w:t>
      </w:r>
      <w:r w:rsidRPr="003023A9">
        <w:rPr>
          <w:rFonts w:ascii="Times New Roman" w:eastAsia="Times New Roman" w:hAnsi="Times New Roman" w:cs="Times New Roman"/>
          <w:sz w:val="24"/>
          <w:szCs w:val="24"/>
        </w:rPr>
        <w:t xml:space="preserve"> six biological replicates.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 = </w:t>
      </w:r>
      <w:proofErr w:type="spellStart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>Aureobasidium</w:t>
      </w:r>
      <w:proofErr w:type="spellEnd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 xml:space="preserve"> pullulans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 xml:space="preserve">Botrytis </w:t>
      </w:r>
      <w:proofErr w:type="spellStart"/>
      <w:r w:rsidRPr="003023A9">
        <w:rPr>
          <w:rFonts w:ascii="Times New Roman" w:eastAsia="Times New Roman" w:hAnsi="Times New Roman" w:cs="Times New Roman"/>
          <w:i/>
          <w:sz w:val="24"/>
          <w:szCs w:val="24"/>
        </w:rPr>
        <w:t>cinerea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0189" w:rsidRDefault="00EB0189" w:rsidP="00EB0189">
      <w:pPr>
        <w:spacing w:line="480" w:lineRule="auto"/>
        <w:rPr>
          <w:b/>
          <w:sz w:val="24"/>
          <w:szCs w:val="24"/>
        </w:rPr>
      </w:pPr>
    </w:p>
    <w:p w:rsidR="00EB0189" w:rsidRDefault="00EB0189" w:rsidP="00EB0189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inline distT="0" distB="0" distL="0" distR="0" wp14:anchorId="554209DB" wp14:editId="6180F32B">
            <wp:extent cx="5731510" cy="1327785"/>
            <wp:effectExtent l="0" t="0" r="254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ry figure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189" w:rsidRPr="005D27D6" w:rsidRDefault="00EB0189" w:rsidP="00EB0189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S1</w:t>
      </w:r>
    </w:p>
    <w:p w:rsidR="00EB0189" w:rsidRPr="00096283" w:rsidRDefault="00EB0189" w:rsidP="00EB0189">
      <w:pPr>
        <w:rPr>
          <w:sz w:val="24"/>
          <w:szCs w:val="24"/>
        </w:rPr>
      </w:pPr>
    </w:p>
    <w:p w:rsidR="00EB0189" w:rsidRDefault="00EB0189"/>
    <w:p w:rsidR="00EB0189" w:rsidRPr="005D27D6" w:rsidRDefault="00EB0189" w:rsidP="00EB0189">
      <w:pPr>
        <w:spacing w:line="480" w:lineRule="auto"/>
        <w:rPr>
          <w:ins w:id="1" w:author="Mudassir Iqbal" w:date="2021-02-23T13:21:00Z"/>
          <w:rFonts w:cstheme="minorHAnsi"/>
          <w:color w:val="222222"/>
          <w:sz w:val="24"/>
          <w:szCs w:val="24"/>
          <w:shd w:val="clear" w:color="auto" w:fill="FFFFFF"/>
        </w:rPr>
      </w:pPr>
      <w:ins w:id="2" w:author="Mudassir Iqbal" w:date="2021-02-23T13:21:00Z">
        <w:r>
          <w:rPr>
            <w:rFonts w:cstheme="minorHAnsi"/>
            <w:b/>
            <w:sz w:val="24"/>
            <w:szCs w:val="24"/>
          </w:rPr>
          <w:t>Supplementary figure S2</w:t>
        </w:r>
        <w:r w:rsidRPr="005D27D6">
          <w:rPr>
            <w:rFonts w:cstheme="minorHAnsi"/>
            <w:sz w:val="24"/>
            <w:szCs w:val="24"/>
          </w:rPr>
          <w:t xml:space="preserve">: </w:t>
        </w:r>
        <w:r w:rsidRPr="00BF1ADF">
          <w:rPr>
            <w:rFonts w:cstheme="minorHAnsi"/>
            <w:i/>
            <w:sz w:val="24"/>
            <w:szCs w:val="24"/>
          </w:rPr>
          <w:t>In vivo</w:t>
        </w:r>
        <w:r w:rsidRPr="00BF1ADF">
          <w:rPr>
            <w:rFonts w:cstheme="minorHAnsi"/>
            <w:sz w:val="24"/>
            <w:szCs w:val="24"/>
          </w:rPr>
          <w:t xml:space="preserve"> bioas</w:t>
        </w:r>
        <w:bookmarkStart w:id="3" w:name="_GoBack"/>
        <w:bookmarkEnd w:id="3"/>
        <w:r w:rsidRPr="00BF1ADF">
          <w:rPr>
            <w:rFonts w:cstheme="minorHAnsi"/>
            <w:sz w:val="24"/>
            <w:szCs w:val="24"/>
          </w:rPr>
          <w:t xml:space="preserve">say to test the biocontrol efficacy of </w:t>
        </w:r>
        <w:proofErr w:type="spellStart"/>
        <w:r w:rsidRPr="00BF1ADF">
          <w:rPr>
            <w:rFonts w:cstheme="minorHAnsi"/>
            <w:i/>
            <w:sz w:val="24"/>
            <w:szCs w:val="24"/>
          </w:rPr>
          <w:t>Aureobasidium</w:t>
        </w:r>
        <w:proofErr w:type="spellEnd"/>
        <w:r w:rsidRPr="00BF1ADF">
          <w:rPr>
            <w:rFonts w:cstheme="minorHAnsi"/>
            <w:i/>
            <w:sz w:val="24"/>
            <w:szCs w:val="24"/>
          </w:rPr>
          <w:t xml:space="preserve"> pullulans</w:t>
        </w:r>
        <w:r w:rsidRPr="00BF1ADF">
          <w:rPr>
            <w:rFonts w:cstheme="minorHAnsi"/>
            <w:sz w:val="24"/>
            <w:szCs w:val="24"/>
          </w:rPr>
          <w:t xml:space="preserve"> strain AP-SLU6 against grey mould disease on strawberry</w:t>
        </w:r>
        <w:r>
          <w:rPr>
            <w:rFonts w:cstheme="minorHAnsi"/>
            <w:sz w:val="24"/>
            <w:szCs w:val="24"/>
          </w:rPr>
          <w:t xml:space="preserve"> fruits</w:t>
        </w:r>
        <w:r w:rsidRPr="00BF1ADF">
          <w:rPr>
            <w:rFonts w:cstheme="minorHAnsi"/>
            <w:sz w:val="24"/>
            <w:szCs w:val="24"/>
          </w:rPr>
          <w:t xml:space="preserve">. </w:t>
        </w:r>
        <w:r>
          <w:rPr>
            <w:rFonts w:cstheme="minorHAnsi"/>
            <w:sz w:val="24"/>
            <w:szCs w:val="24"/>
          </w:rPr>
          <w:t>Error bars indicate s</w:t>
        </w:r>
        <w:r w:rsidRPr="00BF1ADF">
          <w:rPr>
            <w:rFonts w:cstheme="minorHAnsi"/>
            <w:sz w:val="24"/>
            <w:szCs w:val="24"/>
          </w:rPr>
          <w:t>tandard error</w:t>
        </w:r>
        <w:r>
          <w:rPr>
            <w:rFonts w:cstheme="minorHAnsi"/>
            <w:sz w:val="24"/>
            <w:szCs w:val="24"/>
          </w:rPr>
          <w:t>s of</w:t>
        </w:r>
        <w:r w:rsidRPr="00BF1ADF">
          <w:rPr>
            <w:rFonts w:cstheme="minorHAnsi"/>
            <w:sz w:val="24"/>
            <w:szCs w:val="24"/>
          </w:rPr>
          <w:t xml:space="preserve"> six biological replicates. </w:t>
        </w:r>
      </w:ins>
      <w:ins w:id="4" w:author="Mudassir Iqbal" w:date="2021-02-23T15:49:00Z">
        <w:r>
          <w:rPr>
            <w:rFonts w:cstheme="minorHAnsi"/>
            <w:sz w:val="24"/>
            <w:szCs w:val="24"/>
          </w:rPr>
          <w:t>No</w:t>
        </w:r>
      </w:ins>
      <w:ins w:id="5" w:author="Mudassir Iqbal" w:date="2021-02-23T13:21:00Z">
        <w:r w:rsidRPr="00BF1ADF">
          <w:rPr>
            <w:rFonts w:cstheme="minorHAnsi"/>
            <w:sz w:val="24"/>
            <w:szCs w:val="24"/>
            <w:shd w:val="clear" w:color="auto" w:fill="FFFFFF"/>
          </w:rPr>
          <w:t xml:space="preserve"> statistically significant difference (</w:t>
        </w:r>
        <w:r>
          <w:rPr>
            <w:rFonts w:cstheme="minorHAnsi"/>
            <w:i/>
            <w:sz w:val="24"/>
            <w:szCs w:val="24"/>
          </w:rPr>
          <w:t>p</w:t>
        </w:r>
        <w:r w:rsidRPr="00BF1ADF">
          <w:rPr>
            <w:rFonts w:cstheme="minorHAnsi"/>
            <w:sz w:val="24"/>
            <w:szCs w:val="24"/>
          </w:rPr>
          <w:t xml:space="preserve"> </w:t>
        </w:r>
        <w:r w:rsidRPr="00BF1ADF">
          <w:rPr>
            <w:rFonts w:cstheme="minorHAnsi"/>
            <w:sz w:val="24"/>
            <w:szCs w:val="24"/>
            <w:shd w:val="clear" w:color="auto" w:fill="FFFFFF"/>
          </w:rPr>
          <w:t xml:space="preserve">≤ </w:t>
        </w:r>
        <w:r>
          <w:rPr>
            <w:rFonts w:cstheme="minorHAnsi"/>
            <w:sz w:val="24"/>
            <w:szCs w:val="24"/>
            <w:shd w:val="clear" w:color="auto" w:fill="FFFFFF"/>
          </w:rPr>
          <w:t>0.05</w:t>
        </w:r>
        <w:r w:rsidRPr="00BF1ADF">
          <w:rPr>
            <w:rFonts w:cstheme="minorHAnsi"/>
            <w:sz w:val="24"/>
            <w:szCs w:val="24"/>
            <w:shd w:val="clear" w:color="auto" w:fill="FFFFFF"/>
          </w:rPr>
          <w:t xml:space="preserve">) </w:t>
        </w:r>
        <w:r w:rsidRPr="00BF1ADF">
          <w:rPr>
            <w:rFonts w:cstheme="minorHAnsi"/>
            <w:bCs/>
            <w:sz w:val="24"/>
            <w:szCs w:val="24"/>
            <w:shd w:val="clear" w:color="auto" w:fill="FFFFFF"/>
          </w:rPr>
          <w:t>between</w:t>
        </w:r>
        <w:r>
          <w:rPr>
            <w:rFonts w:cstheme="minorHAnsi"/>
            <w:sz w:val="24"/>
            <w:szCs w:val="24"/>
            <w:shd w:val="clear" w:color="auto" w:fill="FFFFFF"/>
          </w:rPr>
          <w:t xml:space="preserve"> treatments w</w:t>
        </w:r>
      </w:ins>
      <w:ins w:id="6" w:author="Mudassir Iqbal" w:date="2021-02-23T15:57:00Z">
        <w:r>
          <w:rPr>
            <w:rFonts w:cstheme="minorHAnsi"/>
            <w:sz w:val="24"/>
            <w:szCs w:val="24"/>
            <w:shd w:val="clear" w:color="auto" w:fill="FFFFFF"/>
          </w:rPr>
          <w:t>ere</w:t>
        </w:r>
      </w:ins>
      <w:ins w:id="7" w:author="Mudassir Iqbal" w:date="2021-02-23T13:21:00Z">
        <w:r>
          <w:rPr>
            <w:rFonts w:cstheme="minorHAnsi"/>
            <w:sz w:val="24"/>
            <w:szCs w:val="24"/>
            <w:shd w:val="clear" w:color="auto" w:fill="FFFFFF"/>
          </w:rPr>
          <w:t xml:space="preserve"> found as</w:t>
        </w:r>
        <w:r w:rsidRPr="00BF1ADF">
          <w:rPr>
            <w:rFonts w:cstheme="minorHAnsi"/>
            <w:sz w:val="24"/>
            <w:szCs w:val="24"/>
            <w:shd w:val="clear" w:color="auto" w:fill="FFFFFF"/>
          </w:rPr>
          <w:t xml:space="preserve"> determined </w:t>
        </w:r>
      </w:ins>
      <w:ins w:id="8" w:author="Mudassir Iqbal" w:date="2021-02-23T15:22:00Z">
        <w:r>
          <w:rPr>
            <w:rFonts w:cstheme="minorHAnsi"/>
            <w:sz w:val="24"/>
            <w:szCs w:val="24"/>
            <w:shd w:val="clear" w:color="auto" w:fill="FFFFFF"/>
          </w:rPr>
          <w:t xml:space="preserve">by </w:t>
        </w:r>
      </w:ins>
      <w:ins w:id="9" w:author="Mudassir Iqbal" w:date="2021-02-23T15:35:00Z">
        <w:r w:rsidRPr="00720154">
          <w:rPr>
            <w:rFonts w:cstheme="minorHAnsi"/>
            <w:bCs/>
            <w:sz w:val="24"/>
            <w:szCs w:val="24"/>
            <w:shd w:val="clear" w:color="auto" w:fill="FFFFFF"/>
          </w:rPr>
          <w:t>Dunn's test with a Bonferroni correction</w:t>
        </w:r>
      </w:ins>
      <w:ins w:id="10" w:author="Mudassir Iqbal" w:date="2021-02-23T13:30:00Z">
        <w:r w:rsidRPr="00E76D7C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</w:ins>
      <w:ins w:id="11" w:author="Mudassir Iqbal" w:date="2021-02-23T13:21:00Z">
        <w:r>
          <w:rPr>
            <w:rFonts w:cstheme="minorHAnsi"/>
            <w:sz w:val="24"/>
            <w:szCs w:val="24"/>
            <w:shd w:val="clear" w:color="auto" w:fill="FFFFFF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AP = </w:t>
        </w:r>
        <w:proofErr w:type="spellStart"/>
        <w:r w:rsidRPr="003023A9">
          <w:rPr>
            <w:rFonts w:ascii="Times New Roman" w:eastAsia="Times New Roman" w:hAnsi="Times New Roman" w:cs="Times New Roman"/>
            <w:i/>
            <w:sz w:val="24"/>
            <w:szCs w:val="24"/>
          </w:rPr>
          <w:t>Aureobasidium</w:t>
        </w:r>
        <w:proofErr w:type="spellEnd"/>
        <w:r w:rsidRPr="003023A9"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pullulans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Bc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= </w:t>
        </w:r>
        <w:r w:rsidRPr="003023A9"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Botrytis </w:t>
        </w:r>
        <w:proofErr w:type="spellStart"/>
        <w:r w:rsidRPr="003023A9">
          <w:rPr>
            <w:rFonts w:ascii="Times New Roman" w:eastAsia="Times New Roman" w:hAnsi="Times New Roman" w:cs="Times New Roman"/>
            <w:i/>
            <w:sz w:val="24"/>
            <w:szCs w:val="24"/>
          </w:rPr>
          <w:t>cinerea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EB0189" w:rsidRDefault="00EB0189" w:rsidP="00EB0189">
      <w:pPr>
        <w:rPr>
          <w:sz w:val="24"/>
          <w:szCs w:val="24"/>
        </w:rPr>
      </w:pPr>
    </w:p>
    <w:p w:rsidR="00EB0189" w:rsidRDefault="00EB0189" w:rsidP="00EB018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05F75DEF" wp14:editId="7DDB3B2A">
            <wp:extent cx="3599688" cy="2919984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6_23022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91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189" w:rsidRPr="00CC58AC" w:rsidRDefault="00EB0189" w:rsidP="00EB0189">
      <w:pPr>
        <w:jc w:val="center"/>
        <w:rPr>
          <w:ins w:id="12" w:author="Mudassir Iqbal" w:date="2021-02-23T16:00:00Z"/>
          <w:b/>
          <w:sz w:val="24"/>
          <w:szCs w:val="24"/>
        </w:rPr>
      </w:pPr>
      <w:ins w:id="13" w:author="Mudassir Iqbal" w:date="2021-02-23T16:00:00Z">
        <w:r>
          <w:rPr>
            <w:b/>
            <w:sz w:val="24"/>
            <w:szCs w:val="24"/>
          </w:rPr>
          <w:t>Supplementary figure S2</w:t>
        </w:r>
      </w:ins>
    </w:p>
    <w:p w:rsidR="00EB0189" w:rsidRDefault="00EB0189" w:rsidP="00EB0189">
      <w:pPr>
        <w:jc w:val="center"/>
        <w:rPr>
          <w:sz w:val="24"/>
          <w:szCs w:val="24"/>
        </w:rPr>
      </w:pPr>
    </w:p>
    <w:p w:rsidR="00EB0189" w:rsidRDefault="00EB0189"/>
    <w:sectPr w:rsidR="00EB0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udassir Iqbal">
    <w15:presenceInfo w15:providerId="AD" w15:userId="S-1-5-21-1060284298-1343024091-682003330-142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89"/>
    <w:rsid w:val="00011C30"/>
    <w:rsid w:val="0001251E"/>
    <w:rsid w:val="00023395"/>
    <w:rsid w:val="000253D9"/>
    <w:rsid w:val="00044A3D"/>
    <w:rsid w:val="00050631"/>
    <w:rsid w:val="00053DAA"/>
    <w:rsid w:val="00062676"/>
    <w:rsid w:val="00070AB9"/>
    <w:rsid w:val="0007386A"/>
    <w:rsid w:val="0007492D"/>
    <w:rsid w:val="000758CE"/>
    <w:rsid w:val="00077546"/>
    <w:rsid w:val="00080043"/>
    <w:rsid w:val="00081A61"/>
    <w:rsid w:val="000B79E5"/>
    <w:rsid w:val="000C7DCB"/>
    <w:rsid w:val="000C7F2C"/>
    <w:rsid w:val="000F68A0"/>
    <w:rsid w:val="00103FAA"/>
    <w:rsid w:val="00111C0D"/>
    <w:rsid w:val="00125D6F"/>
    <w:rsid w:val="001272D0"/>
    <w:rsid w:val="0013205C"/>
    <w:rsid w:val="0013296F"/>
    <w:rsid w:val="00171F74"/>
    <w:rsid w:val="00180878"/>
    <w:rsid w:val="0018786C"/>
    <w:rsid w:val="00195A1A"/>
    <w:rsid w:val="001C10F6"/>
    <w:rsid w:val="001D4362"/>
    <w:rsid w:val="002308CA"/>
    <w:rsid w:val="002536ED"/>
    <w:rsid w:val="00253BE8"/>
    <w:rsid w:val="0025641A"/>
    <w:rsid w:val="00292D00"/>
    <w:rsid w:val="002B74F5"/>
    <w:rsid w:val="002C1967"/>
    <w:rsid w:val="002C232D"/>
    <w:rsid w:val="002C3BB1"/>
    <w:rsid w:val="002D722F"/>
    <w:rsid w:val="002E1F01"/>
    <w:rsid w:val="002F5CBC"/>
    <w:rsid w:val="00302E1F"/>
    <w:rsid w:val="00310D97"/>
    <w:rsid w:val="003243AC"/>
    <w:rsid w:val="00326B9A"/>
    <w:rsid w:val="00332363"/>
    <w:rsid w:val="00336EA7"/>
    <w:rsid w:val="0035221F"/>
    <w:rsid w:val="00355E71"/>
    <w:rsid w:val="003741E9"/>
    <w:rsid w:val="00376AE5"/>
    <w:rsid w:val="003A0AC2"/>
    <w:rsid w:val="003A5038"/>
    <w:rsid w:val="003A5EA1"/>
    <w:rsid w:val="003A7284"/>
    <w:rsid w:val="003B5A97"/>
    <w:rsid w:val="003C17C0"/>
    <w:rsid w:val="003C2FF0"/>
    <w:rsid w:val="003C674A"/>
    <w:rsid w:val="003D63E6"/>
    <w:rsid w:val="003D6EC7"/>
    <w:rsid w:val="003F048D"/>
    <w:rsid w:val="003F23A2"/>
    <w:rsid w:val="003F4A9A"/>
    <w:rsid w:val="003F62E6"/>
    <w:rsid w:val="004152D4"/>
    <w:rsid w:val="004276D1"/>
    <w:rsid w:val="00451981"/>
    <w:rsid w:val="004577E3"/>
    <w:rsid w:val="00460D7E"/>
    <w:rsid w:val="00463C78"/>
    <w:rsid w:val="004728E4"/>
    <w:rsid w:val="00485DA6"/>
    <w:rsid w:val="0048693D"/>
    <w:rsid w:val="004C2E6B"/>
    <w:rsid w:val="004D0936"/>
    <w:rsid w:val="004D0BAE"/>
    <w:rsid w:val="004E4B4D"/>
    <w:rsid w:val="004F1313"/>
    <w:rsid w:val="0050193F"/>
    <w:rsid w:val="00507A61"/>
    <w:rsid w:val="00510161"/>
    <w:rsid w:val="005159F6"/>
    <w:rsid w:val="00530516"/>
    <w:rsid w:val="00551454"/>
    <w:rsid w:val="00552C41"/>
    <w:rsid w:val="00554318"/>
    <w:rsid w:val="0055736D"/>
    <w:rsid w:val="005630F5"/>
    <w:rsid w:val="0056645A"/>
    <w:rsid w:val="0058141F"/>
    <w:rsid w:val="00593139"/>
    <w:rsid w:val="00595F98"/>
    <w:rsid w:val="005A029D"/>
    <w:rsid w:val="005A13E9"/>
    <w:rsid w:val="005A4889"/>
    <w:rsid w:val="005A5A36"/>
    <w:rsid w:val="005B5884"/>
    <w:rsid w:val="005C3A8E"/>
    <w:rsid w:val="005D4432"/>
    <w:rsid w:val="005D4FAF"/>
    <w:rsid w:val="005E1AE4"/>
    <w:rsid w:val="005E68B8"/>
    <w:rsid w:val="005F3323"/>
    <w:rsid w:val="0062078A"/>
    <w:rsid w:val="006238D3"/>
    <w:rsid w:val="00630A50"/>
    <w:rsid w:val="00636072"/>
    <w:rsid w:val="006519ED"/>
    <w:rsid w:val="00662833"/>
    <w:rsid w:val="006634E0"/>
    <w:rsid w:val="006701CB"/>
    <w:rsid w:val="006A2AD7"/>
    <w:rsid w:val="006A2B37"/>
    <w:rsid w:val="006A2C12"/>
    <w:rsid w:val="006A5DF8"/>
    <w:rsid w:val="006D1088"/>
    <w:rsid w:val="006D66DF"/>
    <w:rsid w:val="006D7A27"/>
    <w:rsid w:val="006E1121"/>
    <w:rsid w:val="006F2CB5"/>
    <w:rsid w:val="006F5BB5"/>
    <w:rsid w:val="006F757F"/>
    <w:rsid w:val="00701CD1"/>
    <w:rsid w:val="00720683"/>
    <w:rsid w:val="0073514A"/>
    <w:rsid w:val="007353AA"/>
    <w:rsid w:val="007408F5"/>
    <w:rsid w:val="00741CFF"/>
    <w:rsid w:val="00742C64"/>
    <w:rsid w:val="0076654F"/>
    <w:rsid w:val="007862AF"/>
    <w:rsid w:val="007A3A8F"/>
    <w:rsid w:val="007B7A64"/>
    <w:rsid w:val="007D07D0"/>
    <w:rsid w:val="007E5A01"/>
    <w:rsid w:val="007F7510"/>
    <w:rsid w:val="00810400"/>
    <w:rsid w:val="008125DE"/>
    <w:rsid w:val="00817325"/>
    <w:rsid w:val="00820878"/>
    <w:rsid w:val="00825AFC"/>
    <w:rsid w:val="00846F44"/>
    <w:rsid w:val="00866D17"/>
    <w:rsid w:val="00871A85"/>
    <w:rsid w:val="00893F17"/>
    <w:rsid w:val="00896032"/>
    <w:rsid w:val="00897869"/>
    <w:rsid w:val="008B2E9A"/>
    <w:rsid w:val="008E4483"/>
    <w:rsid w:val="008F4BE1"/>
    <w:rsid w:val="0091423A"/>
    <w:rsid w:val="009209E0"/>
    <w:rsid w:val="00926C2F"/>
    <w:rsid w:val="009409D1"/>
    <w:rsid w:val="00947C86"/>
    <w:rsid w:val="00950A01"/>
    <w:rsid w:val="009561A0"/>
    <w:rsid w:val="00973A17"/>
    <w:rsid w:val="0098231E"/>
    <w:rsid w:val="00982A09"/>
    <w:rsid w:val="0098371D"/>
    <w:rsid w:val="00991B17"/>
    <w:rsid w:val="009943AC"/>
    <w:rsid w:val="009F0C0E"/>
    <w:rsid w:val="00A03D94"/>
    <w:rsid w:val="00A061E2"/>
    <w:rsid w:val="00A12316"/>
    <w:rsid w:val="00A30B1B"/>
    <w:rsid w:val="00A503F6"/>
    <w:rsid w:val="00A5127E"/>
    <w:rsid w:val="00A534FA"/>
    <w:rsid w:val="00A622A8"/>
    <w:rsid w:val="00A629E5"/>
    <w:rsid w:val="00A6574F"/>
    <w:rsid w:val="00A87A62"/>
    <w:rsid w:val="00AA0386"/>
    <w:rsid w:val="00AC2532"/>
    <w:rsid w:val="00AC3675"/>
    <w:rsid w:val="00AD04AD"/>
    <w:rsid w:val="00AD4C89"/>
    <w:rsid w:val="00AE3786"/>
    <w:rsid w:val="00AF28D2"/>
    <w:rsid w:val="00B12601"/>
    <w:rsid w:val="00B332B3"/>
    <w:rsid w:val="00B42B2A"/>
    <w:rsid w:val="00B43046"/>
    <w:rsid w:val="00B563F7"/>
    <w:rsid w:val="00B605E6"/>
    <w:rsid w:val="00B6271D"/>
    <w:rsid w:val="00B70AD8"/>
    <w:rsid w:val="00B77E11"/>
    <w:rsid w:val="00B807FE"/>
    <w:rsid w:val="00B8196C"/>
    <w:rsid w:val="00B84978"/>
    <w:rsid w:val="00B86ACD"/>
    <w:rsid w:val="00B91603"/>
    <w:rsid w:val="00BA2F23"/>
    <w:rsid w:val="00BA58E2"/>
    <w:rsid w:val="00BB0AA7"/>
    <w:rsid w:val="00BE3A92"/>
    <w:rsid w:val="00BF24D8"/>
    <w:rsid w:val="00C055B7"/>
    <w:rsid w:val="00C15953"/>
    <w:rsid w:val="00C2198F"/>
    <w:rsid w:val="00C258DB"/>
    <w:rsid w:val="00C269F3"/>
    <w:rsid w:val="00C42B53"/>
    <w:rsid w:val="00C45CA0"/>
    <w:rsid w:val="00C606BF"/>
    <w:rsid w:val="00C61DA5"/>
    <w:rsid w:val="00C63B77"/>
    <w:rsid w:val="00C662C0"/>
    <w:rsid w:val="00C71304"/>
    <w:rsid w:val="00C758F3"/>
    <w:rsid w:val="00C85328"/>
    <w:rsid w:val="00CA246D"/>
    <w:rsid w:val="00CD1270"/>
    <w:rsid w:val="00CD3346"/>
    <w:rsid w:val="00CE4566"/>
    <w:rsid w:val="00CE594A"/>
    <w:rsid w:val="00CE6A7D"/>
    <w:rsid w:val="00CF54EB"/>
    <w:rsid w:val="00CF5896"/>
    <w:rsid w:val="00D04C4D"/>
    <w:rsid w:val="00D05D9F"/>
    <w:rsid w:val="00D065A1"/>
    <w:rsid w:val="00D11B80"/>
    <w:rsid w:val="00D23B1A"/>
    <w:rsid w:val="00D25682"/>
    <w:rsid w:val="00D51BF7"/>
    <w:rsid w:val="00D52633"/>
    <w:rsid w:val="00D52978"/>
    <w:rsid w:val="00D53EA2"/>
    <w:rsid w:val="00D55BB5"/>
    <w:rsid w:val="00D646F3"/>
    <w:rsid w:val="00D74E88"/>
    <w:rsid w:val="00D84BA1"/>
    <w:rsid w:val="00D97F9F"/>
    <w:rsid w:val="00DA162E"/>
    <w:rsid w:val="00DA4C69"/>
    <w:rsid w:val="00DA583A"/>
    <w:rsid w:val="00DB3C96"/>
    <w:rsid w:val="00DC5C54"/>
    <w:rsid w:val="00DE167F"/>
    <w:rsid w:val="00E034FD"/>
    <w:rsid w:val="00E10175"/>
    <w:rsid w:val="00E217C3"/>
    <w:rsid w:val="00E24305"/>
    <w:rsid w:val="00E30F34"/>
    <w:rsid w:val="00E43E94"/>
    <w:rsid w:val="00E52182"/>
    <w:rsid w:val="00E538B2"/>
    <w:rsid w:val="00E65429"/>
    <w:rsid w:val="00E66356"/>
    <w:rsid w:val="00E70C70"/>
    <w:rsid w:val="00E7158F"/>
    <w:rsid w:val="00E83C4D"/>
    <w:rsid w:val="00E90769"/>
    <w:rsid w:val="00EA074A"/>
    <w:rsid w:val="00EB0189"/>
    <w:rsid w:val="00EC0B46"/>
    <w:rsid w:val="00EE7D77"/>
    <w:rsid w:val="00EF11DE"/>
    <w:rsid w:val="00EF1337"/>
    <w:rsid w:val="00F04169"/>
    <w:rsid w:val="00F13DE1"/>
    <w:rsid w:val="00F161D2"/>
    <w:rsid w:val="00F17CE8"/>
    <w:rsid w:val="00F20869"/>
    <w:rsid w:val="00F30161"/>
    <w:rsid w:val="00F32CA6"/>
    <w:rsid w:val="00F367DB"/>
    <w:rsid w:val="00F52530"/>
    <w:rsid w:val="00F61DC6"/>
    <w:rsid w:val="00F73458"/>
    <w:rsid w:val="00F735DA"/>
    <w:rsid w:val="00F825B0"/>
    <w:rsid w:val="00FC7CE0"/>
    <w:rsid w:val="00FD21AC"/>
    <w:rsid w:val="00FD523E"/>
    <w:rsid w:val="00FE28A5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E86D6-195F-45DF-9878-604D3AE1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Malarkodi J.</dc:creator>
  <cp:keywords/>
  <dc:description/>
  <cp:lastModifiedBy>Malarkodi J.</cp:lastModifiedBy>
  <cp:revision>1</cp:revision>
  <dcterms:created xsi:type="dcterms:W3CDTF">2021-03-07T16:20:00Z</dcterms:created>
  <dcterms:modified xsi:type="dcterms:W3CDTF">2021-03-07T16:33:00Z</dcterms:modified>
</cp:coreProperties>
</file>