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37596" w14:textId="49C8E0CF" w:rsidR="009D6605" w:rsidRPr="000A4F52" w:rsidRDefault="00C618A9" w:rsidP="003B1399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bookmarkStart w:id="0" w:name="_Hlk57111545"/>
      <w:bookmarkStart w:id="1" w:name="_Hlk57111615"/>
      <w:r w:rsidRPr="000A4F52">
        <w:rPr>
          <w:rFonts w:ascii="Times New Roman" w:hAnsi="Times New Roman" w:cs="Times New Roman"/>
          <w:b/>
          <w:bCs/>
          <w:sz w:val="20"/>
          <w:szCs w:val="20"/>
          <w:lang w:val="en-GB"/>
        </w:rPr>
        <w:t>Tables S</w:t>
      </w:r>
      <w:r w:rsidR="00D50F37" w:rsidRPr="000A4F52">
        <w:rPr>
          <w:rFonts w:ascii="Times New Roman" w:hAnsi="Times New Roman" w:cs="Times New Roman"/>
          <w:b/>
          <w:bCs/>
          <w:sz w:val="20"/>
          <w:szCs w:val="20"/>
          <w:lang w:val="en-GB"/>
        </w:rPr>
        <w:t>1</w:t>
      </w:r>
      <w:r w:rsidR="00C63574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="00C63574" w:rsidRPr="00C63574">
        <w:rPr>
          <w:rFonts w:ascii="Times New Roman" w:hAnsi="Times New Roman" w:cs="Times New Roman"/>
          <w:sz w:val="20"/>
          <w:szCs w:val="20"/>
          <w:lang w:val="en-GB"/>
        </w:rPr>
        <w:t>Re</w:t>
      </w:r>
      <w:bookmarkStart w:id="2" w:name="_GoBack"/>
      <w:bookmarkEnd w:id="2"/>
      <w:r w:rsidR="00C63574" w:rsidRPr="00C63574">
        <w:rPr>
          <w:rFonts w:ascii="Times New Roman" w:hAnsi="Times New Roman" w:cs="Times New Roman"/>
          <w:sz w:val="20"/>
          <w:szCs w:val="20"/>
          <w:lang w:val="en-GB"/>
        </w:rPr>
        <w:t xml:space="preserve">sults of the three Type I general mixed models created for each Experiment, together with the pairwise differences </w:t>
      </w:r>
      <w:bookmarkEnd w:id="0"/>
      <w:r w:rsidR="00045B01">
        <w:rPr>
          <w:rFonts w:ascii="Times New Roman" w:hAnsi="Times New Roman" w:cs="Times New Roman"/>
          <w:sz w:val="20"/>
          <w:szCs w:val="20"/>
          <w:lang w:val="en-GB"/>
        </w:rPr>
        <w:t>between</w:t>
      </w:r>
      <w:r w:rsidR="00045B01" w:rsidRPr="00C63574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63574" w:rsidRPr="00C63574">
        <w:rPr>
          <w:rFonts w:ascii="Times New Roman" w:hAnsi="Times New Roman" w:cs="Times New Roman"/>
          <w:sz w:val="20"/>
          <w:szCs w:val="20"/>
          <w:lang w:val="en-GB"/>
        </w:rPr>
        <w:t xml:space="preserve">the treatments (Channel A, B, C for each Experiment, for more details see Laboratory experiments </w:t>
      </w:r>
      <w:r w:rsidR="00045B01">
        <w:rPr>
          <w:rFonts w:ascii="Times New Roman" w:hAnsi="Times New Roman" w:cs="Times New Roman"/>
          <w:sz w:val="20"/>
          <w:szCs w:val="20"/>
          <w:lang w:val="en-GB"/>
        </w:rPr>
        <w:t>section in the methods</w:t>
      </w:r>
      <w:del w:id="3" w:author="Szerző" w:date="2020-11-24T11:32:00Z">
        <w:r w:rsidR="00045B01" w:rsidDel="002231E4">
          <w:rPr>
            <w:rFonts w:ascii="Times New Roman" w:hAnsi="Times New Roman" w:cs="Times New Roman"/>
            <w:sz w:val="20"/>
            <w:szCs w:val="20"/>
            <w:lang w:val="en-GB"/>
          </w:rPr>
          <w:delText xml:space="preserve"> </w:delText>
        </w:r>
        <w:r w:rsidR="00C63574" w:rsidRPr="00C63574" w:rsidDel="002231E4">
          <w:rPr>
            <w:rFonts w:ascii="Times New Roman" w:hAnsi="Times New Roman" w:cs="Times New Roman"/>
            <w:sz w:val="20"/>
            <w:szCs w:val="20"/>
            <w:lang w:val="en-GB"/>
          </w:rPr>
          <w:delText>and Table 1</w:delText>
        </w:r>
      </w:del>
      <w:r w:rsidR="00C63574" w:rsidRPr="00C63574">
        <w:rPr>
          <w:rFonts w:ascii="Times New Roman" w:hAnsi="Times New Roman" w:cs="Times New Roman"/>
          <w:sz w:val="20"/>
          <w:szCs w:val="20"/>
          <w:lang w:val="en-GB"/>
        </w:rPr>
        <w:t>) show that the treatments have significant effect</w:t>
      </w:r>
      <w:r w:rsidR="009F0BE3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C63574" w:rsidRPr="00C63574">
        <w:rPr>
          <w:rFonts w:ascii="Times New Roman" w:hAnsi="Times New Roman" w:cs="Times New Roman"/>
          <w:sz w:val="20"/>
          <w:szCs w:val="20"/>
          <w:lang w:val="en-GB"/>
        </w:rPr>
        <w:t xml:space="preserve"> on the distances moved by the clams. Dependent variables were the total measured distances moved by the clams in each Experiment. Treatments were fixed-effects, while the spatial and temporal replicates were set as random-effects. The fixed effects coefficient (standard error of the coefficient in parentheses) shows the magnitude and direction of the effects compared to </w:t>
      </w:r>
      <w:commentRangeStart w:id="4"/>
      <w:commentRangeStart w:id="5"/>
      <w:r w:rsidR="00C63574" w:rsidRPr="00C63574">
        <w:rPr>
          <w:rFonts w:ascii="Times New Roman" w:hAnsi="Times New Roman" w:cs="Times New Roman"/>
          <w:sz w:val="20"/>
          <w:szCs w:val="20"/>
          <w:lang w:val="en-GB"/>
        </w:rPr>
        <w:t>the reference category</w:t>
      </w:r>
      <w:ins w:id="6" w:author="Szerző" w:date="2020-11-24T11:58:00Z">
        <w:r w:rsidR="00A54465">
          <w:rPr>
            <w:rFonts w:ascii="Times New Roman" w:hAnsi="Times New Roman" w:cs="Times New Roman"/>
            <w:sz w:val="20"/>
            <w:szCs w:val="20"/>
            <w:lang w:val="en-GB"/>
          </w:rPr>
          <w:t>, or constant</w:t>
        </w:r>
      </w:ins>
      <w:r w:rsidR="00C63574" w:rsidRPr="00C63574">
        <w:rPr>
          <w:rFonts w:ascii="Times New Roman" w:hAnsi="Times New Roman" w:cs="Times New Roman"/>
          <w:sz w:val="20"/>
          <w:szCs w:val="20"/>
          <w:lang w:val="en-GB"/>
        </w:rPr>
        <w:t xml:space="preserve"> (which is ‘Channel A’ for treatment)</w:t>
      </w:r>
      <w:commentRangeEnd w:id="4"/>
      <w:r w:rsidR="00045B01">
        <w:rPr>
          <w:rStyle w:val="Jegyzethivatkozs"/>
        </w:rPr>
        <w:commentReference w:id="4"/>
      </w:r>
      <w:commentRangeEnd w:id="5"/>
      <w:r w:rsidR="002231E4">
        <w:rPr>
          <w:rStyle w:val="Jegyzethivatkozs"/>
        </w:rPr>
        <w:commentReference w:id="5"/>
      </w:r>
      <w:r w:rsidR="00C63574" w:rsidRPr="00C63574">
        <w:rPr>
          <w:rFonts w:ascii="Times New Roman" w:hAnsi="Times New Roman" w:cs="Times New Roman"/>
          <w:sz w:val="20"/>
          <w:szCs w:val="20"/>
          <w:lang w:val="en-GB"/>
        </w:rPr>
        <w:t>. The pairwise differences of treatments are shown for all channel combinations (A-B, A-C, B-C) for each Experiment. AIC: Akaike Information Criterion. BIC: Bayesian Information Criterion. Asterisks show the level of significance: *p&lt;0.05; **p&lt;0.01; ***p&lt;0.001.</w:t>
      </w:r>
    </w:p>
    <w:bookmarkEnd w:id="1"/>
    <w:p w14:paraId="2032CD05" w14:textId="77777777" w:rsidR="003B1399" w:rsidRPr="000A4F52" w:rsidRDefault="003B1399" w:rsidP="003B1399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9"/>
        <w:gridCol w:w="2457"/>
        <w:gridCol w:w="2609"/>
        <w:gridCol w:w="2607"/>
      </w:tblGrid>
      <w:tr w:rsidR="0030761D" w:rsidRPr="000A4F52" w14:paraId="2467245D" w14:textId="77777777" w:rsidTr="00056189">
        <w:trPr>
          <w:trHeight w:val="300"/>
        </w:trPr>
        <w:tc>
          <w:tcPr>
            <w:tcW w:w="771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FF4E8" w14:textId="77777777" w:rsidR="0030761D" w:rsidRPr="000A4F52" w:rsidRDefault="0030761D" w:rsidP="00FD0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hu-HU"/>
              </w:rPr>
              <w:t> </w:t>
            </w:r>
          </w:p>
        </w:tc>
        <w:tc>
          <w:tcPr>
            <w:tcW w:w="1354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35C0C" w14:textId="77777777" w:rsidR="0030761D" w:rsidRPr="000A4F52" w:rsidRDefault="0030761D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hu-HU"/>
              </w:rPr>
              <w:t>Experiment 1</w:t>
            </w:r>
            <w:r w:rsidR="0001136C" w:rsidRPr="000A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hu-HU"/>
              </w:rPr>
              <w:t xml:space="preserve"> (Substrate)</w:t>
            </w:r>
          </w:p>
        </w:tc>
        <w:tc>
          <w:tcPr>
            <w:tcW w:w="1438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F0430" w14:textId="77777777" w:rsidR="0030761D" w:rsidRPr="000A4F52" w:rsidRDefault="0030761D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hu-HU"/>
              </w:rPr>
              <w:t>Experiment 2</w:t>
            </w:r>
            <w:r w:rsidR="0001136C" w:rsidRPr="000A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hu-HU"/>
              </w:rPr>
              <w:t xml:space="preserve"> (Density)</w:t>
            </w:r>
          </w:p>
        </w:tc>
        <w:tc>
          <w:tcPr>
            <w:tcW w:w="1437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07862" w14:textId="77777777" w:rsidR="0030761D" w:rsidRPr="000A4F52" w:rsidRDefault="0030761D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hu-HU"/>
              </w:rPr>
              <w:t>Experiment 3</w:t>
            </w:r>
            <w:r w:rsidR="0001136C" w:rsidRPr="000A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hu-HU"/>
              </w:rPr>
              <w:t xml:space="preserve"> (Velocity)</w:t>
            </w:r>
          </w:p>
        </w:tc>
      </w:tr>
      <w:tr w:rsidR="00862530" w:rsidRPr="000A4F52" w14:paraId="40C7181F" w14:textId="77777777" w:rsidTr="00056189">
        <w:trPr>
          <w:trHeight w:val="300"/>
        </w:trPr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EAD8AE" w14:textId="77777777" w:rsidR="00862530" w:rsidRPr="000A4F52" w:rsidRDefault="00862530" w:rsidP="00FD0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875D56" w14:textId="77777777" w:rsidR="00862530" w:rsidRPr="000A4F52" w:rsidRDefault="00862530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fixed effects coefficient (SE)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1462B6" w14:textId="77777777" w:rsidR="00862530" w:rsidRPr="000A4F52" w:rsidRDefault="00862530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fixed effects coefficient (SE)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1BE257" w14:textId="77777777" w:rsidR="00862530" w:rsidRPr="000A4F52" w:rsidRDefault="00862530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fixed effects coefficient (SE)</w:t>
            </w:r>
          </w:p>
        </w:tc>
      </w:tr>
      <w:tr w:rsidR="00E0199B" w:rsidRPr="000A4F52" w14:paraId="5B655A3C" w14:textId="77777777" w:rsidTr="00056189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5220C" w14:textId="77777777" w:rsidR="00E0199B" w:rsidRPr="000A4F52" w:rsidRDefault="00E0199B" w:rsidP="00FD0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Constant</w:t>
            </w:r>
          </w:p>
        </w:tc>
        <w:tc>
          <w:tcPr>
            <w:tcW w:w="1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7F675" w14:textId="77777777" w:rsidR="00E0199B" w:rsidRPr="000A4F52" w:rsidRDefault="0001136C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 xml:space="preserve">26.338 </w:t>
            </w:r>
            <w:r w:rsidR="00E0199B"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</w:t>
            </w: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5.620</w:t>
            </w:r>
            <w:r w:rsidR="00E0199B"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) ***</w:t>
            </w:r>
          </w:p>
        </w:tc>
        <w:tc>
          <w:tcPr>
            <w:tcW w:w="14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6C702" w14:textId="77777777" w:rsidR="00E0199B" w:rsidRPr="000A4F52" w:rsidRDefault="0001136C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 xml:space="preserve">87.081 </w:t>
            </w:r>
            <w:r w:rsidR="00E0199B"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</w:t>
            </w: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5.991</w:t>
            </w:r>
            <w:r w:rsidR="00E0199B"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) ***</w:t>
            </w:r>
          </w:p>
        </w:tc>
        <w:tc>
          <w:tcPr>
            <w:tcW w:w="14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D9621" w14:textId="77777777" w:rsidR="00E0199B" w:rsidRPr="000A4F52" w:rsidRDefault="0001136C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 xml:space="preserve">49.717 </w:t>
            </w:r>
            <w:r w:rsidR="00E0199B"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</w:t>
            </w: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3.145</w:t>
            </w:r>
            <w:r w:rsidR="00E0199B"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) ***</w:t>
            </w:r>
          </w:p>
        </w:tc>
      </w:tr>
      <w:tr w:rsidR="00E0199B" w:rsidRPr="000A4F52" w14:paraId="4DEF1AA7" w14:textId="77777777" w:rsidTr="00056189">
        <w:trPr>
          <w:trHeight w:val="300"/>
        </w:trPr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39F5D" w14:textId="77777777" w:rsidR="00E0199B" w:rsidRPr="000A4F52" w:rsidRDefault="00056189" w:rsidP="00FD0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Channel</w:t>
            </w:r>
            <w:r w:rsidR="00E0199B"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 xml:space="preserve"> B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59E61" w14:textId="77777777" w:rsidR="00E0199B" w:rsidRPr="000A4F52" w:rsidRDefault="00E0199B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5.650 (</w:t>
            </w:r>
            <w:r w:rsidR="0001136C"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2.358</w:t>
            </w: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) *</w:t>
            </w:r>
          </w:p>
        </w:tc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9E925" w14:textId="77777777" w:rsidR="00E0199B" w:rsidRPr="000A4F52" w:rsidRDefault="00E0199B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-34.497 (</w:t>
            </w:r>
            <w:r w:rsidR="0001136C"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2.829</w:t>
            </w: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) ***</w:t>
            </w:r>
          </w:p>
        </w:tc>
        <w:tc>
          <w:tcPr>
            <w:tcW w:w="1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21EAA" w14:textId="77777777" w:rsidR="00E0199B" w:rsidRPr="000A4F52" w:rsidRDefault="00E0199B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6.272 (</w:t>
            </w:r>
            <w:r w:rsidR="0001136C"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2.759</w:t>
            </w: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)</w:t>
            </w:r>
          </w:p>
        </w:tc>
      </w:tr>
      <w:tr w:rsidR="00E0199B" w:rsidRPr="000A4F52" w14:paraId="6424B34A" w14:textId="77777777" w:rsidTr="00056189">
        <w:trPr>
          <w:trHeight w:val="300"/>
        </w:trPr>
        <w:tc>
          <w:tcPr>
            <w:tcW w:w="7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E49AA" w14:textId="77777777" w:rsidR="00E0199B" w:rsidRPr="000A4F52" w:rsidRDefault="00056189" w:rsidP="00FD0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 xml:space="preserve">Channel </w:t>
            </w:r>
            <w:r w:rsidR="00E0199B"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C</w:t>
            </w:r>
          </w:p>
        </w:tc>
        <w:tc>
          <w:tcPr>
            <w:tcW w:w="13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BCE629" w14:textId="77777777" w:rsidR="00E0199B" w:rsidRPr="000A4F52" w:rsidRDefault="00E0199B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39.978 (</w:t>
            </w:r>
            <w:r w:rsidR="0001136C"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2.358</w:t>
            </w: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) ***</w:t>
            </w:r>
          </w:p>
        </w:tc>
        <w:tc>
          <w:tcPr>
            <w:tcW w:w="143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D67FD9" w14:textId="77777777" w:rsidR="00E0199B" w:rsidRPr="000A4F52" w:rsidRDefault="00E0199B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-19.482 (</w:t>
            </w:r>
            <w:r w:rsidR="0001136C"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2.829</w:t>
            </w: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) ***</w:t>
            </w:r>
          </w:p>
        </w:tc>
        <w:tc>
          <w:tcPr>
            <w:tcW w:w="143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F37037" w14:textId="77777777" w:rsidR="00E0199B" w:rsidRPr="000A4F52" w:rsidRDefault="00E0199B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19.705 (2</w:t>
            </w:r>
            <w:r w:rsidR="00826138"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.</w:t>
            </w: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759) ***</w:t>
            </w:r>
          </w:p>
        </w:tc>
      </w:tr>
      <w:tr w:rsidR="0030761D" w:rsidRPr="000A4F52" w14:paraId="29B5F7F2" w14:textId="77777777" w:rsidTr="00056189">
        <w:trPr>
          <w:trHeight w:val="300"/>
        </w:trPr>
        <w:tc>
          <w:tcPr>
            <w:tcW w:w="771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EF865" w14:textId="77777777" w:rsidR="0030761D" w:rsidRPr="000A4F52" w:rsidRDefault="0030761D" w:rsidP="00FD0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Observations</w:t>
            </w:r>
          </w:p>
        </w:tc>
        <w:tc>
          <w:tcPr>
            <w:tcW w:w="1354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C24B7" w14:textId="77777777" w:rsidR="0030761D" w:rsidRPr="000A4F52" w:rsidRDefault="0030761D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180</w:t>
            </w:r>
          </w:p>
        </w:tc>
        <w:tc>
          <w:tcPr>
            <w:tcW w:w="1438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95B39" w14:textId="77777777" w:rsidR="0030761D" w:rsidRPr="000A4F52" w:rsidRDefault="0030761D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180</w:t>
            </w:r>
          </w:p>
        </w:tc>
        <w:tc>
          <w:tcPr>
            <w:tcW w:w="143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D4BE9" w14:textId="77777777" w:rsidR="0030761D" w:rsidRPr="000A4F52" w:rsidRDefault="0030761D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180</w:t>
            </w:r>
          </w:p>
        </w:tc>
      </w:tr>
      <w:tr w:rsidR="0030761D" w:rsidRPr="000A4F52" w14:paraId="722FFF35" w14:textId="77777777" w:rsidTr="00056189">
        <w:trPr>
          <w:trHeight w:val="345"/>
        </w:trPr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5D1A3" w14:textId="77777777" w:rsidR="0030761D" w:rsidRPr="000A4F52" w:rsidRDefault="0001136C" w:rsidP="00FD0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Log Likelihood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82213" w14:textId="77777777" w:rsidR="0030761D" w:rsidRPr="000A4F52" w:rsidRDefault="0001136C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-711.872</w:t>
            </w:r>
          </w:p>
        </w:tc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FEDCD" w14:textId="77777777" w:rsidR="0030761D" w:rsidRPr="000A4F52" w:rsidRDefault="0001136C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-745.369</w:t>
            </w:r>
          </w:p>
        </w:tc>
        <w:tc>
          <w:tcPr>
            <w:tcW w:w="1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27C1C" w14:textId="77777777" w:rsidR="0030761D" w:rsidRPr="000A4F52" w:rsidRDefault="0001136C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-739.689</w:t>
            </w:r>
          </w:p>
        </w:tc>
      </w:tr>
      <w:tr w:rsidR="00E0199B" w:rsidRPr="000A4F52" w14:paraId="61A231F3" w14:textId="77777777" w:rsidTr="00056189">
        <w:trPr>
          <w:trHeight w:val="300"/>
        </w:trPr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E8792" w14:textId="77777777" w:rsidR="00E0199B" w:rsidRPr="000A4F52" w:rsidRDefault="0001136C" w:rsidP="00FD0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AIC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3B47E" w14:textId="77777777" w:rsidR="00E0199B" w:rsidRPr="000A4F52" w:rsidRDefault="0001136C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1435.745</w:t>
            </w:r>
          </w:p>
        </w:tc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0386A" w14:textId="77777777" w:rsidR="00E0199B" w:rsidRPr="000A4F52" w:rsidRDefault="0001136C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1502.737</w:t>
            </w:r>
          </w:p>
        </w:tc>
        <w:tc>
          <w:tcPr>
            <w:tcW w:w="1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110E6" w14:textId="77777777" w:rsidR="00E0199B" w:rsidRPr="000A4F52" w:rsidRDefault="0001136C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1491.378</w:t>
            </w:r>
          </w:p>
        </w:tc>
      </w:tr>
      <w:tr w:rsidR="00E0199B" w:rsidRPr="000A4F52" w14:paraId="28E8CDD5" w14:textId="77777777" w:rsidTr="00056189">
        <w:trPr>
          <w:trHeight w:val="315"/>
        </w:trPr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334C9" w14:textId="77777777" w:rsidR="00E0199B" w:rsidRPr="000A4F52" w:rsidRDefault="0001136C" w:rsidP="00FD0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BIC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CC003" w14:textId="77777777" w:rsidR="00E0199B" w:rsidRPr="000A4F52" w:rsidRDefault="0001136C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1454.903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F0763" w14:textId="77777777" w:rsidR="00E0199B" w:rsidRPr="000A4F52" w:rsidRDefault="0001136C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1521.895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B21B5" w14:textId="77777777" w:rsidR="00E0199B" w:rsidRPr="000A4F52" w:rsidRDefault="0001136C" w:rsidP="00E0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0A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1510.536</w:t>
            </w:r>
          </w:p>
        </w:tc>
      </w:tr>
    </w:tbl>
    <w:p w14:paraId="062D3D3F" w14:textId="77777777" w:rsidR="00C72E32" w:rsidRDefault="00C72E32" w:rsidP="002B7CD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Rcsostblzat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1"/>
        <w:gridCol w:w="876"/>
        <w:gridCol w:w="1421"/>
        <w:gridCol w:w="867"/>
        <w:gridCol w:w="791"/>
        <w:gridCol w:w="1277"/>
        <w:gridCol w:w="1729"/>
      </w:tblGrid>
      <w:tr w:rsidR="005A3DBB" w:rsidRPr="000A4F52" w14:paraId="2C21B29F" w14:textId="77777777" w:rsidTr="005A3DBB">
        <w:trPr>
          <w:trHeight w:val="300"/>
          <w:jc w:val="center"/>
        </w:trPr>
        <w:tc>
          <w:tcPr>
            <w:tcW w:w="116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0935DB3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8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07E5E45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354" w:type="pct"/>
            <w:gridSpan w:val="5"/>
            <w:tcBorders>
              <w:top w:val="single" w:sz="4" w:space="0" w:color="auto"/>
            </w:tcBorders>
            <w:noWrap/>
            <w:vAlign w:val="center"/>
            <w:hideMark/>
          </w:tcPr>
          <w:p w14:paraId="0AF32010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Pairwise differences of </w:t>
            </w:r>
            <w:r w:rsidR="00213F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</w:t>
            </w:r>
            <w:r w:rsidRPr="000A4F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reatments</w:t>
            </w:r>
          </w:p>
        </w:tc>
      </w:tr>
      <w:tr w:rsidR="005A3DBB" w:rsidRPr="000A4F52" w14:paraId="513B7369" w14:textId="77777777" w:rsidTr="005A3DBB">
        <w:trPr>
          <w:trHeight w:val="300"/>
          <w:jc w:val="center"/>
        </w:trPr>
        <w:tc>
          <w:tcPr>
            <w:tcW w:w="116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3CE5491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8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D8F15DB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5464638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estimate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400916E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SE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4D826EB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df</w:t>
            </w:r>
            <w:r w:rsidR="008E15FE" w:rsidRPr="008E15F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70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359C5CE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 ratio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6067821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 value</w:t>
            </w:r>
            <w:r w:rsidR="008E15FE" w:rsidRPr="008E15F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GB"/>
              </w:rPr>
              <w:t>2</w:t>
            </w:r>
          </w:p>
        </w:tc>
      </w:tr>
      <w:tr w:rsidR="005A3DBB" w:rsidRPr="000A4F52" w14:paraId="037ACF80" w14:textId="77777777" w:rsidTr="005A3DBB">
        <w:trPr>
          <w:trHeight w:val="300"/>
          <w:jc w:val="center"/>
        </w:trPr>
        <w:tc>
          <w:tcPr>
            <w:tcW w:w="1163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0C772C9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Experiment 1 </w:t>
            </w:r>
            <w:r w:rsidRPr="000A4F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br/>
              <w:t>(Substrate)</w:t>
            </w:r>
          </w:p>
        </w:tc>
        <w:tc>
          <w:tcPr>
            <w:tcW w:w="48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E8B7B96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A-B</w:t>
            </w:r>
          </w:p>
        </w:tc>
        <w:tc>
          <w:tcPr>
            <w:tcW w:w="78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810F8FE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-5.65</w:t>
            </w:r>
          </w:p>
        </w:tc>
        <w:tc>
          <w:tcPr>
            <w:tcW w:w="47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E2CF765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2.36</w:t>
            </w:r>
          </w:p>
        </w:tc>
        <w:tc>
          <w:tcPr>
            <w:tcW w:w="43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E1BD6B4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174</w:t>
            </w:r>
          </w:p>
        </w:tc>
        <w:tc>
          <w:tcPr>
            <w:tcW w:w="70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D08785B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-2.396</w:t>
            </w:r>
          </w:p>
        </w:tc>
        <w:tc>
          <w:tcPr>
            <w:tcW w:w="95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8FE010B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0.046*</w:t>
            </w:r>
          </w:p>
        </w:tc>
      </w:tr>
      <w:tr w:rsidR="005A3DBB" w:rsidRPr="000A4F52" w14:paraId="08726F00" w14:textId="77777777" w:rsidTr="005A3DBB">
        <w:trPr>
          <w:trHeight w:val="300"/>
          <w:jc w:val="center"/>
        </w:trPr>
        <w:tc>
          <w:tcPr>
            <w:tcW w:w="1163" w:type="pct"/>
            <w:vMerge/>
            <w:vAlign w:val="center"/>
            <w:hideMark/>
          </w:tcPr>
          <w:p w14:paraId="19772670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83" w:type="pct"/>
            <w:noWrap/>
            <w:vAlign w:val="center"/>
            <w:hideMark/>
          </w:tcPr>
          <w:p w14:paraId="0B0A4E5D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A-C</w:t>
            </w:r>
          </w:p>
        </w:tc>
        <w:tc>
          <w:tcPr>
            <w:tcW w:w="783" w:type="pct"/>
            <w:noWrap/>
            <w:vAlign w:val="center"/>
            <w:hideMark/>
          </w:tcPr>
          <w:p w14:paraId="256CF7B0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-39.98</w:t>
            </w:r>
          </w:p>
        </w:tc>
        <w:tc>
          <w:tcPr>
            <w:tcW w:w="478" w:type="pct"/>
            <w:noWrap/>
            <w:vAlign w:val="center"/>
            <w:hideMark/>
          </w:tcPr>
          <w:p w14:paraId="6066F3BA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2.36</w:t>
            </w:r>
          </w:p>
        </w:tc>
        <w:tc>
          <w:tcPr>
            <w:tcW w:w="436" w:type="pct"/>
            <w:noWrap/>
            <w:vAlign w:val="center"/>
            <w:hideMark/>
          </w:tcPr>
          <w:p w14:paraId="68A109C6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174</w:t>
            </w:r>
          </w:p>
        </w:tc>
        <w:tc>
          <w:tcPr>
            <w:tcW w:w="704" w:type="pct"/>
            <w:noWrap/>
            <w:vAlign w:val="center"/>
            <w:hideMark/>
          </w:tcPr>
          <w:p w14:paraId="0500DDA8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-16.954</w:t>
            </w:r>
          </w:p>
        </w:tc>
        <w:tc>
          <w:tcPr>
            <w:tcW w:w="954" w:type="pct"/>
            <w:noWrap/>
            <w:vAlign w:val="center"/>
            <w:hideMark/>
          </w:tcPr>
          <w:p w14:paraId="0D4418A7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0.001***</w:t>
            </w:r>
          </w:p>
        </w:tc>
      </w:tr>
      <w:tr w:rsidR="005A3DBB" w:rsidRPr="000A4F52" w14:paraId="78F3122F" w14:textId="77777777" w:rsidTr="005A3DBB">
        <w:trPr>
          <w:trHeight w:val="300"/>
          <w:jc w:val="center"/>
        </w:trPr>
        <w:tc>
          <w:tcPr>
            <w:tcW w:w="1163" w:type="pct"/>
            <w:vMerge/>
            <w:tcBorders>
              <w:bottom w:val="dashed" w:sz="4" w:space="0" w:color="auto"/>
            </w:tcBorders>
            <w:vAlign w:val="center"/>
            <w:hideMark/>
          </w:tcPr>
          <w:p w14:paraId="29190C8C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83" w:type="pct"/>
            <w:tcBorders>
              <w:bottom w:val="dashed" w:sz="4" w:space="0" w:color="auto"/>
            </w:tcBorders>
            <w:noWrap/>
            <w:vAlign w:val="center"/>
            <w:hideMark/>
          </w:tcPr>
          <w:p w14:paraId="41031D84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B-C</w:t>
            </w:r>
          </w:p>
        </w:tc>
        <w:tc>
          <w:tcPr>
            <w:tcW w:w="783" w:type="pct"/>
            <w:tcBorders>
              <w:bottom w:val="dashed" w:sz="4" w:space="0" w:color="auto"/>
            </w:tcBorders>
            <w:noWrap/>
            <w:vAlign w:val="center"/>
            <w:hideMark/>
          </w:tcPr>
          <w:p w14:paraId="2F9035CF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-34.33</w:t>
            </w:r>
          </w:p>
        </w:tc>
        <w:tc>
          <w:tcPr>
            <w:tcW w:w="478" w:type="pct"/>
            <w:tcBorders>
              <w:bottom w:val="dashed" w:sz="4" w:space="0" w:color="auto"/>
            </w:tcBorders>
            <w:noWrap/>
            <w:vAlign w:val="center"/>
            <w:hideMark/>
          </w:tcPr>
          <w:p w14:paraId="4A6D0C68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2.36</w:t>
            </w:r>
          </w:p>
        </w:tc>
        <w:tc>
          <w:tcPr>
            <w:tcW w:w="436" w:type="pct"/>
            <w:tcBorders>
              <w:bottom w:val="dashed" w:sz="4" w:space="0" w:color="auto"/>
            </w:tcBorders>
            <w:noWrap/>
            <w:vAlign w:val="center"/>
            <w:hideMark/>
          </w:tcPr>
          <w:p w14:paraId="5481D330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174</w:t>
            </w:r>
          </w:p>
        </w:tc>
        <w:tc>
          <w:tcPr>
            <w:tcW w:w="704" w:type="pct"/>
            <w:tcBorders>
              <w:bottom w:val="dashed" w:sz="4" w:space="0" w:color="auto"/>
            </w:tcBorders>
            <w:noWrap/>
            <w:vAlign w:val="center"/>
            <w:hideMark/>
          </w:tcPr>
          <w:p w14:paraId="138FB760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-14.558</w:t>
            </w:r>
          </w:p>
        </w:tc>
        <w:tc>
          <w:tcPr>
            <w:tcW w:w="954" w:type="pct"/>
            <w:tcBorders>
              <w:bottom w:val="dashed" w:sz="4" w:space="0" w:color="auto"/>
            </w:tcBorders>
            <w:noWrap/>
            <w:vAlign w:val="center"/>
            <w:hideMark/>
          </w:tcPr>
          <w:p w14:paraId="0B7A96AD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0.001***</w:t>
            </w:r>
          </w:p>
        </w:tc>
      </w:tr>
      <w:tr w:rsidR="005A3DBB" w:rsidRPr="000A4F52" w14:paraId="50E4C394" w14:textId="77777777" w:rsidTr="005A3DBB">
        <w:trPr>
          <w:trHeight w:val="300"/>
          <w:jc w:val="center"/>
        </w:trPr>
        <w:tc>
          <w:tcPr>
            <w:tcW w:w="1163" w:type="pct"/>
            <w:vMerge w:val="restart"/>
            <w:tcBorders>
              <w:top w:val="dashed" w:sz="4" w:space="0" w:color="auto"/>
            </w:tcBorders>
            <w:vAlign w:val="center"/>
            <w:hideMark/>
          </w:tcPr>
          <w:p w14:paraId="200D7CC7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Experiment 2 </w:t>
            </w:r>
            <w:r w:rsidRPr="000A4F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br/>
              <w:t>(Density)</w:t>
            </w:r>
          </w:p>
        </w:tc>
        <w:tc>
          <w:tcPr>
            <w:tcW w:w="483" w:type="pct"/>
            <w:tcBorders>
              <w:top w:val="dashed" w:sz="4" w:space="0" w:color="auto"/>
            </w:tcBorders>
            <w:noWrap/>
            <w:vAlign w:val="center"/>
            <w:hideMark/>
          </w:tcPr>
          <w:p w14:paraId="4078A0C1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A-B</w:t>
            </w:r>
          </w:p>
        </w:tc>
        <w:tc>
          <w:tcPr>
            <w:tcW w:w="783" w:type="pct"/>
            <w:tcBorders>
              <w:top w:val="dashed" w:sz="4" w:space="0" w:color="auto"/>
            </w:tcBorders>
            <w:noWrap/>
            <w:vAlign w:val="center"/>
            <w:hideMark/>
          </w:tcPr>
          <w:p w14:paraId="6EBBEA5F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34.50</w:t>
            </w:r>
          </w:p>
        </w:tc>
        <w:tc>
          <w:tcPr>
            <w:tcW w:w="478" w:type="pct"/>
            <w:tcBorders>
              <w:top w:val="dashed" w:sz="4" w:space="0" w:color="auto"/>
            </w:tcBorders>
            <w:noWrap/>
            <w:vAlign w:val="center"/>
            <w:hideMark/>
          </w:tcPr>
          <w:p w14:paraId="3A1B2BAF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2.83</w:t>
            </w:r>
          </w:p>
        </w:tc>
        <w:tc>
          <w:tcPr>
            <w:tcW w:w="436" w:type="pct"/>
            <w:tcBorders>
              <w:top w:val="dashed" w:sz="4" w:space="0" w:color="auto"/>
            </w:tcBorders>
            <w:noWrap/>
            <w:vAlign w:val="center"/>
            <w:hideMark/>
          </w:tcPr>
          <w:p w14:paraId="3F67A514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174</w:t>
            </w:r>
          </w:p>
        </w:tc>
        <w:tc>
          <w:tcPr>
            <w:tcW w:w="704" w:type="pct"/>
            <w:tcBorders>
              <w:top w:val="dashed" w:sz="4" w:space="0" w:color="auto"/>
            </w:tcBorders>
            <w:noWrap/>
            <w:vAlign w:val="center"/>
            <w:hideMark/>
          </w:tcPr>
          <w:p w14:paraId="0634B534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12.195</w:t>
            </w:r>
          </w:p>
        </w:tc>
        <w:tc>
          <w:tcPr>
            <w:tcW w:w="954" w:type="pct"/>
            <w:tcBorders>
              <w:top w:val="dashed" w:sz="4" w:space="0" w:color="auto"/>
            </w:tcBorders>
            <w:noWrap/>
            <w:vAlign w:val="center"/>
            <w:hideMark/>
          </w:tcPr>
          <w:p w14:paraId="2F184390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0.001***</w:t>
            </w:r>
          </w:p>
        </w:tc>
      </w:tr>
      <w:tr w:rsidR="005A3DBB" w:rsidRPr="000A4F52" w14:paraId="1833D033" w14:textId="77777777" w:rsidTr="005A3DBB">
        <w:trPr>
          <w:trHeight w:val="300"/>
          <w:jc w:val="center"/>
        </w:trPr>
        <w:tc>
          <w:tcPr>
            <w:tcW w:w="1163" w:type="pct"/>
            <w:vMerge/>
            <w:vAlign w:val="center"/>
            <w:hideMark/>
          </w:tcPr>
          <w:p w14:paraId="732FDD8E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83" w:type="pct"/>
            <w:noWrap/>
            <w:vAlign w:val="center"/>
            <w:hideMark/>
          </w:tcPr>
          <w:p w14:paraId="0E5373CB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A-C</w:t>
            </w:r>
          </w:p>
        </w:tc>
        <w:tc>
          <w:tcPr>
            <w:tcW w:w="783" w:type="pct"/>
            <w:noWrap/>
            <w:vAlign w:val="center"/>
            <w:hideMark/>
          </w:tcPr>
          <w:p w14:paraId="328DF91B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19.50</w:t>
            </w:r>
          </w:p>
        </w:tc>
        <w:tc>
          <w:tcPr>
            <w:tcW w:w="478" w:type="pct"/>
            <w:noWrap/>
            <w:vAlign w:val="center"/>
            <w:hideMark/>
          </w:tcPr>
          <w:p w14:paraId="0B9A49CB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2.83</w:t>
            </w:r>
          </w:p>
        </w:tc>
        <w:tc>
          <w:tcPr>
            <w:tcW w:w="436" w:type="pct"/>
            <w:noWrap/>
            <w:vAlign w:val="center"/>
            <w:hideMark/>
          </w:tcPr>
          <w:p w14:paraId="390DA113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174</w:t>
            </w:r>
          </w:p>
        </w:tc>
        <w:tc>
          <w:tcPr>
            <w:tcW w:w="704" w:type="pct"/>
            <w:noWrap/>
            <w:vAlign w:val="center"/>
            <w:hideMark/>
          </w:tcPr>
          <w:p w14:paraId="5AE935CF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6.887</w:t>
            </w:r>
          </w:p>
        </w:tc>
        <w:tc>
          <w:tcPr>
            <w:tcW w:w="954" w:type="pct"/>
            <w:noWrap/>
            <w:vAlign w:val="center"/>
            <w:hideMark/>
          </w:tcPr>
          <w:p w14:paraId="3FC23338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0.001***</w:t>
            </w:r>
          </w:p>
        </w:tc>
      </w:tr>
      <w:tr w:rsidR="005A3DBB" w:rsidRPr="000A4F52" w14:paraId="10A86344" w14:textId="77777777" w:rsidTr="005A3DBB">
        <w:trPr>
          <w:trHeight w:val="300"/>
          <w:jc w:val="center"/>
        </w:trPr>
        <w:tc>
          <w:tcPr>
            <w:tcW w:w="1163" w:type="pct"/>
            <w:vMerge/>
            <w:tcBorders>
              <w:bottom w:val="dashed" w:sz="4" w:space="0" w:color="auto"/>
            </w:tcBorders>
            <w:vAlign w:val="center"/>
            <w:hideMark/>
          </w:tcPr>
          <w:p w14:paraId="16C6FABD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83" w:type="pct"/>
            <w:tcBorders>
              <w:bottom w:val="dashed" w:sz="4" w:space="0" w:color="auto"/>
            </w:tcBorders>
            <w:noWrap/>
            <w:vAlign w:val="center"/>
            <w:hideMark/>
          </w:tcPr>
          <w:p w14:paraId="6A8DDFB4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B-C</w:t>
            </w:r>
          </w:p>
        </w:tc>
        <w:tc>
          <w:tcPr>
            <w:tcW w:w="783" w:type="pct"/>
            <w:tcBorders>
              <w:bottom w:val="dashed" w:sz="4" w:space="0" w:color="auto"/>
            </w:tcBorders>
            <w:noWrap/>
            <w:vAlign w:val="center"/>
            <w:hideMark/>
          </w:tcPr>
          <w:p w14:paraId="5FCBDB53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-15.00</w:t>
            </w:r>
          </w:p>
        </w:tc>
        <w:tc>
          <w:tcPr>
            <w:tcW w:w="478" w:type="pct"/>
            <w:tcBorders>
              <w:bottom w:val="dashed" w:sz="4" w:space="0" w:color="auto"/>
            </w:tcBorders>
            <w:noWrap/>
            <w:vAlign w:val="center"/>
            <w:hideMark/>
          </w:tcPr>
          <w:p w14:paraId="2AA9DE50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2.83</w:t>
            </w:r>
          </w:p>
        </w:tc>
        <w:tc>
          <w:tcPr>
            <w:tcW w:w="436" w:type="pct"/>
            <w:tcBorders>
              <w:bottom w:val="dashed" w:sz="4" w:space="0" w:color="auto"/>
            </w:tcBorders>
            <w:noWrap/>
            <w:vAlign w:val="center"/>
            <w:hideMark/>
          </w:tcPr>
          <w:p w14:paraId="51C270C3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174</w:t>
            </w:r>
          </w:p>
        </w:tc>
        <w:tc>
          <w:tcPr>
            <w:tcW w:w="704" w:type="pct"/>
            <w:tcBorders>
              <w:bottom w:val="dashed" w:sz="4" w:space="0" w:color="auto"/>
            </w:tcBorders>
            <w:noWrap/>
            <w:vAlign w:val="center"/>
            <w:hideMark/>
          </w:tcPr>
          <w:p w14:paraId="2B6CD08B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-5.308</w:t>
            </w:r>
          </w:p>
        </w:tc>
        <w:tc>
          <w:tcPr>
            <w:tcW w:w="954" w:type="pct"/>
            <w:tcBorders>
              <w:bottom w:val="dashed" w:sz="4" w:space="0" w:color="auto"/>
            </w:tcBorders>
            <w:noWrap/>
            <w:vAlign w:val="center"/>
            <w:hideMark/>
          </w:tcPr>
          <w:p w14:paraId="088926F6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0.001***</w:t>
            </w:r>
          </w:p>
        </w:tc>
      </w:tr>
      <w:tr w:rsidR="005A3DBB" w:rsidRPr="000A4F52" w14:paraId="3675A057" w14:textId="77777777" w:rsidTr="005A3DBB">
        <w:trPr>
          <w:trHeight w:val="300"/>
          <w:jc w:val="center"/>
        </w:trPr>
        <w:tc>
          <w:tcPr>
            <w:tcW w:w="1163" w:type="pct"/>
            <w:vMerge w:val="restart"/>
            <w:tcBorders>
              <w:top w:val="dashed" w:sz="4" w:space="0" w:color="auto"/>
            </w:tcBorders>
            <w:vAlign w:val="center"/>
            <w:hideMark/>
          </w:tcPr>
          <w:p w14:paraId="26F4EE83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Experiment 3 </w:t>
            </w:r>
            <w:r w:rsidRPr="000A4F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br/>
              <w:t>(Velocity)</w:t>
            </w:r>
          </w:p>
        </w:tc>
        <w:tc>
          <w:tcPr>
            <w:tcW w:w="483" w:type="pct"/>
            <w:tcBorders>
              <w:top w:val="dashed" w:sz="4" w:space="0" w:color="auto"/>
            </w:tcBorders>
            <w:noWrap/>
            <w:vAlign w:val="center"/>
            <w:hideMark/>
          </w:tcPr>
          <w:p w14:paraId="1D6EE405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A-B</w:t>
            </w:r>
          </w:p>
        </w:tc>
        <w:tc>
          <w:tcPr>
            <w:tcW w:w="783" w:type="pct"/>
            <w:tcBorders>
              <w:top w:val="dashed" w:sz="4" w:space="0" w:color="auto"/>
            </w:tcBorders>
            <w:noWrap/>
            <w:vAlign w:val="center"/>
            <w:hideMark/>
          </w:tcPr>
          <w:p w14:paraId="422E51C8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-6.27</w:t>
            </w:r>
          </w:p>
        </w:tc>
        <w:tc>
          <w:tcPr>
            <w:tcW w:w="478" w:type="pct"/>
            <w:tcBorders>
              <w:top w:val="dashed" w:sz="4" w:space="0" w:color="auto"/>
            </w:tcBorders>
            <w:noWrap/>
            <w:vAlign w:val="center"/>
            <w:hideMark/>
          </w:tcPr>
          <w:p w14:paraId="060447D1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2.76</w:t>
            </w:r>
          </w:p>
        </w:tc>
        <w:tc>
          <w:tcPr>
            <w:tcW w:w="436" w:type="pct"/>
            <w:tcBorders>
              <w:top w:val="dashed" w:sz="4" w:space="0" w:color="auto"/>
            </w:tcBorders>
            <w:noWrap/>
            <w:vAlign w:val="center"/>
            <w:hideMark/>
          </w:tcPr>
          <w:p w14:paraId="6D43CE73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174</w:t>
            </w:r>
          </w:p>
        </w:tc>
        <w:tc>
          <w:tcPr>
            <w:tcW w:w="704" w:type="pct"/>
            <w:tcBorders>
              <w:top w:val="dashed" w:sz="4" w:space="0" w:color="auto"/>
            </w:tcBorders>
            <w:noWrap/>
            <w:vAlign w:val="center"/>
            <w:hideMark/>
          </w:tcPr>
          <w:p w14:paraId="5D541473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-2.273</w:t>
            </w:r>
          </w:p>
        </w:tc>
        <w:tc>
          <w:tcPr>
            <w:tcW w:w="954" w:type="pct"/>
            <w:tcBorders>
              <w:top w:val="dashed" w:sz="4" w:space="0" w:color="auto"/>
            </w:tcBorders>
            <w:noWrap/>
            <w:vAlign w:val="center"/>
            <w:hideMark/>
          </w:tcPr>
          <w:p w14:paraId="7DA17796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0.062</w:t>
            </w:r>
          </w:p>
        </w:tc>
      </w:tr>
      <w:tr w:rsidR="005A3DBB" w:rsidRPr="000A4F52" w14:paraId="2EF5BED6" w14:textId="77777777" w:rsidTr="005A3DBB">
        <w:trPr>
          <w:trHeight w:val="300"/>
          <w:jc w:val="center"/>
        </w:trPr>
        <w:tc>
          <w:tcPr>
            <w:tcW w:w="1163" w:type="pct"/>
            <w:vMerge/>
            <w:vAlign w:val="center"/>
            <w:hideMark/>
          </w:tcPr>
          <w:p w14:paraId="59950458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83" w:type="pct"/>
            <w:noWrap/>
            <w:vAlign w:val="center"/>
            <w:hideMark/>
          </w:tcPr>
          <w:p w14:paraId="44D47C89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A-C</w:t>
            </w:r>
          </w:p>
        </w:tc>
        <w:tc>
          <w:tcPr>
            <w:tcW w:w="783" w:type="pct"/>
            <w:noWrap/>
            <w:vAlign w:val="center"/>
            <w:hideMark/>
          </w:tcPr>
          <w:p w14:paraId="26BA6212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-19.70</w:t>
            </w:r>
          </w:p>
        </w:tc>
        <w:tc>
          <w:tcPr>
            <w:tcW w:w="478" w:type="pct"/>
            <w:noWrap/>
            <w:vAlign w:val="center"/>
            <w:hideMark/>
          </w:tcPr>
          <w:p w14:paraId="57511F42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2.76</w:t>
            </w:r>
          </w:p>
        </w:tc>
        <w:tc>
          <w:tcPr>
            <w:tcW w:w="436" w:type="pct"/>
            <w:noWrap/>
            <w:vAlign w:val="center"/>
            <w:hideMark/>
          </w:tcPr>
          <w:p w14:paraId="5E291532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174</w:t>
            </w:r>
          </w:p>
        </w:tc>
        <w:tc>
          <w:tcPr>
            <w:tcW w:w="704" w:type="pct"/>
            <w:noWrap/>
            <w:vAlign w:val="center"/>
            <w:hideMark/>
          </w:tcPr>
          <w:p w14:paraId="691F006B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-7.142</w:t>
            </w:r>
          </w:p>
        </w:tc>
        <w:tc>
          <w:tcPr>
            <w:tcW w:w="954" w:type="pct"/>
            <w:noWrap/>
            <w:vAlign w:val="center"/>
            <w:hideMark/>
          </w:tcPr>
          <w:p w14:paraId="6560003B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0.001***</w:t>
            </w:r>
          </w:p>
        </w:tc>
      </w:tr>
      <w:tr w:rsidR="008E15FE" w:rsidRPr="000A4F52" w14:paraId="1926CADB" w14:textId="77777777" w:rsidTr="005A3DBB">
        <w:trPr>
          <w:trHeight w:val="300"/>
          <w:jc w:val="center"/>
        </w:trPr>
        <w:tc>
          <w:tcPr>
            <w:tcW w:w="1163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24A6E4B2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8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1A0490C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B-C</w:t>
            </w:r>
          </w:p>
        </w:tc>
        <w:tc>
          <w:tcPr>
            <w:tcW w:w="78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D1F16AA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-13.43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CB578A2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2.76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8E1C8E0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174</w:t>
            </w:r>
          </w:p>
        </w:tc>
        <w:tc>
          <w:tcPr>
            <w:tcW w:w="70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8E4140A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-4.869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0E1953A" w14:textId="77777777" w:rsidR="000A4F52" w:rsidRPr="000A4F52" w:rsidRDefault="000A4F52" w:rsidP="00D759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F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0.001***</w:t>
            </w:r>
          </w:p>
        </w:tc>
      </w:tr>
      <w:tr w:rsidR="008E15FE" w:rsidRPr="008E15FE" w14:paraId="598C60A8" w14:textId="77777777" w:rsidTr="005A3DBB">
        <w:trPr>
          <w:trHeight w:val="30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</w:tcBorders>
            <w:vAlign w:val="center"/>
          </w:tcPr>
          <w:p w14:paraId="004105E9" w14:textId="77777777" w:rsidR="008E15FE" w:rsidRPr="008E15FE" w:rsidRDefault="008E15FE" w:rsidP="008E15FE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E15FE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1</w:t>
            </w:r>
            <w:r w:rsidRPr="008E15F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Degrees-of-freedom method: Kenward-Roger </w:t>
            </w:r>
          </w:p>
        </w:tc>
      </w:tr>
      <w:tr w:rsidR="008E15FE" w:rsidRPr="008E15FE" w14:paraId="332CE8B4" w14:textId="77777777" w:rsidTr="005A3DBB">
        <w:trPr>
          <w:trHeight w:val="300"/>
          <w:jc w:val="center"/>
        </w:trPr>
        <w:tc>
          <w:tcPr>
            <w:tcW w:w="5000" w:type="pct"/>
            <w:gridSpan w:val="7"/>
            <w:vAlign w:val="center"/>
          </w:tcPr>
          <w:p w14:paraId="796502E4" w14:textId="77777777" w:rsidR="008E15FE" w:rsidRPr="008E15FE" w:rsidRDefault="008E15FE" w:rsidP="008E15FE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8E15FE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2</w:t>
            </w:r>
            <w:r w:rsidRPr="008E15F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 value adjustment: Tukey method for comparing a family of 3 estimate</w:t>
            </w:r>
            <w:r w:rsidR="00045B0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</w:t>
            </w:r>
          </w:p>
        </w:tc>
      </w:tr>
    </w:tbl>
    <w:p w14:paraId="5CE80F3D" w14:textId="77777777" w:rsidR="000A4F52" w:rsidRDefault="000A4F52" w:rsidP="002B7CD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4D9D8CCC" w14:textId="77777777" w:rsidR="005A3DBB" w:rsidRPr="000A4F52" w:rsidRDefault="005A3DBB" w:rsidP="002B7CD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sectPr w:rsidR="005A3DBB" w:rsidRPr="000A4F52" w:rsidSect="000113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4" w:author="Szerző" w:date="2020-11-17T10:19:00Z" w:initials="S">
    <w:p w14:paraId="21EABB50" w14:textId="77777777" w:rsidR="00045B01" w:rsidRDefault="00045B01">
      <w:pPr>
        <w:pStyle w:val="Jegyzetszveg"/>
      </w:pPr>
      <w:r>
        <w:rPr>
          <w:rStyle w:val="Jegyzethivatkozs"/>
        </w:rPr>
        <w:annotationRef/>
      </w:r>
      <w:proofErr w:type="spellStart"/>
      <w:r>
        <w:t>So</w:t>
      </w:r>
      <w:proofErr w:type="spellEnd"/>
      <w:r>
        <w:t xml:space="preserve"> is </w:t>
      </w:r>
      <w:proofErr w:type="spellStart"/>
      <w:r>
        <w:t>this</w:t>
      </w:r>
      <w:proofErr w:type="spellEnd"/>
      <w:r>
        <w:t xml:space="preserve"> „Constant”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table</w:t>
      </w:r>
      <w:proofErr w:type="spellEnd"/>
      <w:r>
        <w:t>?</w:t>
      </w:r>
    </w:p>
  </w:comment>
  <w:comment w:id="5" w:author="Szerző" w:date="2020-11-24T11:32:00Z" w:initials="S">
    <w:p w14:paraId="19D74740" w14:textId="4C96A1A0" w:rsidR="002231E4" w:rsidRDefault="002231E4">
      <w:pPr>
        <w:pStyle w:val="Jegyzetszveg"/>
      </w:pPr>
      <w:r>
        <w:rPr>
          <w:rStyle w:val="Jegyzethivatkozs"/>
        </w:rPr>
        <w:annotationRef/>
      </w:r>
      <w:proofErr w:type="spellStart"/>
      <w:r>
        <w:t>Correct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is </w:t>
      </w:r>
      <w:proofErr w:type="spellStart"/>
      <w:r>
        <w:t>now</w:t>
      </w:r>
      <w:proofErr w:type="spellEnd"/>
      <w:r>
        <w:t xml:space="preserve"> </w:t>
      </w:r>
      <w:proofErr w:type="spellStart"/>
      <w:r>
        <w:t>indicated</w:t>
      </w:r>
      <w:proofErr w:type="spellEnd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1EABB50" w15:done="0"/>
  <w15:commentEx w15:paraId="19D74740" w15:paraIdParent="21EABB5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1EABB50" w16cid:durableId="23676D68"/>
  <w16cid:commentId w16cid:paraId="19D74740" w16cid:durableId="23676DE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CD3"/>
    <w:rsid w:val="000037B1"/>
    <w:rsid w:val="0001136C"/>
    <w:rsid w:val="00045B01"/>
    <w:rsid w:val="00056189"/>
    <w:rsid w:val="000A4F52"/>
    <w:rsid w:val="00167FE9"/>
    <w:rsid w:val="001D2A1A"/>
    <w:rsid w:val="00213F79"/>
    <w:rsid w:val="002231E4"/>
    <w:rsid w:val="002A0BC1"/>
    <w:rsid w:val="002B7CD3"/>
    <w:rsid w:val="0030761D"/>
    <w:rsid w:val="00395B6E"/>
    <w:rsid w:val="003B1399"/>
    <w:rsid w:val="003C1501"/>
    <w:rsid w:val="003D355A"/>
    <w:rsid w:val="00455953"/>
    <w:rsid w:val="00527717"/>
    <w:rsid w:val="005A3DBB"/>
    <w:rsid w:val="00630C56"/>
    <w:rsid w:val="006B65C4"/>
    <w:rsid w:val="00826138"/>
    <w:rsid w:val="00833099"/>
    <w:rsid w:val="00862530"/>
    <w:rsid w:val="008E15FE"/>
    <w:rsid w:val="009D6605"/>
    <w:rsid w:val="009F0BE3"/>
    <w:rsid w:val="00A3617A"/>
    <w:rsid w:val="00A54465"/>
    <w:rsid w:val="00B16A62"/>
    <w:rsid w:val="00B53F9D"/>
    <w:rsid w:val="00BC0740"/>
    <w:rsid w:val="00C618A9"/>
    <w:rsid w:val="00C63574"/>
    <w:rsid w:val="00C72E32"/>
    <w:rsid w:val="00CD1114"/>
    <w:rsid w:val="00D50F37"/>
    <w:rsid w:val="00D72960"/>
    <w:rsid w:val="00DE2006"/>
    <w:rsid w:val="00E0199B"/>
    <w:rsid w:val="00E76E45"/>
    <w:rsid w:val="00F04537"/>
    <w:rsid w:val="00FD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C88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30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30C56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0A4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045B0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45B0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45B0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45B0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45B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35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1871</Characters>
  <Application>Microsoft Office Word</Application>
  <DocSecurity>0</DocSecurity>
  <Lines>15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2020-11-18T18:54:00Z</dcterms:created>
  <dcterms:modified xsi:type="dcterms:W3CDTF">2020-11-24T12:01:00Z</dcterms:modified>
</cp:coreProperties>
</file>