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9F23F" w14:textId="4C4DB85D" w:rsidR="005A3DBB" w:rsidRPr="000A6B9C" w:rsidRDefault="00C618A9" w:rsidP="00DC44E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83900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S</w:t>
      </w:r>
      <w:r w:rsidR="0010086B">
        <w:rPr>
          <w:rFonts w:ascii="Times New Roman" w:hAnsi="Times New Roman" w:cs="Times New Roman"/>
          <w:b/>
          <w:bCs/>
          <w:sz w:val="20"/>
          <w:szCs w:val="20"/>
          <w:lang w:val="en-GB"/>
        </w:rPr>
        <w:t>2</w:t>
      </w:r>
      <w:r w:rsidR="000A6B9C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0A6B9C" w:rsidRPr="000A6B9C">
        <w:rPr>
          <w:rFonts w:ascii="Times New Roman" w:hAnsi="Times New Roman" w:cs="Times New Roman"/>
          <w:sz w:val="20"/>
          <w:szCs w:val="20"/>
          <w:lang w:val="en-GB"/>
        </w:rPr>
        <w:t>Results of the nine Type II general mixed models created for each treatment with separate up</w:t>
      </w:r>
      <w:r w:rsidR="009E7BCC">
        <w:rPr>
          <w:rFonts w:ascii="Times New Roman" w:hAnsi="Times New Roman" w:cs="Times New Roman"/>
          <w:sz w:val="20"/>
          <w:szCs w:val="20"/>
          <w:lang w:val="en-GB"/>
        </w:rPr>
        <w:t>stream</w:t>
      </w:r>
      <w:r w:rsidR="000A6B9C" w:rsidRPr="000A6B9C">
        <w:rPr>
          <w:rFonts w:ascii="Times New Roman" w:hAnsi="Times New Roman" w:cs="Times New Roman"/>
          <w:sz w:val="20"/>
          <w:szCs w:val="20"/>
          <w:lang w:val="en-GB"/>
        </w:rPr>
        <w:t>- and downstream distances moved by the clams. Dependent variables were the distances moved by the clams in up</w:t>
      </w:r>
      <w:r w:rsidR="009E7BCC">
        <w:rPr>
          <w:rFonts w:ascii="Times New Roman" w:hAnsi="Times New Roman" w:cs="Times New Roman"/>
          <w:sz w:val="20"/>
          <w:szCs w:val="20"/>
          <w:lang w:val="en-GB"/>
        </w:rPr>
        <w:t>stream</w:t>
      </w:r>
      <w:r w:rsidR="000A6B9C" w:rsidRPr="000A6B9C">
        <w:rPr>
          <w:rFonts w:ascii="Times New Roman" w:hAnsi="Times New Roman" w:cs="Times New Roman"/>
          <w:sz w:val="20"/>
          <w:szCs w:val="20"/>
          <w:lang w:val="en-GB"/>
        </w:rPr>
        <w:t xml:space="preserve"> and downstream directions in each treatment. The direction of movement (Up or Down) were fixed-effects, while the spatial and temporal replicates were set as random-effects. The fixed effects coefficient (standard error of the coefficient in parentheses) shows the magnitude and direction of the effects compared to </w:t>
      </w:r>
      <w:commentRangeStart w:id="0"/>
      <w:commentRangeStart w:id="1"/>
      <w:r w:rsidR="000A6B9C" w:rsidRPr="000A6B9C">
        <w:rPr>
          <w:rFonts w:ascii="Times New Roman" w:hAnsi="Times New Roman" w:cs="Times New Roman"/>
          <w:sz w:val="20"/>
          <w:szCs w:val="20"/>
          <w:lang w:val="en-GB"/>
        </w:rPr>
        <w:t>the reference category</w:t>
      </w:r>
      <w:ins w:id="2" w:author="Szerző" w:date="2020-11-24T12:17:00Z">
        <w:r w:rsidR="006C5519">
          <w:rPr>
            <w:rFonts w:ascii="Times New Roman" w:hAnsi="Times New Roman" w:cs="Times New Roman"/>
            <w:sz w:val="20"/>
            <w:szCs w:val="20"/>
            <w:lang w:val="en-GB"/>
          </w:rPr>
          <w:t>, or constant</w:t>
        </w:r>
      </w:ins>
      <w:r w:rsidR="000A6B9C" w:rsidRPr="000A6B9C">
        <w:rPr>
          <w:rFonts w:ascii="Times New Roman" w:hAnsi="Times New Roman" w:cs="Times New Roman"/>
          <w:sz w:val="20"/>
          <w:szCs w:val="20"/>
          <w:lang w:val="en-GB"/>
        </w:rPr>
        <w:t xml:space="preserve"> (which is ‘Direction Down’ for direction of movement</w:t>
      </w:r>
      <w:commentRangeEnd w:id="0"/>
      <w:r w:rsidR="009E7BCC">
        <w:rPr>
          <w:rStyle w:val="Jegyzethivatkozs"/>
        </w:rPr>
        <w:commentReference w:id="0"/>
      </w:r>
      <w:commentRangeEnd w:id="1"/>
      <w:r w:rsidR="002B2CB4">
        <w:rPr>
          <w:rStyle w:val="Jegyzethivatkozs"/>
        </w:rPr>
        <w:commentReference w:id="1"/>
      </w:r>
      <w:r w:rsidR="000A6B9C" w:rsidRPr="000A6B9C">
        <w:rPr>
          <w:rFonts w:ascii="Times New Roman" w:hAnsi="Times New Roman" w:cs="Times New Roman"/>
          <w:sz w:val="20"/>
          <w:szCs w:val="20"/>
          <w:lang w:val="en-GB"/>
        </w:rPr>
        <w:t>). AIC: Akaike Information Criterion. BIC: Bayesian Information Criterion. Asterisks show the level of significance: *p&lt;0.05; **p&lt;0.01; ***p&lt;0.001.</w:t>
      </w:r>
    </w:p>
    <w:p w14:paraId="731F13C1" w14:textId="77777777" w:rsidR="00DC44E3" w:rsidRPr="000A6B9C" w:rsidRDefault="00DC44E3" w:rsidP="00DC44E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Rcsostblzat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1"/>
        <w:gridCol w:w="1384"/>
        <w:gridCol w:w="1384"/>
        <w:gridCol w:w="1384"/>
        <w:gridCol w:w="1384"/>
        <w:gridCol w:w="1384"/>
        <w:gridCol w:w="1384"/>
        <w:gridCol w:w="1384"/>
        <w:gridCol w:w="1384"/>
        <w:gridCol w:w="1381"/>
      </w:tblGrid>
      <w:tr w:rsidR="00783900" w:rsidRPr="00783900" w14:paraId="0339FEDA" w14:textId="77777777" w:rsidTr="00ED107A">
        <w:trPr>
          <w:trHeight w:val="300"/>
          <w:jc w:val="center"/>
        </w:trPr>
        <w:tc>
          <w:tcPr>
            <w:tcW w:w="55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A45CE26" w14:textId="77777777" w:rsidR="000668AB" w:rsidRPr="00783900" w:rsidRDefault="000668AB" w:rsidP="00C05EF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82" w:type="pct"/>
            <w:gridSpan w:val="3"/>
            <w:tcBorders>
              <w:top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302452C" w14:textId="77777777" w:rsidR="000668AB" w:rsidRPr="00783900" w:rsidRDefault="000668AB" w:rsidP="00C05E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Experiment 1 (Substrate)</w:t>
            </w:r>
          </w:p>
        </w:tc>
        <w:tc>
          <w:tcPr>
            <w:tcW w:w="1482" w:type="pct"/>
            <w:gridSpan w:val="3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92479C1" w14:textId="77777777" w:rsidR="000668AB" w:rsidRPr="00783900" w:rsidRDefault="000668AB" w:rsidP="00C05E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Experiment 2 (Density)</w:t>
            </w:r>
          </w:p>
        </w:tc>
        <w:tc>
          <w:tcPr>
            <w:tcW w:w="1481" w:type="pct"/>
            <w:gridSpan w:val="3"/>
            <w:tcBorders>
              <w:top w:val="single" w:sz="4" w:space="0" w:color="auto"/>
              <w:left w:val="dotted" w:sz="4" w:space="0" w:color="auto"/>
            </w:tcBorders>
            <w:noWrap/>
            <w:vAlign w:val="center"/>
            <w:hideMark/>
          </w:tcPr>
          <w:p w14:paraId="075FD9FA" w14:textId="77777777" w:rsidR="000668AB" w:rsidRPr="00783900" w:rsidRDefault="000668AB" w:rsidP="00C05E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Experiment 3 (Velocity)</w:t>
            </w:r>
          </w:p>
        </w:tc>
      </w:tr>
      <w:tr w:rsidR="00783900" w:rsidRPr="00783900" w14:paraId="4F3C895C" w14:textId="77777777" w:rsidTr="00ED107A">
        <w:trPr>
          <w:trHeight w:val="300"/>
          <w:jc w:val="center"/>
        </w:trPr>
        <w:tc>
          <w:tcPr>
            <w:tcW w:w="55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2F2990E" w14:textId="77777777" w:rsidR="000668AB" w:rsidRPr="00783900" w:rsidRDefault="000668AB" w:rsidP="00C05EF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82" w:type="pct"/>
            <w:gridSpan w:val="3"/>
            <w:tcBorders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E6A035" w14:textId="77777777" w:rsidR="000668AB" w:rsidRPr="00783900" w:rsidRDefault="000668A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fixed effects coefficient (SE)</w:t>
            </w:r>
          </w:p>
        </w:tc>
        <w:tc>
          <w:tcPr>
            <w:tcW w:w="1482" w:type="pct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D9CCDE0" w14:textId="77777777" w:rsidR="000668AB" w:rsidRPr="00783900" w:rsidRDefault="000668A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fixed effects coefficient (SE)</w:t>
            </w:r>
          </w:p>
        </w:tc>
        <w:tc>
          <w:tcPr>
            <w:tcW w:w="1481" w:type="pct"/>
            <w:gridSpan w:val="3"/>
            <w:tcBorders>
              <w:left w:val="dotted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92BBD4" w14:textId="77777777" w:rsidR="000668AB" w:rsidRPr="00783900" w:rsidRDefault="000668A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fixed effects coefficient (SE)</w:t>
            </w:r>
          </w:p>
        </w:tc>
      </w:tr>
      <w:tr w:rsidR="00ED107A" w:rsidRPr="00ED107A" w14:paraId="37861FBB" w14:textId="77777777" w:rsidTr="00ED107A">
        <w:trPr>
          <w:trHeight w:val="423"/>
          <w:jc w:val="center"/>
        </w:trPr>
        <w:tc>
          <w:tcPr>
            <w:tcW w:w="554" w:type="pct"/>
            <w:tcBorders>
              <w:top w:val="single" w:sz="4" w:space="0" w:color="auto"/>
            </w:tcBorders>
            <w:vAlign w:val="center"/>
            <w:hideMark/>
          </w:tcPr>
          <w:p w14:paraId="606E63FD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  <w:hideMark/>
          </w:tcPr>
          <w:p w14:paraId="05FECB63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Channel A</w:t>
            </w: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  <w:hideMark/>
          </w:tcPr>
          <w:p w14:paraId="1ACD4CB7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Channel B</w:t>
            </w:r>
          </w:p>
        </w:tc>
        <w:tc>
          <w:tcPr>
            <w:tcW w:w="494" w:type="pct"/>
            <w:tcBorders>
              <w:top w:val="single" w:sz="4" w:space="0" w:color="auto"/>
              <w:right w:val="dotted" w:sz="4" w:space="0" w:color="auto"/>
            </w:tcBorders>
            <w:vAlign w:val="center"/>
            <w:hideMark/>
          </w:tcPr>
          <w:p w14:paraId="5104C15A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Channel C</w:t>
            </w:r>
          </w:p>
        </w:tc>
        <w:tc>
          <w:tcPr>
            <w:tcW w:w="494" w:type="pct"/>
            <w:tcBorders>
              <w:top w:val="single" w:sz="4" w:space="0" w:color="auto"/>
              <w:left w:val="dotted" w:sz="4" w:space="0" w:color="auto"/>
            </w:tcBorders>
            <w:vAlign w:val="center"/>
            <w:hideMark/>
          </w:tcPr>
          <w:p w14:paraId="3E7A6E5D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Channel A</w:t>
            </w: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  <w:hideMark/>
          </w:tcPr>
          <w:p w14:paraId="79E8C95D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Channel B</w:t>
            </w:r>
          </w:p>
        </w:tc>
        <w:tc>
          <w:tcPr>
            <w:tcW w:w="494" w:type="pct"/>
            <w:tcBorders>
              <w:top w:val="single" w:sz="4" w:space="0" w:color="auto"/>
              <w:right w:val="dotted" w:sz="4" w:space="0" w:color="auto"/>
            </w:tcBorders>
            <w:vAlign w:val="center"/>
            <w:hideMark/>
          </w:tcPr>
          <w:p w14:paraId="7281DDFB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Channel C</w:t>
            </w:r>
          </w:p>
        </w:tc>
        <w:tc>
          <w:tcPr>
            <w:tcW w:w="494" w:type="pct"/>
            <w:tcBorders>
              <w:top w:val="single" w:sz="4" w:space="0" w:color="auto"/>
              <w:left w:val="dotted" w:sz="4" w:space="0" w:color="auto"/>
            </w:tcBorders>
            <w:vAlign w:val="center"/>
            <w:hideMark/>
          </w:tcPr>
          <w:p w14:paraId="7B2DE748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Channel A</w:t>
            </w:r>
          </w:p>
        </w:tc>
        <w:tc>
          <w:tcPr>
            <w:tcW w:w="494" w:type="pct"/>
            <w:tcBorders>
              <w:top w:val="single" w:sz="4" w:space="0" w:color="auto"/>
            </w:tcBorders>
            <w:vAlign w:val="center"/>
            <w:hideMark/>
          </w:tcPr>
          <w:p w14:paraId="2B0EB429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Channel B</w:t>
            </w:r>
          </w:p>
        </w:tc>
        <w:tc>
          <w:tcPr>
            <w:tcW w:w="493" w:type="pct"/>
            <w:tcBorders>
              <w:top w:val="single" w:sz="4" w:space="0" w:color="auto"/>
            </w:tcBorders>
            <w:vAlign w:val="center"/>
            <w:hideMark/>
          </w:tcPr>
          <w:p w14:paraId="6E225E3C" w14:textId="77777777" w:rsidR="00ED107A" w:rsidRPr="00ED107A" w:rsidRDefault="00ED107A" w:rsidP="00ED107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Channel C</w:t>
            </w:r>
          </w:p>
        </w:tc>
      </w:tr>
      <w:tr w:rsidR="00DC44E3" w:rsidRPr="00ED107A" w14:paraId="105A4198" w14:textId="77777777" w:rsidTr="00ED107A">
        <w:trPr>
          <w:trHeight w:val="853"/>
          <w:jc w:val="center"/>
        </w:trPr>
        <w:tc>
          <w:tcPr>
            <w:tcW w:w="554" w:type="pct"/>
            <w:tcBorders>
              <w:bottom w:val="single" w:sz="4" w:space="0" w:color="auto"/>
            </w:tcBorders>
            <w:vAlign w:val="center"/>
            <w:hideMark/>
          </w:tcPr>
          <w:p w14:paraId="2F7C0D32" w14:textId="77777777" w:rsidR="00DC44E3" w:rsidRPr="00ED107A" w:rsidRDefault="00ED107A" w:rsidP="00A96F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Treatment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  <w:hideMark/>
          </w:tcPr>
          <w:p w14:paraId="4512FCD9" w14:textId="77777777" w:rsidR="00DC44E3" w:rsidRPr="00ED107A" w:rsidRDefault="00DC44E3" w:rsidP="00A96F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coarse basalt gravel</w:t>
            </w: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  <w:t>+ stones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  <w:hideMark/>
          </w:tcPr>
          <w:p w14:paraId="047AE7D4" w14:textId="77777777" w:rsidR="00DC44E3" w:rsidRPr="00ED107A" w:rsidRDefault="00DC44E3" w:rsidP="00A96F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coarse basalt gravel</w:t>
            </w:r>
          </w:p>
        </w:tc>
        <w:tc>
          <w:tcPr>
            <w:tcW w:w="494" w:type="pct"/>
            <w:tcBorders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7A1C5F11" w14:textId="77777777" w:rsidR="00DC44E3" w:rsidRPr="00ED107A" w:rsidRDefault="00DC44E3" w:rsidP="00A96F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fine quartz sand</w:t>
            </w:r>
          </w:p>
        </w:tc>
        <w:tc>
          <w:tcPr>
            <w:tcW w:w="494" w:type="pct"/>
            <w:tcBorders>
              <w:left w:val="dotted" w:sz="4" w:space="0" w:color="auto"/>
              <w:bottom w:val="single" w:sz="4" w:space="0" w:color="auto"/>
            </w:tcBorders>
            <w:vAlign w:val="center"/>
            <w:hideMark/>
          </w:tcPr>
          <w:p w14:paraId="2D781214" w14:textId="77777777" w:rsidR="00DC44E3" w:rsidRPr="00ED107A" w:rsidRDefault="00DC44E3" w:rsidP="00A96F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500 individuals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  <w:hideMark/>
          </w:tcPr>
          <w:p w14:paraId="725A4954" w14:textId="77777777" w:rsidR="00DC44E3" w:rsidRPr="00ED107A" w:rsidRDefault="00DC44E3" w:rsidP="00A96F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250 individuals</w:t>
            </w:r>
          </w:p>
        </w:tc>
        <w:tc>
          <w:tcPr>
            <w:tcW w:w="494" w:type="pct"/>
            <w:tcBorders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CBC00F9" w14:textId="77777777" w:rsidR="00DC44E3" w:rsidRPr="00ED107A" w:rsidRDefault="00DC44E3" w:rsidP="00A96F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125 individuals</w:t>
            </w:r>
          </w:p>
        </w:tc>
        <w:tc>
          <w:tcPr>
            <w:tcW w:w="494" w:type="pct"/>
            <w:tcBorders>
              <w:left w:val="dotted" w:sz="4" w:space="0" w:color="auto"/>
              <w:bottom w:val="single" w:sz="4" w:space="0" w:color="auto"/>
            </w:tcBorders>
            <w:vAlign w:val="center"/>
            <w:hideMark/>
          </w:tcPr>
          <w:p w14:paraId="237E01D6" w14:textId="77777777" w:rsidR="00DC44E3" w:rsidRPr="00ED107A" w:rsidRDefault="00DC44E3" w:rsidP="00A96F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0.07 m/s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  <w:hideMark/>
          </w:tcPr>
          <w:p w14:paraId="34193D1E" w14:textId="77777777" w:rsidR="00DC44E3" w:rsidRPr="00ED107A" w:rsidRDefault="00DC44E3" w:rsidP="00A96F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0.05 m/s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vAlign w:val="center"/>
            <w:hideMark/>
          </w:tcPr>
          <w:p w14:paraId="474A8196" w14:textId="77777777" w:rsidR="00DC44E3" w:rsidRPr="00ED107A" w:rsidRDefault="00DC44E3" w:rsidP="00A96F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D10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0.03 m/s</w:t>
            </w:r>
          </w:p>
        </w:tc>
        <w:bookmarkStart w:id="3" w:name="_GoBack"/>
        <w:bookmarkEnd w:id="3"/>
      </w:tr>
      <w:tr w:rsidR="00783900" w:rsidRPr="00783900" w14:paraId="7F620251" w14:textId="77777777" w:rsidTr="00DC44E3">
        <w:trPr>
          <w:trHeight w:val="659"/>
          <w:jc w:val="center"/>
        </w:trPr>
        <w:tc>
          <w:tcPr>
            <w:tcW w:w="55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1931F7C" w14:textId="77777777" w:rsidR="000668AB" w:rsidRPr="00783900" w:rsidRDefault="000668AB" w:rsidP="00C05EF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4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42BCBE3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15.541***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(3.945)</w:t>
            </w:r>
          </w:p>
        </w:tc>
        <w:tc>
          <w:tcPr>
            <w:tcW w:w="4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F39966A" w14:textId="77777777" w:rsidR="000668AB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17.283***</w:t>
            </w:r>
          </w:p>
          <w:p w14:paraId="2F4C16E8" w14:textId="77777777" w:rsidR="00783900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(2.911)</w:t>
            </w:r>
          </w:p>
        </w:tc>
        <w:tc>
          <w:tcPr>
            <w:tcW w:w="494" w:type="pct"/>
            <w:tcBorders>
              <w:top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517972E" w14:textId="77777777" w:rsidR="00783900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33.567***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(2.204)</w:t>
            </w:r>
          </w:p>
        </w:tc>
        <w:tc>
          <w:tcPr>
            <w:tcW w:w="494" w:type="pct"/>
            <w:tcBorders>
              <w:top w:val="single" w:sz="4" w:space="0" w:color="auto"/>
              <w:left w:val="dotted" w:sz="4" w:space="0" w:color="auto"/>
            </w:tcBorders>
            <w:noWrap/>
            <w:vAlign w:val="center"/>
            <w:hideMark/>
          </w:tcPr>
          <w:p w14:paraId="450F6B78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40.471***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(5.568)</w:t>
            </w:r>
          </w:p>
        </w:tc>
        <w:tc>
          <w:tcPr>
            <w:tcW w:w="4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B9AB76D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27.018***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(3.601)</w:t>
            </w:r>
          </w:p>
        </w:tc>
        <w:tc>
          <w:tcPr>
            <w:tcW w:w="494" w:type="pct"/>
            <w:tcBorders>
              <w:top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97BD2D2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36.804***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(1.901)</w:t>
            </w:r>
          </w:p>
        </w:tc>
        <w:tc>
          <w:tcPr>
            <w:tcW w:w="494" w:type="pct"/>
            <w:tcBorders>
              <w:top w:val="single" w:sz="4" w:space="0" w:color="auto"/>
              <w:left w:val="dotted" w:sz="4" w:space="0" w:color="auto"/>
            </w:tcBorders>
            <w:noWrap/>
            <w:vAlign w:val="center"/>
            <w:hideMark/>
          </w:tcPr>
          <w:p w14:paraId="1E53B6CE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22.805***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(3.727)</w:t>
            </w:r>
          </w:p>
        </w:tc>
        <w:tc>
          <w:tcPr>
            <w:tcW w:w="4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C98C1B3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24.724***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(3.930)</w:t>
            </w:r>
          </w:p>
        </w:tc>
        <w:tc>
          <w:tcPr>
            <w:tcW w:w="49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B4BA0BB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34.672***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(3.133)</w:t>
            </w:r>
          </w:p>
        </w:tc>
      </w:tr>
      <w:tr w:rsidR="00783900" w:rsidRPr="00783900" w14:paraId="11EF4223" w14:textId="77777777" w:rsidTr="00DC44E3">
        <w:trPr>
          <w:trHeight w:val="659"/>
          <w:jc w:val="center"/>
        </w:trPr>
        <w:tc>
          <w:tcPr>
            <w:tcW w:w="554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6DFFDC34" w14:textId="77777777" w:rsidR="000668AB" w:rsidRPr="00783900" w:rsidRDefault="000668AB" w:rsidP="00C05EF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Direction </w:t>
            </w:r>
            <w:r w:rsidR="00C05EF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Up</w:t>
            </w:r>
          </w:p>
        </w:tc>
        <w:tc>
          <w:tcPr>
            <w:tcW w:w="494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0BAF9D9F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-4.743***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(1.339)</w:t>
            </w:r>
          </w:p>
        </w:tc>
        <w:tc>
          <w:tcPr>
            <w:tcW w:w="494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6B3E916F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-2.578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(1.506)</w:t>
            </w:r>
          </w:p>
        </w:tc>
        <w:tc>
          <w:tcPr>
            <w:tcW w:w="494" w:type="pct"/>
            <w:tcBorders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5E43C3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-0.817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(1.803)</w:t>
            </w:r>
          </w:p>
        </w:tc>
        <w:tc>
          <w:tcPr>
            <w:tcW w:w="494" w:type="pct"/>
            <w:tcBorders>
              <w:left w:val="dott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D5A742B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6.139**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(2.263)</w:t>
            </w:r>
          </w:p>
        </w:tc>
        <w:tc>
          <w:tcPr>
            <w:tcW w:w="494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422777C7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-1.453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(1.192)</w:t>
            </w:r>
          </w:p>
        </w:tc>
        <w:tc>
          <w:tcPr>
            <w:tcW w:w="494" w:type="pct"/>
            <w:tcBorders>
              <w:bottom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F2AE555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-6.008**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(2.318)</w:t>
            </w:r>
          </w:p>
        </w:tc>
        <w:tc>
          <w:tcPr>
            <w:tcW w:w="494" w:type="pct"/>
            <w:tcBorders>
              <w:left w:val="dott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BACD821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4.107*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(1.920)</w:t>
            </w:r>
          </w:p>
        </w:tc>
        <w:tc>
          <w:tcPr>
            <w:tcW w:w="494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20EC3358" w14:textId="77777777" w:rsidR="000668AB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6.542***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(1.390)</w:t>
            </w:r>
          </w:p>
        </w:tc>
        <w:tc>
          <w:tcPr>
            <w:tcW w:w="493" w:type="pct"/>
            <w:tcBorders>
              <w:bottom w:val="dashed" w:sz="4" w:space="0" w:color="auto"/>
            </w:tcBorders>
            <w:noWrap/>
            <w:vAlign w:val="center"/>
            <w:hideMark/>
          </w:tcPr>
          <w:p w14:paraId="207A8A24" w14:textId="77777777" w:rsidR="000668AB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0.078</w:t>
            </w:r>
          </w:p>
          <w:p w14:paraId="18125262" w14:textId="77777777" w:rsidR="00783900" w:rsidRPr="00783900" w:rsidRDefault="00783900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(1.650)</w:t>
            </w:r>
          </w:p>
        </w:tc>
      </w:tr>
      <w:tr w:rsidR="00783900" w:rsidRPr="00783900" w14:paraId="23B01566" w14:textId="77777777" w:rsidTr="00DC44E3">
        <w:trPr>
          <w:trHeight w:val="300"/>
          <w:jc w:val="center"/>
        </w:trPr>
        <w:tc>
          <w:tcPr>
            <w:tcW w:w="554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22C8E599" w14:textId="77777777" w:rsidR="000668AB" w:rsidRPr="00783900" w:rsidRDefault="000668AB" w:rsidP="00C05EF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Observations</w:t>
            </w:r>
          </w:p>
        </w:tc>
        <w:tc>
          <w:tcPr>
            <w:tcW w:w="494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101CF0DB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  <w:tc>
          <w:tcPr>
            <w:tcW w:w="494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4150C5F8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  <w:tc>
          <w:tcPr>
            <w:tcW w:w="494" w:type="pct"/>
            <w:tcBorders>
              <w:top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2C78EB7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  <w:tc>
          <w:tcPr>
            <w:tcW w:w="494" w:type="pct"/>
            <w:tcBorders>
              <w:top w:val="dashed" w:sz="4" w:space="0" w:color="auto"/>
              <w:left w:val="dotted" w:sz="4" w:space="0" w:color="auto"/>
            </w:tcBorders>
            <w:noWrap/>
            <w:vAlign w:val="center"/>
            <w:hideMark/>
          </w:tcPr>
          <w:p w14:paraId="4CBAD13B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  <w:tc>
          <w:tcPr>
            <w:tcW w:w="494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35F99A9A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  <w:tc>
          <w:tcPr>
            <w:tcW w:w="494" w:type="pct"/>
            <w:tcBorders>
              <w:top w:val="dash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3ACDB70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  <w:tc>
          <w:tcPr>
            <w:tcW w:w="494" w:type="pct"/>
            <w:tcBorders>
              <w:top w:val="dashed" w:sz="4" w:space="0" w:color="auto"/>
              <w:left w:val="dotted" w:sz="4" w:space="0" w:color="auto"/>
            </w:tcBorders>
            <w:noWrap/>
            <w:vAlign w:val="center"/>
            <w:hideMark/>
          </w:tcPr>
          <w:p w14:paraId="596B3B31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  <w:tc>
          <w:tcPr>
            <w:tcW w:w="494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01CAA909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  <w:tc>
          <w:tcPr>
            <w:tcW w:w="493" w:type="pct"/>
            <w:tcBorders>
              <w:top w:val="dashed" w:sz="4" w:space="0" w:color="auto"/>
            </w:tcBorders>
            <w:noWrap/>
            <w:vAlign w:val="center"/>
            <w:hideMark/>
          </w:tcPr>
          <w:p w14:paraId="56C376C4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</w:t>
            </w:r>
          </w:p>
        </w:tc>
      </w:tr>
      <w:tr w:rsidR="00783900" w:rsidRPr="00783900" w14:paraId="6FC8CBC0" w14:textId="77777777" w:rsidTr="00DC44E3">
        <w:trPr>
          <w:trHeight w:val="300"/>
          <w:jc w:val="center"/>
        </w:trPr>
        <w:tc>
          <w:tcPr>
            <w:tcW w:w="554" w:type="pct"/>
            <w:noWrap/>
            <w:vAlign w:val="center"/>
            <w:hideMark/>
          </w:tcPr>
          <w:p w14:paraId="3531AC84" w14:textId="77777777" w:rsidR="000668AB" w:rsidRPr="00783900" w:rsidRDefault="000668AB" w:rsidP="00C05EF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Log Likelihood</w:t>
            </w:r>
          </w:p>
        </w:tc>
        <w:tc>
          <w:tcPr>
            <w:tcW w:w="494" w:type="pct"/>
            <w:noWrap/>
            <w:vAlign w:val="center"/>
            <w:hideMark/>
          </w:tcPr>
          <w:p w14:paraId="4DB42236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-410.048</w:t>
            </w:r>
          </w:p>
        </w:tc>
        <w:tc>
          <w:tcPr>
            <w:tcW w:w="494" w:type="pct"/>
            <w:noWrap/>
            <w:vAlign w:val="center"/>
            <w:hideMark/>
          </w:tcPr>
          <w:p w14:paraId="12915ECA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-422.972</w:t>
            </w:r>
          </w:p>
        </w:tc>
        <w:tc>
          <w:tcPr>
            <w:tcW w:w="494" w:type="pct"/>
            <w:tcBorders>
              <w:right w:val="dotted" w:sz="4" w:space="0" w:color="auto"/>
            </w:tcBorders>
            <w:noWrap/>
            <w:vAlign w:val="center"/>
            <w:hideMark/>
          </w:tcPr>
          <w:p w14:paraId="6DEE37CF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-442.527</w:t>
            </w:r>
          </w:p>
        </w:tc>
        <w:tc>
          <w:tcPr>
            <w:tcW w:w="494" w:type="pct"/>
            <w:tcBorders>
              <w:left w:val="dotted" w:sz="4" w:space="0" w:color="auto"/>
            </w:tcBorders>
            <w:noWrap/>
            <w:vAlign w:val="center"/>
            <w:hideMark/>
          </w:tcPr>
          <w:p w14:paraId="66DFE487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-472.328</w:t>
            </w:r>
          </w:p>
        </w:tc>
        <w:tc>
          <w:tcPr>
            <w:tcW w:w="494" w:type="pct"/>
            <w:noWrap/>
            <w:vAlign w:val="center"/>
            <w:hideMark/>
          </w:tcPr>
          <w:p w14:paraId="364EF146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-394.743</w:t>
            </w:r>
          </w:p>
        </w:tc>
        <w:tc>
          <w:tcPr>
            <w:tcW w:w="494" w:type="pct"/>
            <w:tcBorders>
              <w:right w:val="dotted" w:sz="4" w:space="0" w:color="auto"/>
            </w:tcBorders>
            <w:noWrap/>
            <w:vAlign w:val="center"/>
            <w:hideMark/>
          </w:tcPr>
          <w:p w14:paraId="0D8AE94B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-471.916</w:t>
            </w:r>
          </w:p>
        </w:tc>
        <w:tc>
          <w:tcPr>
            <w:tcW w:w="494" w:type="pct"/>
            <w:tcBorders>
              <w:left w:val="dotted" w:sz="4" w:space="0" w:color="auto"/>
            </w:tcBorders>
            <w:noWrap/>
            <w:vAlign w:val="center"/>
            <w:hideMark/>
          </w:tcPr>
          <w:p w14:paraId="25249413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-450.910</w:t>
            </w:r>
          </w:p>
        </w:tc>
        <w:tc>
          <w:tcPr>
            <w:tcW w:w="494" w:type="pct"/>
            <w:noWrap/>
            <w:vAlign w:val="center"/>
            <w:hideMark/>
          </w:tcPr>
          <w:p w14:paraId="07516EBA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-415.266</w:t>
            </w:r>
          </w:p>
        </w:tc>
        <w:tc>
          <w:tcPr>
            <w:tcW w:w="493" w:type="pct"/>
            <w:noWrap/>
            <w:vAlign w:val="center"/>
            <w:hideMark/>
          </w:tcPr>
          <w:p w14:paraId="5A119688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-433.995</w:t>
            </w:r>
          </w:p>
        </w:tc>
      </w:tr>
      <w:tr w:rsidR="00783900" w:rsidRPr="00783900" w14:paraId="271A584C" w14:textId="77777777" w:rsidTr="00DC44E3">
        <w:trPr>
          <w:trHeight w:val="300"/>
          <w:jc w:val="center"/>
        </w:trPr>
        <w:tc>
          <w:tcPr>
            <w:tcW w:w="554" w:type="pct"/>
            <w:noWrap/>
            <w:vAlign w:val="center"/>
            <w:hideMark/>
          </w:tcPr>
          <w:p w14:paraId="053D779E" w14:textId="77777777" w:rsidR="000668AB" w:rsidRPr="00783900" w:rsidRDefault="000668AB" w:rsidP="00C05EF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AIC</w:t>
            </w:r>
          </w:p>
        </w:tc>
        <w:tc>
          <w:tcPr>
            <w:tcW w:w="494" w:type="pct"/>
            <w:noWrap/>
            <w:vAlign w:val="center"/>
            <w:hideMark/>
          </w:tcPr>
          <w:p w14:paraId="2222AD69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830.097</w:t>
            </w:r>
          </w:p>
        </w:tc>
        <w:tc>
          <w:tcPr>
            <w:tcW w:w="494" w:type="pct"/>
            <w:noWrap/>
            <w:vAlign w:val="center"/>
            <w:hideMark/>
          </w:tcPr>
          <w:p w14:paraId="276353C9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855.945</w:t>
            </w:r>
          </w:p>
        </w:tc>
        <w:tc>
          <w:tcPr>
            <w:tcW w:w="494" w:type="pct"/>
            <w:tcBorders>
              <w:right w:val="dotted" w:sz="4" w:space="0" w:color="auto"/>
            </w:tcBorders>
            <w:noWrap/>
            <w:vAlign w:val="center"/>
            <w:hideMark/>
          </w:tcPr>
          <w:p w14:paraId="28921A2A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895.053</w:t>
            </w:r>
          </w:p>
        </w:tc>
        <w:tc>
          <w:tcPr>
            <w:tcW w:w="494" w:type="pct"/>
            <w:tcBorders>
              <w:left w:val="dotted" w:sz="4" w:space="0" w:color="auto"/>
            </w:tcBorders>
            <w:noWrap/>
            <w:vAlign w:val="center"/>
            <w:hideMark/>
          </w:tcPr>
          <w:p w14:paraId="0802966D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954.657</w:t>
            </w:r>
          </w:p>
        </w:tc>
        <w:tc>
          <w:tcPr>
            <w:tcW w:w="494" w:type="pct"/>
            <w:noWrap/>
            <w:vAlign w:val="center"/>
            <w:hideMark/>
          </w:tcPr>
          <w:p w14:paraId="66518CEA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799.486</w:t>
            </w:r>
          </w:p>
        </w:tc>
        <w:tc>
          <w:tcPr>
            <w:tcW w:w="494" w:type="pct"/>
            <w:tcBorders>
              <w:right w:val="dotted" w:sz="4" w:space="0" w:color="auto"/>
            </w:tcBorders>
            <w:noWrap/>
            <w:vAlign w:val="center"/>
            <w:hideMark/>
          </w:tcPr>
          <w:p w14:paraId="6197EB7C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953.832</w:t>
            </w:r>
          </w:p>
        </w:tc>
        <w:tc>
          <w:tcPr>
            <w:tcW w:w="494" w:type="pct"/>
            <w:tcBorders>
              <w:left w:val="dotted" w:sz="4" w:space="0" w:color="auto"/>
            </w:tcBorders>
            <w:noWrap/>
            <w:vAlign w:val="center"/>
            <w:hideMark/>
          </w:tcPr>
          <w:p w14:paraId="1C31E544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911.819</w:t>
            </w:r>
          </w:p>
        </w:tc>
        <w:tc>
          <w:tcPr>
            <w:tcW w:w="494" w:type="pct"/>
            <w:noWrap/>
            <w:vAlign w:val="center"/>
            <w:hideMark/>
          </w:tcPr>
          <w:p w14:paraId="413526CA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840.532</w:t>
            </w:r>
          </w:p>
        </w:tc>
        <w:tc>
          <w:tcPr>
            <w:tcW w:w="493" w:type="pct"/>
            <w:noWrap/>
            <w:vAlign w:val="center"/>
            <w:hideMark/>
          </w:tcPr>
          <w:p w14:paraId="2F1DD8FE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877.991</w:t>
            </w:r>
          </w:p>
        </w:tc>
      </w:tr>
      <w:tr w:rsidR="00783900" w:rsidRPr="00783900" w14:paraId="200B5E5F" w14:textId="77777777" w:rsidTr="00DC44E3">
        <w:trPr>
          <w:trHeight w:val="300"/>
          <w:jc w:val="center"/>
        </w:trPr>
        <w:tc>
          <w:tcPr>
            <w:tcW w:w="55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8BA3526" w14:textId="77777777" w:rsidR="000668AB" w:rsidRPr="00783900" w:rsidRDefault="000668AB" w:rsidP="00C05EF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839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BIC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A95CEF7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844.034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031C39B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869.882</w:t>
            </w:r>
          </w:p>
        </w:tc>
        <w:tc>
          <w:tcPr>
            <w:tcW w:w="494" w:type="pct"/>
            <w:tcBorders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029DE09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908.991</w:t>
            </w:r>
          </w:p>
        </w:tc>
        <w:tc>
          <w:tcPr>
            <w:tcW w:w="494" w:type="pct"/>
            <w:tcBorders>
              <w:left w:val="dotted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37D91B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968.594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690D8D9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813.423</w:t>
            </w:r>
          </w:p>
        </w:tc>
        <w:tc>
          <w:tcPr>
            <w:tcW w:w="494" w:type="pct"/>
            <w:tcBorders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DDBB001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967.770</w:t>
            </w:r>
          </w:p>
        </w:tc>
        <w:tc>
          <w:tcPr>
            <w:tcW w:w="494" w:type="pct"/>
            <w:tcBorders>
              <w:left w:val="dotted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FC18E3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925.757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553A67D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854.470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526E425" w14:textId="77777777" w:rsidR="000668AB" w:rsidRPr="00783900" w:rsidRDefault="0010086B" w:rsidP="00C05E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0086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891.928</w:t>
            </w:r>
          </w:p>
        </w:tc>
      </w:tr>
    </w:tbl>
    <w:p w14:paraId="6F3030CF" w14:textId="77777777" w:rsidR="000668AB" w:rsidRPr="00783900" w:rsidRDefault="000668AB" w:rsidP="002B7CD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sectPr w:rsidR="000668AB" w:rsidRPr="00783900" w:rsidSect="007839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Szerző" w:date="2020-11-17T14:57:00Z" w:initials="S">
    <w:p w14:paraId="320CAE60" w14:textId="77777777" w:rsidR="009E7BCC" w:rsidRDefault="009E7BCC">
      <w:pPr>
        <w:pStyle w:val="Jegyzetszveg"/>
      </w:pPr>
      <w:r>
        <w:rPr>
          <w:rStyle w:val="Jegyzethivatkozs"/>
        </w:rPr>
        <w:annotationRef/>
      </w:r>
      <w:r>
        <w:t xml:space="preserve">{is </w:t>
      </w:r>
      <w:proofErr w:type="spellStart"/>
      <w:r>
        <w:t>this</w:t>
      </w:r>
      <w:proofErr w:type="spellEnd"/>
      <w:r>
        <w:t xml:space="preserve"> „constant”?</w:t>
      </w:r>
    </w:p>
  </w:comment>
  <w:comment w:id="1" w:author="Szerző" w:date="2020-11-24T12:20:00Z" w:initials="S">
    <w:p w14:paraId="42C449EB" w14:textId="010622DF" w:rsidR="002B2CB4" w:rsidRDefault="002B2CB4">
      <w:pPr>
        <w:pStyle w:val="Jegyzetszveg"/>
      </w:pPr>
      <w:r>
        <w:rPr>
          <w:rStyle w:val="Jegyzethivatkozs"/>
        </w:rPr>
        <w:annotationRef/>
      </w:r>
      <w:proofErr w:type="spellStart"/>
      <w:r>
        <w:t>Correct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is </w:t>
      </w:r>
      <w:proofErr w:type="spellStart"/>
      <w:r>
        <w:t>now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legend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20CAE60" w15:done="0"/>
  <w15:commentEx w15:paraId="42C449EB" w15:paraIdParent="320CAE6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20CAE60" w16cid:durableId="2367782E"/>
  <w16cid:commentId w16cid:paraId="42C449EB" w16cid:durableId="2367790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3"/>
    <w:rsid w:val="000037B1"/>
    <w:rsid w:val="0001136C"/>
    <w:rsid w:val="00056189"/>
    <w:rsid w:val="000668AB"/>
    <w:rsid w:val="000A4F52"/>
    <w:rsid w:val="000A6B9C"/>
    <w:rsid w:val="0010086B"/>
    <w:rsid w:val="00167FE9"/>
    <w:rsid w:val="001D2A1A"/>
    <w:rsid w:val="002A0BC1"/>
    <w:rsid w:val="002B2CB4"/>
    <w:rsid w:val="002B7CD3"/>
    <w:rsid w:val="0030761D"/>
    <w:rsid w:val="00395B6E"/>
    <w:rsid w:val="003B1399"/>
    <w:rsid w:val="003C0D12"/>
    <w:rsid w:val="003D355A"/>
    <w:rsid w:val="00527717"/>
    <w:rsid w:val="005A3DBB"/>
    <w:rsid w:val="00630C56"/>
    <w:rsid w:val="006B65C4"/>
    <w:rsid w:val="006C5519"/>
    <w:rsid w:val="00783900"/>
    <w:rsid w:val="00826138"/>
    <w:rsid w:val="00833099"/>
    <w:rsid w:val="00862530"/>
    <w:rsid w:val="008E15FE"/>
    <w:rsid w:val="008E595E"/>
    <w:rsid w:val="009D6605"/>
    <w:rsid w:val="009E7BCC"/>
    <w:rsid w:val="00A3617A"/>
    <w:rsid w:val="00A55741"/>
    <w:rsid w:val="00B16A62"/>
    <w:rsid w:val="00B53F9D"/>
    <w:rsid w:val="00C05EF1"/>
    <w:rsid w:val="00C618A9"/>
    <w:rsid w:val="00C72E32"/>
    <w:rsid w:val="00CD1114"/>
    <w:rsid w:val="00D50F37"/>
    <w:rsid w:val="00DC44E3"/>
    <w:rsid w:val="00DE2006"/>
    <w:rsid w:val="00E0199B"/>
    <w:rsid w:val="00E76E45"/>
    <w:rsid w:val="00ED107A"/>
    <w:rsid w:val="00ED1A5C"/>
    <w:rsid w:val="00F04537"/>
    <w:rsid w:val="00FD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DAC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30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0C56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0A4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9E7BC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E7BC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E7BC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E7BC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E7B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5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1594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2020-11-18T18:56:00Z</dcterms:created>
  <dcterms:modified xsi:type="dcterms:W3CDTF">2020-11-24T11:20:00Z</dcterms:modified>
</cp:coreProperties>
</file>