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30955" w14:textId="3A46BA6B" w:rsidR="009D6605" w:rsidRPr="00C62DA7" w:rsidRDefault="00911649" w:rsidP="001D4312">
      <w:pPr>
        <w:spacing w:after="120" w:line="276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C62DA7">
        <w:rPr>
          <w:rFonts w:ascii="Times New Roman" w:hAnsi="Times New Roman" w:cs="Times New Roman"/>
          <w:b/>
          <w:sz w:val="20"/>
          <w:szCs w:val="20"/>
          <w:lang w:val="en-GB"/>
        </w:rPr>
        <w:t xml:space="preserve">Table S3 </w:t>
      </w:r>
      <w:r w:rsidR="00E06702" w:rsidRPr="00E06702">
        <w:rPr>
          <w:rFonts w:ascii="Times New Roman" w:hAnsi="Times New Roman" w:cs="Times New Roman"/>
          <w:sz w:val="20"/>
          <w:szCs w:val="20"/>
          <w:lang w:val="en-GB"/>
        </w:rPr>
        <w:t>The total, upstream, and downstream distances moved by the clams [min; mean; max (standard deviation)] in each Experiment in cm.</w:t>
      </w:r>
    </w:p>
    <w:tbl>
      <w:tblPr>
        <w:tblW w:w="119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2268"/>
        <w:gridCol w:w="2268"/>
        <w:gridCol w:w="2268"/>
        <w:gridCol w:w="2268"/>
      </w:tblGrid>
      <w:tr w:rsidR="001D4312" w:rsidRPr="00C62DA7" w14:paraId="4CA94413" w14:textId="77777777" w:rsidTr="00C62DA7">
        <w:trPr>
          <w:trHeight w:val="315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84D7B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  <w:t>Experiments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1237B" w14:textId="5325CAC7" w:rsidR="001D4312" w:rsidRPr="00C62DA7" w:rsidDel="00133635" w:rsidRDefault="001D4312" w:rsidP="00133635">
            <w:pPr>
              <w:spacing w:after="0" w:line="276" w:lineRule="auto"/>
              <w:jc w:val="center"/>
              <w:rPr>
                <w:del w:id="0" w:author="Szerző" w:date="2020-11-24T12:18:00Z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  <w:t>Treatments</w:t>
            </w:r>
          </w:p>
          <w:p w14:paraId="57DAD736" w14:textId="4647FF9B" w:rsidR="001D4312" w:rsidRPr="00C62DA7" w:rsidRDefault="001D4312" w:rsidP="0013363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</w:pPr>
            <w:commentRangeStart w:id="1"/>
            <w:commentRangeStart w:id="2"/>
            <w:del w:id="3" w:author="Szerző" w:date="2020-11-24T12:17:00Z">
              <w:r w:rsidRPr="00C62DA7" w:rsidDel="00133635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  <w:lang w:val="en-GB" w:eastAsia="hu-HU"/>
                </w:rPr>
                <w:delText>(grain size)</w:delText>
              </w:r>
              <w:commentRangeEnd w:id="1"/>
              <w:r w:rsidR="00417D61" w:rsidDel="00133635">
                <w:rPr>
                  <w:rStyle w:val="Jegyzethivatkozs"/>
                </w:rPr>
                <w:commentReference w:id="1"/>
              </w:r>
            </w:del>
            <w:commentRangeEnd w:id="2"/>
            <w:r w:rsidR="00133635">
              <w:rPr>
                <w:rStyle w:val="Jegyzethivatkozs"/>
              </w:rPr>
              <w:commentReference w:id="2"/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F0EEF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  <w:t>Total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C91E9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  <w:t>Upstream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65C22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hu-HU"/>
              </w:rPr>
              <w:t>Downstream</w:t>
            </w:r>
          </w:p>
        </w:tc>
      </w:tr>
      <w:tr w:rsidR="001D4312" w:rsidRPr="00C62DA7" w14:paraId="3B6B6264" w14:textId="77777777" w:rsidTr="00C62DA7">
        <w:trPr>
          <w:trHeight w:val="300"/>
        </w:trPr>
        <w:tc>
          <w:tcPr>
            <w:tcW w:w="283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5758B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dashed" w:sz="4" w:space="0" w:color="auto"/>
            </w:tcBorders>
            <w:shd w:val="clear" w:color="000000" w:fill="FFFFFF"/>
            <w:vAlign w:val="center"/>
            <w:hideMark/>
          </w:tcPr>
          <w:p w14:paraId="19A29F66" w14:textId="0EBDA726" w:rsidR="001D4312" w:rsidRPr="00C62DA7" w:rsidRDefault="00C62DA7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coarse basalt gravel </w:t>
            </w:r>
            <w:del w:id="4" w:author="Szerző" w:date="2020-11-24T12:18:00Z">
              <w:r w:rsidRPr="00C62DA7" w:rsidDel="00133635">
                <w:rPr>
                  <w:rFonts w:ascii="Times New Roman" w:hAnsi="Times New Roman" w:cs="Times New Roman"/>
                  <w:sz w:val="20"/>
                  <w:szCs w:val="20"/>
                  <w:lang w:val="en-GB"/>
                </w:rPr>
                <w:delText xml:space="preserve">(2-4 mm) </w:delText>
              </w:r>
            </w:del>
            <w:r w:rsidRPr="00C62D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 stones</w:t>
            </w:r>
            <w:del w:id="5" w:author="Szerző" w:date="2020-11-24T12:18:00Z">
              <w:r w:rsidRPr="00C62DA7" w:rsidDel="00133635">
                <w:rPr>
                  <w:rFonts w:ascii="Times New Roman" w:hAnsi="Times New Roman" w:cs="Times New Roman"/>
                  <w:sz w:val="20"/>
                  <w:szCs w:val="20"/>
                  <w:lang w:val="en-GB"/>
                </w:rPr>
                <w:delText xml:space="preserve"> (10-15 cm)</w:delText>
              </w:r>
            </w:del>
          </w:p>
        </w:tc>
        <w:tc>
          <w:tcPr>
            <w:tcW w:w="2268" w:type="dxa"/>
            <w:tcBorders>
              <w:top w:val="single" w:sz="4" w:space="0" w:color="auto"/>
              <w:bottom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0EC9C24E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3.34; 26.34; 65.93</w:t>
            </w:r>
          </w:p>
          <w:p w14:paraId="6D2FF14A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(13.81)</w:t>
            </w:r>
          </w:p>
        </w:tc>
        <w:tc>
          <w:tcPr>
            <w:tcW w:w="2268" w:type="dxa"/>
            <w:tcBorders>
              <w:top w:val="single" w:sz="4" w:space="0" w:color="auto"/>
              <w:bottom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6348A49C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0.07; 10.80; 33.25</w:t>
            </w:r>
          </w:p>
          <w:p w14:paraId="74DFD0E8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(8.03)</w:t>
            </w:r>
          </w:p>
        </w:tc>
        <w:tc>
          <w:tcPr>
            <w:tcW w:w="2268" w:type="dxa"/>
            <w:tcBorders>
              <w:top w:val="single" w:sz="4" w:space="0" w:color="auto"/>
              <w:bottom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495E451F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0.22; 15.54; 44.06</w:t>
            </w:r>
          </w:p>
          <w:p w14:paraId="408EA561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(8.78)</w:t>
            </w:r>
          </w:p>
        </w:tc>
      </w:tr>
      <w:tr w:rsidR="001D4312" w:rsidRPr="00C62DA7" w14:paraId="0F31A1D8" w14:textId="77777777" w:rsidTr="00C62DA7">
        <w:trPr>
          <w:trHeight w:val="300"/>
        </w:trPr>
        <w:tc>
          <w:tcPr>
            <w:tcW w:w="2835" w:type="dxa"/>
            <w:shd w:val="clear" w:color="000000" w:fill="FFFFFF"/>
            <w:noWrap/>
            <w:vAlign w:val="center"/>
            <w:hideMark/>
          </w:tcPr>
          <w:p w14:paraId="21AA5C3D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Experiment 1. Substrate</w:t>
            </w:r>
          </w:p>
          <w:p w14:paraId="1FA155B2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(17-21 August)</w:t>
            </w:r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000000" w:fill="FFFFFF"/>
            <w:vAlign w:val="center"/>
            <w:hideMark/>
          </w:tcPr>
          <w:p w14:paraId="3048AE81" w14:textId="4898434A" w:rsidR="001D4312" w:rsidRPr="00C62DA7" w:rsidRDefault="00C62DA7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coarse basalt gravel </w:t>
            </w:r>
            <w:del w:id="6" w:author="Szerző" w:date="2020-11-24T12:18:00Z">
              <w:r w:rsidRPr="00C62DA7" w:rsidDel="00133635">
                <w:rPr>
                  <w:rFonts w:ascii="Times New Roman" w:hAnsi="Times New Roman" w:cs="Times New Roman"/>
                  <w:sz w:val="20"/>
                  <w:szCs w:val="20"/>
                  <w:lang w:val="en-GB"/>
                </w:rPr>
                <w:br/>
              </w:r>
              <w:r w:rsidR="001D4312" w:rsidRPr="00C62DA7" w:rsidDel="00133635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hu-HU"/>
                </w:rPr>
                <w:delText>(2-4 mm)</w:delText>
              </w:r>
            </w:del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6F5B66A6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5.76; 31.99; 59.59</w:t>
            </w:r>
          </w:p>
          <w:p w14:paraId="207DDBB4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(12.91)</w:t>
            </w:r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1762435D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0.12; 14.70; 39.29</w:t>
            </w:r>
          </w:p>
          <w:p w14:paraId="2FBEF864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(8.37)</w:t>
            </w:r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4C4BD13F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0.94; 17.28; 42.12</w:t>
            </w:r>
          </w:p>
          <w:p w14:paraId="13A72B37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(9.15)</w:t>
            </w:r>
          </w:p>
        </w:tc>
      </w:tr>
      <w:tr w:rsidR="001D4312" w:rsidRPr="00C62DA7" w14:paraId="5E26F02C" w14:textId="77777777" w:rsidTr="00C62DA7">
        <w:trPr>
          <w:trHeight w:val="300"/>
        </w:trPr>
        <w:tc>
          <w:tcPr>
            <w:tcW w:w="283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A8C2B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</w:p>
        </w:tc>
        <w:tc>
          <w:tcPr>
            <w:tcW w:w="2268" w:type="dxa"/>
            <w:tcBorders>
              <w:top w:val="dashed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B80505F" w14:textId="2B93606C" w:rsidR="001D4312" w:rsidRPr="00C62DA7" w:rsidDel="00133635" w:rsidRDefault="00C62DA7" w:rsidP="00B1336D">
            <w:pPr>
              <w:spacing w:after="0" w:line="276" w:lineRule="auto"/>
              <w:jc w:val="center"/>
              <w:rPr>
                <w:del w:id="7" w:author="Szerző" w:date="2020-11-24T12:18:00Z"/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 xml:space="preserve">fine </w:t>
            </w:r>
            <w:r w:rsidR="001D4312"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quartz sand</w:t>
            </w:r>
          </w:p>
          <w:p w14:paraId="64982500" w14:textId="77777777" w:rsidR="001D4312" w:rsidRPr="00C62DA7" w:rsidRDefault="001D4312" w:rsidP="0013363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del w:id="8" w:author="Szerző" w:date="2020-11-24T12:18:00Z">
              <w:r w:rsidRPr="00C62DA7" w:rsidDel="00133635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hu-HU"/>
                </w:rPr>
                <w:delText>(0.1-0.6 mm)</w:delText>
              </w:r>
            </w:del>
          </w:p>
        </w:tc>
        <w:tc>
          <w:tcPr>
            <w:tcW w:w="2268" w:type="dxa"/>
            <w:tcBorders>
              <w:top w:val="dashed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05EB2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39.48; 66.31; 102.86</w:t>
            </w:r>
          </w:p>
          <w:p w14:paraId="43CDA982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(15.19)</w:t>
            </w:r>
          </w:p>
        </w:tc>
        <w:tc>
          <w:tcPr>
            <w:tcW w:w="2268" w:type="dxa"/>
            <w:tcBorders>
              <w:top w:val="dashed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CA7B5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10.13; 32.75; 66.5</w:t>
            </w:r>
          </w:p>
          <w:p w14:paraId="68EAAF88" w14:textId="47AF939E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(11.37)6</w:t>
            </w:r>
          </w:p>
        </w:tc>
        <w:tc>
          <w:tcPr>
            <w:tcW w:w="2268" w:type="dxa"/>
            <w:tcBorders>
              <w:top w:val="dashed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CDA03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15.92; 33.56; 51.17</w:t>
            </w:r>
          </w:p>
          <w:p w14:paraId="1B246442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(8.50)</w:t>
            </w:r>
          </w:p>
        </w:tc>
      </w:tr>
      <w:tr w:rsidR="001D4312" w:rsidRPr="00C62DA7" w14:paraId="1EFF7E45" w14:textId="77777777" w:rsidTr="00C62DA7">
        <w:trPr>
          <w:trHeight w:val="300"/>
        </w:trPr>
        <w:tc>
          <w:tcPr>
            <w:tcW w:w="283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16D8AAAB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dashed" w:sz="4" w:space="0" w:color="auto"/>
            </w:tcBorders>
            <w:shd w:val="clear" w:color="000000" w:fill="FFFFFF"/>
            <w:vAlign w:val="center"/>
            <w:hideMark/>
          </w:tcPr>
          <w:p w14:paraId="11181E11" w14:textId="63C69D1F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 xml:space="preserve">500 </w:t>
            </w:r>
            <w:r w:rsidR="00C62DA7"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individuals</w:t>
            </w:r>
          </w:p>
        </w:tc>
        <w:tc>
          <w:tcPr>
            <w:tcW w:w="2268" w:type="dxa"/>
            <w:tcBorders>
              <w:top w:val="single" w:sz="4" w:space="0" w:color="auto"/>
              <w:bottom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654631A3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43.12; 87.01; 128.19</w:t>
            </w:r>
          </w:p>
          <w:p w14:paraId="50EB34A6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(21.82)</w:t>
            </w:r>
          </w:p>
        </w:tc>
        <w:tc>
          <w:tcPr>
            <w:tcW w:w="2268" w:type="dxa"/>
            <w:tcBorders>
              <w:top w:val="single" w:sz="4" w:space="0" w:color="auto"/>
              <w:bottom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6A4F9680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20.91; 46.61; 79.63</w:t>
            </w:r>
          </w:p>
          <w:p w14:paraId="0A4D904F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(16.18)</w:t>
            </w:r>
          </w:p>
        </w:tc>
        <w:tc>
          <w:tcPr>
            <w:tcW w:w="2268" w:type="dxa"/>
            <w:tcBorders>
              <w:top w:val="single" w:sz="4" w:space="0" w:color="auto"/>
              <w:bottom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5CA5D813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18.41; 40.47; 69.26</w:t>
            </w:r>
          </w:p>
          <w:p w14:paraId="615F45A4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(11.59)</w:t>
            </w:r>
          </w:p>
        </w:tc>
      </w:tr>
      <w:tr w:rsidR="001D4312" w:rsidRPr="00C62DA7" w14:paraId="5691E395" w14:textId="77777777" w:rsidTr="00C62DA7">
        <w:trPr>
          <w:trHeight w:val="300"/>
        </w:trPr>
        <w:tc>
          <w:tcPr>
            <w:tcW w:w="2835" w:type="dxa"/>
            <w:shd w:val="clear" w:color="000000" w:fill="FFFFFF"/>
            <w:noWrap/>
            <w:vAlign w:val="center"/>
          </w:tcPr>
          <w:p w14:paraId="4A9BE0CD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Experiment 2. Density</w:t>
            </w:r>
          </w:p>
          <w:p w14:paraId="590BFA1A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(23-27 August)</w:t>
            </w:r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000000" w:fill="FFFFFF"/>
            <w:vAlign w:val="center"/>
            <w:hideMark/>
          </w:tcPr>
          <w:p w14:paraId="3B86AB49" w14:textId="0CBCACA3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 xml:space="preserve">250 </w:t>
            </w:r>
            <w:r w:rsidR="00C62DA7"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individuals</w:t>
            </w:r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3865E251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19.86; 52.58; 81.23</w:t>
            </w:r>
          </w:p>
          <w:p w14:paraId="37A80C40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(11.22)</w:t>
            </w:r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44EAD063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10.48; 25.57; 45.61</w:t>
            </w:r>
          </w:p>
          <w:p w14:paraId="7F493755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(7.57)</w:t>
            </w:r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36DCC21F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9.38; 27.02; 43.93</w:t>
            </w:r>
          </w:p>
          <w:p w14:paraId="4E0FFE0C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(7.27)</w:t>
            </w:r>
          </w:p>
        </w:tc>
      </w:tr>
      <w:tr w:rsidR="001D4312" w:rsidRPr="00C62DA7" w14:paraId="269D671C" w14:textId="77777777" w:rsidTr="00C62DA7">
        <w:trPr>
          <w:trHeight w:val="300"/>
        </w:trPr>
        <w:tc>
          <w:tcPr>
            <w:tcW w:w="283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4A113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</w:p>
        </w:tc>
        <w:tc>
          <w:tcPr>
            <w:tcW w:w="2268" w:type="dxa"/>
            <w:tcBorders>
              <w:top w:val="dashed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934167E" w14:textId="4C495A71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 xml:space="preserve">125 </w:t>
            </w:r>
            <w:r w:rsidR="00C62DA7"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individuals</w:t>
            </w:r>
          </w:p>
        </w:tc>
        <w:tc>
          <w:tcPr>
            <w:tcW w:w="2268" w:type="dxa"/>
            <w:tcBorders>
              <w:top w:val="dashed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FA948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34.04; 67.60; 104.85</w:t>
            </w:r>
          </w:p>
          <w:p w14:paraId="711DE9E6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(15.13)</w:t>
            </w:r>
          </w:p>
        </w:tc>
        <w:tc>
          <w:tcPr>
            <w:tcW w:w="2268" w:type="dxa"/>
            <w:tcBorders>
              <w:top w:val="dashed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305FB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12.26; 30.79; 54.11</w:t>
            </w:r>
          </w:p>
          <w:p w14:paraId="4029378A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(10.12)</w:t>
            </w:r>
          </w:p>
        </w:tc>
        <w:tc>
          <w:tcPr>
            <w:tcW w:w="2268" w:type="dxa"/>
            <w:tcBorders>
              <w:top w:val="dashed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47C4F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1.69; 36.80; 71.34</w:t>
            </w:r>
          </w:p>
          <w:p w14:paraId="466187A4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(14.96)</w:t>
            </w:r>
          </w:p>
        </w:tc>
      </w:tr>
      <w:tr w:rsidR="001D4312" w:rsidRPr="00C62DA7" w14:paraId="732EA769" w14:textId="77777777" w:rsidTr="00C62DA7">
        <w:trPr>
          <w:trHeight w:val="300"/>
        </w:trPr>
        <w:tc>
          <w:tcPr>
            <w:tcW w:w="283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9706A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dashed" w:sz="4" w:space="0" w:color="auto"/>
            </w:tcBorders>
            <w:shd w:val="clear" w:color="000000" w:fill="FFFFFF"/>
            <w:vAlign w:val="center"/>
            <w:hideMark/>
          </w:tcPr>
          <w:p w14:paraId="56AA8B24" w14:textId="68811BF6" w:rsidR="001D4312" w:rsidRPr="00C62DA7" w:rsidRDefault="00C62DA7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commentRangeStart w:id="9"/>
            <w:commentRangeStart w:id="1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fast</w:t>
            </w:r>
            <w:del w:id="11" w:author="Szerző" w:date="2020-11-24T12:19:00Z">
              <w:r w:rsidDel="00133635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hu-HU"/>
                </w:rPr>
                <w:delText xml:space="preserve"> </w:delText>
              </w:r>
            </w:del>
            <w:del w:id="12" w:author="Szerző" w:date="2020-11-24T12:18:00Z">
              <w:r w:rsidDel="00133635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hu-HU"/>
                </w:rPr>
                <w:delText>(</w:delText>
              </w:r>
              <w:r w:rsidR="001D4312" w:rsidRPr="00C62DA7" w:rsidDel="00133635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hu-HU"/>
                </w:rPr>
                <w:delText>0.07 m/s</w:delText>
              </w:r>
            </w:del>
            <w:del w:id="13" w:author="Szerző" w:date="2020-11-24T12:19:00Z">
              <w:r w:rsidDel="00133635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hu-HU"/>
                </w:rPr>
                <w:delText>)</w:delText>
              </w:r>
            </w:del>
            <w:commentRangeEnd w:id="9"/>
            <w:r w:rsidR="00417D61">
              <w:rPr>
                <w:rStyle w:val="Jegyzethivatkozs"/>
              </w:rPr>
              <w:commentReference w:id="9"/>
            </w:r>
            <w:commentRangeEnd w:id="10"/>
            <w:r w:rsidR="00133635">
              <w:rPr>
                <w:rStyle w:val="Jegyzethivatkozs"/>
              </w:rPr>
              <w:commentReference w:id="10"/>
            </w:r>
          </w:p>
        </w:tc>
        <w:tc>
          <w:tcPr>
            <w:tcW w:w="2268" w:type="dxa"/>
            <w:tcBorders>
              <w:top w:val="single" w:sz="4" w:space="0" w:color="auto"/>
              <w:bottom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67A8CF00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19.21; 49.71; 103.62</w:t>
            </w:r>
          </w:p>
          <w:p w14:paraId="521A148E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(18.21)</w:t>
            </w:r>
          </w:p>
        </w:tc>
        <w:tc>
          <w:tcPr>
            <w:tcW w:w="2268" w:type="dxa"/>
            <w:tcBorders>
              <w:top w:val="single" w:sz="4" w:space="0" w:color="auto"/>
              <w:bottom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4D937875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13.48; 26.91; 47.51</w:t>
            </w:r>
          </w:p>
          <w:p w14:paraId="2D80F76C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(10.62)</w:t>
            </w:r>
          </w:p>
        </w:tc>
        <w:tc>
          <w:tcPr>
            <w:tcW w:w="2268" w:type="dxa"/>
            <w:tcBorders>
              <w:top w:val="single" w:sz="4" w:space="0" w:color="auto"/>
              <w:bottom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47A0B8AF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5.74; 22.81; 67.27</w:t>
            </w:r>
          </w:p>
          <w:p w14:paraId="7BD9F23A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(11.57)</w:t>
            </w:r>
          </w:p>
        </w:tc>
      </w:tr>
      <w:tr w:rsidR="001D4312" w:rsidRPr="00C62DA7" w14:paraId="1E6B71D1" w14:textId="77777777" w:rsidTr="00C62DA7">
        <w:trPr>
          <w:trHeight w:val="300"/>
        </w:trPr>
        <w:tc>
          <w:tcPr>
            <w:tcW w:w="2835" w:type="dxa"/>
            <w:shd w:val="clear" w:color="000000" w:fill="FFFFFF"/>
            <w:noWrap/>
            <w:vAlign w:val="center"/>
            <w:hideMark/>
          </w:tcPr>
          <w:p w14:paraId="5FD94939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Experiment 3. Water velocity</w:t>
            </w:r>
          </w:p>
          <w:p w14:paraId="2DDB0712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(30 August - 03 September)</w:t>
            </w:r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000000" w:fill="FFFFFF"/>
            <w:vAlign w:val="center"/>
            <w:hideMark/>
          </w:tcPr>
          <w:p w14:paraId="46AAFE94" w14:textId="47E3E4F9" w:rsidR="001D4312" w:rsidRPr="00C62DA7" w:rsidRDefault="00C62DA7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medium</w:t>
            </w:r>
            <w:del w:id="15" w:author="Szerző" w:date="2020-11-24T12:19:00Z">
              <w:r w:rsidRPr="00C62DA7" w:rsidDel="00133635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hu-HU"/>
                </w:rPr>
                <w:delText xml:space="preserve"> </w:delText>
              </w:r>
              <w:r w:rsidDel="00133635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hu-HU"/>
                </w:rPr>
                <w:delText>(</w:delText>
              </w:r>
              <w:r w:rsidR="001D4312" w:rsidRPr="00C62DA7" w:rsidDel="00133635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hu-HU"/>
                </w:rPr>
                <w:delText>0.05 m/s</w:delText>
              </w:r>
              <w:r w:rsidDel="00133635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hu-HU"/>
                </w:rPr>
                <w:delText>)</w:delText>
              </w:r>
            </w:del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28F540B8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25.18; 55.99; 107.49</w:t>
            </w:r>
          </w:p>
          <w:p w14:paraId="63C09B39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(13.88)</w:t>
            </w:r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6F0FC560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14.06; 31.27; 81.88</w:t>
            </w:r>
          </w:p>
          <w:p w14:paraId="4B13F4C0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(10.82)</w:t>
            </w:r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57A153C6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10.59; 24.72; 41.37</w:t>
            </w:r>
          </w:p>
          <w:p w14:paraId="6317AD97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(6.91)</w:t>
            </w:r>
          </w:p>
        </w:tc>
      </w:tr>
      <w:tr w:rsidR="001D4312" w:rsidRPr="00C62DA7" w14:paraId="118AB973" w14:textId="77777777" w:rsidTr="00C62DA7">
        <w:trPr>
          <w:trHeight w:val="300"/>
        </w:trPr>
        <w:tc>
          <w:tcPr>
            <w:tcW w:w="283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A3159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</w:p>
        </w:tc>
        <w:tc>
          <w:tcPr>
            <w:tcW w:w="2268" w:type="dxa"/>
            <w:tcBorders>
              <w:top w:val="dashed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B43F5AF" w14:textId="453BFCA5" w:rsidR="001D4312" w:rsidRPr="00C62DA7" w:rsidRDefault="00C62DA7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slow</w:t>
            </w:r>
            <w:del w:id="16" w:author="Szerző" w:date="2020-11-24T12:19:00Z">
              <w:r w:rsidDel="00133635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hu-HU"/>
                </w:rPr>
                <w:delText xml:space="preserve"> (</w:delText>
              </w:r>
              <w:r w:rsidR="001D4312" w:rsidRPr="00C62DA7" w:rsidDel="00133635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hu-HU"/>
                </w:rPr>
                <w:delText>0.03 m/s</w:delText>
              </w:r>
              <w:r w:rsidDel="00133635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hu-HU"/>
                </w:rPr>
                <w:delText>)</w:delText>
              </w:r>
            </w:del>
          </w:p>
        </w:tc>
        <w:tc>
          <w:tcPr>
            <w:tcW w:w="2268" w:type="dxa"/>
            <w:tcBorders>
              <w:top w:val="dashed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4DF97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28.76; 69.42; 105.06</w:t>
            </w:r>
          </w:p>
          <w:p w14:paraId="0C72735C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(14.06)</w:t>
            </w:r>
          </w:p>
        </w:tc>
        <w:tc>
          <w:tcPr>
            <w:tcW w:w="2268" w:type="dxa"/>
            <w:tcBorders>
              <w:top w:val="dashed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0392F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15.49; 34.75; 61.77</w:t>
            </w:r>
          </w:p>
          <w:p w14:paraId="725E92B8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(8.72)</w:t>
            </w:r>
          </w:p>
        </w:tc>
        <w:tc>
          <w:tcPr>
            <w:tcW w:w="2268" w:type="dxa"/>
            <w:tcBorders>
              <w:top w:val="dashed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F8419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13.28; 34.62; 66.38</w:t>
            </w:r>
          </w:p>
          <w:p w14:paraId="06EB7240" w14:textId="77777777" w:rsidR="001D4312" w:rsidRPr="00C62DA7" w:rsidRDefault="001D4312" w:rsidP="00B13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</w:pPr>
            <w:r w:rsidRPr="00C62D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hu-HU"/>
              </w:rPr>
              <w:t>(10.47)</w:t>
            </w:r>
          </w:p>
        </w:tc>
      </w:tr>
    </w:tbl>
    <w:p w14:paraId="4B69D2E0" w14:textId="77777777" w:rsidR="00633716" w:rsidRPr="00C62DA7" w:rsidRDefault="00633716" w:rsidP="00DD692B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GB"/>
        </w:rPr>
      </w:pPr>
    </w:p>
    <w:sectPr w:rsidR="00633716" w:rsidRPr="00C62DA7" w:rsidSect="00DD692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Szerző" w:date="2020-11-17T15:05:00Z" w:initials="S">
    <w:p w14:paraId="34634B6C" w14:textId="792DAE38" w:rsidR="00417D61" w:rsidRDefault="00417D61">
      <w:pPr>
        <w:pStyle w:val="Jegyzetszveg"/>
      </w:pPr>
      <w:r>
        <w:rPr>
          <w:rStyle w:val="Jegyzethivatkozs"/>
        </w:rPr>
        <w:annotationRef/>
      </w:r>
      <w:r>
        <w:t>There is no need to include grain size. It’s in the text, and in any case this only applies to Experiment 1</w:t>
      </w:r>
    </w:p>
  </w:comment>
  <w:comment w:id="2" w:author="Szerző" w:date="2020-11-24T12:19:00Z" w:initials="S">
    <w:p w14:paraId="48B28606" w14:textId="2D71F82B" w:rsidR="00133635" w:rsidRDefault="00133635">
      <w:pPr>
        <w:pStyle w:val="Jegyzetszveg"/>
      </w:pPr>
      <w:r>
        <w:rPr>
          <w:rStyle w:val="Jegyzethivatkozs"/>
        </w:rPr>
        <w:annotationRef/>
      </w:r>
      <w:r>
        <w:t>Corrected</w:t>
      </w:r>
    </w:p>
  </w:comment>
  <w:comment w:id="9" w:author="Szerző" w:date="2020-11-17T15:06:00Z" w:initials="S">
    <w:p w14:paraId="68818677" w14:textId="0D3913E3" w:rsidR="00417D61" w:rsidRDefault="00417D61">
      <w:pPr>
        <w:pStyle w:val="Jegyzetszveg"/>
      </w:pPr>
      <w:r>
        <w:rPr>
          <w:rStyle w:val="Jegyzethivatkozs"/>
        </w:rPr>
        <w:annotationRef/>
      </w:r>
      <w:r>
        <w:t>No need to include speeds</w:t>
      </w:r>
    </w:p>
  </w:comment>
  <w:comment w:id="10" w:author="Szerző" w:date="2020-11-24T12:19:00Z" w:initials="S">
    <w:p w14:paraId="295816CA" w14:textId="548B618F" w:rsidR="00133635" w:rsidRDefault="00133635">
      <w:pPr>
        <w:pStyle w:val="Jegyzetszveg"/>
      </w:pPr>
      <w:r>
        <w:rPr>
          <w:rStyle w:val="Jegyzethivatkozs"/>
        </w:rPr>
        <w:annotationRef/>
      </w:r>
      <w:r>
        <w:t>Corrected</w:t>
      </w:r>
      <w:bookmarkStart w:id="14" w:name="_GoBack"/>
      <w:bookmarkEnd w:id="14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4634B6C" w15:done="0"/>
  <w15:commentEx w15:paraId="48B28606" w15:paraIdParent="34634B6C" w15:done="0"/>
  <w15:commentEx w15:paraId="68818677" w15:done="0"/>
  <w15:commentEx w15:paraId="295816CA" w15:paraIdParent="6881867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4634B6C" w16cid:durableId="23677831"/>
  <w16cid:commentId w16cid:paraId="48B28606" w16cid:durableId="236778D1"/>
  <w16cid:commentId w16cid:paraId="68818677" w16cid:durableId="23677832"/>
  <w16cid:commentId w16cid:paraId="295816CA" w16cid:durableId="236778C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0FD"/>
    <w:rsid w:val="00004EE4"/>
    <w:rsid w:val="00133635"/>
    <w:rsid w:val="001D4312"/>
    <w:rsid w:val="00417D61"/>
    <w:rsid w:val="00633716"/>
    <w:rsid w:val="00911649"/>
    <w:rsid w:val="009D6605"/>
    <w:rsid w:val="00A87C5E"/>
    <w:rsid w:val="00C62DA7"/>
    <w:rsid w:val="00DD692B"/>
    <w:rsid w:val="00E06702"/>
    <w:rsid w:val="00E2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2B48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11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11649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417D6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17D6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17D6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17D6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17D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3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2020-11-18T18:56:00Z</dcterms:created>
  <dcterms:modified xsi:type="dcterms:W3CDTF">2020-11-24T11:19:00Z</dcterms:modified>
</cp:coreProperties>
</file>