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7B58" w:rsidRDefault="00B75EA1">
      <w:pPr>
        <w:pStyle w:val="Title"/>
        <w:spacing w:line="360" w:lineRule="auto"/>
      </w:pPr>
      <w:r>
        <w:t>S</w:t>
      </w:r>
      <w:r>
        <w:rPr>
          <w:rFonts w:hint="eastAsia"/>
        </w:rPr>
        <w:t>upplementary</w:t>
      </w:r>
      <w:r>
        <w:t xml:space="preserve"> information for </w:t>
      </w:r>
    </w:p>
    <w:p w:rsidR="00AC7B58" w:rsidRDefault="00B75EA1">
      <w:pPr>
        <w:pStyle w:val="Title"/>
        <w:spacing w:line="360" w:lineRule="auto"/>
      </w:pPr>
      <w:r>
        <w:t>“Diversity of resident plant communities weakens their allelopathic resistance against alien and native invaders”</w:t>
      </w:r>
    </w:p>
    <w:p w:rsidR="00AC7B58" w:rsidRDefault="00B75EA1">
      <w:pPr>
        <w:suppressLineNumbers/>
        <w:spacing w:line="480" w:lineRule="auto"/>
        <w:rPr>
          <w:rFonts w:ascii="Times New Roman" w:hAnsi="Times New Roman"/>
          <w:sz w:val="24"/>
          <w:vertAlign w:val="superscript"/>
        </w:rPr>
      </w:pPr>
      <w:r>
        <w:rPr>
          <w:rFonts w:ascii="Times New Roman" w:hAnsi="Times New Roman" w:hint="eastAsia"/>
          <w:sz w:val="24"/>
        </w:rPr>
        <w:t>Ling Yuan</w:t>
      </w:r>
      <w:r>
        <w:rPr>
          <w:rFonts w:ascii="Times New Roman" w:hAnsi="Times New Roman" w:hint="eastAsia"/>
          <w:sz w:val="24"/>
          <w:vertAlign w:val="superscript"/>
        </w:rPr>
        <w:t>1</w:t>
      </w:r>
      <w:r>
        <w:rPr>
          <w:rFonts w:ascii="Times New Roman" w:hAnsi="Times New Roman"/>
          <w:sz w:val="24"/>
        </w:rPr>
        <w:t xml:space="preserve">, </w:t>
      </w:r>
      <w:r>
        <w:rPr>
          <w:rFonts w:ascii="Times New Roman" w:hAnsi="Times New Roman" w:hint="eastAsia"/>
          <w:sz w:val="24"/>
        </w:rPr>
        <w:t>Junmin Li</w:t>
      </w:r>
      <w:r>
        <w:rPr>
          <w:rFonts w:ascii="Times New Roman" w:hAnsi="Times New Roman" w:hint="eastAsia"/>
          <w:sz w:val="24"/>
          <w:vertAlign w:val="superscript"/>
        </w:rPr>
        <w:t>1</w:t>
      </w:r>
      <w:r>
        <w:rPr>
          <w:rFonts w:ascii="Times New Roman" w:hAnsi="Times New Roman" w:hint="eastAsia"/>
          <w:sz w:val="24"/>
        </w:rPr>
        <w:t>, Mark van Kleunen</w:t>
      </w:r>
      <w:r>
        <w:rPr>
          <w:rFonts w:ascii="Times New Roman" w:hAnsi="Times New Roman" w:hint="eastAsia"/>
          <w:sz w:val="24"/>
          <w:vertAlign w:val="superscript"/>
        </w:rPr>
        <w:t>1,2</w:t>
      </w:r>
      <w:r>
        <w:rPr>
          <w:rFonts w:ascii="Times New Roman" w:hAnsi="Times New Roman"/>
          <w:sz w:val="24"/>
          <w:vertAlign w:val="superscript"/>
        </w:rPr>
        <w:t>*</w:t>
      </w:r>
    </w:p>
    <w:p w:rsidR="00AC7B58" w:rsidRDefault="00AC7B58">
      <w:pPr>
        <w:spacing w:line="480" w:lineRule="auto"/>
        <w:rPr>
          <w:lang w:eastAsia="en-US"/>
        </w:rPr>
      </w:pPr>
    </w:p>
    <w:p w:rsidR="00AC7B58" w:rsidRDefault="00AC7B58">
      <w:pPr>
        <w:spacing w:line="480" w:lineRule="auto"/>
        <w:rPr>
          <w:lang w:eastAsia="en-US"/>
        </w:rPr>
      </w:pPr>
    </w:p>
    <w:p w:rsidR="00AC7B58" w:rsidRDefault="00AC7B58">
      <w:pPr>
        <w:spacing w:line="480" w:lineRule="auto"/>
        <w:rPr>
          <w:lang w:eastAsia="en-US"/>
        </w:rPr>
      </w:pPr>
    </w:p>
    <w:p w:rsidR="00AC7B58" w:rsidRDefault="00AC7B58">
      <w:pPr>
        <w:widowControl/>
        <w:spacing w:after="160" w:line="259" w:lineRule="auto"/>
        <w:jc w:val="left"/>
        <w:rPr>
          <w:rFonts w:ascii="Times New Roman" w:hAnsi="Times New Roman" w:cs="Times New Roman"/>
          <w:sz w:val="24"/>
          <w:vertAlign w:val="superscript"/>
        </w:rPr>
      </w:pPr>
    </w:p>
    <w:p w:rsidR="00AC7B58" w:rsidRDefault="00B75EA1">
      <w:pPr>
        <w:widowControl/>
        <w:spacing w:after="160" w:line="259" w:lineRule="auto"/>
        <w:jc w:val="left"/>
        <w:rPr>
          <w:rFonts w:ascii="Times New Roman" w:hAnsi="Times New Roman" w:cs="Times New Roman"/>
          <w:sz w:val="24"/>
          <w:vertAlign w:val="superscript"/>
        </w:rPr>
      </w:pPr>
      <w:r>
        <w:rPr>
          <w:rFonts w:ascii="Times New Roman" w:hAnsi="Times New Roman" w:cs="Times New Roman"/>
          <w:sz w:val="24"/>
          <w:vertAlign w:val="superscript"/>
        </w:rPr>
        <w:br w:type="page"/>
      </w:r>
    </w:p>
    <w:p w:rsidR="00AC7B58" w:rsidRDefault="00AC7B58">
      <w:pPr>
        <w:widowControl/>
        <w:spacing w:after="160" w:line="259" w:lineRule="auto"/>
        <w:jc w:val="left"/>
        <w:rPr>
          <w:rFonts w:ascii="Times New Roman" w:hAnsi="Times New Roman" w:cs="Times New Roman"/>
          <w:sz w:val="24"/>
          <w:vertAlign w:val="superscript"/>
        </w:rPr>
        <w:sectPr w:rsidR="00AC7B58">
          <w:pgSz w:w="11906" w:h="16838"/>
          <w:pgMar w:top="1440" w:right="1800" w:bottom="1440" w:left="1800" w:header="851" w:footer="992" w:gutter="0"/>
          <w:cols w:space="425"/>
          <w:docGrid w:linePitch="312"/>
        </w:sectPr>
      </w:pPr>
    </w:p>
    <w:p w:rsidR="00AC7B58" w:rsidRDefault="00AC7B58">
      <w:pPr>
        <w:rPr>
          <w:rFonts w:ascii="Times New Roman" w:hAnsi="Times New Roman" w:cs="Times New Roman"/>
        </w:rPr>
      </w:pPr>
    </w:p>
    <w:tbl>
      <w:tblPr>
        <w:tblpPr w:leftFromText="180" w:rightFromText="180" w:bottomFromText="160" w:vertAnchor="text" w:horzAnchor="margin" w:tblpY="1927"/>
        <w:tblOverlap w:val="never"/>
        <w:tblW w:w="13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2"/>
        <w:gridCol w:w="1700"/>
        <w:gridCol w:w="1175"/>
        <w:gridCol w:w="236"/>
        <w:gridCol w:w="236"/>
        <w:gridCol w:w="236"/>
        <w:gridCol w:w="236"/>
        <w:gridCol w:w="236"/>
        <w:gridCol w:w="236"/>
        <w:gridCol w:w="277"/>
        <w:gridCol w:w="276"/>
        <w:gridCol w:w="236"/>
        <w:gridCol w:w="236"/>
        <w:gridCol w:w="236"/>
        <w:gridCol w:w="242"/>
        <w:gridCol w:w="244"/>
        <w:gridCol w:w="247"/>
        <w:gridCol w:w="236"/>
        <w:gridCol w:w="236"/>
        <w:gridCol w:w="236"/>
        <w:gridCol w:w="236"/>
        <w:gridCol w:w="236"/>
        <w:gridCol w:w="249"/>
        <w:gridCol w:w="236"/>
        <w:gridCol w:w="241"/>
        <w:gridCol w:w="246"/>
        <w:gridCol w:w="259"/>
        <w:gridCol w:w="484"/>
      </w:tblGrid>
      <w:tr w:rsidR="00AC7B58">
        <w:trPr>
          <w:trHeight w:val="397"/>
        </w:trPr>
        <w:tc>
          <w:tcPr>
            <w:tcW w:w="4392" w:type="dxa"/>
            <w:vMerge w:val="restart"/>
            <w:tcBorders>
              <w:top w:val="single" w:sz="4" w:space="0" w:color="auto"/>
              <w:left w:val="single" w:sz="4" w:space="0" w:color="auto"/>
              <w:right w:val="single" w:sz="4" w:space="0" w:color="auto"/>
            </w:tcBorders>
            <w:shd w:val="clear" w:color="auto" w:fill="FFFFFF" w:themeFill="background1"/>
          </w:tcPr>
          <w:p w:rsidR="00AC7B58" w:rsidRDefault="00B75EA1">
            <w:pPr>
              <w:spacing w:line="256" w:lineRule="auto"/>
              <w:rPr>
                <w:rFonts w:ascii="Times New Roman" w:eastAsia="DengXian" w:hAnsi="Times New Roman" w:cs="Times New Roman"/>
                <w:i/>
                <w:iCs/>
                <w:color w:val="000000"/>
                <w:kern w:val="0"/>
                <w:szCs w:val="21"/>
                <w:lang w:bidi="ar"/>
              </w:rPr>
            </w:pPr>
            <w:r>
              <w:rPr>
                <w:rFonts w:ascii="Times New Roman" w:hAnsi="Times New Roman" w:cs="Times New Roman"/>
                <w:szCs w:val="21"/>
              </w:rPr>
              <w:t>Allelopath species</w:t>
            </w:r>
          </w:p>
        </w:tc>
        <w:tc>
          <w:tcPr>
            <w:tcW w:w="1700" w:type="dxa"/>
            <w:vMerge w:val="restart"/>
            <w:tcBorders>
              <w:top w:val="single" w:sz="4" w:space="0" w:color="auto"/>
              <w:left w:val="single" w:sz="4" w:space="0" w:color="auto"/>
              <w:right w:val="single" w:sz="4" w:space="0" w:color="auto"/>
            </w:tcBorders>
            <w:shd w:val="clear" w:color="auto" w:fill="FFFFFF" w:themeFill="background1"/>
          </w:tcPr>
          <w:p w:rsidR="00AC7B58" w:rsidRDefault="00B75EA1">
            <w:pPr>
              <w:spacing w:line="256" w:lineRule="auto"/>
              <w:jc w:val="left"/>
              <w:rPr>
                <w:rFonts w:ascii="Times New Roman" w:hAnsi="Times New Roman" w:cs="Times New Roman"/>
                <w:szCs w:val="21"/>
              </w:rPr>
            </w:pPr>
            <w:r>
              <w:rPr>
                <w:rFonts w:ascii="Times New Roman" w:hAnsi="Times New Roman" w:cs="Times New Roman"/>
                <w:szCs w:val="21"/>
              </w:rPr>
              <w:t>Family</w:t>
            </w:r>
          </w:p>
        </w:tc>
        <w:tc>
          <w:tcPr>
            <w:tcW w:w="1175" w:type="dxa"/>
            <w:vMerge w:val="restart"/>
            <w:tcBorders>
              <w:top w:val="single" w:sz="4" w:space="0" w:color="auto"/>
              <w:left w:val="single" w:sz="4" w:space="0" w:color="auto"/>
              <w:right w:val="single" w:sz="4" w:space="0" w:color="auto"/>
            </w:tcBorders>
            <w:shd w:val="clear" w:color="auto" w:fill="FFFFFF" w:themeFill="background1"/>
          </w:tcPr>
          <w:p w:rsidR="00AC7B58" w:rsidRDefault="00B75EA1">
            <w:pPr>
              <w:spacing w:line="256" w:lineRule="auto"/>
              <w:jc w:val="left"/>
              <w:rPr>
                <w:rFonts w:ascii="Times New Roman" w:hAnsi="Times New Roman" w:cs="Times New Roman"/>
                <w:bCs/>
                <w:szCs w:val="21"/>
              </w:rPr>
            </w:pPr>
            <w:r>
              <w:rPr>
                <w:rFonts w:ascii="Times New Roman" w:hAnsi="Times New Roman" w:cs="Times New Roman"/>
                <w:bCs/>
                <w:szCs w:val="21"/>
              </w:rPr>
              <w:t xml:space="preserve">Number of </w:t>
            </w:r>
          </w:p>
          <w:p w:rsidR="00AC7B58" w:rsidRDefault="00B75EA1">
            <w:pPr>
              <w:spacing w:line="256" w:lineRule="auto"/>
              <w:jc w:val="left"/>
              <w:rPr>
                <w:rFonts w:ascii="Times New Roman" w:hAnsi="Times New Roman" w:cs="Times New Roman"/>
                <w:bCs/>
                <w:szCs w:val="21"/>
              </w:rPr>
            </w:pPr>
            <w:r>
              <w:rPr>
                <w:rFonts w:ascii="Times New Roman" w:hAnsi="Times New Roman" w:cs="Times New Roman"/>
                <w:bCs/>
                <w:szCs w:val="21"/>
              </w:rPr>
              <w:t xml:space="preserve">Chinese </w:t>
            </w:r>
          </w:p>
          <w:p w:rsidR="00AC7B58" w:rsidRDefault="00B75EA1">
            <w:pPr>
              <w:spacing w:line="256" w:lineRule="auto"/>
              <w:jc w:val="left"/>
              <w:rPr>
                <w:rFonts w:ascii="Times New Roman" w:hAnsi="Times New Roman" w:cs="Times New Roman"/>
                <w:szCs w:val="21"/>
              </w:rPr>
            </w:pPr>
            <w:r>
              <w:rPr>
                <w:rFonts w:ascii="Times New Roman" w:hAnsi="Times New Roman" w:cs="Times New Roman"/>
                <w:bCs/>
                <w:szCs w:val="21"/>
              </w:rPr>
              <w:t>regions</w:t>
            </w:r>
          </w:p>
        </w:tc>
        <w:tc>
          <w:tcPr>
            <w:tcW w:w="6305" w:type="dxa"/>
            <w:gridSpan w:val="25"/>
            <w:tcBorders>
              <w:top w:val="single" w:sz="4" w:space="0" w:color="auto"/>
              <w:left w:val="single" w:sz="4" w:space="0" w:color="auto"/>
              <w:bottom w:val="single" w:sz="4" w:space="0" w:color="auto"/>
              <w:right w:val="single" w:sz="4" w:space="0" w:color="auto"/>
            </w:tcBorders>
            <w:shd w:val="clear" w:color="auto" w:fill="FFFFFF" w:themeFill="background1"/>
          </w:tcPr>
          <w:p w:rsidR="00AC7B58" w:rsidRDefault="00B75EA1">
            <w:pPr>
              <w:spacing w:line="256" w:lineRule="auto"/>
              <w:jc w:val="center"/>
              <w:rPr>
                <w:rFonts w:ascii="Times New Roman" w:hAnsi="Times New Roman" w:cs="Times New Roman"/>
                <w:szCs w:val="21"/>
              </w:rPr>
            </w:pPr>
            <w:r>
              <w:rPr>
                <w:rFonts w:ascii="Times New Roman" w:hAnsi="Times New Roman" w:cs="Times New Roman"/>
                <w:szCs w:val="21"/>
              </w:rPr>
              <w:t>Multi-species diversity level</w:t>
            </w:r>
          </w:p>
        </w:tc>
      </w:tr>
      <w:tr w:rsidR="00AC7B58">
        <w:trPr>
          <w:trHeight w:val="397"/>
        </w:trPr>
        <w:tc>
          <w:tcPr>
            <w:tcW w:w="4392" w:type="dxa"/>
            <w:vMerge/>
            <w:tcBorders>
              <w:left w:val="single" w:sz="4" w:space="0" w:color="auto"/>
              <w:bottom w:val="single" w:sz="4" w:space="0" w:color="auto"/>
              <w:right w:val="single" w:sz="4" w:space="0" w:color="auto"/>
            </w:tcBorders>
            <w:shd w:val="clear" w:color="auto" w:fill="FFFFFF" w:themeFill="background1"/>
          </w:tcPr>
          <w:p w:rsidR="00AC7B58" w:rsidRDefault="00AC7B58">
            <w:pPr>
              <w:spacing w:line="256" w:lineRule="auto"/>
              <w:rPr>
                <w:rFonts w:ascii="Times New Roman" w:eastAsia="DengXian" w:hAnsi="Times New Roman" w:cs="Times New Roman"/>
                <w:i/>
                <w:iCs/>
                <w:color w:val="000000"/>
                <w:kern w:val="0"/>
                <w:szCs w:val="21"/>
                <w:lang w:bidi="ar"/>
              </w:rPr>
            </w:pPr>
          </w:p>
        </w:tc>
        <w:tc>
          <w:tcPr>
            <w:tcW w:w="1700" w:type="dxa"/>
            <w:vMerge/>
            <w:tcBorders>
              <w:left w:val="single" w:sz="4" w:space="0" w:color="auto"/>
              <w:bottom w:val="single" w:sz="4" w:space="0" w:color="auto"/>
              <w:right w:val="single" w:sz="4" w:space="0" w:color="auto"/>
            </w:tcBorders>
            <w:shd w:val="clear" w:color="auto" w:fill="FFFFFF" w:themeFill="background1"/>
          </w:tcPr>
          <w:p w:rsidR="00AC7B58" w:rsidRDefault="00AC7B58">
            <w:pPr>
              <w:spacing w:line="256" w:lineRule="auto"/>
              <w:jc w:val="left"/>
              <w:rPr>
                <w:rFonts w:ascii="Times New Roman" w:hAnsi="Times New Roman" w:cs="Times New Roman"/>
                <w:szCs w:val="21"/>
              </w:rPr>
            </w:pPr>
          </w:p>
        </w:tc>
        <w:tc>
          <w:tcPr>
            <w:tcW w:w="1175" w:type="dxa"/>
            <w:vMerge/>
            <w:tcBorders>
              <w:left w:val="single" w:sz="4" w:space="0" w:color="auto"/>
              <w:bottom w:val="single" w:sz="4" w:space="0" w:color="auto"/>
              <w:right w:val="single" w:sz="4" w:space="0" w:color="auto"/>
            </w:tcBorders>
            <w:shd w:val="clear" w:color="auto" w:fill="FFFFFF" w:themeFill="background1"/>
          </w:tcPr>
          <w:p w:rsidR="00AC7B58" w:rsidRDefault="00AC7B58">
            <w:pPr>
              <w:spacing w:line="256" w:lineRule="auto"/>
              <w:jc w:val="left"/>
              <w:rPr>
                <w:rFonts w:ascii="Times New Roman" w:hAnsi="Times New Roman" w:cs="Times New Roman"/>
                <w:szCs w:val="21"/>
              </w:rPr>
            </w:pPr>
          </w:p>
        </w:tc>
        <w:tc>
          <w:tcPr>
            <w:tcW w:w="2919" w:type="dxa"/>
            <w:gridSpan w:val="12"/>
            <w:tcBorders>
              <w:top w:val="single" w:sz="4" w:space="0" w:color="auto"/>
              <w:left w:val="single" w:sz="4" w:space="0" w:color="auto"/>
              <w:bottom w:val="single" w:sz="4" w:space="0" w:color="auto"/>
              <w:right w:val="single" w:sz="4" w:space="0" w:color="auto"/>
            </w:tcBorders>
            <w:shd w:val="clear" w:color="auto" w:fill="FFFFFF" w:themeFill="background1"/>
          </w:tcPr>
          <w:p w:rsidR="00AC7B58" w:rsidRDefault="00B75EA1">
            <w:pPr>
              <w:spacing w:line="256" w:lineRule="auto"/>
              <w:jc w:val="center"/>
              <w:rPr>
                <w:rFonts w:ascii="Times New Roman" w:hAnsi="Times New Roman" w:cs="Times New Roman"/>
                <w:szCs w:val="21"/>
              </w:rPr>
            </w:pPr>
            <w:r>
              <w:rPr>
                <w:rFonts w:ascii="Times New Roman" w:hAnsi="Times New Roman" w:cs="Times New Roman"/>
                <w:szCs w:val="21"/>
              </w:rPr>
              <w:t>3</w:t>
            </w:r>
          </w:p>
        </w:tc>
        <w:tc>
          <w:tcPr>
            <w:tcW w:w="2902" w:type="dxa"/>
            <w:gridSpan w:val="12"/>
            <w:tcBorders>
              <w:top w:val="single" w:sz="4" w:space="0" w:color="auto"/>
              <w:left w:val="single" w:sz="4" w:space="0" w:color="auto"/>
              <w:bottom w:val="single" w:sz="4" w:space="0" w:color="auto"/>
              <w:right w:val="single" w:sz="4" w:space="0" w:color="auto"/>
            </w:tcBorders>
            <w:shd w:val="clear" w:color="auto" w:fill="FFFFFF" w:themeFill="background1"/>
          </w:tcPr>
          <w:p w:rsidR="00AC7B58" w:rsidRDefault="00B75EA1">
            <w:pPr>
              <w:spacing w:line="256" w:lineRule="auto"/>
              <w:jc w:val="center"/>
              <w:rPr>
                <w:rFonts w:ascii="Times New Roman" w:hAnsi="Times New Roman" w:cs="Times New Roman"/>
                <w:szCs w:val="21"/>
              </w:rPr>
            </w:pPr>
            <w:r>
              <w:rPr>
                <w:rFonts w:ascii="Times New Roman" w:hAnsi="Times New Roman" w:cs="Times New Roman"/>
                <w:szCs w:val="21"/>
              </w:rPr>
              <w:t>6</w:t>
            </w:r>
          </w:p>
        </w:tc>
        <w:tc>
          <w:tcPr>
            <w:tcW w:w="484" w:type="dxa"/>
            <w:tcBorders>
              <w:top w:val="single" w:sz="4" w:space="0" w:color="auto"/>
              <w:left w:val="single" w:sz="4" w:space="0" w:color="auto"/>
              <w:bottom w:val="single" w:sz="4" w:space="0" w:color="auto"/>
              <w:right w:val="single" w:sz="4" w:space="0" w:color="auto"/>
            </w:tcBorders>
            <w:shd w:val="clear" w:color="auto" w:fill="FFFFFF" w:themeFill="background1"/>
          </w:tcPr>
          <w:p w:rsidR="00AC7B58" w:rsidRDefault="00B75EA1">
            <w:pPr>
              <w:spacing w:line="256" w:lineRule="auto"/>
              <w:jc w:val="center"/>
              <w:rPr>
                <w:rFonts w:ascii="Times New Roman" w:hAnsi="Times New Roman" w:cs="Times New Roman"/>
                <w:szCs w:val="21"/>
              </w:rPr>
            </w:pPr>
            <w:r>
              <w:rPr>
                <w:rFonts w:ascii="Times New Roman" w:hAnsi="Times New Roman" w:cs="Times New Roman"/>
                <w:szCs w:val="21"/>
              </w:rPr>
              <w:t>12</w:t>
            </w:r>
          </w:p>
        </w:tc>
      </w:tr>
      <w:tr w:rsidR="00AC7B58">
        <w:trPr>
          <w:trHeight w:val="397"/>
        </w:trPr>
        <w:tc>
          <w:tcPr>
            <w:tcW w:w="4392" w:type="dxa"/>
            <w:tcBorders>
              <w:top w:val="single" w:sz="4" w:space="0" w:color="auto"/>
              <w:left w:val="single" w:sz="4" w:space="0" w:color="auto"/>
              <w:bottom w:val="single" w:sz="4" w:space="0" w:color="auto"/>
              <w:right w:val="single" w:sz="4" w:space="0" w:color="auto"/>
            </w:tcBorders>
          </w:tcPr>
          <w:p w:rsidR="00AC7B58" w:rsidRDefault="00B75EA1">
            <w:pPr>
              <w:spacing w:line="256" w:lineRule="auto"/>
              <w:rPr>
                <w:rFonts w:ascii="Times New Roman" w:hAnsi="Times New Roman" w:cs="Times New Roman"/>
                <w:szCs w:val="21"/>
              </w:rPr>
            </w:pPr>
            <w:r>
              <w:rPr>
                <w:rFonts w:ascii="Times New Roman" w:eastAsia="DengXian" w:hAnsi="Times New Roman" w:cs="Times New Roman"/>
                <w:i/>
                <w:iCs/>
                <w:color w:val="000000"/>
                <w:kern w:val="0"/>
                <w:szCs w:val="21"/>
                <w:lang w:bidi="ar"/>
              </w:rPr>
              <w:t>Rumex dentatus</w:t>
            </w:r>
            <w:r>
              <w:rPr>
                <w:rFonts w:ascii="Times New Roman" w:eastAsia="DengXian" w:hAnsi="Times New Roman" w:cs="Times New Roman"/>
                <w:iCs/>
                <w:color w:val="000000"/>
                <w:kern w:val="0"/>
                <w:szCs w:val="21"/>
                <w:lang w:bidi="ar"/>
              </w:rPr>
              <w:t xml:space="preserve"> L.</w:t>
            </w:r>
            <w:r>
              <w:rPr>
                <w:rFonts w:ascii="Times New Roman" w:eastAsia="DengXian" w:hAnsi="Times New Roman" w:cs="Times New Roman"/>
                <w:iCs/>
                <w:color w:val="000000"/>
                <w:kern w:val="0"/>
                <w:szCs w:val="21"/>
                <w:vertAlign w:val="superscript"/>
                <w:lang w:bidi="ar"/>
              </w:rPr>
              <w:t>†1,2</w:t>
            </w:r>
          </w:p>
        </w:tc>
        <w:tc>
          <w:tcPr>
            <w:tcW w:w="1700" w:type="dxa"/>
            <w:tcBorders>
              <w:top w:val="single" w:sz="4" w:space="0" w:color="auto"/>
              <w:left w:val="single" w:sz="4" w:space="0" w:color="auto"/>
              <w:bottom w:val="single" w:sz="4" w:space="0" w:color="auto"/>
              <w:right w:val="single" w:sz="4" w:space="0" w:color="auto"/>
            </w:tcBorders>
            <w:shd w:val="clear" w:color="auto" w:fill="FFFFFF" w:themeFill="background1"/>
          </w:tcPr>
          <w:p w:rsidR="00AC7B58" w:rsidRDefault="00B75EA1">
            <w:pPr>
              <w:spacing w:line="256" w:lineRule="auto"/>
              <w:jc w:val="left"/>
              <w:rPr>
                <w:rFonts w:ascii="Times New Roman" w:hAnsi="Times New Roman" w:cs="Times New Roman"/>
                <w:szCs w:val="21"/>
              </w:rPr>
            </w:pPr>
            <w:r>
              <w:rPr>
                <w:rFonts w:ascii="Times New Roman" w:hAnsi="Times New Roman" w:cs="Times New Roman"/>
                <w:szCs w:val="21"/>
              </w:rPr>
              <w:t>Polygonaceae</w:t>
            </w:r>
          </w:p>
        </w:tc>
        <w:tc>
          <w:tcPr>
            <w:tcW w:w="1175" w:type="dxa"/>
            <w:tcBorders>
              <w:top w:val="single" w:sz="4" w:space="0" w:color="auto"/>
              <w:left w:val="single" w:sz="4" w:space="0" w:color="auto"/>
              <w:bottom w:val="single" w:sz="4" w:space="0" w:color="auto"/>
              <w:right w:val="single" w:sz="4" w:space="0" w:color="auto"/>
            </w:tcBorders>
            <w:shd w:val="clear" w:color="auto" w:fill="FFFFFF" w:themeFill="background1"/>
          </w:tcPr>
          <w:p w:rsidR="00AC7B58" w:rsidRDefault="00B75EA1">
            <w:pPr>
              <w:spacing w:line="256" w:lineRule="auto"/>
              <w:jc w:val="center"/>
              <w:rPr>
                <w:rFonts w:ascii="Times New Roman" w:hAnsi="Times New Roman" w:cs="Times New Roman"/>
                <w:szCs w:val="21"/>
              </w:rPr>
            </w:pPr>
            <w:r>
              <w:rPr>
                <w:rFonts w:ascii="Times New Roman" w:hAnsi="Times New Roman" w:cs="Times New Roman"/>
                <w:szCs w:val="21"/>
              </w:rPr>
              <w:t>21</w:t>
            </w:r>
          </w:p>
        </w:tc>
        <w:tc>
          <w:tcPr>
            <w:tcW w:w="236"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77"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7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242"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244"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247"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49"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241"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246"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259"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484"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r>
      <w:tr w:rsidR="00AC7B58">
        <w:trPr>
          <w:trHeight w:val="397"/>
        </w:trPr>
        <w:tc>
          <w:tcPr>
            <w:tcW w:w="4392" w:type="dxa"/>
            <w:tcBorders>
              <w:top w:val="single" w:sz="4" w:space="0" w:color="auto"/>
              <w:left w:val="single" w:sz="4" w:space="0" w:color="auto"/>
              <w:bottom w:val="single" w:sz="4" w:space="0" w:color="auto"/>
              <w:right w:val="single" w:sz="4" w:space="0" w:color="auto"/>
            </w:tcBorders>
          </w:tcPr>
          <w:p w:rsidR="00AC7B58" w:rsidRDefault="00B75EA1">
            <w:pPr>
              <w:spacing w:line="256" w:lineRule="auto"/>
              <w:rPr>
                <w:rFonts w:ascii="Times New Roman" w:hAnsi="Times New Roman" w:cs="Times New Roman"/>
                <w:szCs w:val="21"/>
              </w:rPr>
            </w:pPr>
            <w:r>
              <w:rPr>
                <w:rFonts w:ascii="Times New Roman" w:eastAsia="DengXian" w:hAnsi="Times New Roman" w:cs="Times New Roman"/>
                <w:i/>
                <w:iCs/>
                <w:color w:val="000000"/>
                <w:kern w:val="0"/>
                <w:szCs w:val="21"/>
                <w:lang w:bidi="ar"/>
              </w:rPr>
              <w:t>Chenopodium album</w:t>
            </w:r>
            <w:r>
              <w:rPr>
                <w:rFonts w:ascii="Times New Roman" w:eastAsia="DengXian" w:hAnsi="Times New Roman" w:cs="Times New Roman"/>
                <w:iCs/>
                <w:color w:val="000000"/>
                <w:kern w:val="0"/>
                <w:szCs w:val="21"/>
                <w:lang w:bidi="ar"/>
              </w:rPr>
              <w:t xml:space="preserve"> L.</w:t>
            </w:r>
            <w:r>
              <w:rPr>
                <w:rFonts w:ascii="Times New Roman" w:eastAsia="DengXian" w:hAnsi="Times New Roman" w:cs="Times New Roman"/>
                <w:iCs/>
                <w:color w:val="000000"/>
                <w:kern w:val="0"/>
                <w:szCs w:val="21"/>
                <w:vertAlign w:val="superscript"/>
                <w:lang w:bidi="ar"/>
              </w:rPr>
              <w:t>†3,4</w:t>
            </w:r>
          </w:p>
        </w:tc>
        <w:tc>
          <w:tcPr>
            <w:tcW w:w="1700" w:type="dxa"/>
            <w:tcBorders>
              <w:top w:val="single" w:sz="4" w:space="0" w:color="auto"/>
              <w:left w:val="single" w:sz="4" w:space="0" w:color="auto"/>
              <w:bottom w:val="single" w:sz="4" w:space="0" w:color="auto"/>
              <w:right w:val="single" w:sz="4" w:space="0" w:color="auto"/>
            </w:tcBorders>
          </w:tcPr>
          <w:p w:rsidR="00AC7B58" w:rsidRDefault="00B75EA1">
            <w:pPr>
              <w:spacing w:line="256" w:lineRule="auto"/>
              <w:jc w:val="left"/>
              <w:rPr>
                <w:rFonts w:ascii="Times New Roman" w:hAnsi="Times New Roman" w:cs="Times New Roman"/>
                <w:szCs w:val="21"/>
              </w:rPr>
            </w:pPr>
            <w:r>
              <w:rPr>
                <w:rFonts w:ascii="Times New Roman" w:hAnsi="Times New Roman" w:cs="Times New Roman"/>
                <w:szCs w:val="21"/>
              </w:rPr>
              <w:t>Amaranthaceae</w:t>
            </w:r>
          </w:p>
        </w:tc>
        <w:tc>
          <w:tcPr>
            <w:tcW w:w="1175" w:type="dxa"/>
            <w:tcBorders>
              <w:top w:val="single" w:sz="4" w:space="0" w:color="auto"/>
              <w:left w:val="single" w:sz="4" w:space="0" w:color="auto"/>
              <w:bottom w:val="single" w:sz="4" w:space="0" w:color="auto"/>
              <w:right w:val="single" w:sz="4" w:space="0" w:color="auto"/>
            </w:tcBorders>
          </w:tcPr>
          <w:p w:rsidR="00AC7B58" w:rsidRDefault="00B75EA1">
            <w:pPr>
              <w:spacing w:line="256" w:lineRule="auto"/>
              <w:jc w:val="center"/>
              <w:rPr>
                <w:rFonts w:ascii="Times New Roman" w:hAnsi="Times New Roman" w:cs="Times New Roman"/>
                <w:szCs w:val="21"/>
              </w:rPr>
            </w:pPr>
            <w:r>
              <w:rPr>
                <w:rFonts w:ascii="Times New Roman" w:hAnsi="Times New Roman" w:cs="Times New Roman"/>
                <w:szCs w:val="21"/>
              </w:rPr>
              <w:t>34</w:t>
            </w:r>
          </w:p>
        </w:tc>
        <w:tc>
          <w:tcPr>
            <w:tcW w:w="236"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77"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7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42"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244"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247"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49"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241"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246"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259"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484"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r>
      <w:tr w:rsidR="00AC7B58">
        <w:trPr>
          <w:trHeight w:val="397"/>
        </w:trPr>
        <w:tc>
          <w:tcPr>
            <w:tcW w:w="4392" w:type="dxa"/>
            <w:tcBorders>
              <w:top w:val="single" w:sz="4" w:space="0" w:color="auto"/>
              <w:left w:val="single" w:sz="4" w:space="0" w:color="auto"/>
              <w:bottom w:val="single" w:sz="4" w:space="0" w:color="auto"/>
              <w:right w:val="single" w:sz="4" w:space="0" w:color="auto"/>
            </w:tcBorders>
          </w:tcPr>
          <w:p w:rsidR="00AC7B58" w:rsidRDefault="00B75EA1">
            <w:pPr>
              <w:spacing w:line="256" w:lineRule="auto"/>
              <w:rPr>
                <w:rFonts w:ascii="Times New Roman" w:hAnsi="Times New Roman" w:cs="Times New Roman"/>
                <w:szCs w:val="21"/>
              </w:rPr>
            </w:pPr>
            <w:r>
              <w:rPr>
                <w:rFonts w:ascii="Times New Roman" w:eastAsia="DengXian" w:hAnsi="Times New Roman" w:cs="Times New Roman"/>
                <w:i/>
                <w:iCs/>
                <w:color w:val="000000"/>
                <w:kern w:val="0"/>
                <w:szCs w:val="21"/>
                <w:lang w:bidi="ar"/>
              </w:rPr>
              <w:t>Polygonum chinense</w:t>
            </w:r>
            <w:r>
              <w:rPr>
                <w:rFonts w:ascii="Times New Roman" w:eastAsia="DengXian" w:hAnsi="Times New Roman" w:cs="Times New Roman"/>
                <w:iCs/>
                <w:color w:val="000000"/>
                <w:kern w:val="0"/>
                <w:szCs w:val="21"/>
                <w:lang w:bidi="ar"/>
              </w:rPr>
              <w:t xml:space="preserve"> L.</w:t>
            </w:r>
          </w:p>
        </w:tc>
        <w:tc>
          <w:tcPr>
            <w:tcW w:w="1700" w:type="dxa"/>
            <w:tcBorders>
              <w:top w:val="single" w:sz="4" w:space="0" w:color="auto"/>
              <w:left w:val="single" w:sz="4" w:space="0" w:color="auto"/>
              <w:bottom w:val="single" w:sz="4" w:space="0" w:color="auto"/>
              <w:right w:val="single" w:sz="4" w:space="0" w:color="auto"/>
            </w:tcBorders>
          </w:tcPr>
          <w:p w:rsidR="00AC7B58" w:rsidRDefault="00B75EA1">
            <w:pPr>
              <w:spacing w:line="256" w:lineRule="auto"/>
              <w:jc w:val="left"/>
              <w:rPr>
                <w:rFonts w:ascii="Times New Roman" w:hAnsi="Times New Roman" w:cs="Times New Roman"/>
                <w:szCs w:val="21"/>
              </w:rPr>
            </w:pPr>
            <w:r>
              <w:rPr>
                <w:rFonts w:ascii="Times New Roman" w:hAnsi="Times New Roman" w:cs="Times New Roman"/>
                <w:szCs w:val="21"/>
              </w:rPr>
              <w:t>Polygonaceae</w:t>
            </w:r>
          </w:p>
        </w:tc>
        <w:tc>
          <w:tcPr>
            <w:tcW w:w="1175" w:type="dxa"/>
            <w:tcBorders>
              <w:top w:val="single" w:sz="4" w:space="0" w:color="auto"/>
              <w:left w:val="single" w:sz="4" w:space="0" w:color="auto"/>
              <w:bottom w:val="single" w:sz="4" w:space="0" w:color="auto"/>
              <w:right w:val="single" w:sz="4" w:space="0" w:color="auto"/>
            </w:tcBorders>
          </w:tcPr>
          <w:p w:rsidR="00AC7B58" w:rsidRDefault="00B75EA1">
            <w:pPr>
              <w:spacing w:line="256" w:lineRule="auto"/>
              <w:jc w:val="center"/>
              <w:rPr>
                <w:rFonts w:ascii="Times New Roman" w:hAnsi="Times New Roman" w:cs="Times New Roman"/>
                <w:szCs w:val="21"/>
              </w:rPr>
            </w:pPr>
            <w:r>
              <w:rPr>
                <w:rFonts w:ascii="Times New Roman" w:hAnsi="Times New Roman" w:cs="Times New Roman"/>
                <w:szCs w:val="21"/>
              </w:rPr>
              <w:t>17</w:t>
            </w:r>
          </w:p>
        </w:tc>
        <w:tc>
          <w:tcPr>
            <w:tcW w:w="236"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77"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7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42"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44"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247"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49"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41"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246"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259"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484"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r>
      <w:tr w:rsidR="00AC7B58">
        <w:trPr>
          <w:trHeight w:val="397"/>
        </w:trPr>
        <w:tc>
          <w:tcPr>
            <w:tcW w:w="4392" w:type="dxa"/>
            <w:tcBorders>
              <w:top w:val="single" w:sz="4" w:space="0" w:color="auto"/>
              <w:left w:val="single" w:sz="4" w:space="0" w:color="auto"/>
              <w:bottom w:val="single" w:sz="4" w:space="0" w:color="auto"/>
              <w:right w:val="single" w:sz="4" w:space="0" w:color="auto"/>
            </w:tcBorders>
            <w:vAlign w:val="center"/>
          </w:tcPr>
          <w:p w:rsidR="00AC7B58" w:rsidRDefault="00B75EA1">
            <w:pPr>
              <w:widowControl/>
              <w:spacing w:line="256" w:lineRule="auto"/>
              <w:jc w:val="left"/>
              <w:textAlignment w:val="center"/>
              <w:rPr>
                <w:rFonts w:ascii="Times New Roman" w:hAnsi="Times New Roman" w:cs="Times New Roman"/>
                <w:szCs w:val="21"/>
              </w:rPr>
            </w:pPr>
            <w:r>
              <w:rPr>
                <w:rFonts w:ascii="Times New Roman" w:eastAsia="DengXian" w:hAnsi="Times New Roman" w:cs="Times New Roman"/>
                <w:i/>
                <w:iCs/>
                <w:color w:val="000000"/>
                <w:kern w:val="0"/>
                <w:szCs w:val="21"/>
                <w:lang w:bidi="ar"/>
              </w:rPr>
              <w:t xml:space="preserve">Eclipta prostrata </w:t>
            </w:r>
            <w:r>
              <w:rPr>
                <w:rFonts w:ascii="Times New Roman" w:eastAsia="DengXian" w:hAnsi="Times New Roman" w:cs="Times New Roman"/>
                <w:iCs/>
                <w:color w:val="000000"/>
                <w:kern w:val="0"/>
                <w:szCs w:val="21"/>
                <w:lang w:bidi="ar"/>
              </w:rPr>
              <w:t>(L.) L.*</w:t>
            </w:r>
            <w:ins w:id="0" w:author="Mark van Kleunen" w:date="2021-09-27T15:37:00Z">
              <w:r>
                <w:rPr>
                  <w:rFonts w:ascii="Times New Roman" w:eastAsia="DengXian" w:hAnsi="Times New Roman" w:cs="Times New Roman"/>
                  <w:iCs/>
                  <w:color w:val="000000"/>
                  <w:kern w:val="0"/>
                  <w:szCs w:val="21"/>
                  <w:lang w:bidi="ar"/>
                </w:rPr>
                <w:t xml:space="preserve"> (1902)</w:t>
              </w:r>
            </w:ins>
          </w:p>
        </w:tc>
        <w:tc>
          <w:tcPr>
            <w:tcW w:w="1700" w:type="dxa"/>
            <w:tcBorders>
              <w:top w:val="single" w:sz="4" w:space="0" w:color="auto"/>
              <w:left w:val="single" w:sz="4" w:space="0" w:color="auto"/>
              <w:bottom w:val="single" w:sz="4" w:space="0" w:color="auto"/>
              <w:right w:val="single" w:sz="4" w:space="0" w:color="auto"/>
            </w:tcBorders>
          </w:tcPr>
          <w:p w:rsidR="00AC7B58" w:rsidRDefault="00B75EA1">
            <w:pPr>
              <w:spacing w:line="256" w:lineRule="auto"/>
              <w:jc w:val="left"/>
              <w:rPr>
                <w:rFonts w:ascii="Times New Roman" w:hAnsi="Times New Roman" w:cs="Times New Roman"/>
                <w:szCs w:val="21"/>
              </w:rPr>
            </w:pPr>
            <w:r>
              <w:rPr>
                <w:rFonts w:ascii="Times New Roman" w:hAnsi="Times New Roman" w:cs="Times New Roman"/>
                <w:szCs w:val="21"/>
              </w:rPr>
              <w:t>Asteraceae</w:t>
            </w:r>
          </w:p>
        </w:tc>
        <w:tc>
          <w:tcPr>
            <w:tcW w:w="1175" w:type="dxa"/>
            <w:tcBorders>
              <w:top w:val="single" w:sz="4" w:space="0" w:color="auto"/>
              <w:left w:val="single" w:sz="4" w:space="0" w:color="auto"/>
              <w:bottom w:val="single" w:sz="4" w:space="0" w:color="auto"/>
              <w:right w:val="single" w:sz="4" w:space="0" w:color="auto"/>
            </w:tcBorders>
          </w:tcPr>
          <w:p w:rsidR="00AC7B58" w:rsidRDefault="00B75EA1">
            <w:pPr>
              <w:spacing w:line="256" w:lineRule="auto"/>
              <w:jc w:val="center"/>
              <w:rPr>
                <w:rFonts w:ascii="Times New Roman" w:hAnsi="Times New Roman" w:cs="Times New Roman"/>
                <w:szCs w:val="21"/>
              </w:rPr>
            </w:pPr>
            <w:r>
              <w:rPr>
                <w:rFonts w:ascii="Times New Roman" w:hAnsi="Times New Roman" w:cs="Times New Roman"/>
                <w:szCs w:val="21"/>
              </w:rPr>
              <w:t>29</w:t>
            </w: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77"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7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42"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44"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247"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49"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41"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46"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259"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484"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r>
      <w:tr w:rsidR="00AC7B58">
        <w:trPr>
          <w:trHeight w:val="397"/>
        </w:trPr>
        <w:tc>
          <w:tcPr>
            <w:tcW w:w="4392" w:type="dxa"/>
            <w:tcBorders>
              <w:top w:val="single" w:sz="4" w:space="0" w:color="auto"/>
              <w:left w:val="single" w:sz="4" w:space="0" w:color="auto"/>
              <w:bottom w:val="single" w:sz="4" w:space="0" w:color="auto"/>
              <w:right w:val="single" w:sz="4" w:space="0" w:color="auto"/>
            </w:tcBorders>
            <w:vAlign w:val="center"/>
          </w:tcPr>
          <w:p w:rsidR="00AC7B58" w:rsidRDefault="00B75EA1">
            <w:pPr>
              <w:widowControl/>
              <w:spacing w:line="256" w:lineRule="auto"/>
              <w:jc w:val="left"/>
              <w:textAlignment w:val="center"/>
              <w:rPr>
                <w:rFonts w:ascii="Times New Roman" w:hAnsi="Times New Roman" w:cs="Times New Roman"/>
                <w:szCs w:val="21"/>
              </w:rPr>
            </w:pPr>
            <w:r>
              <w:rPr>
                <w:rFonts w:ascii="Times New Roman" w:eastAsia="DengXian" w:hAnsi="Times New Roman" w:cs="Times New Roman"/>
                <w:i/>
                <w:iCs/>
                <w:color w:val="000000"/>
                <w:kern w:val="0"/>
                <w:szCs w:val="21"/>
                <w:lang w:bidi="ar"/>
              </w:rPr>
              <w:t xml:space="preserve">Patrinia scabiosifolia </w:t>
            </w:r>
            <w:r>
              <w:rPr>
                <w:rFonts w:ascii="Times New Roman" w:eastAsia="DengXian" w:hAnsi="Times New Roman" w:cs="Times New Roman"/>
                <w:iCs/>
                <w:color w:val="000000"/>
                <w:kern w:val="0"/>
                <w:szCs w:val="21"/>
                <w:lang w:bidi="ar"/>
              </w:rPr>
              <w:t>Link</w:t>
            </w:r>
            <w:r>
              <w:rPr>
                <w:rFonts w:ascii="Times New Roman" w:eastAsia="DengXian" w:hAnsi="Times New Roman" w:cs="Times New Roman"/>
                <w:iCs/>
                <w:color w:val="000000"/>
                <w:kern w:val="0"/>
                <w:szCs w:val="21"/>
                <w:vertAlign w:val="superscript"/>
                <w:lang w:bidi="ar"/>
              </w:rPr>
              <w:t>†5</w:t>
            </w:r>
          </w:p>
        </w:tc>
        <w:tc>
          <w:tcPr>
            <w:tcW w:w="1700" w:type="dxa"/>
            <w:tcBorders>
              <w:top w:val="single" w:sz="4" w:space="0" w:color="auto"/>
              <w:left w:val="single" w:sz="4" w:space="0" w:color="auto"/>
              <w:bottom w:val="single" w:sz="4" w:space="0" w:color="auto"/>
              <w:right w:val="single" w:sz="4" w:space="0" w:color="auto"/>
            </w:tcBorders>
          </w:tcPr>
          <w:p w:rsidR="00AC7B58" w:rsidRDefault="00B75EA1">
            <w:pPr>
              <w:spacing w:line="256" w:lineRule="auto"/>
              <w:jc w:val="left"/>
              <w:rPr>
                <w:rFonts w:ascii="Times New Roman" w:hAnsi="Times New Roman" w:cs="Times New Roman"/>
                <w:szCs w:val="21"/>
              </w:rPr>
            </w:pPr>
            <w:r>
              <w:rPr>
                <w:rFonts w:ascii="Times New Roman" w:hAnsi="Times New Roman" w:cs="Times New Roman"/>
                <w:szCs w:val="21"/>
              </w:rPr>
              <w:t>Caprifoliaceae</w:t>
            </w:r>
          </w:p>
        </w:tc>
        <w:tc>
          <w:tcPr>
            <w:tcW w:w="1175" w:type="dxa"/>
            <w:tcBorders>
              <w:top w:val="single" w:sz="4" w:space="0" w:color="auto"/>
              <w:left w:val="single" w:sz="4" w:space="0" w:color="auto"/>
              <w:bottom w:val="single" w:sz="4" w:space="0" w:color="auto"/>
              <w:right w:val="single" w:sz="4" w:space="0" w:color="auto"/>
            </w:tcBorders>
          </w:tcPr>
          <w:p w:rsidR="00AC7B58" w:rsidRDefault="00B75EA1">
            <w:pPr>
              <w:spacing w:line="256" w:lineRule="auto"/>
              <w:jc w:val="center"/>
              <w:rPr>
                <w:rFonts w:ascii="Times New Roman" w:hAnsi="Times New Roman" w:cs="Times New Roman"/>
                <w:szCs w:val="21"/>
              </w:rPr>
            </w:pPr>
            <w:r>
              <w:rPr>
                <w:rFonts w:ascii="Times New Roman" w:hAnsi="Times New Roman" w:cs="Times New Roman"/>
                <w:szCs w:val="21"/>
              </w:rPr>
              <w:t>28</w:t>
            </w: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77"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7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42"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44"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247"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49"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41"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4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59"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484"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r>
      <w:tr w:rsidR="00AC7B58">
        <w:trPr>
          <w:trHeight w:val="397"/>
        </w:trPr>
        <w:tc>
          <w:tcPr>
            <w:tcW w:w="4392" w:type="dxa"/>
            <w:tcBorders>
              <w:top w:val="single" w:sz="4" w:space="0" w:color="auto"/>
              <w:left w:val="single" w:sz="4" w:space="0" w:color="auto"/>
              <w:bottom w:val="single" w:sz="4" w:space="0" w:color="auto"/>
              <w:right w:val="single" w:sz="4" w:space="0" w:color="auto"/>
            </w:tcBorders>
            <w:vAlign w:val="center"/>
          </w:tcPr>
          <w:p w:rsidR="00AC7B58" w:rsidRDefault="00B75EA1">
            <w:pPr>
              <w:widowControl/>
              <w:spacing w:line="256" w:lineRule="auto"/>
              <w:jc w:val="left"/>
              <w:textAlignment w:val="center"/>
              <w:rPr>
                <w:rFonts w:ascii="Times New Roman" w:eastAsia="DengXian" w:hAnsi="Times New Roman" w:cs="Times New Roman"/>
                <w:szCs w:val="21"/>
              </w:rPr>
            </w:pPr>
            <w:r>
              <w:rPr>
                <w:rFonts w:ascii="Times New Roman" w:eastAsia="DengXian" w:hAnsi="Times New Roman" w:cs="Times New Roman"/>
                <w:i/>
                <w:iCs/>
                <w:color w:val="000000"/>
                <w:kern w:val="0"/>
                <w:szCs w:val="21"/>
                <w:lang w:bidi="ar"/>
              </w:rPr>
              <w:t>Rostellularia procumbens</w:t>
            </w:r>
            <w:r>
              <w:rPr>
                <w:rFonts w:ascii="Times New Roman" w:eastAsia="DengXian" w:hAnsi="Times New Roman" w:cs="Times New Roman"/>
                <w:iCs/>
                <w:color w:val="000000"/>
                <w:kern w:val="0"/>
                <w:szCs w:val="21"/>
                <w:lang w:bidi="ar"/>
              </w:rPr>
              <w:t xml:space="preserve"> (L.) Nees</w:t>
            </w:r>
          </w:p>
        </w:tc>
        <w:tc>
          <w:tcPr>
            <w:tcW w:w="1700" w:type="dxa"/>
            <w:tcBorders>
              <w:top w:val="single" w:sz="4" w:space="0" w:color="auto"/>
              <w:left w:val="single" w:sz="4" w:space="0" w:color="auto"/>
              <w:bottom w:val="single" w:sz="4" w:space="0" w:color="auto"/>
              <w:right w:val="single" w:sz="4" w:space="0" w:color="auto"/>
            </w:tcBorders>
          </w:tcPr>
          <w:p w:rsidR="00AC7B58" w:rsidRDefault="00B75EA1">
            <w:pPr>
              <w:spacing w:line="256" w:lineRule="auto"/>
              <w:jc w:val="left"/>
              <w:rPr>
                <w:rFonts w:ascii="Times New Roman" w:hAnsi="Times New Roman" w:cs="Times New Roman"/>
                <w:szCs w:val="21"/>
              </w:rPr>
            </w:pPr>
            <w:r>
              <w:rPr>
                <w:rFonts w:ascii="Times New Roman" w:hAnsi="Times New Roman" w:cs="Times New Roman"/>
                <w:szCs w:val="21"/>
              </w:rPr>
              <w:t>Acanthaceae</w:t>
            </w:r>
          </w:p>
        </w:tc>
        <w:tc>
          <w:tcPr>
            <w:tcW w:w="1175" w:type="dxa"/>
            <w:tcBorders>
              <w:top w:val="single" w:sz="4" w:space="0" w:color="auto"/>
              <w:left w:val="single" w:sz="4" w:space="0" w:color="auto"/>
              <w:bottom w:val="single" w:sz="4" w:space="0" w:color="auto"/>
              <w:right w:val="single" w:sz="4" w:space="0" w:color="auto"/>
            </w:tcBorders>
          </w:tcPr>
          <w:p w:rsidR="00AC7B58" w:rsidRDefault="00B75EA1">
            <w:pPr>
              <w:spacing w:line="256" w:lineRule="auto"/>
              <w:jc w:val="center"/>
              <w:rPr>
                <w:rFonts w:ascii="Times New Roman" w:hAnsi="Times New Roman" w:cs="Times New Roman"/>
                <w:szCs w:val="21"/>
              </w:rPr>
            </w:pPr>
            <w:r>
              <w:rPr>
                <w:rFonts w:ascii="Times New Roman" w:hAnsi="Times New Roman" w:cs="Times New Roman"/>
                <w:szCs w:val="21"/>
              </w:rPr>
              <w:t>19</w:t>
            </w: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277"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7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42"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44"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247"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49"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41"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4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59"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484"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r>
      <w:tr w:rsidR="00AC7B58">
        <w:trPr>
          <w:trHeight w:val="397"/>
        </w:trPr>
        <w:tc>
          <w:tcPr>
            <w:tcW w:w="4392" w:type="dxa"/>
            <w:tcBorders>
              <w:top w:val="single" w:sz="4" w:space="0" w:color="auto"/>
              <w:left w:val="single" w:sz="4" w:space="0" w:color="auto"/>
              <w:bottom w:val="single" w:sz="4" w:space="0" w:color="auto"/>
              <w:right w:val="single" w:sz="4" w:space="0" w:color="auto"/>
            </w:tcBorders>
            <w:vAlign w:val="center"/>
          </w:tcPr>
          <w:p w:rsidR="00AC7B58" w:rsidRDefault="00B75EA1">
            <w:pPr>
              <w:widowControl/>
              <w:spacing w:line="256" w:lineRule="auto"/>
              <w:jc w:val="left"/>
              <w:textAlignment w:val="center"/>
              <w:rPr>
                <w:rFonts w:ascii="Times New Roman" w:hAnsi="Times New Roman" w:cs="Times New Roman"/>
                <w:szCs w:val="21"/>
              </w:rPr>
            </w:pPr>
            <w:r>
              <w:rPr>
                <w:rFonts w:ascii="Times New Roman" w:eastAsia="DengXian" w:hAnsi="Times New Roman" w:cs="Times New Roman"/>
                <w:i/>
                <w:iCs/>
                <w:color w:val="000000"/>
                <w:kern w:val="0"/>
                <w:szCs w:val="21"/>
                <w:lang w:bidi="ar"/>
              </w:rPr>
              <w:t xml:space="preserve">Carpesium abrotanoides </w:t>
            </w:r>
            <w:r>
              <w:rPr>
                <w:rFonts w:ascii="Times New Roman" w:eastAsia="DengXian" w:hAnsi="Times New Roman" w:cs="Times New Roman"/>
                <w:iCs/>
                <w:color w:val="000000"/>
                <w:kern w:val="0"/>
                <w:szCs w:val="21"/>
                <w:lang w:bidi="ar"/>
              </w:rPr>
              <w:t>L.</w:t>
            </w:r>
            <w:r>
              <w:rPr>
                <w:rFonts w:ascii="Times New Roman" w:eastAsia="DengXian" w:hAnsi="Times New Roman" w:cs="Times New Roman"/>
                <w:iCs/>
                <w:color w:val="000000"/>
                <w:kern w:val="0"/>
                <w:szCs w:val="21"/>
                <w:vertAlign w:val="superscript"/>
                <w:lang w:bidi="ar"/>
              </w:rPr>
              <w:t>†6</w:t>
            </w:r>
            <w:r>
              <w:rPr>
                <w:rFonts w:ascii="Times New Roman" w:eastAsia="DengXian" w:hAnsi="Times New Roman" w:cs="Times New Roman"/>
                <w:i/>
                <w:iCs/>
                <w:color w:val="000000"/>
                <w:kern w:val="0"/>
                <w:szCs w:val="21"/>
                <w:lang w:bidi="ar"/>
              </w:rPr>
              <w:t xml:space="preserve"> </w:t>
            </w:r>
          </w:p>
        </w:tc>
        <w:tc>
          <w:tcPr>
            <w:tcW w:w="1700" w:type="dxa"/>
            <w:tcBorders>
              <w:top w:val="single" w:sz="4" w:space="0" w:color="auto"/>
              <w:left w:val="single" w:sz="4" w:space="0" w:color="auto"/>
              <w:bottom w:val="single" w:sz="4" w:space="0" w:color="auto"/>
              <w:right w:val="single" w:sz="4" w:space="0" w:color="auto"/>
            </w:tcBorders>
          </w:tcPr>
          <w:p w:rsidR="00AC7B58" w:rsidRDefault="00B75EA1">
            <w:pPr>
              <w:spacing w:line="256" w:lineRule="auto"/>
              <w:jc w:val="left"/>
              <w:rPr>
                <w:rFonts w:ascii="Times New Roman" w:hAnsi="Times New Roman" w:cs="Times New Roman"/>
                <w:szCs w:val="21"/>
              </w:rPr>
            </w:pPr>
            <w:r>
              <w:rPr>
                <w:rFonts w:ascii="Times New Roman" w:hAnsi="Times New Roman" w:cs="Times New Roman"/>
                <w:szCs w:val="21"/>
              </w:rPr>
              <w:t>Asteraceae</w:t>
            </w:r>
          </w:p>
        </w:tc>
        <w:tc>
          <w:tcPr>
            <w:tcW w:w="1175" w:type="dxa"/>
            <w:tcBorders>
              <w:top w:val="single" w:sz="4" w:space="0" w:color="auto"/>
              <w:left w:val="single" w:sz="4" w:space="0" w:color="auto"/>
              <w:bottom w:val="single" w:sz="4" w:space="0" w:color="auto"/>
              <w:right w:val="single" w:sz="4" w:space="0" w:color="auto"/>
            </w:tcBorders>
          </w:tcPr>
          <w:p w:rsidR="00AC7B58" w:rsidRDefault="00B75EA1">
            <w:pPr>
              <w:spacing w:line="256" w:lineRule="auto"/>
              <w:jc w:val="center"/>
              <w:rPr>
                <w:rFonts w:ascii="Times New Roman" w:hAnsi="Times New Roman" w:cs="Times New Roman"/>
                <w:szCs w:val="21"/>
              </w:rPr>
            </w:pPr>
            <w:r>
              <w:rPr>
                <w:rFonts w:ascii="Times New Roman" w:hAnsi="Times New Roman" w:cs="Times New Roman"/>
                <w:szCs w:val="21"/>
              </w:rPr>
              <w:t>18</w:t>
            </w: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277"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27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42"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44"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47"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249"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41"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4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59"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484"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r>
      <w:tr w:rsidR="00AC7B58">
        <w:trPr>
          <w:trHeight w:val="397"/>
        </w:trPr>
        <w:tc>
          <w:tcPr>
            <w:tcW w:w="4392" w:type="dxa"/>
            <w:tcBorders>
              <w:top w:val="single" w:sz="4" w:space="0" w:color="auto"/>
              <w:left w:val="single" w:sz="4" w:space="0" w:color="auto"/>
              <w:bottom w:val="single" w:sz="4" w:space="0" w:color="auto"/>
              <w:right w:val="single" w:sz="4" w:space="0" w:color="auto"/>
            </w:tcBorders>
            <w:vAlign w:val="center"/>
          </w:tcPr>
          <w:p w:rsidR="00AC7B58" w:rsidRDefault="00B75EA1">
            <w:pPr>
              <w:widowControl/>
              <w:spacing w:line="256" w:lineRule="auto"/>
              <w:jc w:val="left"/>
              <w:textAlignment w:val="center"/>
              <w:rPr>
                <w:rFonts w:ascii="Times New Roman" w:hAnsi="Times New Roman" w:cs="Times New Roman"/>
                <w:szCs w:val="21"/>
              </w:rPr>
            </w:pPr>
            <w:r>
              <w:rPr>
                <w:rFonts w:ascii="Times New Roman" w:eastAsia="DengXian" w:hAnsi="Times New Roman" w:cs="Times New Roman"/>
                <w:i/>
                <w:iCs/>
                <w:color w:val="000000"/>
                <w:kern w:val="0"/>
                <w:szCs w:val="21"/>
                <w:lang w:bidi="ar"/>
              </w:rPr>
              <w:t xml:space="preserve">Perilla frutescens </w:t>
            </w:r>
            <w:r>
              <w:rPr>
                <w:rFonts w:ascii="Times New Roman" w:eastAsia="DengXian" w:hAnsi="Times New Roman" w:cs="Times New Roman"/>
                <w:iCs/>
                <w:color w:val="000000"/>
                <w:kern w:val="0"/>
                <w:szCs w:val="21"/>
                <w:lang w:bidi="ar"/>
              </w:rPr>
              <w:t>(L.) Britton</w:t>
            </w:r>
            <w:r>
              <w:rPr>
                <w:rFonts w:ascii="Times New Roman" w:eastAsia="DengXian" w:hAnsi="Times New Roman" w:cs="Times New Roman"/>
                <w:iCs/>
                <w:color w:val="000000"/>
                <w:kern w:val="0"/>
                <w:szCs w:val="21"/>
                <w:vertAlign w:val="superscript"/>
                <w:lang w:bidi="ar"/>
              </w:rPr>
              <w:t>†7</w:t>
            </w:r>
          </w:p>
        </w:tc>
        <w:tc>
          <w:tcPr>
            <w:tcW w:w="1700" w:type="dxa"/>
            <w:tcBorders>
              <w:top w:val="single" w:sz="4" w:space="0" w:color="auto"/>
              <w:left w:val="single" w:sz="4" w:space="0" w:color="auto"/>
              <w:bottom w:val="single" w:sz="4" w:space="0" w:color="auto"/>
              <w:right w:val="single" w:sz="4" w:space="0" w:color="auto"/>
            </w:tcBorders>
          </w:tcPr>
          <w:p w:rsidR="00AC7B58" w:rsidRDefault="00B75EA1">
            <w:pPr>
              <w:spacing w:line="256" w:lineRule="auto"/>
              <w:jc w:val="left"/>
              <w:rPr>
                <w:rFonts w:ascii="Times New Roman" w:hAnsi="Times New Roman" w:cs="Times New Roman"/>
                <w:szCs w:val="21"/>
              </w:rPr>
            </w:pPr>
            <w:r>
              <w:rPr>
                <w:rFonts w:ascii="Times New Roman" w:hAnsi="Times New Roman" w:cs="Times New Roman"/>
                <w:szCs w:val="21"/>
              </w:rPr>
              <w:t>Lamiaceae</w:t>
            </w:r>
          </w:p>
        </w:tc>
        <w:tc>
          <w:tcPr>
            <w:tcW w:w="1175" w:type="dxa"/>
            <w:tcBorders>
              <w:top w:val="single" w:sz="4" w:space="0" w:color="auto"/>
              <w:left w:val="single" w:sz="4" w:space="0" w:color="auto"/>
              <w:bottom w:val="single" w:sz="4" w:space="0" w:color="auto"/>
              <w:right w:val="single" w:sz="4" w:space="0" w:color="auto"/>
            </w:tcBorders>
          </w:tcPr>
          <w:p w:rsidR="00AC7B58" w:rsidRDefault="00B75EA1">
            <w:pPr>
              <w:spacing w:line="256" w:lineRule="auto"/>
              <w:jc w:val="center"/>
              <w:rPr>
                <w:rFonts w:ascii="Times New Roman" w:hAnsi="Times New Roman" w:cs="Times New Roman"/>
                <w:szCs w:val="21"/>
              </w:rPr>
            </w:pPr>
            <w:r>
              <w:rPr>
                <w:rFonts w:ascii="Times New Roman" w:hAnsi="Times New Roman" w:cs="Times New Roman"/>
                <w:szCs w:val="21"/>
              </w:rPr>
              <w:t>14</w:t>
            </w: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277"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276"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42"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44"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47"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249"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41"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4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59"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484"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r>
      <w:tr w:rsidR="00AC7B58">
        <w:trPr>
          <w:trHeight w:val="397"/>
        </w:trPr>
        <w:tc>
          <w:tcPr>
            <w:tcW w:w="4392" w:type="dxa"/>
            <w:tcBorders>
              <w:top w:val="single" w:sz="4" w:space="0" w:color="auto"/>
              <w:left w:val="single" w:sz="4" w:space="0" w:color="auto"/>
              <w:bottom w:val="single" w:sz="4" w:space="0" w:color="auto"/>
              <w:right w:val="single" w:sz="4" w:space="0" w:color="auto"/>
            </w:tcBorders>
            <w:vAlign w:val="center"/>
          </w:tcPr>
          <w:p w:rsidR="00AC7B58" w:rsidRDefault="00B75EA1">
            <w:pPr>
              <w:widowControl/>
              <w:spacing w:line="256" w:lineRule="auto"/>
              <w:jc w:val="left"/>
              <w:textAlignment w:val="center"/>
              <w:rPr>
                <w:rFonts w:ascii="Times New Roman" w:hAnsi="Times New Roman" w:cs="Times New Roman"/>
                <w:szCs w:val="21"/>
              </w:rPr>
            </w:pPr>
            <w:r>
              <w:rPr>
                <w:rFonts w:ascii="Times New Roman" w:eastAsia="DengXian" w:hAnsi="Times New Roman" w:cs="Times New Roman"/>
                <w:i/>
                <w:iCs/>
                <w:color w:val="000000"/>
                <w:kern w:val="0"/>
                <w:szCs w:val="21"/>
                <w:lang w:bidi="ar"/>
              </w:rPr>
              <w:t xml:space="preserve">Polygonum lapathifolium </w:t>
            </w:r>
            <w:r>
              <w:rPr>
                <w:rFonts w:ascii="Times New Roman" w:eastAsia="DengXian" w:hAnsi="Times New Roman" w:cs="Times New Roman"/>
                <w:iCs/>
                <w:color w:val="000000"/>
                <w:kern w:val="0"/>
                <w:szCs w:val="21"/>
                <w:lang w:bidi="ar"/>
              </w:rPr>
              <w:t xml:space="preserve">(L.) Delarbre </w:t>
            </w:r>
          </w:p>
        </w:tc>
        <w:tc>
          <w:tcPr>
            <w:tcW w:w="1700" w:type="dxa"/>
            <w:tcBorders>
              <w:top w:val="single" w:sz="4" w:space="0" w:color="auto"/>
              <w:left w:val="single" w:sz="4" w:space="0" w:color="auto"/>
              <w:bottom w:val="single" w:sz="4" w:space="0" w:color="auto"/>
              <w:right w:val="single" w:sz="4" w:space="0" w:color="auto"/>
            </w:tcBorders>
          </w:tcPr>
          <w:p w:rsidR="00AC7B58" w:rsidRDefault="00B75EA1">
            <w:pPr>
              <w:spacing w:line="256" w:lineRule="auto"/>
              <w:jc w:val="left"/>
              <w:rPr>
                <w:rFonts w:ascii="Times New Roman" w:hAnsi="Times New Roman" w:cs="Times New Roman"/>
                <w:szCs w:val="21"/>
              </w:rPr>
            </w:pPr>
            <w:r>
              <w:rPr>
                <w:rFonts w:ascii="Times New Roman" w:hAnsi="Times New Roman" w:cs="Times New Roman"/>
                <w:szCs w:val="21"/>
              </w:rPr>
              <w:t>Polygonaceae</w:t>
            </w:r>
          </w:p>
        </w:tc>
        <w:tc>
          <w:tcPr>
            <w:tcW w:w="1175" w:type="dxa"/>
            <w:tcBorders>
              <w:top w:val="single" w:sz="4" w:space="0" w:color="auto"/>
              <w:left w:val="single" w:sz="4" w:space="0" w:color="auto"/>
              <w:bottom w:val="single" w:sz="4" w:space="0" w:color="auto"/>
              <w:right w:val="single" w:sz="4" w:space="0" w:color="auto"/>
            </w:tcBorders>
          </w:tcPr>
          <w:p w:rsidR="00AC7B58" w:rsidRDefault="00B75EA1">
            <w:pPr>
              <w:spacing w:line="256" w:lineRule="auto"/>
              <w:jc w:val="center"/>
              <w:rPr>
                <w:rFonts w:ascii="Times New Roman" w:hAnsi="Times New Roman" w:cs="Times New Roman"/>
                <w:szCs w:val="21"/>
              </w:rPr>
            </w:pPr>
            <w:r>
              <w:rPr>
                <w:rFonts w:ascii="Times New Roman" w:hAnsi="Times New Roman" w:cs="Times New Roman"/>
                <w:szCs w:val="21"/>
              </w:rPr>
              <w:t>28</w:t>
            </w: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77"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276"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42"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44"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47"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249"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241"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4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59"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484"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r>
      <w:tr w:rsidR="00AC7B58">
        <w:trPr>
          <w:trHeight w:val="397"/>
        </w:trPr>
        <w:tc>
          <w:tcPr>
            <w:tcW w:w="4392" w:type="dxa"/>
            <w:tcBorders>
              <w:top w:val="single" w:sz="4" w:space="0" w:color="auto"/>
              <w:left w:val="single" w:sz="4" w:space="0" w:color="auto"/>
              <w:bottom w:val="single" w:sz="4" w:space="0" w:color="auto"/>
              <w:right w:val="single" w:sz="4" w:space="0" w:color="auto"/>
            </w:tcBorders>
            <w:vAlign w:val="center"/>
          </w:tcPr>
          <w:p w:rsidR="00AC7B58" w:rsidRDefault="00B75EA1">
            <w:pPr>
              <w:widowControl/>
              <w:spacing w:line="256" w:lineRule="auto"/>
              <w:jc w:val="left"/>
              <w:textAlignment w:val="center"/>
              <w:rPr>
                <w:rFonts w:ascii="Times New Roman" w:hAnsi="Times New Roman" w:cs="Times New Roman"/>
                <w:szCs w:val="21"/>
              </w:rPr>
            </w:pPr>
            <w:r>
              <w:rPr>
                <w:rFonts w:ascii="Times New Roman" w:eastAsia="DengXian" w:hAnsi="Times New Roman" w:cs="Times New Roman"/>
                <w:i/>
                <w:iCs/>
                <w:color w:val="000000"/>
                <w:kern w:val="0"/>
                <w:szCs w:val="21"/>
                <w:lang w:bidi="ar"/>
              </w:rPr>
              <w:t xml:space="preserve">Adenostemma lavenia </w:t>
            </w:r>
            <w:r>
              <w:rPr>
                <w:rFonts w:ascii="Times New Roman" w:eastAsia="DengXian" w:hAnsi="Times New Roman" w:cs="Times New Roman"/>
                <w:iCs/>
                <w:color w:val="000000"/>
                <w:kern w:val="0"/>
                <w:szCs w:val="21"/>
                <w:lang w:bidi="ar"/>
              </w:rPr>
              <w:t>(L.) Kuntze*</w:t>
            </w:r>
            <w:ins w:id="1" w:author="Mark van Kleunen" w:date="2021-09-27T15:37:00Z">
              <w:r>
                <w:rPr>
                  <w:rFonts w:ascii="Times New Roman" w:eastAsia="DengXian" w:hAnsi="Times New Roman" w:cs="Times New Roman"/>
                  <w:iCs/>
                  <w:color w:val="000000"/>
                  <w:kern w:val="0"/>
                  <w:szCs w:val="21"/>
                  <w:lang w:bidi="ar"/>
                </w:rPr>
                <w:t xml:space="preserve"> (1906)</w:t>
              </w:r>
            </w:ins>
          </w:p>
        </w:tc>
        <w:tc>
          <w:tcPr>
            <w:tcW w:w="1700" w:type="dxa"/>
            <w:tcBorders>
              <w:top w:val="single" w:sz="4" w:space="0" w:color="auto"/>
              <w:left w:val="single" w:sz="4" w:space="0" w:color="auto"/>
              <w:bottom w:val="single" w:sz="4" w:space="0" w:color="auto"/>
              <w:right w:val="single" w:sz="4" w:space="0" w:color="auto"/>
            </w:tcBorders>
          </w:tcPr>
          <w:p w:rsidR="00AC7B58" w:rsidRDefault="00B75EA1">
            <w:pPr>
              <w:spacing w:line="256" w:lineRule="auto"/>
              <w:jc w:val="left"/>
              <w:rPr>
                <w:rFonts w:ascii="Times New Roman" w:hAnsi="Times New Roman" w:cs="Times New Roman"/>
                <w:szCs w:val="21"/>
              </w:rPr>
            </w:pPr>
            <w:r>
              <w:rPr>
                <w:rFonts w:ascii="Times New Roman" w:hAnsi="Times New Roman" w:cs="Times New Roman"/>
                <w:szCs w:val="21"/>
              </w:rPr>
              <w:t>Asteraceae</w:t>
            </w:r>
          </w:p>
        </w:tc>
        <w:tc>
          <w:tcPr>
            <w:tcW w:w="1175" w:type="dxa"/>
            <w:tcBorders>
              <w:top w:val="single" w:sz="4" w:space="0" w:color="auto"/>
              <w:left w:val="single" w:sz="4" w:space="0" w:color="auto"/>
              <w:bottom w:val="single" w:sz="4" w:space="0" w:color="auto"/>
              <w:right w:val="single" w:sz="4" w:space="0" w:color="auto"/>
            </w:tcBorders>
          </w:tcPr>
          <w:p w:rsidR="00AC7B58" w:rsidRDefault="00B75EA1">
            <w:pPr>
              <w:spacing w:line="256" w:lineRule="auto"/>
              <w:jc w:val="center"/>
              <w:rPr>
                <w:rFonts w:ascii="Times New Roman" w:hAnsi="Times New Roman" w:cs="Times New Roman"/>
                <w:szCs w:val="21"/>
              </w:rPr>
            </w:pPr>
            <w:r>
              <w:rPr>
                <w:rFonts w:ascii="Times New Roman" w:hAnsi="Times New Roman" w:cs="Times New Roman"/>
                <w:szCs w:val="21"/>
              </w:rPr>
              <w:t>20</w:t>
            </w: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77"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76"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42"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44"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47"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249"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241"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24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59"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484"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r>
      <w:tr w:rsidR="00AC7B58">
        <w:trPr>
          <w:trHeight w:val="397"/>
        </w:trPr>
        <w:tc>
          <w:tcPr>
            <w:tcW w:w="4392" w:type="dxa"/>
            <w:tcBorders>
              <w:top w:val="single" w:sz="4" w:space="0" w:color="auto"/>
              <w:left w:val="single" w:sz="4" w:space="0" w:color="auto"/>
              <w:bottom w:val="single" w:sz="4" w:space="0" w:color="auto"/>
              <w:right w:val="single" w:sz="4" w:space="0" w:color="auto"/>
            </w:tcBorders>
            <w:vAlign w:val="center"/>
          </w:tcPr>
          <w:p w:rsidR="00AC7B58" w:rsidRDefault="00B75EA1">
            <w:pPr>
              <w:widowControl/>
              <w:spacing w:line="256" w:lineRule="auto"/>
              <w:jc w:val="left"/>
              <w:textAlignment w:val="center"/>
              <w:rPr>
                <w:rFonts w:ascii="Times New Roman" w:hAnsi="Times New Roman" w:cs="Times New Roman"/>
                <w:szCs w:val="21"/>
              </w:rPr>
            </w:pPr>
            <w:r>
              <w:rPr>
                <w:rFonts w:ascii="Times New Roman" w:eastAsia="DengXian" w:hAnsi="Times New Roman" w:cs="Times New Roman"/>
                <w:i/>
                <w:iCs/>
                <w:color w:val="000000"/>
                <w:kern w:val="0"/>
                <w:szCs w:val="21"/>
                <w:lang w:bidi="ar"/>
              </w:rPr>
              <w:t xml:space="preserve">Antenoron filiforme </w:t>
            </w:r>
            <w:r>
              <w:rPr>
                <w:rFonts w:ascii="Times New Roman" w:eastAsia="DengXian" w:hAnsi="Times New Roman" w:cs="Times New Roman"/>
                <w:iCs/>
                <w:color w:val="000000"/>
                <w:kern w:val="0"/>
                <w:szCs w:val="21"/>
                <w:lang w:bidi="ar"/>
              </w:rPr>
              <w:t>(Thunb.) Roberty &amp; Vautier</w:t>
            </w:r>
          </w:p>
        </w:tc>
        <w:tc>
          <w:tcPr>
            <w:tcW w:w="1700" w:type="dxa"/>
            <w:tcBorders>
              <w:top w:val="single" w:sz="4" w:space="0" w:color="auto"/>
              <w:left w:val="single" w:sz="4" w:space="0" w:color="auto"/>
              <w:bottom w:val="single" w:sz="4" w:space="0" w:color="auto"/>
              <w:right w:val="single" w:sz="4" w:space="0" w:color="auto"/>
            </w:tcBorders>
          </w:tcPr>
          <w:p w:rsidR="00AC7B58" w:rsidRDefault="00B75EA1">
            <w:pPr>
              <w:spacing w:line="256" w:lineRule="auto"/>
              <w:jc w:val="left"/>
              <w:rPr>
                <w:rFonts w:ascii="Times New Roman" w:hAnsi="Times New Roman" w:cs="Times New Roman"/>
                <w:szCs w:val="21"/>
              </w:rPr>
            </w:pPr>
            <w:r>
              <w:rPr>
                <w:rFonts w:ascii="Times New Roman" w:hAnsi="Times New Roman" w:cs="Times New Roman"/>
                <w:szCs w:val="21"/>
              </w:rPr>
              <w:t>Polygonaceae</w:t>
            </w:r>
          </w:p>
        </w:tc>
        <w:tc>
          <w:tcPr>
            <w:tcW w:w="1175" w:type="dxa"/>
            <w:tcBorders>
              <w:top w:val="single" w:sz="4" w:space="0" w:color="auto"/>
              <w:left w:val="single" w:sz="4" w:space="0" w:color="auto"/>
              <w:bottom w:val="single" w:sz="4" w:space="0" w:color="auto"/>
              <w:right w:val="single" w:sz="4" w:space="0" w:color="auto"/>
            </w:tcBorders>
          </w:tcPr>
          <w:p w:rsidR="00AC7B58" w:rsidRDefault="00B75EA1">
            <w:pPr>
              <w:spacing w:line="256" w:lineRule="auto"/>
              <w:jc w:val="center"/>
              <w:rPr>
                <w:rFonts w:ascii="Times New Roman" w:hAnsi="Times New Roman" w:cs="Times New Roman"/>
                <w:szCs w:val="21"/>
              </w:rPr>
            </w:pPr>
            <w:r>
              <w:rPr>
                <w:rFonts w:ascii="Times New Roman" w:hAnsi="Times New Roman" w:cs="Times New Roman"/>
                <w:szCs w:val="21"/>
              </w:rPr>
              <w:t>17</w:t>
            </w: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77"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7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242"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44"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47"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249"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241"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246"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259"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484"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r>
      <w:tr w:rsidR="00AC7B58">
        <w:trPr>
          <w:trHeight w:val="407"/>
        </w:trPr>
        <w:tc>
          <w:tcPr>
            <w:tcW w:w="4392" w:type="dxa"/>
            <w:tcBorders>
              <w:top w:val="single" w:sz="4" w:space="0" w:color="auto"/>
              <w:left w:val="single" w:sz="4" w:space="0" w:color="auto"/>
              <w:bottom w:val="single" w:sz="4" w:space="0" w:color="auto"/>
              <w:right w:val="single" w:sz="4" w:space="0" w:color="auto"/>
            </w:tcBorders>
            <w:vAlign w:val="center"/>
          </w:tcPr>
          <w:p w:rsidR="00AC7B58" w:rsidRDefault="00B75EA1">
            <w:pPr>
              <w:widowControl/>
              <w:spacing w:line="256" w:lineRule="auto"/>
              <w:jc w:val="left"/>
              <w:textAlignment w:val="center"/>
              <w:rPr>
                <w:rFonts w:ascii="Times New Roman" w:hAnsi="Times New Roman" w:cs="Times New Roman"/>
                <w:szCs w:val="21"/>
              </w:rPr>
            </w:pPr>
            <w:r>
              <w:rPr>
                <w:rStyle w:val="font21"/>
                <w:rFonts w:eastAsia="DengXian"/>
                <w:i/>
                <w:iCs/>
                <w:sz w:val="21"/>
                <w:szCs w:val="21"/>
                <w:lang w:bidi="ar"/>
              </w:rPr>
              <w:t>Physalis angulata</w:t>
            </w:r>
            <w:r>
              <w:rPr>
                <w:rStyle w:val="font21"/>
                <w:rFonts w:eastAsia="DengXian"/>
                <w:iCs/>
                <w:sz w:val="21"/>
                <w:szCs w:val="21"/>
                <w:lang w:bidi="ar"/>
              </w:rPr>
              <w:t xml:space="preserve"> L.*</w:t>
            </w:r>
            <w:ins w:id="2" w:author="Mark van Kleunen" w:date="2021-09-27T15:37:00Z">
              <w:r>
                <w:rPr>
                  <w:rStyle w:val="font21"/>
                  <w:rFonts w:eastAsia="DengXian"/>
                  <w:iCs/>
                  <w:sz w:val="21"/>
                  <w:szCs w:val="21"/>
                  <w:lang w:bidi="ar"/>
                </w:rPr>
                <w:t xml:space="preserve"> (1902)</w:t>
              </w:r>
            </w:ins>
          </w:p>
        </w:tc>
        <w:tc>
          <w:tcPr>
            <w:tcW w:w="1700" w:type="dxa"/>
            <w:tcBorders>
              <w:top w:val="single" w:sz="4" w:space="0" w:color="auto"/>
              <w:left w:val="single" w:sz="4" w:space="0" w:color="auto"/>
              <w:bottom w:val="single" w:sz="4" w:space="0" w:color="auto"/>
              <w:right w:val="single" w:sz="4" w:space="0" w:color="auto"/>
            </w:tcBorders>
          </w:tcPr>
          <w:p w:rsidR="00AC7B58" w:rsidRDefault="00B75EA1">
            <w:pPr>
              <w:spacing w:line="256" w:lineRule="auto"/>
              <w:jc w:val="left"/>
              <w:rPr>
                <w:rFonts w:ascii="Times New Roman" w:hAnsi="Times New Roman" w:cs="Times New Roman"/>
                <w:szCs w:val="21"/>
              </w:rPr>
            </w:pPr>
            <w:r>
              <w:rPr>
                <w:rFonts w:ascii="Times New Roman" w:hAnsi="Times New Roman" w:cs="Times New Roman"/>
                <w:szCs w:val="21"/>
              </w:rPr>
              <w:t>Solanaceae</w:t>
            </w:r>
          </w:p>
        </w:tc>
        <w:tc>
          <w:tcPr>
            <w:tcW w:w="1175" w:type="dxa"/>
            <w:tcBorders>
              <w:top w:val="single" w:sz="4" w:space="0" w:color="auto"/>
              <w:left w:val="single" w:sz="4" w:space="0" w:color="auto"/>
              <w:bottom w:val="single" w:sz="4" w:space="0" w:color="auto"/>
              <w:right w:val="single" w:sz="4" w:space="0" w:color="auto"/>
            </w:tcBorders>
          </w:tcPr>
          <w:p w:rsidR="00AC7B58" w:rsidRDefault="00B75EA1">
            <w:pPr>
              <w:spacing w:line="256" w:lineRule="auto"/>
              <w:jc w:val="center"/>
              <w:rPr>
                <w:rFonts w:ascii="Times New Roman" w:hAnsi="Times New Roman" w:cs="Times New Roman"/>
                <w:szCs w:val="21"/>
              </w:rPr>
            </w:pPr>
            <w:r>
              <w:rPr>
                <w:rFonts w:ascii="Times New Roman" w:hAnsi="Times New Roman" w:cs="Times New Roman"/>
                <w:szCs w:val="21"/>
              </w:rPr>
              <w:t>30</w:t>
            </w: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77"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7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242"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244"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47"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249"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236"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241"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246"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259"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c>
          <w:tcPr>
            <w:tcW w:w="484" w:type="dxa"/>
            <w:tcBorders>
              <w:top w:val="single" w:sz="4" w:space="0" w:color="auto"/>
              <w:left w:val="single" w:sz="4" w:space="0" w:color="auto"/>
              <w:bottom w:val="single" w:sz="4" w:space="0" w:color="auto"/>
              <w:right w:val="single" w:sz="4" w:space="0" w:color="auto"/>
            </w:tcBorders>
            <w:shd w:val="clear" w:color="auto" w:fill="CFCDCD" w:themeFill="background2" w:themeFillShade="E5"/>
          </w:tcPr>
          <w:p w:rsidR="00AC7B58" w:rsidRDefault="00AC7B58">
            <w:pPr>
              <w:spacing w:line="256" w:lineRule="auto"/>
              <w:rPr>
                <w:rFonts w:ascii="Times New Roman" w:hAnsi="Times New Roman" w:cs="Times New Roman"/>
                <w:szCs w:val="21"/>
              </w:rPr>
            </w:pPr>
          </w:p>
        </w:tc>
      </w:tr>
    </w:tbl>
    <w:p w:rsidR="00AC7B58" w:rsidRDefault="00B75EA1">
      <w:pPr>
        <w:pStyle w:val="Default"/>
        <w:spacing w:line="240" w:lineRule="auto"/>
      </w:pPr>
      <w:r>
        <w:rPr>
          <w:rFonts w:asciiTheme="minorHAnsi" w:hAnsiTheme="minorHAnsi" w:cstheme="minorHAnsi"/>
          <w:b/>
        </w:rPr>
        <w:t>T</w:t>
      </w:r>
      <w:r>
        <w:rPr>
          <w:rFonts w:asciiTheme="minorHAnsi" w:hAnsiTheme="minorHAnsi" w:cstheme="minorHAnsi" w:hint="eastAsia"/>
          <w:b/>
        </w:rPr>
        <w:t>able</w:t>
      </w:r>
      <w:r>
        <w:rPr>
          <w:rFonts w:asciiTheme="minorHAnsi" w:hAnsiTheme="minorHAnsi" w:cstheme="minorHAnsi"/>
          <w:b/>
        </w:rPr>
        <w:t xml:space="preserve"> S1</w:t>
      </w:r>
      <w:r>
        <w:t xml:space="preserve">  Composition of the 25 multi-species mixtures of aqueous plant leachates used in the experiment to test for potential allelopathic effects of germination of alien and nat</w:t>
      </w:r>
      <w:r>
        <w:t>ive test species. In total we had 37 leachates, but the 12 single-species ones are not shown in the table. Using 12 resident species (allelopaths) of a plant community in Taizhou, China, we created mixtures of aqueous plant leachates of four different dive</w:t>
      </w:r>
      <w:r>
        <w:t>rsity levels (1, 3, 6 and 12 allelopath species). Grey indicates that the species is present in the respective mixture. The three species marked with an asterisk (*) are not native to China, but are alien resident species co-occurring with the native ones.</w:t>
      </w:r>
      <w:r>
        <w:t xml:space="preserve"> </w:t>
      </w:r>
      <w:ins w:id="3" w:author="Mark van Kleunen" w:date="2021-09-27T15:37:00Z">
        <w:r>
          <w:t>The year of fir</w:t>
        </w:r>
      </w:ins>
      <w:ins w:id="4" w:author="Mark van Kleunen" w:date="2021-09-27T15:38:00Z">
        <w:r>
          <w:t>st record, according to the Chinese Virtual Herbarium (</w:t>
        </w:r>
        <w:r>
          <w:t>http://www.cvh.ac.cn/</w:t>
        </w:r>
        <w:bookmarkStart w:id="5" w:name="_GoBack"/>
        <w:bookmarkEnd w:id="5"/>
        <w:r>
          <w:t xml:space="preserve">) is indicated in brackets. </w:t>
        </w:r>
      </w:ins>
      <w:r>
        <w:t xml:space="preserve">The five species marked with a dagger (†) </w:t>
      </w:r>
      <w:del w:id="6" w:author="Mark van Kleunen" w:date="2021-09-27T13:14:00Z">
        <w:r w:rsidDel="009E0D68">
          <w:delText xml:space="preserve">have previously been </w:delText>
        </w:r>
      </w:del>
      <w:del w:id="7" w:author="Mark van Kleunen" w:date="2021-09-27T13:13:00Z">
        <w:r w:rsidDel="009E0D68">
          <w:delText xml:space="preserve">shown </w:delText>
        </w:r>
      </w:del>
      <w:del w:id="8" w:author="Mark van Kleunen" w:date="2021-09-27T13:14:00Z">
        <w:r w:rsidDel="009E0D68">
          <w:delText>to</w:delText>
        </w:r>
      </w:del>
      <w:ins w:id="9" w:author="Mark van Kleunen" w:date="2021-09-27T13:14:00Z">
        <w:r w:rsidR="009E0D68">
          <w:t>reportedly</w:t>
        </w:r>
      </w:ins>
      <w:r>
        <w:t xml:space="preserve"> have </w:t>
      </w:r>
      <w:ins w:id="10" w:author="Mark van Kleunen" w:date="2021-09-27T13:13:00Z">
        <w:r w:rsidR="009E0D68">
          <w:t xml:space="preserve">some </w:t>
        </w:r>
      </w:ins>
      <w:r>
        <w:lastRenderedPageBreak/>
        <w:t>allelopathic effects.</w:t>
      </w:r>
    </w:p>
    <w:p w:rsidR="00AC7B58" w:rsidRDefault="00B75EA1">
      <w:pPr>
        <w:pStyle w:val="Default"/>
        <w:spacing w:line="240" w:lineRule="auto"/>
        <w:rPr>
          <w:szCs w:val="21"/>
        </w:rPr>
      </w:pPr>
      <w:r>
        <w:rPr>
          <w:szCs w:val="21"/>
        </w:rPr>
        <w:t>Information on the number of Chinese regions (n = 34) in which a species occurs is from Yan et al. (2019) for alien species, and from the Flora of China (</w:t>
      </w:r>
      <w:hyperlink r:id="rId6" w:history="1">
        <w:r>
          <w:rPr>
            <w:rStyle w:val="Hyperlink"/>
            <w:szCs w:val="21"/>
          </w:rPr>
          <w:t>http://www.efloras.org/flora_page.aspx?flora_id=2</w:t>
        </w:r>
      </w:hyperlink>
      <w:r>
        <w:rPr>
          <w:szCs w:val="21"/>
        </w:rPr>
        <w:t xml:space="preserve">) for native species. </w:t>
      </w:r>
    </w:p>
    <w:p w:rsidR="00AC7B58" w:rsidRDefault="00B75EA1">
      <w:pPr>
        <w:pStyle w:val="Default"/>
        <w:spacing w:line="240" w:lineRule="auto"/>
        <w:rPr>
          <w:szCs w:val="21"/>
        </w:rPr>
      </w:pPr>
      <w:r>
        <w:rPr>
          <w:b/>
          <w:szCs w:val="21"/>
        </w:rPr>
        <w:t>References</w:t>
      </w:r>
    </w:p>
    <w:p w:rsidR="00AC7B58" w:rsidRDefault="00B75EA1">
      <w:pPr>
        <w:spacing w:line="360" w:lineRule="auto"/>
        <w:ind w:left="284" w:hanging="284"/>
        <w:rPr>
          <w:rFonts w:ascii="Times New Roman" w:eastAsia="Microsoft YaHei" w:hAnsi="Times New Roman" w:cs="Times New Roman"/>
          <w:color w:val="222222"/>
          <w:sz w:val="24"/>
          <w:shd w:val="clear" w:color="auto" w:fill="FBFBFB"/>
        </w:rPr>
      </w:pPr>
      <w:r>
        <w:rPr>
          <w:rFonts w:ascii="Times New Roman" w:hAnsi="Times New Roman" w:cs="Times New Roman"/>
          <w:sz w:val="24"/>
        </w:rPr>
        <w:t xml:space="preserve">(1) </w:t>
      </w:r>
      <w:r>
        <w:rPr>
          <w:rFonts w:ascii="Times New Roman" w:eastAsia="Microsoft YaHei" w:hAnsi="Times New Roman" w:cs="Times New Roman"/>
          <w:color w:val="222222"/>
          <w:sz w:val="24"/>
          <w:shd w:val="clear" w:color="auto" w:fill="FBFBFB"/>
        </w:rPr>
        <w:t>Anwar, T.</w:t>
      </w:r>
      <w:r>
        <w:rPr>
          <w:rFonts w:ascii="Times New Roman" w:eastAsia="Microsoft YaHei" w:hAnsi="Times New Roman" w:cs="Times New Roman" w:hint="eastAsia"/>
          <w:color w:val="222222"/>
          <w:sz w:val="24"/>
          <w:shd w:val="clear" w:color="auto" w:fill="FBFBFB"/>
        </w:rPr>
        <w:t xml:space="preserve"> et al. </w:t>
      </w:r>
      <w:r>
        <w:rPr>
          <w:rFonts w:ascii="Times New Roman" w:eastAsia="Microsoft YaHei" w:hAnsi="Times New Roman" w:cs="Times New Roman"/>
          <w:color w:val="222222"/>
          <w:sz w:val="24"/>
          <w:shd w:val="clear" w:color="auto" w:fill="FBFBFB"/>
        </w:rPr>
        <w:t xml:space="preserve">2013. Allelopathic suppression of </w:t>
      </w:r>
      <w:r>
        <w:rPr>
          <w:rFonts w:ascii="Times New Roman" w:eastAsia="Microsoft YaHei" w:hAnsi="Times New Roman" w:cs="Times New Roman"/>
          <w:i/>
          <w:iCs/>
          <w:color w:val="222222"/>
          <w:sz w:val="24"/>
          <w:shd w:val="clear" w:color="auto" w:fill="FBFBFB"/>
        </w:rPr>
        <w:t>Aven</w:t>
      </w:r>
      <w:ins w:id="11" w:author="Mark van Kleunen" w:date="2021-09-27T13:11:00Z">
        <w:r w:rsidR="009E0D68">
          <w:rPr>
            <w:rFonts w:ascii="Times New Roman" w:eastAsia="Microsoft YaHei" w:hAnsi="Times New Roman" w:cs="Times New Roman"/>
            <w:i/>
            <w:iCs/>
            <w:color w:val="222222"/>
            <w:sz w:val="24"/>
            <w:shd w:val="clear" w:color="auto" w:fill="FBFBFB"/>
          </w:rPr>
          <w:t>a</w:t>
        </w:r>
      </w:ins>
      <w:r>
        <w:rPr>
          <w:rFonts w:ascii="Times New Roman" w:eastAsia="Microsoft YaHei" w:hAnsi="Times New Roman" w:cs="Times New Roman"/>
          <w:i/>
          <w:iCs/>
          <w:color w:val="222222"/>
          <w:sz w:val="24"/>
          <w:shd w:val="clear" w:color="auto" w:fill="FBFBFB"/>
        </w:rPr>
        <w:t xml:space="preserve"> fatua</w:t>
      </w:r>
      <w:r>
        <w:rPr>
          <w:rFonts w:ascii="Times New Roman" w:eastAsia="Microsoft YaHei" w:hAnsi="Times New Roman" w:cs="Times New Roman"/>
          <w:color w:val="222222"/>
          <w:sz w:val="24"/>
          <w:shd w:val="clear" w:color="auto" w:fill="FBFBFB"/>
        </w:rPr>
        <w:t xml:space="preserve"> and </w:t>
      </w:r>
      <w:r>
        <w:rPr>
          <w:rFonts w:ascii="Times New Roman" w:eastAsia="Microsoft YaHei" w:hAnsi="Times New Roman" w:cs="Times New Roman"/>
          <w:i/>
          <w:iCs/>
          <w:color w:val="222222"/>
          <w:sz w:val="24"/>
          <w:shd w:val="clear" w:color="auto" w:fill="FBFBFB"/>
        </w:rPr>
        <w:t>Rumex dentatus</w:t>
      </w:r>
      <w:r>
        <w:rPr>
          <w:rFonts w:ascii="Times New Roman" w:eastAsia="Microsoft YaHei" w:hAnsi="Times New Roman" w:cs="Times New Roman"/>
          <w:color w:val="222222"/>
          <w:sz w:val="24"/>
          <w:shd w:val="clear" w:color="auto" w:fill="FBFBFB"/>
        </w:rPr>
        <w:t xml:space="preserve"> in associated crops. </w:t>
      </w:r>
      <w:r>
        <w:rPr>
          <w:rFonts w:ascii="Times New Roman" w:eastAsia="Microsoft YaHei" w:hAnsi="Times New Roman" w:cs="Times New Roman"/>
          <w:color w:val="222222"/>
          <w:sz w:val="24"/>
          <w:shd w:val="clear" w:color="auto" w:fill="FBFBFB"/>
        </w:rPr>
        <w:t>Pak</w:t>
      </w:r>
      <w:r>
        <w:rPr>
          <w:rFonts w:ascii="Times New Roman" w:eastAsia="Microsoft YaHei" w:hAnsi="Times New Roman" w:cs="Times New Roman"/>
          <w:color w:val="222222"/>
          <w:sz w:val="24"/>
          <w:shd w:val="clear" w:color="auto" w:fill="FBFBFB"/>
        </w:rPr>
        <w:t>istan J</w:t>
      </w:r>
      <w:r>
        <w:rPr>
          <w:rFonts w:ascii="Times New Roman" w:eastAsia="Microsoft YaHei" w:hAnsi="Times New Roman" w:cs="Times New Roman" w:hint="eastAsia"/>
          <w:color w:val="222222"/>
          <w:sz w:val="24"/>
          <w:shd w:val="clear" w:color="auto" w:fill="FBFBFB"/>
        </w:rPr>
        <w:t xml:space="preserve">. </w:t>
      </w:r>
      <w:r>
        <w:rPr>
          <w:rFonts w:ascii="Times New Roman" w:eastAsia="Microsoft YaHei" w:hAnsi="Times New Roman" w:cs="Times New Roman"/>
          <w:color w:val="222222"/>
          <w:sz w:val="24"/>
          <w:shd w:val="clear" w:color="auto" w:fill="FBFBFB"/>
        </w:rPr>
        <w:t>Weed Sci</w:t>
      </w:r>
      <w:r>
        <w:rPr>
          <w:rFonts w:ascii="Times New Roman" w:eastAsia="Microsoft YaHei" w:hAnsi="Times New Roman" w:cs="Times New Roman" w:hint="eastAsia"/>
          <w:color w:val="222222"/>
          <w:sz w:val="24"/>
          <w:shd w:val="clear" w:color="auto" w:fill="FBFBFB"/>
        </w:rPr>
        <w:t>.</w:t>
      </w:r>
      <w:r>
        <w:rPr>
          <w:rFonts w:ascii="Times New Roman" w:eastAsia="Microsoft YaHei" w:hAnsi="Times New Roman" w:cs="Times New Roman"/>
          <w:color w:val="222222"/>
          <w:sz w:val="24"/>
          <w:shd w:val="clear" w:color="auto" w:fill="FBFBFB"/>
        </w:rPr>
        <w:t xml:space="preserve"> Research</w:t>
      </w:r>
      <w:r>
        <w:rPr>
          <w:rFonts w:ascii="Times New Roman" w:eastAsia="Microsoft YaHei" w:hAnsi="Times New Roman" w:cs="Times New Roman"/>
          <w:color w:val="222222"/>
          <w:sz w:val="24"/>
          <w:shd w:val="clear" w:color="auto" w:fill="FBFBFB"/>
        </w:rPr>
        <w:t xml:space="preserve"> 1(19)</w:t>
      </w:r>
      <w:r>
        <w:rPr>
          <w:rFonts w:ascii="Times New Roman" w:eastAsia="Microsoft YaHei" w:hAnsi="Times New Roman" w:cs="Times New Roman" w:hint="eastAsia"/>
          <w:color w:val="222222"/>
          <w:sz w:val="24"/>
          <w:shd w:val="clear" w:color="auto" w:fill="FBFBFB"/>
        </w:rPr>
        <w:t>:</w:t>
      </w:r>
      <w:r>
        <w:rPr>
          <w:rFonts w:ascii="Times New Roman" w:eastAsia="Microsoft YaHei" w:hAnsi="Times New Roman" w:cs="Times New Roman" w:hint="eastAsia"/>
          <w:color w:val="222222"/>
          <w:sz w:val="24"/>
          <w:shd w:val="clear" w:color="auto" w:fill="FBFBFB"/>
        </w:rPr>
        <w:t xml:space="preserve"> </w:t>
      </w:r>
      <w:r>
        <w:rPr>
          <w:rFonts w:ascii="Times New Roman" w:eastAsia="Microsoft YaHei" w:hAnsi="Times New Roman" w:cs="Times New Roman"/>
          <w:color w:val="222222"/>
          <w:sz w:val="24"/>
          <w:shd w:val="clear" w:color="auto" w:fill="FBFBFB"/>
        </w:rPr>
        <w:t>31-43.</w:t>
      </w:r>
    </w:p>
    <w:p w:rsidR="00AC7B58" w:rsidRDefault="00B75EA1">
      <w:pPr>
        <w:spacing w:line="360" w:lineRule="auto"/>
        <w:ind w:left="284" w:hanging="284"/>
        <w:rPr>
          <w:rFonts w:ascii="Times New Roman" w:hAnsi="Times New Roman" w:cs="Times New Roman"/>
          <w:sz w:val="24"/>
        </w:rPr>
      </w:pPr>
      <w:r>
        <w:rPr>
          <w:rFonts w:ascii="Times New Roman" w:hAnsi="Times New Roman" w:cs="Times New Roman"/>
          <w:sz w:val="24"/>
        </w:rPr>
        <w:t>(2) Zhu, Q.</w:t>
      </w:r>
      <w:r>
        <w:rPr>
          <w:rFonts w:ascii="Times New Roman" w:hAnsi="Times New Roman" w:cs="Times New Roman" w:hint="eastAsia"/>
          <w:sz w:val="24"/>
        </w:rPr>
        <w:t xml:space="preserve"> et al. </w:t>
      </w:r>
      <w:r>
        <w:rPr>
          <w:rFonts w:ascii="Times New Roman" w:hAnsi="Times New Roman" w:cs="Times New Roman"/>
          <w:sz w:val="24"/>
        </w:rPr>
        <w:t xml:space="preserve">2014. Allelopathic effect of </w:t>
      </w:r>
      <w:r>
        <w:rPr>
          <w:rFonts w:ascii="Times New Roman" w:hAnsi="Times New Roman" w:cs="Times New Roman"/>
          <w:i/>
          <w:iCs/>
          <w:sz w:val="24"/>
        </w:rPr>
        <w:t>Rumex dentatua</w:t>
      </w:r>
      <w:r>
        <w:rPr>
          <w:rFonts w:ascii="Times New Roman" w:hAnsi="Times New Roman" w:cs="Times New Roman"/>
          <w:sz w:val="24"/>
        </w:rPr>
        <w:t xml:space="preserve"> aqueous extract on four groups. </w:t>
      </w:r>
      <w:r>
        <w:rPr>
          <w:rFonts w:ascii="Times New Roman" w:hAnsi="Times New Roman" w:cs="Times New Roman"/>
          <w:sz w:val="24"/>
        </w:rPr>
        <w:t xml:space="preserve">Guizhou </w:t>
      </w:r>
      <w:r>
        <w:rPr>
          <w:rFonts w:ascii="Times New Roman" w:hAnsi="Times New Roman" w:cs="Times New Roman" w:hint="eastAsia"/>
          <w:sz w:val="24"/>
        </w:rPr>
        <w:t>A</w:t>
      </w:r>
      <w:r>
        <w:rPr>
          <w:rFonts w:ascii="Times New Roman" w:hAnsi="Times New Roman" w:cs="Times New Roman"/>
          <w:sz w:val="24"/>
        </w:rPr>
        <w:t xml:space="preserve">gricultural </w:t>
      </w:r>
      <w:r>
        <w:rPr>
          <w:rFonts w:ascii="Times New Roman" w:hAnsi="Times New Roman" w:cs="Times New Roman" w:hint="eastAsia"/>
          <w:sz w:val="24"/>
        </w:rPr>
        <w:t>S</w:t>
      </w:r>
      <w:r>
        <w:rPr>
          <w:rFonts w:ascii="Times New Roman" w:hAnsi="Times New Roman" w:cs="Times New Roman"/>
          <w:sz w:val="24"/>
        </w:rPr>
        <w:t>ci</w:t>
      </w:r>
      <w:r>
        <w:rPr>
          <w:rFonts w:ascii="Times New Roman" w:hAnsi="Times New Roman" w:cs="Times New Roman" w:hint="eastAsia"/>
          <w:sz w:val="24"/>
        </w:rPr>
        <w:t>.</w:t>
      </w:r>
      <w:r>
        <w:rPr>
          <w:rFonts w:ascii="Times New Roman" w:hAnsi="Times New Roman" w:cs="Times New Roman"/>
          <w:sz w:val="24"/>
        </w:rPr>
        <w:t xml:space="preserve"> 42(7)</w:t>
      </w:r>
      <w:r>
        <w:rPr>
          <w:rFonts w:ascii="Times New Roman" w:hAnsi="Times New Roman" w:cs="Times New Roman" w:hint="eastAsia"/>
          <w:sz w:val="24"/>
        </w:rPr>
        <w:t>:</w:t>
      </w:r>
      <w:r>
        <w:rPr>
          <w:rFonts w:ascii="Times New Roman" w:hAnsi="Times New Roman" w:cs="Times New Roman" w:hint="eastAsia"/>
          <w:sz w:val="24"/>
        </w:rPr>
        <w:t xml:space="preserve"> </w:t>
      </w:r>
      <w:r>
        <w:rPr>
          <w:rFonts w:ascii="Times New Roman" w:hAnsi="Times New Roman" w:cs="Times New Roman"/>
          <w:sz w:val="24"/>
        </w:rPr>
        <w:t>53-56.</w:t>
      </w:r>
    </w:p>
    <w:p w:rsidR="00AC7B58" w:rsidRDefault="00B75EA1">
      <w:pPr>
        <w:spacing w:line="360" w:lineRule="auto"/>
        <w:ind w:left="284" w:hanging="284"/>
        <w:rPr>
          <w:rFonts w:ascii="Times New Roman" w:eastAsia="Microsoft YaHei" w:hAnsi="Times New Roman" w:cs="Times New Roman"/>
          <w:color w:val="222222"/>
          <w:sz w:val="24"/>
          <w:shd w:val="clear" w:color="auto" w:fill="FBFBFB"/>
        </w:rPr>
      </w:pPr>
      <w:r>
        <w:rPr>
          <w:rFonts w:ascii="Times New Roman" w:eastAsia="Microsoft YaHei" w:hAnsi="Times New Roman" w:cs="Times New Roman"/>
          <w:color w:val="222222"/>
          <w:sz w:val="24"/>
          <w:shd w:val="clear" w:color="auto" w:fill="FBFBFB"/>
        </w:rPr>
        <w:t xml:space="preserve">(3) </w:t>
      </w:r>
      <w:r>
        <w:rPr>
          <w:rFonts w:ascii="Times New Roman" w:eastAsia="Microsoft YaHei" w:hAnsi="Times New Roman" w:cs="Times New Roman" w:hint="eastAsia"/>
          <w:color w:val="222222"/>
          <w:sz w:val="24"/>
          <w:shd w:val="clear" w:color="auto" w:fill="FBFBFB"/>
        </w:rPr>
        <w:t>Dmitrovic, S.</w:t>
      </w:r>
      <w:r>
        <w:rPr>
          <w:rFonts w:ascii="Times New Roman" w:eastAsia="Microsoft YaHei" w:hAnsi="Times New Roman" w:cs="Times New Roman" w:hint="eastAsia"/>
          <w:color w:val="222222"/>
          <w:sz w:val="24"/>
          <w:shd w:val="clear" w:color="auto" w:fill="FBFBFB"/>
        </w:rPr>
        <w:t xml:space="preserve"> et al. </w:t>
      </w:r>
      <w:r>
        <w:rPr>
          <w:rFonts w:ascii="Times New Roman" w:eastAsia="Microsoft YaHei" w:hAnsi="Times New Roman" w:cs="Times New Roman"/>
          <w:color w:val="222222"/>
          <w:sz w:val="24"/>
          <w:shd w:val="clear" w:color="auto" w:fill="FBFBFB"/>
        </w:rPr>
        <w:t xml:space="preserve">2015. Hairy root exudates of allelopathic weed </w:t>
      </w:r>
      <w:r>
        <w:rPr>
          <w:rFonts w:ascii="Times New Roman" w:eastAsia="Microsoft YaHei" w:hAnsi="Times New Roman" w:cs="Times New Roman"/>
          <w:i/>
          <w:iCs/>
          <w:color w:val="222222"/>
          <w:sz w:val="24"/>
          <w:shd w:val="clear" w:color="auto" w:fill="FBFBFB"/>
        </w:rPr>
        <w:t>Chenopodium murale</w:t>
      </w:r>
      <w:r>
        <w:rPr>
          <w:rFonts w:ascii="Times New Roman" w:eastAsia="Microsoft YaHei" w:hAnsi="Times New Roman" w:cs="Times New Roman"/>
          <w:color w:val="222222"/>
          <w:sz w:val="24"/>
          <w:shd w:val="clear" w:color="auto" w:fill="FBFBFB"/>
        </w:rPr>
        <w:t xml:space="preserve"> L. induce oxidative stress and down-regulate core cell cycle genes in </w:t>
      </w:r>
      <w:r>
        <w:rPr>
          <w:rFonts w:ascii="Times New Roman" w:eastAsia="Microsoft YaHei" w:hAnsi="Times New Roman" w:cs="Times New Roman"/>
          <w:i/>
          <w:iCs/>
          <w:color w:val="222222"/>
          <w:sz w:val="24"/>
          <w:shd w:val="clear" w:color="auto" w:fill="FBFBFB"/>
        </w:rPr>
        <w:t>Arabidopsis</w:t>
      </w:r>
      <w:r>
        <w:rPr>
          <w:rFonts w:ascii="Times New Roman" w:eastAsia="Microsoft YaHei" w:hAnsi="Times New Roman" w:cs="Times New Roman"/>
          <w:color w:val="222222"/>
          <w:sz w:val="24"/>
          <w:shd w:val="clear" w:color="auto" w:fill="FBFBFB"/>
        </w:rPr>
        <w:t xml:space="preserve"> and wheat seedlings. </w:t>
      </w:r>
      <w:r>
        <w:rPr>
          <w:rFonts w:ascii="Times New Roman" w:eastAsia="Microsoft YaHei" w:hAnsi="Times New Roman" w:cs="Times New Roman"/>
          <w:color w:val="222222"/>
          <w:sz w:val="24"/>
          <w:shd w:val="clear" w:color="auto" w:fill="FBFBFB"/>
        </w:rPr>
        <w:t>Plant Growth Regul</w:t>
      </w:r>
      <w:r>
        <w:rPr>
          <w:rFonts w:ascii="Times New Roman" w:eastAsia="Microsoft YaHei" w:hAnsi="Times New Roman" w:cs="Times New Roman" w:hint="eastAsia"/>
          <w:color w:val="222222"/>
          <w:sz w:val="24"/>
          <w:shd w:val="clear" w:color="auto" w:fill="FBFBFB"/>
        </w:rPr>
        <w:t>.</w:t>
      </w:r>
      <w:r>
        <w:rPr>
          <w:rFonts w:ascii="Times New Roman" w:eastAsia="Microsoft YaHei" w:hAnsi="Times New Roman" w:cs="Times New Roman"/>
          <w:color w:val="222222"/>
          <w:sz w:val="24"/>
          <w:shd w:val="clear" w:color="auto" w:fill="FBFBFB"/>
        </w:rPr>
        <w:t xml:space="preserve"> 75(1)</w:t>
      </w:r>
      <w:r>
        <w:rPr>
          <w:rFonts w:ascii="Times New Roman" w:eastAsia="Microsoft YaHei" w:hAnsi="Times New Roman" w:cs="Times New Roman" w:hint="eastAsia"/>
          <w:color w:val="222222"/>
          <w:sz w:val="24"/>
          <w:shd w:val="clear" w:color="auto" w:fill="FBFBFB"/>
        </w:rPr>
        <w:t>:</w:t>
      </w:r>
      <w:r>
        <w:rPr>
          <w:rFonts w:ascii="Times New Roman" w:eastAsia="Microsoft YaHei" w:hAnsi="Times New Roman" w:cs="Times New Roman"/>
          <w:color w:val="222222"/>
          <w:sz w:val="24"/>
          <w:shd w:val="clear" w:color="auto" w:fill="FBFBFB"/>
        </w:rPr>
        <w:t xml:space="preserve"> 365-382.</w:t>
      </w:r>
    </w:p>
    <w:p w:rsidR="00AC7B58" w:rsidRDefault="00B75EA1">
      <w:pPr>
        <w:spacing w:line="360" w:lineRule="auto"/>
        <w:ind w:left="284" w:hanging="284"/>
        <w:rPr>
          <w:rFonts w:ascii="Times New Roman" w:eastAsia="Microsoft YaHei" w:hAnsi="Times New Roman" w:cs="Times New Roman"/>
          <w:color w:val="222222"/>
          <w:sz w:val="24"/>
          <w:shd w:val="clear" w:color="auto" w:fill="FBFBFB"/>
        </w:rPr>
      </w:pPr>
      <w:r>
        <w:rPr>
          <w:rFonts w:ascii="Times New Roman" w:eastAsia="Microsoft YaHei" w:hAnsi="Times New Roman" w:cs="Times New Roman"/>
          <w:color w:val="222222"/>
          <w:sz w:val="24"/>
          <w:shd w:val="clear" w:color="auto" w:fill="FBFBFB"/>
        </w:rPr>
        <w:t>(4) Zhang, X.</w:t>
      </w:r>
      <w:r>
        <w:rPr>
          <w:rFonts w:ascii="Times New Roman" w:eastAsia="Microsoft YaHei" w:hAnsi="Times New Roman" w:cs="Times New Roman" w:hint="eastAsia"/>
          <w:color w:val="222222"/>
          <w:sz w:val="24"/>
          <w:shd w:val="clear" w:color="auto" w:fill="FBFBFB"/>
        </w:rPr>
        <w:t xml:space="preserve"> et al. </w:t>
      </w:r>
      <w:r>
        <w:rPr>
          <w:rFonts w:ascii="Times New Roman" w:eastAsia="Microsoft YaHei" w:hAnsi="Times New Roman" w:cs="Times New Roman"/>
          <w:color w:val="222222"/>
          <w:sz w:val="24"/>
          <w:shd w:val="clear" w:color="auto" w:fill="FBFBFB"/>
        </w:rPr>
        <w:t xml:space="preserve">2008. Preliminary determination on allelopathy of several Chenopodiaceae weeds. </w:t>
      </w:r>
      <w:r>
        <w:rPr>
          <w:rFonts w:ascii="Times New Roman" w:eastAsia="Microsoft YaHei" w:hAnsi="Times New Roman" w:cs="Times New Roman"/>
          <w:color w:val="222222"/>
          <w:sz w:val="24"/>
          <w:shd w:val="clear" w:color="auto" w:fill="FBFBFB"/>
        </w:rPr>
        <w:t>J</w:t>
      </w:r>
      <w:r>
        <w:rPr>
          <w:rFonts w:ascii="Times New Roman" w:eastAsia="Microsoft YaHei" w:hAnsi="Times New Roman" w:cs="Times New Roman" w:hint="eastAsia"/>
          <w:color w:val="222222"/>
          <w:sz w:val="24"/>
          <w:shd w:val="clear" w:color="auto" w:fill="FBFBFB"/>
        </w:rPr>
        <w:t>.</w:t>
      </w:r>
      <w:r>
        <w:rPr>
          <w:rFonts w:ascii="Times New Roman" w:eastAsia="Microsoft YaHei" w:hAnsi="Times New Roman" w:cs="Times New Roman"/>
          <w:color w:val="222222"/>
          <w:sz w:val="24"/>
          <w:shd w:val="clear" w:color="auto" w:fill="FBFBFB"/>
        </w:rPr>
        <w:t xml:space="preserve"> Anhui </w:t>
      </w:r>
      <w:r>
        <w:rPr>
          <w:rFonts w:ascii="Times New Roman" w:eastAsia="Microsoft YaHei" w:hAnsi="Times New Roman" w:cs="Times New Roman" w:hint="eastAsia"/>
          <w:color w:val="222222"/>
          <w:sz w:val="24"/>
          <w:shd w:val="clear" w:color="auto" w:fill="FBFBFB"/>
        </w:rPr>
        <w:t>A</w:t>
      </w:r>
      <w:r>
        <w:rPr>
          <w:rFonts w:ascii="Times New Roman" w:eastAsia="Microsoft YaHei" w:hAnsi="Times New Roman" w:cs="Times New Roman"/>
          <w:color w:val="222222"/>
          <w:sz w:val="24"/>
          <w:shd w:val="clear" w:color="auto" w:fill="FBFBFB"/>
        </w:rPr>
        <w:t>gricultural Sci</w:t>
      </w:r>
      <w:r>
        <w:rPr>
          <w:rFonts w:ascii="Times New Roman" w:eastAsia="Microsoft YaHei" w:hAnsi="Times New Roman" w:cs="Times New Roman" w:hint="eastAsia"/>
          <w:color w:val="222222"/>
          <w:sz w:val="24"/>
          <w:shd w:val="clear" w:color="auto" w:fill="FBFBFB"/>
        </w:rPr>
        <w:t>.</w:t>
      </w:r>
      <w:r>
        <w:rPr>
          <w:rFonts w:ascii="Times New Roman" w:eastAsia="Microsoft YaHei" w:hAnsi="Times New Roman" w:cs="Times New Roman"/>
          <w:color w:val="222222"/>
          <w:sz w:val="24"/>
          <w:shd w:val="clear" w:color="auto" w:fill="FBFBFB"/>
        </w:rPr>
        <w:t xml:space="preserve"> </w:t>
      </w:r>
      <w:r>
        <w:rPr>
          <w:rFonts w:ascii="Times New Roman" w:eastAsia="Microsoft YaHei" w:hAnsi="Times New Roman" w:cs="Times New Roman"/>
          <w:color w:val="222222"/>
          <w:sz w:val="24"/>
          <w:shd w:val="clear" w:color="auto" w:fill="FBFBFB"/>
        </w:rPr>
        <w:t>36(35)</w:t>
      </w:r>
      <w:r>
        <w:rPr>
          <w:rFonts w:ascii="Times New Roman" w:eastAsia="Microsoft YaHei" w:hAnsi="Times New Roman" w:cs="Times New Roman" w:hint="eastAsia"/>
          <w:color w:val="222222"/>
          <w:sz w:val="24"/>
          <w:shd w:val="clear" w:color="auto" w:fill="FBFBFB"/>
        </w:rPr>
        <w:t>:</w:t>
      </w:r>
      <w:r>
        <w:rPr>
          <w:rFonts w:ascii="Times New Roman" w:eastAsia="Microsoft YaHei" w:hAnsi="Times New Roman" w:cs="Times New Roman"/>
          <w:color w:val="222222"/>
          <w:sz w:val="24"/>
          <w:shd w:val="clear" w:color="auto" w:fill="FBFBFB"/>
        </w:rPr>
        <w:t xml:space="preserve"> 15562-15563.</w:t>
      </w:r>
    </w:p>
    <w:p w:rsidR="00AC7B58" w:rsidRDefault="00B75EA1">
      <w:pPr>
        <w:spacing w:line="360" w:lineRule="auto"/>
        <w:ind w:left="284" w:hanging="284"/>
        <w:rPr>
          <w:rFonts w:ascii="Times New Roman" w:eastAsia="Microsoft YaHei" w:hAnsi="Times New Roman" w:cs="Times New Roman"/>
          <w:color w:val="222222"/>
          <w:sz w:val="24"/>
          <w:shd w:val="clear" w:color="auto" w:fill="FBFBFB"/>
        </w:rPr>
      </w:pPr>
      <w:r>
        <w:rPr>
          <w:rFonts w:ascii="Times New Roman" w:eastAsia="Microsoft YaHei" w:hAnsi="Times New Roman" w:cs="Times New Roman"/>
          <w:color w:val="222222"/>
          <w:sz w:val="24"/>
          <w:shd w:val="clear" w:color="auto" w:fill="FBFBFB"/>
        </w:rPr>
        <w:t>(5) Zorikova, O.</w:t>
      </w:r>
      <w:r>
        <w:rPr>
          <w:rFonts w:ascii="Times New Roman" w:eastAsia="Microsoft YaHei" w:hAnsi="Times New Roman" w:cs="Times New Roman" w:hint="eastAsia"/>
          <w:color w:val="222222"/>
          <w:sz w:val="24"/>
          <w:shd w:val="clear" w:color="auto" w:fill="FBFBFB"/>
        </w:rPr>
        <w:t xml:space="preserve"> et al. </w:t>
      </w:r>
      <w:r>
        <w:rPr>
          <w:rFonts w:ascii="Times New Roman" w:eastAsia="Microsoft YaHei" w:hAnsi="Times New Roman" w:cs="Times New Roman"/>
          <w:color w:val="222222"/>
          <w:sz w:val="24"/>
          <w:shd w:val="clear" w:color="auto" w:fill="FBFBFB"/>
        </w:rPr>
        <w:t xml:space="preserve">2017. Allelopathic Activity of </w:t>
      </w:r>
      <w:r w:rsidRPr="009E0D68">
        <w:rPr>
          <w:rFonts w:ascii="Times New Roman" w:eastAsia="Microsoft YaHei" w:hAnsi="Times New Roman" w:cs="Times New Roman"/>
          <w:i/>
          <w:color w:val="222222"/>
          <w:sz w:val="24"/>
          <w:shd w:val="clear" w:color="auto" w:fill="FBFBFB"/>
          <w:rPrChange w:id="12" w:author="Mark van Kleunen" w:date="2021-09-27T13:12:00Z">
            <w:rPr>
              <w:rFonts w:ascii="Times New Roman" w:eastAsia="Microsoft YaHei" w:hAnsi="Times New Roman" w:cs="Times New Roman"/>
              <w:color w:val="222222"/>
              <w:sz w:val="24"/>
              <w:shd w:val="clear" w:color="auto" w:fill="FBFBFB"/>
            </w:rPr>
          </w:rPrChange>
        </w:rPr>
        <w:t>Patrinia scabiosifolia</w:t>
      </w:r>
      <w:r>
        <w:rPr>
          <w:rFonts w:ascii="Times New Roman" w:eastAsia="Microsoft YaHei" w:hAnsi="Times New Roman" w:cs="Times New Roman"/>
          <w:color w:val="222222"/>
          <w:sz w:val="24"/>
          <w:shd w:val="clear" w:color="auto" w:fill="FBFBFB"/>
        </w:rPr>
        <w:t xml:space="preserve"> and </w:t>
      </w:r>
      <w:r w:rsidRPr="009E0D68">
        <w:rPr>
          <w:rFonts w:ascii="Times New Roman" w:eastAsia="Microsoft YaHei" w:hAnsi="Times New Roman" w:cs="Times New Roman"/>
          <w:i/>
          <w:color w:val="222222"/>
          <w:sz w:val="24"/>
          <w:shd w:val="clear" w:color="auto" w:fill="FBFBFB"/>
          <w:rPrChange w:id="13" w:author="Mark van Kleunen" w:date="2021-09-27T13:12:00Z">
            <w:rPr>
              <w:rFonts w:ascii="Times New Roman" w:eastAsia="Microsoft YaHei" w:hAnsi="Times New Roman" w:cs="Times New Roman"/>
              <w:color w:val="222222"/>
              <w:sz w:val="24"/>
              <w:shd w:val="clear" w:color="auto" w:fill="FBFBFB"/>
            </w:rPr>
          </w:rPrChange>
        </w:rPr>
        <w:t>Patrinia rupestris</w:t>
      </w:r>
      <w:r>
        <w:rPr>
          <w:rFonts w:ascii="Times New Roman" w:eastAsia="Microsoft YaHei" w:hAnsi="Times New Roman" w:cs="Times New Roman"/>
          <w:color w:val="222222"/>
          <w:sz w:val="24"/>
          <w:shd w:val="clear" w:color="auto" w:fill="FBFBFB"/>
        </w:rPr>
        <w:t xml:space="preserve">. </w:t>
      </w:r>
      <w:r>
        <w:rPr>
          <w:rFonts w:ascii="Times New Roman" w:eastAsia="Microsoft YaHei" w:hAnsi="Times New Roman" w:cs="Times New Roman"/>
          <w:color w:val="222222"/>
          <w:sz w:val="24"/>
          <w:shd w:val="clear" w:color="auto" w:fill="FBFBFB"/>
        </w:rPr>
        <w:t>Biomed</w:t>
      </w:r>
      <w:r>
        <w:rPr>
          <w:rFonts w:ascii="Times New Roman" w:eastAsia="Microsoft YaHei" w:hAnsi="Times New Roman" w:cs="Times New Roman" w:hint="eastAsia"/>
          <w:color w:val="222222"/>
          <w:sz w:val="24"/>
          <w:shd w:val="clear" w:color="auto" w:fill="FBFBFB"/>
        </w:rPr>
        <w:t>.</w:t>
      </w:r>
      <w:r>
        <w:rPr>
          <w:rFonts w:ascii="Times New Roman" w:eastAsia="Microsoft YaHei" w:hAnsi="Times New Roman" w:cs="Times New Roman"/>
          <w:color w:val="222222"/>
          <w:sz w:val="24"/>
          <w:shd w:val="clear" w:color="auto" w:fill="FBFBFB"/>
        </w:rPr>
        <w:t xml:space="preserve"> Pharmacology J</w:t>
      </w:r>
      <w:r>
        <w:rPr>
          <w:rFonts w:ascii="Times New Roman" w:eastAsia="Microsoft YaHei" w:hAnsi="Times New Roman" w:cs="Times New Roman" w:hint="eastAsia"/>
          <w:color w:val="222222"/>
          <w:sz w:val="24"/>
          <w:shd w:val="clear" w:color="auto" w:fill="FBFBFB"/>
        </w:rPr>
        <w:t>.</w:t>
      </w:r>
      <w:r>
        <w:rPr>
          <w:rFonts w:ascii="Times New Roman" w:eastAsia="Microsoft YaHei" w:hAnsi="Times New Roman" w:cs="Times New Roman"/>
          <w:color w:val="222222"/>
          <w:sz w:val="24"/>
          <w:shd w:val="clear" w:color="auto" w:fill="FBFBFB"/>
        </w:rPr>
        <w:t xml:space="preserve">  </w:t>
      </w:r>
      <w:r>
        <w:rPr>
          <w:rFonts w:ascii="Times New Roman" w:eastAsia="Microsoft YaHei" w:hAnsi="Times New Roman" w:cs="Times New Roman"/>
          <w:color w:val="222222"/>
          <w:sz w:val="24"/>
          <w:shd w:val="clear" w:color="auto" w:fill="FBFBFB"/>
        </w:rPr>
        <w:t>1</w:t>
      </w:r>
      <w:r>
        <w:rPr>
          <w:rFonts w:ascii="Times New Roman" w:eastAsia="Microsoft YaHei" w:hAnsi="Times New Roman" w:cs="Times New Roman"/>
          <w:color w:val="222222"/>
          <w:sz w:val="24"/>
          <w:shd w:val="clear" w:color="auto" w:fill="FBFBFB"/>
        </w:rPr>
        <w:t>0(2)</w:t>
      </w:r>
      <w:r>
        <w:rPr>
          <w:rFonts w:ascii="Times New Roman" w:eastAsia="Microsoft YaHei" w:hAnsi="Times New Roman" w:cs="Times New Roman" w:hint="eastAsia"/>
          <w:color w:val="222222"/>
          <w:sz w:val="24"/>
          <w:shd w:val="clear" w:color="auto" w:fill="FBFBFB"/>
        </w:rPr>
        <w:t>:</w:t>
      </w:r>
      <w:r>
        <w:rPr>
          <w:rFonts w:ascii="Times New Roman" w:eastAsia="Microsoft YaHei" w:hAnsi="Times New Roman" w:cs="Times New Roman"/>
          <w:color w:val="222222"/>
          <w:sz w:val="24"/>
          <w:shd w:val="clear" w:color="auto" w:fill="FBFBFB"/>
        </w:rPr>
        <w:t xml:space="preserve"> 651-658.</w:t>
      </w:r>
    </w:p>
    <w:p w:rsidR="00AC7B58" w:rsidRDefault="00B75EA1">
      <w:pPr>
        <w:spacing w:line="360" w:lineRule="auto"/>
        <w:ind w:left="284" w:hanging="284"/>
        <w:rPr>
          <w:rFonts w:ascii="Times New Roman" w:eastAsia="Microsoft YaHei" w:hAnsi="Times New Roman" w:cs="Times New Roman"/>
          <w:color w:val="222222"/>
          <w:sz w:val="24"/>
          <w:shd w:val="clear" w:color="auto" w:fill="FBFBFB"/>
        </w:rPr>
      </w:pPr>
      <w:r>
        <w:rPr>
          <w:rFonts w:ascii="Times New Roman" w:hAnsi="Times New Roman" w:cs="Times New Roman"/>
          <w:sz w:val="24"/>
        </w:rPr>
        <w:t xml:space="preserve">(6) </w:t>
      </w:r>
      <w:r>
        <w:rPr>
          <w:rFonts w:ascii="Times New Roman" w:eastAsia="Microsoft YaHei" w:hAnsi="Times New Roman" w:cs="Times New Roman"/>
          <w:color w:val="222222"/>
          <w:sz w:val="24"/>
          <w:shd w:val="clear" w:color="auto" w:fill="FBFBFB"/>
        </w:rPr>
        <w:t>Li, Y.</w:t>
      </w:r>
      <w:r>
        <w:rPr>
          <w:rFonts w:ascii="Times New Roman" w:eastAsia="Microsoft YaHei" w:hAnsi="Times New Roman" w:cs="Times New Roman" w:hint="eastAsia"/>
          <w:color w:val="222222"/>
          <w:sz w:val="24"/>
          <w:shd w:val="clear" w:color="auto" w:fill="FBFBFB"/>
        </w:rPr>
        <w:t xml:space="preserve"> et al. </w:t>
      </w:r>
      <w:r>
        <w:rPr>
          <w:rFonts w:ascii="Times New Roman" w:eastAsia="Microsoft YaHei" w:hAnsi="Times New Roman" w:cs="Times New Roman"/>
          <w:color w:val="222222"/>
          <w:sz w:val="24"/>
          <w:shd w:val="clear" w:color="auto" w:fill="FBFBFB"/>
        </w:rPr>
        <w:t xml:space="preserve">2003. Bio-activities of extracts from 25 species compositae plants against three kinds of pathogens. </w:t>
      </w:r>
      <w:r>
        <w:rPr>
          <w:rFonts w:ascii="Times New Roman" w:eastAsia="Microsoft YaHei" w:hAnsi="Times New Roman" w:cs="Times New Roman"/>
          <w:color w:val="222222"/>
          <w:sz w:val="24"/>
          <w:shd w:val="clear" w:color="auto" w:fill="FBFBFB"/>
        </w:rPr>
        <w:t>J</w:t>
      </w:r>
      <w:r>
        <w:rPr>
          <w:rFonts w:ascii="Times New Roman" w:eastAsia="Microsoft YaHei" w:hAnsi="Times New Roman" w:cs="Times New Roman" w:hint="eastAsia"/>
          <w:color w:val="222222"/>
          <w:sz w:val="24"/>
          <w:shd w:val="clear" w:color="auto" w:fill="FBFBFB"/>
        </w:rPr>
        <w:t>.</w:t>
      </w:r>
      <w:r>
        <w:rPr>
          <w:rFonts w:ascii="Times New Roman" w:eastAsia="Microsoft YaHei" w:hAnsi="Times New Roman" w:cs="Times New Roman"/>
          <w:color w:val="222222"/>
          <w:sz w:val="24"/>
          <w:shd w:val="clear" w:color="auto" w:fill="FBFBFB"/>
        </w:rPr>
        <w:t xml:space="preserve"> Northwest Sci-tech Univ</w:t>
      </w:r>
      <w:r>
        <w:rPr>
          <w:rFonts w:ascii="Times New Roman" w:eastAsia="Microsoft YaHei" w:hAnsi="Times New Roman" w:cs="Times New Roman" w:hint="eastAsia"/>
          <w:color w:val="222222"/>
          <w:sz w:val="24"/>
          <w:shd w:val="clear" w:color="auto" w:fill="FBFBFB"/>
        </w:rPr>
        <w:t>.</w:t>
      </w:r>
      <w:r>
        <w:rPr>
          <w:rFonts w:ascii="Times New Roman" w:eastAsia="Microsoft YaHei" w:hAnsi="Times New Roman" w:cs="Times New Roman"/>
          <w:color w:val="222222"/>
          <w:sz w:val="24"/>
          <w:shd w:val="clear" w:color="auto" w:fill="FBFBFB"/>
        </w:rPr>
        <w:t xml:space="preserve"> Agric</w:t>
      </w:r>
      <w:r>
        <w:rPr>
          <w:rFonts w:ascii="Times New Roman" w:eastAsia="Microsoft YaHei" w:hAnsi="Times New Roman" w:cs="Times New Roman" w:hint="eastAsia"/>
          <w:color w:val="222222"/>
          <w:sz w:val="24"/>
          <w:shd w:val="clear" w:color="auto" w:fill="FBFBFB"/>
        </w:rPr>
        <w:t xml:space="preserve">. </w:t>
      </w:r>
      <w:r>
        <w:rPr>
          <w:rFonts w:ascii="Times New Roman" w:eastAsia="Microsoft YaHei" w:hAnsi="Times New Roman" w:cs="Times New Roman"/>
          <w:color w:val="222222"/>
          <w:sz w:val="24"/>
          <w:shd w:val="clear" w:color="auto" w:fill="FBFBFB"/>
        </w:rPr>
        <w:t>Forest</w:t>
      </w:r>
      <w:r>
        <w:rPr>
          <w:rFonts w:ascii="Times New Roman" w:eastAsia="Microsoft YaHei" w:hAnsi="Times New Roman" w:cs="Times New Roman" w:hint="eastAsia"/>
          <w:color w:val="222222"/>
          <w:sz w:val="24"/>
          <w:shd w:val="clear" w:color="auto" w:fill="FBFBFB"/>
        </w:rPr>
        <w:t>.</w:t>
      </w:r>
      <w:r>
        <w:rPr>
          <w:rFonts w:ascii="Times New Roman" w:eastAsia="Microsoft YaHei" w:hAnsi="Times New Roman" w:cs="Times New Roman"/>
          <w:color w:val="222222"/>
          <w:sz w:val="24"/>
          <w:shd w:val="clear" w:color="auto" w:fill="FBFBFB"/>
        </w:rPr>
        <w:t>(Nat. Sci. Ed)</w:t>
      </w:r>
      <w:r>
        <w:rPr>
          <w:rFonts w:ascii="Times New Roman" w:eastAsia="Microsoft YaHei" w:hAnsi="Times New Roman" w:cs="Times New Roman"/>
          <w:color w:val="222222"/>
          <w:sz w:val="24"/>
          <w:shd w:val="clear" w:color="auto" w:fill="FBFBFB"/>
        </w:rPr>
        <w:t xml:space="preserve"> 4(31)</w:t>
      </w:r>
      <w:r>
        <w:rPr>
          <w:rFonts w:ascii="Times New Roman" w:eastAsia="Microsoft YaHei" w:hAnsi="Times New Roman" w:cs="Times New Roman" w:hint="eastAsia"/>
          <w:color w:val="222222"/>
          <w:sz w:val="24"/>
          <w:shd w:val="clear" w:color="auto" w:fill="FBFBFB"/>
        </w:rPr>
        <w:t>:</w:t>
      </w:r>
      <w:r>
        <w:rPr>
          <w:rFonts w:ascii="Times New Roman" w:eastAsia="Microsoft YaHei" w:hAnsi="Times New Roman" w:cs="Times New Roman" w:hint="eastAsia"/>
          <w:color w:val="222222"/>
          <w:sz w:val="24"/>
          <w:shd w:val="clear" w:color="auto" w:fill="FBFBFB"/>
        </w:rPr>
        <w:t xml:space="preserve"> </w:t>
      </w:r>
      <w:r>
        <w:rPr>
          <w:rFonts w:ascii="Times New Roman" w:eastAsia="Microsoft YaHei" w:hAnsi="Times New Roman" w:cs="Times New Roman"/>
          <w:color w:val="222222"/>
          <w:sz w:val="24"/>
          <w:shd w:val="clear" w:color="auto" w:fill="FBFBFB"/>
        </w:rPr>
        <w:t>123-125.</w:t>
      </w:r>
    </w:p>
    <w:p w:rsidR="00AC7B58" w:rsidRDefault="00B75EA1">
      <w:pPr>
        <w:spacing w:line="360" w:lineRule="auto"/>
        <w:ind w:left="284" w:hanging="284"/>
        <w:rPr>
          <w:rFonts w:ascii="Times New Roman" w:eastAsia="Microsoft YaHei" w:hAnsi="Times New Roman" w:cs="Times New Roman"/>
          <w:color w:val="222222"/>
          <w:sz w:val="24"/>
          <w:shd w:val="clear" w:color="auto" w:fill="FBFBFB"/>
        </w:rPr>
      </w:pPr>
      <w:r>
        <w:rPr>
          <w:rFonts w:ascii="Times New Roman" w:eastAsia="Microsoft YaHei" w:hAnsi="Times New Roman" w:cs="Times New Roman"/>
          <w:color w:val="222222"/>
          <w:sz w:val="24"/>
          <w:shd w:val="clear" w:color="auto" w:fill="FBFBFB"/>
        </w:rPr>
        <w:t>(7) Wang, Y.</w:t>
      </w:r>
      <w:r>
        <w:rPr>
          <w:rFonts w:ascii="Times New Roman" w:eastAsia="Microsoft YaHei" w:hAnsi="Times New Roman" w:cs="Times New Roman" w:hint="eastAsia"/>
          <w:color w:val="222222"/>
          <w:sz w:val="24"/>
          <w:shd w:val="clear" w:color="auto" w:fill="FBFBFB"/>
        </w:rPr>
        <w:t xml:space="preserve"> et al. </w:t>
      </w:r>
      <w:r>
        <w:rPr>
          <w:rFonts w:ascii="Times New Roman" w:eastAsia="Microsoft YaHei" w:hAnsi="Times New Roman" w:cs="Times New Roman"/>
          <w:color w:val="222222"/>
          <w:sz w:val="24"/>
          <w:shd w:val="clear" w:color="auto" w:fill="FBFBFB"/>
        </w:rPr>
        <w:t xml:space="preserve">2005. Effects of </w:t>
      </w:r>
      <w:r>
        <w:rPr>
          <w:rFonts w:ascii="Times New Roman" w:eastAsia="Microsoft YaHei" w:hAnsi="Times New Roman" w:cs="Times New Roman"/>
          <w:i/>
          <w:color w:val="222222"/>
          <w:sz w:val="24"/>
          <w:shd w:val="clear" w:color="auto" w:fill="FBFBFB"/>
        </w:rPr>
        <w:t xml:space="preserve">Perilla </w:t>
      </w:r>
      <w:r>
        <w:rPr>
          <w:rFonts w:ascii="Times New Roman" w:eastAsia="Microsoft YaHei" w:hAnsi="Times New Roman" w:cs="Times New Roman"/>
          <w:i/>
          <w:color w:val="222222"/>
          <w:sz w:val="24"/>
          <w:shd w:val="clear" w:color="auto" w:fill="FBFBFB"/>
        </w:rPr>
        <w:t>frutescens</w:t>
      </w:r>
      <w:r>
        <w:rPr>
          <w:rFonts w:ascii="Times New Roman" w:eastAsia="Microsoft YaHei" w:hAnsi="Times New Roman" w:cs="Times New Roman"/>
          <w:color w:val="222222"/>
          <w:sz w:val="24"/>
          <w:shd w:val="clear" w:color="auto" w:fill="FBFBFB"/>
        </w:rPr>
        <w:t xml:space="preserve"> and </w:t>
      </w:r>
      <w:r>
        <w:rPr>
          <w:rFonts w:ascii="Times New Roman" w:eastAsia="Microsoft YaHei" w:hAnsi="Times New Roman" w:cs="Times New Roman"/>
          <w:i/>
          <w:color w:val="222222"/>
          <w:sz w:val="24"/>
          <w:shd w:val="clear" w:color="auto" w:fill="FBFBFB"/>
        </w:rPr>
        <w:t xml:space="preserve">Coix lacryma-jobi </w:t>
      </w:r>
      <w:r>
        <w:rPr>
          <w:rFonts w:ascii="Times New Roman" w:eastAsia="Microsoft YaHei" w:hAnsi="Times New Roman" w:cs="Times New Roman"/>
          <w:color w:val="222222"/>
          <w:sz w:val="24"/>
          <w:shd w:val="clear" w:color="auto" w:fill="FBFBFB"/>
        </w:rPr>
        <w:t xml:space="preserve">L. root exudates on radicle growth of </w:t>
      </w:r>
      <w:r>
        <w:rPr>
          <w:rFonts w:ascii="Times New Roman" w:eastAsia="Microsoft YaHei" w:hAnsi="Times New Roman" w:cs="Times New Roman"/>
          <w:i/>
          <w:color w:val="222222"/>
          <w:sz w:val="24"/>
          <w:shd w:val="clear" w:color="auto" w:fill="FBFBFB"/>
        </w:rPr>
        <w:t>Panax quinquefolium</w:t>
      </w:r>
      <w:r>
        <w:rPr>
          <w:rFonts w:ascii="Times New Roman" w:eastAsia="Microsoft YaHei" w:hAnsi="Times New Roman" w:cs="Times New Roman"/>
          <w:color w:val="222222"/>
          <w:sz w:val="24"/>
          <w:shd w:val="clear" w:color="auto" w:fill="FBFBFB"/>
        </w:rPr>
        <w:t>. Chinese Society for plant protection. Proceedings of the second symposium on allelopathy in China and the founding meeting of allelopathy Committee of Chinese Socie</w:t>
      </w:r>
      <w:r>
        <w:rPr>
          <w:rFonts w:ascii="Times New Roman" w:eastAsia="Microsoft YaHei" w:hAnsi="Times New Roman" w:cs="Times New Roman"/>
          <w:color w:val="222222"/>
          <w:sz w:val="24"/>
          <w:shd w:val="clear" w:color="auto" w:fill="FBFBFB"/>
        </w:rPr>
        <w:t>ty for plant protection.</w:t>
      </w:r>
    </w:p>
    <w:p w:rsidR="00AC7B58" w:rsidRDefault="00B75EA1">
      <w:pPr>
        <w:pStyle w:val="Default"/>
        <w:spacing w:line="240" w:lineRule="auto"/>
      </w:pPr>
      <w:r>
        <w:br w:type="page"/>
      </w:r>
    </w:p>
    <w:p w:rsidR="00AC7B58" w:rsidRDefault="00B75EA1">
      <w:pPr>
        <w:pStyle w:val="Default"/>
        <w:spacing w:line="240" w:lineRule="auto"/>
      </w:pPr>
      <w:r>
        <w:rPr>
          <w:rFonts w:asciiTheme="minorHAnsi" w:hAnsiTheme="minorHAnsi" w:cstheme="minorHAnsi"/>
          <w:b/>
        </w:rPr>
        <w:lastRenderedPageBreak/>
        <w:t>T</w:t>
      </w:r>
      <w:r>
        <w:rPr>
          <w:rFonts w:asciiTheme="minorHAnsi" w:hAnsiTheme="minorHAnsi" w:cstheme="minorHAnsi" w:hint="eastAsia"/>
          <w:b/>
        </w:rPr>
        <w:t>able</w:t>
      </w:r>
      <w:r>
        <w:rPr>
          <w:rFonts w:asciiTheme="minorHAnsi" w:hAnsiTheme="minorHAnsi" w:cstheme="minorHAnsi"/>
          <w:b/>
        </w:rPr>
        <w:t xml:space="preserve"> S2</w:t>
      </w:r>
      <w:r>
        <w:t xml:space="preserve">  Information on the six alien and six native herbaceous species used to test the potential allelopathic effects of the aqueous plant leachate mixtures on germination.</w:t>
      </w:r>
    </w:p>
    <w:tbl>
      <w:tblPr>
        <w:tblW w:w="14955" w:type="dxa"/>
        <w:tblInd w:w="-130" w:type="dxa"/>
        <w:tblLayout w:type="fixed"/>
        <w:tblLook w:val="04A0" w:firstRow="1" w:lastRow="0" w:firstColumn="1" w:lastColumn="0" w:noHBand="0" w:noVBand="1"/>
      </w:tblPr>
      <w:tblGrid>
        <w:gridCol w:w="3498"/>
        <w:gridCol w:w="1347"/>
        <w:gridCol w:w="1150"/>
        <w:gridCol w:w="1188"/>
        <w:gridCol w:w="2410"/>
        <w:gridCol w:w="1203"/>
        <w:gridCol w:w="4159"/>
      </w:tblGrid>
      <w:tr w:rsidR="00AC7B58">
        <w:trPr>
          <w:trHeight w:val="949"/>
        </w:trPr>
        <w:tc>
          <w:tcPr>
            <w:tcW w:w="3498" w:type="dxa"/>
            <w:tcBorders>
              <w:top w:val="single" w:sz="4" w:space="0" w:color="auto"/>
              <w:left w:val="nil"/>
              <w:bottom w:val="single" w:sz="4" w:space="0" w:color="auto"/>
              <w:right w:val="nil"/>
            </w:tcBorders>
          </w:tcPr>
          <w:p w:rsidR="00AC7B58" w:rsidRDefault="00B75EA1">
            <w:pPr>
              <w:spacing w:line="256" w:lineRule="auto"/>
              <w:jc w:val="left"/>
              <w:rPr>
                <w:rFonts w:ascii="Times New Roman" w:hAnsi="Times New Roman" w:cs="Times New Roman"/>
                <w:b/>
                <w:bCs/>
                <w:sz w:val="15"/>
                <w:szCs w:val="15"/>
              </w:rPr>
            </w:pPr>
            <w:r>
              <w:rPr>
                <w:rFonts w:ascii="Times New Roman" w:hAnsi="Times New Roman" w:cs="Times New Roman"/>
                <w:b/>
                <w:bCs/>
                <w:sz w:val="15"/>
                <w:szCs w:val="15"/>
              </w:rPr>
              <w:t>Species</w:t>
            </w:r>
          </w:p>
        </w:tc>
        <w:tc>
          <w:tcPr>
            <w:tcW w:w="1347" w:type="dxa"/>
            <w:tcBorders>
              <w:top w:val="single" w:sz="4" w:space="0" w:color="auto"/>
              <w:left w:val="nil"/>
              <w:bottom w:val="single" w:sz="4" w:space="0" w:color="auto"/>
              <w:right w:val="nil"/>
            </w:tcBorders>
          </w:tcPr>
          <w:p w:rsidR="00AC7B58" w:rsidRDefault="00B75EA1">
            <w:pPr>
              <w:spacing w:line="256" w:lineRule="auto"/>
              <w:jc w:val="left"/>
              <w:rPr>
                <w:rFonts w:ascii="Times New Roman" w:hAnsi="Times New Roman" w:cs="Times New Roman"/>
                <w:b/>
                <w:bCs/>
                <w:sz w:val="15"/>
                <w:szCs w:val="15"/>
              </w:rPr>
            </w:pPr>
            <w:r>
              <w:rPr>
                <w:rFonts w:ascii="Times New Roman" w:hAnsi="Times New Roman" w:cs="Times New Roman"/>
                <w:b/>
                <w:bCs/>
                <w:sz w:val="15"/>
                <w:szCs w:val="15"/>
              </w:rPr>
              <w:t>Family</w:t>
            </w:r>
          </w:p>
        </w:tc>
        <w:tc>
          <w:tcPr>
            <w:tcW w:w="1150" w:type="dxa"/>
            <w:tcBorders>
              <w:top w:val="single" w:sz="4" w:space="0" w:color="auto"/>
              <w:left w:val="nil"/>
              <w:bottom w:val="single" w:sz="4" w:space="0" w:color="auto"/>
              <w:right w:val="nil"/>
            </w:tcBorders>
          </w:tcPr>
          <w:p w:rsidR="00AC7B58" w:rsidRDefault="00B75EA1">
            <w:pPr>
              <w:spacing w:line="256" w:lineRule="auto"/>
              <w:jc w:val="left"/>
              <w:rPr>
                <w:rFonts w:ascii="Times New Roman" w:hAnsi="Times New Roman" w:cs="Times New Roman"/>
                <w:b/>
                <w:bCs/>
                <w:sz w:val="15"/>
                <w:szCs w:val="15"/>
              </w:rPr>
            </w:pPr>
            <w:r>
              <w:rPr>
                <w:rFonts w:ascii="Times New Roman" w:hAnsi="Times New Roman" w:cs="Times New Roman"/>
                <w:b/>
                <w:bCs/>
                <w:sz w:val="15"/>
                <w:szCs w:val="15"/>
              </w:rPr>
              <w:t xml:space="preserve">Number of </w:t>
            </w:r>
          </w:p>
          <w:p w:rsidR="00AC7B58" w:rsidRDefault="00B75EA1">
            <w:pPr>
              <w:spacing w:line="256" w:lineRule="auto"/>
              <w:jc w:val="left"/>
              <w:rPr>
                <w:rFonts w:ascii="Times New Roman" w:hAnsi="Times New Roman" w:cs="Times New Roman"/>
                <w:b/>
                <w:bCs/>
                <w:sz w:val="15"/>
                <w:szCs w:val="15"/>
              </w:rPr>
            </w:pPr>
            <w:r>
              <w:rPr>
                <w:rFonts w:ascii="Times New Roman" w:hAnsi="Times New Roman" w:cs="Times New Roman"/>
                <w:b/>
                <w:bCs/>
                <w:sz w:val="15"/>
                <w:szCs w:val="15"/>
              </w:rPr>
              <w:t xml:space="preserve">Chinese </w:t>
            </w:r>
          </w:p>
          <w:p w:rsidR="00AC7B58" w:rsidRDefault="00B75EA1">
            <w:pPr>
              <w:spacing w:line="256" w:lineRule="auto"/>
              <w:jc w:val="left"/>
              <w:rPr>
                <w:rFonts w:ascii="Times New Roman" w:hAnsi="Times New Roman" w:cs="Times New Roman"/>
                <w:b/>
                <w:bCs/>
                <w:sz w:val="15"/>
                <w:szCs w:val="15"/>
              </w:rPr>
            </w:pPr>
            <w:r>
              <w:rPr>
                <w:rFonts w:ascii="Times New Roman" w:hAnsi="Times New Roman" w:cs="Times New Roman"/>
                <w:b/>
                <w:bCs/>
                <w:sz w:val="15"/>
                <w:szCs w:val="15"/>
              </w:rPr>
              <w:t>regions</w:t>
            </w:r>
          </w:p>
        </w:tc>
        <w:tc>
          <w:tcPr>
            <w:tcW w:w="1188" w:type="dxa"/>
            <w:tcBorders>
              <w:top w:val="single" w:sz="4" w:space="0" w:color="auto"/>
              <w:left w:val="nil"/>
              <w:bottom w:val="single" w:sz="4" w:space="0" w:color="auto"/>
              <w:right w:val="nil"/>
            </w:tcBorders>
          </w:tcPr>
          <w:p w:rsidR="00AC7B58" w:rsidRDefault="00B75EA1">
            <w:pPr>
              <w:spacing w:line="256" w:lineRule="auto"/>
              <w:jc w:val="left"/>
              <w:rPr>
                <w:rFonts w:ascii="Times New Roman" w:hAnsi="Times New Roman" w:cs="Times New Roman"/>
                <w:b/>
                <w:bCs/>
                <w:sz w:val="15"/>
                <w:szCs w:val="15"/>
              </w:rPr>
            </w:pPr>
            <w:r>
              <w:rPr>
                <w:rFonts w:ascii="Times New Roman" w:hAnsi="Times New Roman" w:cs="Times New Roman"/>
                <w:b/>
                <w:bCs/>
                <w:sz w:val="15"/>
                <w:szCs w:val="15"/>
              </w:rPr>
              <w:t xml:space="preserve">Status in </w:t>
            </w:r>
            <w:r>
              <w:rPr>
                <w:rFonts w:ascii="Times New Roman" w:hAnsi="Times New Roman" w:cs="Times New Roman"/>
                <w:b/>
                <w:bCs/>
                <w:sz w:val="15"/>
                <w:szCs w:val="15"/>
              </w:rPr>
              <w:t>eastern China (year of first record)</w:t>
            </w:r>
          </w:p>
        </w:tc>
        <w:tc>
          <w:tcPr>
            <w:tcW w:w="2410" w:type="dxa"/>
            <w:tcBorders>
              <w:top w:val="single" w:sz="4" w:space="0" w:color="auto"/>
              <w:left w:val="nil"/>
              <w:bottom w:val="single" w:sz="4" w:space="0" w:color="auto"/>
              <w:right w:val="nil"/>
            </w:tcBorders>
          </w:tcPr>
          <w:p w:rsidR="00AC7B58" w:rsidRDefault="00B75EA1">
            <w:pPr>
              <w:spacing w:line="256" w:lineRule="auto"/>
              <w:jc w:val="left"/>
              <w:rPr>
                <w:rFonts w:ascii="Times New Roman" w:hAnsi="Times New Roman" w:cs="Times New Roman"/>
                <w:b/>
                <w:bCs/>
                <w:sz w:val="15"/>
                <w:szCs w:val="15"/>
              </w:rPr>
            </w:pPr>
            <w:r>
              <w:rPr>
                <w:rFonts w:ascii="Times New Roman" w:hAnsi="Times New Roman" w:cs="Times New Roman"/>
                <w:b/>
                <w:bCs/>
                <w:sz w:val="15"/>
                <w:szCs w:val="15"/>
              </w:rPr>
              <w:t>Region of origin</w:t>
            </w:r>
          </w:p>
        </w:tc>
        <w:tc>
          <w:tcPr>
            <w:tcW w:w="1203" w:type="dxa"/>
            <w:tcBorders>
              <w:top w:val="single" w:sz="4" w:space="0" w:color="auto"/>
              <w:left w:val="nil"/>
              <w:bottom w:val="single" w:sz="4" w:space="0" w:color="auto"/>
              <w:right w:val="nil"/>
            </w:tcBorders>
          </w:tcPr>
          <w:p w:rsidR="00AC7B58" w:rsidRDefault="00B75EA1">
            <w:pPr>
              <w:spacing w:line="256" w:lineRule="auto"/>
              <w:jc w:val="left"/>
              <w:rPr>
                <w:rFonts w:ascii="Times New Roman" w:hAnsi="Times New Roman" w:cs="Times New Roman"/>
                <w:b/>
                <w:bCs/>
                <w:sz w:val="15"/>
                <w:szCs w:val="15"/>
              </w:rPr>
            </w:pPr>
            <w:r>
              <w:rPr>
                <w:rFonts w:ascii="Times New Roman" w:hAnsi="Times New Roman" w:cs="Times New Roman"/>
                <w:b/>
                <w:bCs/>
                <w:sz w:val="15"/>
                <w:szCs w:val="15"/>
              </w:rPr>
              <w:t>Life cycle</w:t>
            </w:r>
          </w:p>
        </w:tc>
        <w:tc>
          <w:tcPr>
            <w:tcW w:w="4159" w:type="dxa"/>
            <w:tcBorders>
              <w:top w:val="single" w:sz="4" w:space="0" w:color="auto"/>
              <w:left w:val="nil"/>
              <w:bottom w:val="single" w:sz="4" w:space="0" w:color="auto"/>
              <w:right w:val="nil"/>
            </w:tcBorders>
          </w:tcPr>
          <w:p w:rsidR="00AC7B58" w:rsidRDefault="00B75EA1">
            <w:pPr>
              <w:spacing w:line="256" w:lineRule="auto"/>
              <w:jc w:val="left"/>
              <w:rPr>
                <w:rFonts w:ascii="Times New Roman" w:hAnsi="Times New Roman" w:cs="Times New Roman"/>
                <w:b/>
                <w:bCs/>
                <w:sz w:val="15"/>
                <w:szCs w:val="15"/>
              </w:rPr>
            </w:pPr>
            <w:r>
              <w:rPr>
                <w:rFonts w:ascii="Times New Roman" w:hAnsi="Times New Roman" w:cs="Times New Roman"/>
                <w:b/>
                <w:bCs/>
                <w:sz w:val="15"/>
                <w:szCs w:val="15"/>
              </w:rPr>
              <w:t>Seed source</w:t>
            </w:r>
          </w:p>
        </w:tc>
      </w:tr>
      <w:tr w:rsidR="00AC7B58">
        <w:trPr>
          <w:trHeight w:val="284"/>
        </w:trPr>
        <w:tc>
          <w:tcPr>
            <w:tcW w:w="3498" w:type="dxa"/>
            <w:tcBorders>
              <w:top w:val="single" w:sz="4" w:space="0" w:color="auto"/>
              <w:left w:val="nil"/>
              <w:bottom w:val="nil"/>
              <w:right w:val="nil"/>
            </w:tcBorders>
          </w:tcPr>
          <w:p w:rsidR="00AC7B58" w:rsidRDefault="00B75EA1">
            <w:pPr>
              <w:spacing w:line="256" w:lineRule="auto"/>
              <w:ind w:left="272" w:hanging="272"/>
              <w:jc w:val="left"/>
              <w:rPr>
                <w:rFonts w:ascii="Times New Roman" w:hAnsi="Times New Roman" w:cs="Times New Roman"/>
                <w:i/>
                <w:iCs/>
                <w:sz w:val="15"/>
                <w:szCs w:val="15"/>
              </w:rPr>
            </w:pPr>
            <w:r>
              <w:rPr>
                <w:rFonts w:ascii="Times New Roman" w:hAnsi="Times New Roman" w:cs="Times New Roman"/>
                <w:i/>
                <w:sz w:val="15"/>
                <w:szCs w:val="15"/>
              </w:rPr>
              <w:t>Amaranthus tricolor</w:t>
            </w:r>
            <w:r>
              <w:rPr>
                <w:rFonts w:ascii="Times New Roman" w:hAnsi="Times New Roman" w:cs="Times New Roman"/>
                <w:sz w:val="15"/>
                <w:szCs w:val="15"/>
              </w:rPr>
              <w:t xml:space="preserve"> L.</w:t>
            </w:r>
          </w:p>
        </w:tc>
        <w:tc>
          <w:tcPr>
            <w:tcW w:w="1347" w:type="dxa"/>
            <w:tcBorders>
              <w:top w:val="single" w:sz="4" w:space="0" w:color="auto"/>
              <w:left w:val="nil"/>
              <w:bottom w:val="nil"/>
              <w:right w:val="nil"/>
            </w:tcBorders>
          </w:tcPr>
          <w:p w:rsidR="00AC7B58" w:rsidRDefault="00B75EA1">
            <w:pPr>
              <w:spacing w:line="256" w:lineRule="auto"/>
              <w:jc w:val="left"/>
              <w:rPr>
                <w:rFonts w:ascii="Times New Roman" w:hAnsi="Times New Roman" w:cs="Times New Roman"/>
                <w:i/>
                <w:iCs/>
                <w:sz w:val="15"/>
                <w:szCs w:val="15"/>
              </w:rPr>
            </w:pPr>
            <w:r>
              <w:rPr>
                <w:rFonts w:ascii="Times New Roman" w:hAnsi="Times New Roman" w:cs="Times New Roman"/>
                <w:i/>
                <w:iCs/>
                <w:sz w:val="15"/>
                <w:szCs w:val="15"/>
              </w:rPr>
              <w:t>Amaranthaceae</w:t>
            </w:r>
          </w:p>
        </w:tc>
        <w:tc>
          <w:tcPr>
            <w:tcW w:w="1150" w:type="dxa"/>
            <w:tcBorders>
              <w:top w:val="single" w:sz="4" w:space="0" w:color="auto"/>
              <w:left w:val="nil"/>
              <w:bottom w:val="nil"/>
              <w:right w:val="nil"/>
            </w:tcBorders>
          </w:tcPr>
          <w:p w:rsidR="00AC7B58" w:rsidRDefault="00B75EA1">
            <w:pPr>
              <w:spacing w:line="256" w:lineRule="auto"/>
              <w:jc w:val="center"/>
              <w:rPr>
                <w:rFonts w:ascii="Times New Roman" w:hAnsi="Times New Roman" w:cs="Times New Roman"/>
                <w:sz w:val="15"/>
                <w:szCs w:val="15"/>
              </w:rPr>
            </w:pPr>
            <w:r>
              <w:rPr>
                <w:rFonts w:ascii="Times New Roman" w:hAnsi="Times New Roman" w:cs="Times New Roman"/>
                <w:sz w:val="15"/>
                <w:szCs w:val="15"/>
              </w:rPr>
              <w:t>34</w:t>
            </w:r>
          </w:p>
        </w:tc>
        <w:tc>
          <w:tcPr>
            <w:tcW w:w="1188" w:type="dxa"/>
            <w:tcBorders>
              <w:top w:val="single" w:sz="4" w:space="0" w:color="auto"/>
              <w:left w:val="nil"/>
              <w:bottom w:val="nil"/>
              <w:right w:val="nil"/>
            </w:tcBorders>
          </w:tcPr>
          <w:p w:rsidR="00AC7B58" w:rsidRDefault="00B75EA1">
            <w:pPr>
              <w:spacing w:line="256" w:lineRule="auto"/>
              <w:jc w:val="left"/>
              <w:rPr>
                <w:rFonts w:ascii="Times New Roman" w:hAnsi="Times New Roman" w:cs="Times New Roman"/>
                <w:sz w:val="15"/>
                <w:szCs w:val="15"/>
              </w:rPr>
            </w:pPr>
            <w:r>
              <w:rPr>
                <w:rFonts w:ascii="Times New Roman" w:hAnsi="Times New Roman" w:cs="Times New Roman"/>
                <w:sz w:val="15"/>
                <w:szCs w:val="15"/>
              </w:rPr>
              <w:t>Alien-3 (1909)</w:t>
            </w:r>
          </w:p>
        </w:tc>
        <w:tc>
          <w:tcPr>
            <w:tcW w:w="2410" w:type="dxa"/>
            <w:tcBorders>
              <w:top w:val="single" w:sz="4" w:space="0" w:color="auto"/>
              <w:left w:val="nil"/>
              <w:bottom w:val="nil"/>
              <w:right w:val="nil"/>
            </w:tcBorders>
          </w:tcPr>
          <w:p w:rsidR="00AC7B58" w:rsidRDefault="00B75EA1">
            <w:pPr>
              <w:spacing w:line="256" w:lineRule="auto"/>
              <w:jc w:val="left"/>
              <w:rPr>
                <w:rFonts w:ascii="Times New Roman" w:hAnsi="Times New Roman" w:cs="Times New Roman"/>
                <w:sz w:val="15"/>
                <w:szCs w:val="15"/>
              </w:rPr>
            </w:pPr>
            <w:r>
              <w:rPr>
                <w:rFonts w:ascii="Times New Roman" w:hAnsi="Times New Roman" w:cs="Times New Roman"/>
                <w:sz w:val="15"/>
                <w:szCs w:val="15"/>
              </w:rPr>
              <w:t>Tropical Asia</w:t>
            </w:r>
          </w:p>
        </w:tc>
        <w:tc>
          <w:tcPr>
            <w:tcW w:w="1203" w:type="dxa"/>
            <w:tcBorders>
              <w:top w:val="single" w:sz="4" w:space="0" w:color="auto"/>
              <w:left w:val="nil"/>
              <w:bottom w:val="nil"/>
              <w:right w:val="nil"/>
            </w:tcBorders>
          </w:tcPr>
          <w:p w:rsidR="00AC7B58" w:rsidRDefault="00B75EA1">
            <w:pPr>
              <w:spacing w:line="256" w:lineRule="auto"/>
              <w:jc w:val="left"/>
              <w:rPr>
                <w:rFonts w:ascii="Times New Roman" w:hAnsi="Times New Roman" w:cs="Times New Roman"/>
                <w:b/>
                <w:bCs/>
                <w:sz w:val="15"/>
                <w:szCs w:val="15"/>
              </w:rPr>
            </w:pPr>
            <w:r>
              <w:rPr>
                <w:rFonts w:ascii="Times New Roman" w:hAnsi="Times New Roman" w:cs="Times New Roman"/>
                <w:sz w:val="15"/>
                <w:szCs w:val="15"/>
              </w:rPr>
              <w:t>Annual</w:t>
            </w:r>
          </w:p>
        </w:tc>
        <w:tc>
          <w:tcPr>
            <w:tcW w:w="4159" w:type="dxa"/>
            <w:tcBorders>
              <w:top w:val="single" w:sz="4" w:space="0" w:color="auto"/>
              <w:left w:val="nil"/>
              <w:bottom w:val="nil"/>
              <w:right w:val="nil"/>
            </w:tcBorders>
          </w:tcPr>
          <w:p w:rsidR="00AC7B58" w:rsidRDefault="00B75EA1">
            <w:pPr>
              <w:spacing w:line="256" w:lineRule="auto"/>
              <w:jc w:val="left"/>
              <w:rPr>
                <w:rFonts w:ascii="Times New Roman" w:hAnsi="Times New Roman" w:cs="Times New Roman"/>
                <w:sz w:val="15"/>
                <w:szCs w:val="15"/>
              </w:rPr>
            </w:pPr>
            <w:r>
              <w:rPr>
                <w:rFonts w:ascii="Times New Roman" w:hAnsi="Times New Roman" w:cs="Times New Roman"/>
                <w:sz w:val="15"/>
                <w:szCs w:val="15"/>
              </w:rPr>
              <w:t xml:space="preserve">Junjie Nursery Stock Company (Jiangsu,Suqian) </w:t>
            </w:r>
          </w:p>
        </w:tc>
      </w:tr>
      <w:tr w:rsidR="00AC7B58">
        <w:trPr>
          <w:trHeight w:val="284"/>
        </w:trPr>
        <w:tc>
          <w:tcPr>
            <w:tcW w:w="3498" w:type="dxa"/>
          </w:tcPr>
          <w:p w:rsidR="00AC7B58" w:rsidRDefault="00B75EA1">
            <w:pPr>
              <w:spacing w:line="256" w:lineRule="auto"/>
              <w:ind w:left="272" w:hanging="272"/>
              <w:jc w:val="left"/>
              <w:rPr>
                <w:rFonts w:ascii="Times New Roman" w:hAnsi="Times New Roman" w:cs="Times New Roman"/>
                <w:i/>
                <w:iCs/>
                <w:sz w:val="15"/>
                <w:szCs w:val="15"/>
              </w:rPr>
            </w:pPr>
            <w:r>
              <w:rPr>
                <w:rFonts w:ascii="Times New Roman" w:hAnsi="Times New Roman" w:cs="Times New Roman"/>
                <w:i/>
                <w:sz w:val="15"/>
                <w:szCs w:val="15"/>
              </w:rPr>
              <w:t>Rudbeckia laciniata L.</w:t>
            </w:r>
          </w:p>
        </w:tc>
        <w:tc>
          <w:tcPr>
            <w:tcW w:w="1347" w:type="dxa"/>
          </w:tcPr>
          <w:p w:rsidR="00AC7B58" w:rsidRDefault="00B75EA1">
            <w:pPr>
              <w:spacing w:line="256" w:lineRule="auto"/>
              <w:jc w:val="left"/>
              <w:rPr>
                <w:rFonts w:ascii="Times New Roman" w:hAnsi="Times New Roman" w:cs="Times New Roman"/>
                <w:i/>
                <w:iCs/>
                <w:sz w:val="15"/>
                <w:szCs w:val="15"/>
              </w:rPr>
            </w:pPr>
            <w:r>
              <w:rPr>
                <w:rFonts w:ascii="Times New Roman" w:hAnsi="Times New Roman" w:cs="Times New Roman"/>
                <w:i/>
                <w:iCs/>
                <w:sz w:val="15"/>
                <w:szCs w:val="15"/>
              </w:rPr>
              <w:t>Asteraceae</w:t>
            </w:r>
          </w:p>
        </w:tc>
        <w:tc>
          <w:tcPr>
            <w:tcW w:w="1150" w:type="dxa"/>
          </w:tcPr>
          <w:p w:rsidR="00AC7B58" w:rsidRDefault="00B75EA1">
            <w:pPr>
              <w:spacing w:line="256" w:lineRule="auto"/>
              <w:jc w:val="center"/>
              <w:rPr>
                <w:rFonts w:ascii="Times New Roman" w:hAnsi="Times New Roman" w:cs="Times New Roman"/>
                <w:sz w:val="15"/>
                <w:szCs w:val="15"/>
              </w:rPr>
            </w:pPr>
            <w:r>
              <w:rPr>
                <w:rFonts w:ascii="Times New Roman" w:hAnsi="Times New Roman" w:cs="Times New Roman"/>
                <w:sz w:val="15"/>
                <w:szCs w:val="15"/>
              </w:rPr>
              <w:t>20</w:t>
            </w:r>
          </w:p>
        </w:tc>
        <w:tc>
          <w:tcPr>
            <w:tcW w:w="1188" w:type="dxa"/>
          </w:tcPr>
          <w:p w:rsidR="00AC7B58" w:rsidRDefault="00B75EA1">
            <w:pPr>
              <w:spacing w:line="256" w:lineRule="auto"/>
              <w:jc w:val="left"/>
              <w:rPr>
                <w:rFonts w:ascii="Times New Roman" w:hAnsi="Times New Roman" w:cs="Times New Roman"/>
                <w:sz w:val="15"/>
                <w:szCs w:val="15"/>
              </w:rPr>
            </w:pPr>
            <w:r>
              <w:rPr>
                <w:rFonts w:ascii="Times New Roman" w:hAnsi="Times New Roman" w:cs="Times New Roman"/>
                <w:sz w:val="15"/>
                <w:szCs w:val="15"/>
              </w:rPr>
              <w:t>Alien-5 (1916)</w:t>
            </w:r>
          </w:p>
        </w:tc>
        <w:tc>
          <w:tcPr>
            <w:tcW w:w="2410" w:type="dxa"/>
          </w:tcPr>
          <w:p w:rsidR="00AC7B58" w:rsidRDefault="00B75EA1">
            <w:pPr>
              <w:spacing w:line="256" w:lineRule="auto"/>
              <w:jc w:val="left"/>
              <w:rPr>
                <w:rFonts w:ascii="Times New Roman" w:hAnsi="Times New Roman" w:cs="Times New Roman"/>
                <w:sz w:val="15"/>
                <w:szCs w:val="15"/>
              </w:rPr>
            </w:pPr>
            <w:r>
              <w:rPr>
                <w:rFonts w:ascii="Times New Roman" w:hAnsi="Times New Roman" w:cs="Times New Roman"/>
                <w:sz w:val="15"/>
                <w:szCs w:val="15"/>
              </w:rPr>
              <w:t>North America</w:t>
            </w:r>
          </w:p>
        </w:tc>
        <w:tc>
          <w:tcPr>
            <w:tcW w:w="1203" w:type="dxa"/>
          </w:tcPr>
          <w:p w:rsidR="00AC7B58" w:rsidRDefault="00B75EA1">
            <w:pPr>
              <w:spacing w:line="256" w:lineRule="auto"/>
              <w:jc w:val="left"/>
              <w:rPr>
                <w:rFonts w:ascii="Times New Roman" w:hAnsi="Times New Roman" w:cs="Times New Roman"/>
                <w:sz w:val="15"/>
                <w:szCs w:val="15"/>
              </w:rPr>
            </w:pPr>
            <w:r>
              <w:rPr>
                <w:rFonts w:ascii="Times New Roman" w:hAnsi="Times New Roman" w:cs="Times New Roman"/>
                <w:sz w:val="15"/>
                <w:szCs w:val="15"/>
              </w:rPr>
              <w:t>Annual/biennial</w:t>
            </w:r>
          </w:p>
        </w:tc>
        <w:tc>
          <w:tcPr>
            <w:tcW w:w="4159" w:type="dxa"/>
          </w:tcPr>
          <w:p w:rsidR="00AC7B58" w:rsidRDefault="00B75EA1">
            <w:pPr>
              <w:spacing w:line="256" w:lineRule="auto"/>
              <w:jc w:val="left"/>
              <w:rPr>
                <w:rFonts w:ascii="Times New Roman" w:hAnsi="Times New Roman" w:cs="Times New Roman"/>
                <w:sz w:val="15"/>
                <w:szCs w:val="15"/>
              </w:rPr>
            </w:pPr>
            <w:r>
              <w:rPr>
                <w:rFonts w:ascii="Times New Roman" w:hAnsi="Times New Roman" w:cs="Times New Roman"/>
                <w:sz w:val="15"/>
                <w:szCs w:val="15"/>
              </w:rPr>
              <w:t xml:space="preserve">Jiangsu Qixiu Seed Industry Co., Ltd (Jiangsu,Suqian) </w:t>
            </w:r>
          </w:p>
        </w:tc>
      </w:tr>
      <w:tr w:rsidR="00AC7B58">
        <w:trPr>
          <w:trHeight w:val="284"/>
        </w:trPr>
        <w:tc>
          <w:tcPr>
            <w:tcW w:w="3498" w:type="dxa"/>
          </w:tcPr>
          <w:p w:rsidR="00AC7B58" w:rsidRDefault="00B75EA1">
            <w:pPr>
              <w:spacing w:line="256" w:lineRule="auto"/>
              <w:ind w:left="272" w:hanging="272"/>
              <w:jc w:val="left"/>
              <w:rPr>
                <w:rFonts w:ascii="Times New Roman" w:hAnsi="Times New Roman" w:cs="Times New Roman"/>
                <w:i/>
                <w:iCs/>
                <w:sz w:val="15"/>
                <w:szCs w:val="15"/>
              </w:rPr>
            </w:pPr>
            <w:r>
              <w:rPr>
                <w:rFonts w:ascii="Times New Roman" w:hAnsi="Times New Roman" w:cs="Times New Roman"/>
                <w:i/>
                <w:sz w:val="15"/>
                <w:szCs w:val="15"/>
              </w:rPr>
              <w:t>Trifolium repens</w:t>
            </w:r>
            <w:r>
              <w:rPr>
                <w:rFonts w:ascii="Times New Roman" w:hAnsi="Times New Roman" w:cs="Times New Roman"/>
                <w:sz w:val="15"/>
                <w:szCs w:val="15"/>
              </w:rPr>
              <w:t xml:space="preserve"> L.</w:t>
            </w:r>
          </w:p>
        </w:tc>
        <w:tc>
          <w:tcPr>
            <w:tcW w:w="1347" w:type="dxa"/>
          </w:tcPr>
          <w:p w:rsidR="00AC7B58" w:rsidRDefault="00B75EA1">
            <w:pPr>
              <w:spacing w:line="256" w:lineRule="auto"/>
              <w:jc w:val="left"/>
              <w:rPr>
                <w:rFonts w:ascii="Times New Roman" w:hAnsi="Times New Roman" w:cs="Times New Roman"/>
                <w:i/>
                <w:iCs/>
                <w:sz w:val="15"/>
                <w:szCs w:val="15"/>
              </w:rPr>
            </w:pPr>
            <w:r>
              <w:rPr>
                <w:rFonts w:ascii="Times New Roman" w:hAnsi="Times New Roman" w:cs="Times New Roman"/>
                <w:i/>
                <w:iCs/>
                <w:sz w:val="15"/>
                <w:szCs w:val="15"/>
              </w:rPr>
              <w:t>Fabaceae</w:t>
            </w:r>
          </w:p>
        </w:tc>
        <w:tc>
          <w:tcPr>
            <w:tcW w:w="1150" w:type="dxa"/>
          </w:tcPr>
          <w:p w:rsidR="00AC7B58" w:rsidRDefault="00B75EA1">
            <w:pPr>
              <w:spacing w:line="256" w:lineRule="auto"/>
              <w:jc w:val="center"/>
              <w:rPr>
                <w:rFonts w:ascii="Times New Roman" w:hAnsi="Times New Roman" w:cs="Times New Roman"/>
                <w:sz w:val="15"/>
                <w:szCs w:val="15"/>
              </w:rPr>
            </w:pPr>
            <w:r>
              <w:rPr>
                <w:rFonts w:ascii="Times New Roman" w:hAnsi="Times New Roman" w:cs="Times New Roman"/>
                <w:sz w:val="15"/>
                <w:szCs w:val="15"/>
              </w:rPr>
              <w:t>31</w:t>
            </w:r>
          </w:p>
        </w:tc>
        <w:tc>
          <w:tcPr>
            <w:tcW w:w="1188" w:type="dxa"/>
          </w:tcPr>
          <w:p w:rsidR="00AC7B58" w:rsidRDefault="00B75EA1">
            <w:pPr>
              <w:spacing w:line="256" w:lineRule="auto"/>
              <w:jc w:val="left"/>
              <w:rPr>
                <w:rFonts w:ascii="Times New Roman" w:hAnsi="Times New Roman" w:cs="Times New Roman"/>
                <w:sz w:val="15"/>
                <w:szCs w:val="15"/>
              </w:rPr>
            </w:pPr>
            <w:r>
              <w:rPr>
                <w:rFonts w:ascii="Times New Roman" w:hAnsi="Times New Roman" w:cs="Times New Roman"/>
                <w:sz w:val="15"/>
                <w:szCs w:val="15"/>
              </w:rPr>
              <w:t>Alien-2</w:t>
            </w:r>
            <w:r>
              <w:rPr>
                <w:rFonts w:ascii="Times New Roman" w:hAnsi="Times New Roman" w:cs="Times New Roman" w:hint="eastAsia"/>
                <w:sz w:val="15"/>
                <w:szCs w:val="15"/>
              </w:rPr>
              <w:t xml:space="preserve"> </w:t>
            </w:r>
            <w:r>
              <w:rPr>
                <w:rFonts w:ascii="Times New Roman" w:eastAsia="SimSun" w:hAnsi="Times New Roman" w:cs="Times New Roman" w:hint="eastAsia"/>
                <w:sz w:val="15"/>
                <w:szCs w:val="15"/>
              </w:rPr>
              <w:t>(</w:t>
            </w:r>
            <w:r>
              <w:rPr>
                <w:rFonts w:ascii="Times New Roman" w:hAnsi="Times New Roman" w:cs="Times New Roman"/>
                <w:sz w:val="15"/>
                <w:szCs w:val="15"/>
              </w:rPr>
              <w:t>1908)</w:t>
            </w:r>
          </w:p>
        </w:tc>
        <w:tc>
          <w:tcPr>
            <w:tcW w:w="2410" w:type="dxa"/>
          </w:tcPr>
          <w:p w:rsidR="00AC7B58" w:rsidRDefault="00B75EA1">
            <w:pPr>
              <w:spacing w:line="256" w:lineRule="auto"/>
              <w:jc w:val="left"/>
              <w:rPr>
                <w:rFonts w:ascii="Times New Roman" w:hAnsi="Times New Roman" w:cs="Times New Roman"/>
                <w:sz w:val="15"/>
                <w:szCs w:val="15"/>
              </w:rPr>
            </w:pPr>
            <w:r>
              <w:rPr>
                <w:rFonts w:ascii="Times New Roman" w:hAnsi="Times New Roman" w:cs="Times New Roman"/>
                <w:sz w:val="15"/>
                <w:szCs w:val="15"/>
              </w:rPr>
              <w:t>Europe, and parts of Asia and Africa</w:t>
            </w:r>
          </w:p>
        </w:tc>
        <w:tc>
          <w:tcPr>
            <w:tcW w:w="1203" w:type="dxa"/>
          </w:tcPr>
          <w:p w:rsidR="00AC7B58" w:rsidRDefault="00B75EA1">
            <w:pPr>
              <w:spacing w:line="256" w:lineRule="auto"/>
              <w:jc w:val="left"/>
              <w:rPr>
                <w:rFonts w:ascii="Times New Roman" w:hAnsi="Times New Roman" w:cs="Times New Roman"/>
                <w:sz w:val="15"/>
                <w:szCs w:val="15"/>
              </w:rPr>
            </w:pPr>
            <w:r>
              <w:rPr>
                <w:rFonts w:ascii="Times New Roman" w:hAnsi="Times New Roman" w:cs="Times New Roman"/>
                <w:sz w:val="15"/>
                <w:szCs w:val="15"/>
              </w:rPr>
              <w:t>Perennial</w:t>
            </w:r>
          </w:p>
        </w:tc>
        <w:tc>
          <w:tcPr>
            <w:tcW w:w="4159" w:type="dxa"/>
          </w:tcPr>
          <w:p w:rsidR="00AC7B58" w:rsidRDefault="00B75EA1">
            <w:pPr>
              <w:spacing w:line="256" w:lineRule="auto"/>
              <w:jc w:val="left"/>
              <w:rPr>
                <w:rFonts w:ascii="Times New Roman" w:hAnsi="Times New Roman" w:cs="Times New Roman"/>
                <w:sz w:val="15"/>
                <w:szCs w:val="15"/>
              </w:rPr>
            </w:pPr>
            <w:r>
              <w:rPr>
                <w:rFonts w:ascii="Times New Roman" w:hAnsi="Times New Roman" w:cs="Times New Roman"/>
                <w:sz w:val="15"/>
                <w:szCs w:val="15"/>
              </w:rPr>
              <w:t>Junjie Nursery Stock Company (Jiangsu, Suqian)</w:t>
            </w:r>
          </w:p>
        </w:tc>
      </w:tr>
      <w:tr w:rsidR="00AC7B58">
        <w:trPr>
          <w:trHeight w:val="284"/>
        </w:trPr>
        <w:tc>
          <w:tcPr>
            <w:tcW w:w="3498" w:type="dxa"/>
          </w:tcPr>
          <w:p w:rsidR="00AC7B58" w:rsidRDefault="00B75EA1">
            <w:pPr>
              <w:spacing w:line="256" w:lineRule="auto"/>
              <w:ind w:left="272" w:hanging="272"/>
              <w:jc w:val="left"/>
              <w:rPr>
                <w:rFonts w:ascii="Times New Roman" w:hAnsi="Times New Roman" w:cs="Times New Roman"/>
                <w:i/>
                <w:sz w:val="15"/>
                <w:szCs w:val="15"/>
              </w:rPr>
            </w:pPr>
            <w:r>
              <w:rPr>
                <w:rFonts w:ascii="Times New Roman" w:hAnsi="Times New Roman" w:cs="Times New Roman"/>
                <w:i/>
                <w:sz w:val="15"/>
                <w:szCs w:val="15"/>
              </w:rPr>
              <w:t>Lolium perenne L.</w:t>
            </w:r>
          </w:p>
        </w:tc>
        <w:tc>
          <w:tcPr>
            <w:tcW w:w="1347" w:type="dxa"/>
          </w:tcPr>
          <w:p w:rsidR="00AC7B58" w:rsidRDefault="00B75EA1">
            <w:pPr>
              <w:spacing w:line="256" w:lineRule="auto"/>
              <w:ind w:left="272" w:hanging="272"/>
              <w:jc w:val="left"/>
              <w:rPr>
                <w:rFonts w:ascii="Times New Roman" w:hAnsi="Times New Roman" w:cs="Times New Roman"/>
                <w:i/>
                <w:iCs/>
                <w:sz w:val="15"/>
                <w:szCs w:val="15"/>
              </w:rPr>
            </w:pPr>
            <w:r>
              <w:rPr>
                <w:rFonts w:ascii="Times New Roman" w:hAnsi="Times New Roman" w:cs="Times New Roman"/>
                <w:i/>
                <w:iCs/>
                <w:sz w:val="15"/>
                <w:szCs w:val="15"/>
              </w:rPr>
              <w:t>Poaceae</w:t>
            </w:r>
          </w:p>
        </w:tc>
        <w:tc>
          <w:tcPr>
            <w:tcW w:w="1150" w:type="dxa"/>
          </w:tcPr>
          <w:p w:rsidR="00AC7B58" w:rsidRDefault="00B75EA1">
            <w:pPr>
              <w:spacing w:line="256" w:lineRule="auto"/>
              <w:ind w:left="272" w:hanging="272"/>
              <w:jc w:val="center"/>
              <w:rPr>
                <w:rFonts w:ascii="Times New Roman" w:hAnsi="Times New Roman" w:cs="Times New Roman"/>
                <w:sz w:val="15"/>
                <w:szCs w:val="15"/>
              </w:rPr>
            </w:pPr>
            <w:r>
              <w:rPr>
                <w:rFonts w:ascii="Times New Roman" w:hAnsi="Times New Roman" w:cs="Times New Roman"/>
                <w:sz w:val="15"/>
                <w:szCs w:val="15"/>
              </w:rPr>
              <w:t>32</w:t>
            </w:r>
          </w:p>
        </w:tc>
        <w:tc>
          <w:tcPr>
            <w:tcW w:w="1188" w:type="dxa"/>
          </w:tcPr>
          <w:p w:rsidR="00AC7B58" w:rsidRDefault="00B75EA1">
            <w:pPr>
              <w:spacing w:line="256" w:lineRule="auto"/>
              <w:jc w:val="left"/>
              <w:rPr>
                <w:rFonts w:ascii="Times New Roman" w:hAnsi="Times New Roman" w:cs="Times New Roman"/>
                <w:sz w:val="15"/>
                <w:szCs w:val="15"/>
              </w:rPr>
            </w:pPr>
            <w:r>
              <w:rPr>
                <w:rFonts w:ascii="Times New Roman" w:hAnsi="Times New Roman" w:cs="Times New Roman"/>
                <w:sz w:val="15"/>
                <w:szCs w:val="15"/>
              </w:rPr>
              <w:t>Alien-4 (1905)</w:t>
            </w:r>
          </w:p>
        </w:tc>
        <w:tc>
          <w:tcPr>
            <w:tcW w:w="2410" w:type="dxa"/>
          </w:tcPr>
          <w:p w:rsidR="00AC7B58" w:rsidRDefault="00B75EA1">
            <w:pPr>
              <w:spacing w:line="256" w:lineRule="auto"/>
              <w:jc w:val="left"/>
              <w:rPr>
                <w:rFonts w:ascii="Times New Roman" w:hAnsi="Times New Roman" w:cs="Times New Roman"/>
                <w:sz w:val="15"/>
                <w:szCs w:val="15"/>
              </w:rPr>
            </w:pPr>
            <w:r>
              <w:rPr>
                <w:rFonts w:ascii="Times New Roman" w:hAnsi="Times New Roman" w:cs="Times New Roman"/>
                <w:sz w:val="15"/>
                <w:szCs w:val="15"/>
              </w:rPr>
              <w:t>Europe</w:t>
            </w:r>
          </w:p>
        </w:tc>
        <w:tc>
          <w:tcPr>
            <w:tcW w:w="1203" w:type="dxa"/>
          </w:tcPr>
          <w:p w:rsidR="00AC7B58" w:rsidRDefault="00B75EA1">
            <w:pPr>
              <w:spacing w:line="256" w:lineRule="auto"/>
              <w:jc w:val="left"/>
              <w:rPr>
                <w:rFonts w:ascii="Times New Roman" w:hAnsi="Times New Roman" w:cs="Times New Roman"/>
                <w:sz w:val="15"/>
                <w:szCs w:val="15"/>
              </w:rPr>
            </w:pPr>
            <w:r>
              <w:rPr>
                <w:rFonts w:ascii="Times New Roman" w:hAnsi="Times New Roman" w:cs="Times New Roman"/>
                <w:sz w:val="15"/>
                <w:szCs w:val="15"/>
              </w:rPr>
              <w:t>Perennial</w:t>
            </w:r>
          </w:p>
        </w:tc>
        <w:tc>
          <w:tcPr>
            <w:tcW w:w="4159" w:type="dxa"/>
          </w:tcPr>
          <w:p w:rsidR="00AC7B58" w:rsidRDefault="00B75EA1">
            <w:pPr>
              <w:spacing w:line="256" w:lineRule="auto"/>
              <w:jc w:val="left"/>
              <w:rPr>
                <w:rFonts w:ascii="Times New Roman" w:hAnsi="Times New Roman" w:cs="Times New Roman"/>
                <w:sz w:val="15"/>
                <w:szCs w:val="15"/>
              </w:rPr>
            </w:pPr>
            <w:r>
              <w:rPr>
                <w:rFonts w:ascii="Times New Roman" w:hAnsi="Times New Roman" w:cs="Times New Roman"/>
                <w:sz w:val="15"/>
                <w:szCs w:val="15"/>
              </w:rPr>
              <w:t xml:space="preserve">Jiangsu Daxin Ecological Technology Co., Ltd (Jiangsu,Suqian) </w:t>
            </w:r>
          </w:p>
        </w:tc>
      </w:tr>
      <w:tr w:rsidR="00AC7B58">
        <w:trPr>
          <w:trHeight w:val="284"/>
        </w:trPr>
        <w:tc>
          <w:tcPr>
            <w:tcW w:w="3498" w:type="dxa"/>
          </w:tcPr>
          <w:p w:rsidR="00AC7B58" w:rsidRDefault="00B75EA1">
            <w:pPr>
              <w:spacing w:line="256" w:lineRule="auto"/>
              <w:ind w:left="272" w:hanging="272"/>
              <w:jc w:val="left"/>
              <w:rPr>
                <w:rFonts w:ascii="Times New Roman" w:hAnsi="Times New Roman" w:cs="Times New Roman"/>
                <w:i/>
                <w:iCs/>
                <w:sz w:val="15"/>
                <w:szCs w:val="15"/>
              </w:rPr>
            </w:pPr>
            <w:r>
              <w:rPr>
                <w:rFonts w:ascii="Times New Roman" w:hAnsi="Times New Roman" w:cs="Times New Roman"/>
                <w:i/>
                <w:sz w:val="15"/>
                <w:szCs w:val="15"/>
              </w:rPr>
              <w:t>Capsella bursa-pastoris</w:t>
            </w:r>
            <w:r>
              <w:rPr>
                <w:rFonts w:ascii="Times New Roman" w:hAnsi="Times New Roman" w:cs="Times New Roman"/>
                <w:sz w:val="15"/>
                <w:szCs w:val="15"/>
              </w:rPr>
              <w:t xml:space="preserve"> (L.) Medik.</w:t>
            </w:r>
          </w:p>
        </w:tc>
        <w:tc>
          <w:tcPr>
            <w:tcW w:w="1347" w:type="dxa"/>
          </w:tcPr>
          <w:p w:rsidR="00AC7B58" w:rsidRDefault="00B75EA1">
            <w:pPr>
              <w:spacing w:line="256" w:lineRule="auto"/>
              <w:jc w:val="left"/>
              <w:rPr>
                <w:rFonts w:ascii="Times New Roman" w:hAnsi="Times New Roman" w:cs="Times New Roman"/>
                <w:i/>
                <w:iCs/>
                <w:sz w:val="15"/>
                <w:szCs w:val="15"/>
              </w:rPr>
            </w:pPr>
            <w:r>
              <w:rPr>
                <w:rFonts w:ascii="Times New Roman" w:hAnsi="Times New Roman" w:cs="Times New Roman"/>
                <w:i/>
                <w:iCs/>
                <w:sz w:val="15"/>
                <w:szCs w:val="15"/>
              </w:rPr>
              <w:t>Brassicaceae</w:t>
            </w:r>
          </w:p>
        </w:tc>
        <w:tc>
          <w:tcPr>
            <w:tcW w:w="1150" w:type="dxa"/>
          </w:tcPr>
          <w:p w:rsidR="00AC7B58" w:rsidRDefault="00B75EA1">
            <w:pPr>
              <w:spacing w:line="256" w:lineRule="auto"/>
              <w:jc w:val="center"/>
              <w:rPr>
                <w:rFonts w:ascii="Times New Roman" w:hAnsi="Times New Roman" w:cs="Times New Roman"/>
                <w:sz w:val="15"/>
                <w:szCs w:val="15"/>
              </w:rPr>
            </w:pPr>
            <w:r>
              <w:rPr>
                <w:rFonts w:ascii="Times New Roman" w:hAnsi="Times New Roman" w:cs="Times New Roman"/>
                <w:sz w:val="15"/>
                <w:szCs w:val="15"/>
              </w:rPr>
              <w:t>34</w:t>
            </w:r>
          </w:p>
        </w:tc>
        <w:tc>
          <w:tcPr>
            <w:tcW w:w="1188" w:type="dxa"/>
          </w:tcPr>
          <w:p w:rsidR="00AC7B58" w:rsidRDefault="00B75EA1">
            <w:pPr>
              <w:spacing w:line="256" w:lineRule="auto"/>
              <w:jc w:val="left"/>
              <w:rPr>
                <w:rFonts w:ascii="Times New Roman" w:hAnsi="Times New Roman" w:cs="Times New Roman"/>
                <w:sz w:val="15"/>
                <w:szCs w:val="15"/>
              </w:rPr>
            </w:pPr>
            <w:r>
              <w:rPr>
                <w:rFonts w:ascii="Times New Roman" w:hAnsi="Times New Roman" w:cs="Times New Roman"/>
                <w:sz w:val="15"/>
                <w:szCs w:val="15"/>
              </w:rPr>
              <w:t>Alien-4 (1906)</w:t>
            </w:r>
          </w:p>
        </w:tc>
        <w:tc>
          <w:tcPr>
            <w:tcW w:w="2410" w:type="dxa"/>
          </w:tcPr>
          <w:p w:rsidR="00AC7B58" w:rsidRDefault="00B75EA1">
            <w:pPr>
              <w:spacing w:line="256" w:lineRule="auto"/>
              <w:jc w:val="left"/>
              <w:rPr>
                <w:rFonts w:ascii="Times New Roman" w:hAnsi="Times New Roman" w:cs="Times New Roman"/>
                <w:sz w:val="15"/>
                <w:szCs w:val="15"/>
              </w:rPr>
            </w:pPr>
            <w:r>
              <w:rPr>
                <w:rFonts w:ascii="Times New Roman" w:hAnsi="Times New Roman" w:cs="Times New Roman"/>
                <w:sz w:val="15"/>
                <w:szCs w:val="15"/>
              </w:rPr>
              <w:t>Europe, and parts of Asia and Africa</w:t>
            </w:r>
          </w:p>
        </w:tc>
        <w:tc>
          <w:tcPr>
            <w:tcW w:w="1203" w:type="dxa"/>
          </w:tcPr>
          <w:p w:rsidR="00AC7B58" w:rsidRDefault="00B75EA1">
            <w:pPr>
              <w:spacing w:line="256" w:lineRule="auto"/>
              <w:jc w:val="left"/>
              <w:rPr>
                <w:rFonts w:ascii="Times New Roman" w:hAnsi="Times New Roman" w:cs="Times New Roman"/>
                <w:sz w:val="15"/>
                <w:szCs w:val="15"/>
              </w:rPr>
            </w:pPr>
            <w:r>
              <w:rPr>
                <w:rFonts w:ascii="Times New Roman" w:hAnsi="Times New Roman" w:cs="Times New Roman"/>
                <w:sz w:val="15"/>
                <w:szCs w:val="15"/>
              </w:rPr>
              <w:t>Annual</w:t>
            </w:r>
          </w:p>
        </w:tc>
        <w:tc>
          <w:tcPr>
            <w:tcW w:w="4159" w:type="dxa"/>
          </w:tcPr>
          <w:p w:rsidR="00AC7B58" w:rsidRDefault="00B75EA1">
            <w:pPr>
              <w:spacing w:line="256" w:lineRule="auto"/>
              <w:jc w:val="left"/>
              <w:rPr>
                <w:rFonts w:ascii="Times New Roman" w:hAnsi="Times New Roman" w:cs="Times New Roman"/>
                <w:sz w:val="15"/>
                <w:szCs w:val="15"/>
              </w:rPr>
            </w:pPr>
            <w:r>
              <w:rPr>
                <w:rFonts w:ascii="Times New Roman" w:hAnsi="Times New Roman" w:cs="Times New Roman"/>
                <w:sz w:val="15"/>
                <w:szCs w:val="15"/>
              </w:rPr>
              <w:t>Field in Taizhou</w:t>
            </w:r>
          </w:p>
        </w:tc>
      </w:tr>
      <w:tr w:rsidR="00AC7B58">
        <w:trPr>
          <w:trHeight w:val="284"/>
        </w:trPr>
        <w:tc>
          <w:tcPr>
            <w:tcW w:w="3498" w:type="dxa"/>
            <w:tcBorders>
              <w:top w:val="nil"/>
              <w:left w:val="nil"/>
              <w:bottom w:val="single" w:sz="4" w:space="0" w:color="auto"/>
              <w:right w:val="nil"/>
            </w:tcBorders>
          </w:tcPr>
          <w:p w:rsidR="00AC7B58" w:rsidRDefault="00B75EA1">
            <w:pPr>
              <w:spacing w:line="256" w:lineRule="auto"/>
              <w:ind w:left="272" w:hanging="272"/>
              <w:jc w:val="left"/>
              <w:rPr>
                <w:rFonts w:ascii="Times New Roman" w:hAnsi="Times New Roman" w:cs="Times New Roman"/>
                <w:i/>
                <w:iCs/>
                <w:sz w:val="15"/>
                <w:szCs w:val="15"/>
              </w:rPr>
            </w:pPr>
            <w:r>
              <w:rPr>
                <w:rFonts w:ascii="Times New Roman" w:hAnsi="Times New Roman" w:cs="Times New Roman"/>
                <w:i/>
                <w:sz w:val="15"/>
                <w:szCs w:val="15"/>
              </w:rPr>
              <w:t>Crotalaria pallida</w:t>
            </w:r>
            <w:r>
              <w:rPr>
                <w:rFonts w:ascii="Times New Roman" w:hAnsi="Times New Roman" w:cs="Times New Roman"/>
                <w:sz w:val="15"/>
                <w:szCs w:val="15"/>
              </w:rPr>
              <w:t xml:space="preserve"> Aiton</w:t>
            </w:r>
          </w:p>
        </w:tc>
        <w:tc>
          <w:tcPr>
            <w:tcW w:w="1347" w:type="dxa"/>
            <w:tcBorders>
              <w:top w:val="nil"/>
              <w:left w:val="nil"/>
              <w:bottom w:val="single" w:sz="4" w:space="0" w:color="auto"/>
              <w:right w:val="nil"/>
            </w:tcBorders>
          </w:tcPr>
          <w:p w:rsidR="00AC7B58" w:rsidRDefault="00B75EA1">
            <w:pPr>
              <w:spacing w:line="256" w:lineRule="auto"/>
              <w:jc w:val="left"/>
              <w:rPr>
                <w:rFonts w:ascii="Times New Roman" w:hAnsi="Times New Roman" w:cs="Times New Roman"/>
                <w:b/>
                <w:bCs/>
                <w:i/>
                <w:iCs/>
                <w:sz w:val="15"/>
                <w:szCs w:val="15"/>
              </w:rPr>
            </w:pPr>
            <w:r>
              <w:rPr>
                <w:rFonts w:ascii="Times New Roman" w:hAnsi="Times New Roman" w:cs="Times New Roman"/>
                <w:i/>
                <w:iCs/>
                <w:sz w:val="15"/>
                <w:szCs w:val="15"/>
              </w:rPr>
              <w:t>Fabaceae</w:t>
            </w:r>
          </w:p>
        </w:tc>
        <w:tc>
          <w:tcPr>
            <w:tcW w:w="1150" w:type="dxa"/>
            <w:tcBorders>
              <w:top w:val="nil"/>
              <w:left w:val="nil"/>
              <w:bottom w:val="single" w:sz="4" w:space="0" w:color="auto"/>
              <w:right w:val="nil"/>
            </w:tcBorders>
          </w:tcPr>
          <w:p w:rsidR="00AC7B58" w:rsidRDefault="00B75EA1">
            <w:pPr>
              <w:spacing w:line="256" w:lineRule="auto"/>
              <w:jc w:val="center"/>
              <w:rPr>
                <w:rFonts w:ascii="Times New Roman" w:hAnsi="Times New Roman" w:cs="Times New Roman"/>
                <w:sz w:val="15"/>
                <w:szCs w:val="15"/>
              </w:rPr>
            </w:pPr>
            <w:r>
              <w:rPr>
                <w:rFonts w:ascii="Times New Roman" w:hAnsi="Times New Roman" w:cs="Times New Roman"/>
                <w:sz w:val="15"/>
                <w:szCs w:val="15"/>
              </w:rPr>
              <w:t>19</w:t>
            </w:r>
          </w:p>
        </w:tc>
        <w:tc>
          <w:tcPr>
            <w:tcW w:w="1188" w:type="dxa"/>
            <w:tcBorders>
              <w:top w:val="nil"/>
              <w:left w:val="nil"/>
              <w:bottom w:val="single" w:sz="4" w:space="0" w:color="auto"/>
              <w:right w:val="nil"/>
            </w:tcBorders>
          </w:tcPr>
          <w:p w:rsidR="00AC7B58" w:rsidRDefault="00B75EA1">
            <w:pPr>
              <w:spacing w:line="256" w:lineRule="auto"/>
              <w:jc w:val="left"/>
              <w:rPr>
                <w:rFonts w:ascii="Times New Roman" w:hAnsi="Times New Roman" w:cs="Times New Roman"/>
                <w:sz w:val="15"/>
                <w:szCs w:val="15"/>
              </w:rPr>
            </w:pPr>
            <w:r>
              <w:rPr>
                <w:rFonts w:ascii="Times New Roman" w:hAnsi="Times New Roman" w:cs="Times New Roman"/>
                <w:sz w:val="15"/>
                <w:szCs w:val="15"/>
              </w:rPr>
              <w:t>Alien-3 (1913)</w:t>
            </w:r>
          </w:p>
        </w:tc>
        <w:tc>
          <w:tcPr>
            <w:tcW w:w="2410" w:type="dxa"/>
            <w:tcBorders>
              <w:top w:val="nil"/>
              <w:left w:val="nil"/>
              <w:bottom w:val="single" w:sz="4" w:space="0" w:color="auto"/>
              <w:right w:val="nil"/>
            </w:tcBorders>
          </w:tcPr>
          <w:p w:rsidR="00AC7B58" w:rsidRDefault="00B75EA1">
            <w:pPr>
              <w:spacing w:line="256" w:lineRule="auto"/>
              <w:jc w:val="left"/>
              <w:rPr>
                <w:rFonts w:ascii="Times New Roman" w:hAnsi="Times New Roman" w:cs="Times New Roman"/>
                <w:sz w:val="15"/>
                <w:szCs w:val="15"/>
              </w:rPr>
            </w:pPr>
            <w:r>
              <w:rPr>
                <w:rFonts w:ascii="Times New Roman" w:hAnsi="Times New Roman" w:cs="Times New Roman"/>
                <w:sz w:val="15"/>
                <w:szCs w:val="15"/>
              </w:rPr>
              <w:t>Tropical Africa and Tropical Asia</w:t>
            </w:r>
          </w:p>
        </w:tc>
        <w:tc>
          <w:tcPr>
            <w:tcW w:w="1203" w:type="dxa"/>
            <w:tcBorders>
              <w:top w:val="nil"/>
              <w:left w:val="nil"/>
              <w:bottom w:val="single" w:sz="4" w:space="0" w:color="auto"/>
              <w:right w:val="nil"/>
            </w:tcBorders>
          </w:tcPr>
          <w:p w:rsidR="00AC7B58" w:rsidRDefault="00B75EA1">
            <w:pPr>
              <w:spacing w:line="256" w:lineRule="auto"/>
              <w:jc w:val="left"/>
              <w:rPr>
                <w:rFonts w:ascii="Times New Roman" w:hAnsi="Times New Roman" w:cs="Times New Roman"/>
                <w:b/>
                <w:bCs/>
                <w:sz w:val="15"/>
                <w:szCs w:val="15"/>
              </w:rPr>
            </w:pPr>
            <w:r>
              <w:rPr>
                <w:rFonts w:ascii="Times New Roman" w:hAnsi="Times New Roman" w:cs="Times New Roman"/>
                <w:sz w:val="15"/>
                <w:szCs w:val="15"/>
              </w:rPr>
              <w:t>Perennial</w:t>
            </w:r>
          </w:p>
        </w:tc>
        <w:tc>
          <w:tcPr>
            <w:tcW w:w="4159" w:type="dxa"/>
            <w:tcBorders>
              <w:top w:val="nil"/>
              <w:left w:val="nil"/>
              <w:bottom w:val="single" w:sz="4" w:space="0" w:color="auto"/>
              <w:right w:val="nil"/>
            </w:tcBorders>
          </w:tcPr>
          <w:p w:rsidR="00AC7B58" w:rsidRDefault="00B75EA1">
            <w:pPr>
              <w:spacing w:line="256" w:lineRule="auto"/>
              <w:jc w:val="left"/>
              <w:rPr>
                <w:rFonts w:ascii="Times New Roman" w:hAnsi="Times New Roman" w:cs="Times New Roman"/>
                <w:sz w:val="15"/>
                <w:szCs w:val="15"/>
              </w:rPr>
            </w:pPr>
            <w:r>
              <w:rPr>
                <w:rFonts w:ascii="Times New Roman" w:hAnsi="Times New Roman" w:cs="Times New Roman"/>
                <w:sz w:val="15"/>
                <w:szCs w:val="15"/>
              </w:rPr>
              <w:t>Junjie Nursery Stock Company (Jiangsu, Suqian )</w:t>
            </w:r>
          </w:p>
        </w:tc>
      </w:tr>
      <w:tr w:rsidR="00AC7B58">
        <w:trPr>
          <w:trHeight w:val="284"/>
        </w:trPr>
        <w:tc>
          <w:tcPr>
            <w:tcW w:w="3498" w:type="dxa"/>
            <w:tcBorders>
              <w:top w:val="single" w:sz="4" w:space="0" w:color="auto"/>
              <w:left w:val="nil"/>
              <w:bottom w:val="nil"/>
              <w:right w:val="nil"/>
            </w:tcBorders>
          </w:tcPr>
          <w:p w:rsidR="00AC7B58" w:rsidRDefault="00B75EA1">
            <w:pPr>
              <w:spacing w:line="256" w:lineRule="auto"/>
              <w:ind w:left="272" w:hanging="272"/>
              <w:jc w:val="left"/>
              <w:rPr>
                <w:rFonts w:ascii="Times New Roman" w:hAnsi="Times New Roman" w:cs="Times New Roman"/>
                <w:i/>
                <w:iCs/>
                <w:sz w:val="15"/>
                <w:szCs w:val="15"/>
              </w:rPr>
            </w:pPr>
            <w:r>
              <w:rPr>
                <w:rFonts w:ascii="Times New Roman" w:hAnsi="Times New Roman" w:cs="Times New Roman"/>
                <w:i/>
                <w:sz w:val="15"/>
                <w:szCs w:val="15"/>
              </w:rPr>
              <w:t>Achyranthes bidentata</w:t>
            </w:r>
            <w:r>
              <w:rPr>
                <w:rFonts w:ascii="Times New Roman" w:hAnsi="Times New Roman" w:cs="Times New Roman"/>
                <w:sz w:val="15"/>
                <w:szCs w:val="15"/>
              </w:rPr>
              <w:t xml:space="preserve"> Blume</w:t>
            </w:r>
          </w:p>
        </w:tc>
        <w:tc>
          <w:tcPr>
            <w:tcW w:w="1347" w:type="dxa"/>
            <w:tcBorders>
              <w:top w:val="single" w:sz="4" w:space="0" w:color="auto"/>
              <w:left w:val="nil"/>
              <w:bottom w:val="nil"/>
              <w:right w:val="nil"/>
            </w:tcBorders>
          </w:tcPr>
          <w:p w:rsidR="00AC7B58" w:rsidRDefault="00B75EA1">
            <w:pPr>
              <w:spacing w:line="256" w:lineRule="auto"/>
              <w:jc w:val="left"/>
              <w:rPr>
                <w:rFonts w:ascii="Times New Roman" w:hAnsi="Times New Roman" w:cs="Times New Roman"/>
                <w:b/>
                <w:bCs/>
                <w:i/>
                <w:iCs/>
                <w:sz w:val="15"/>
                <w:szCs w:val="15"/>
              </w:rPr>
            </w:pPr>
            <w:r>
              <w:rPr>
                <w:rFonts w:ascii="Times New Roman" w:hAnsi="Times New Roman" w:cs="Times New Roman"/>
                <w:i/>
                <w:iCs/>
                <w:sz w:val="15"/>
                <w:szCs w:val="15"/>
              </w:rPr>
              <w:t>Amaranthaceae</w:t>
            </w:r>
          </w:p>
        </w:tc>
        <w:tc>
          <w:tcPr>
            <w:tcW w:w="1150" w:type="dxa"/>
            <w:tcBorders>
              <w:top w:val="single" w:sz="4" w:space="0" w:color="auto"/>
              <w:left w:val="nil"/>
              <w:bottom w:val="nil"/>
              <w:right w:val="nil"/>
            </w:tcBorders>
          </w:tcPr>
          <w:p w:rsidR="00AC7B58" w:rsidRDefault="00B75EA1">
            <w:pPr>
              <w:spacing w:line="256" w:lineRule="auto"/>
              <w:jc w:val="center"/>
              <w:rPr>
                <w:rFonts w:ascii="Times New Roman" w:hAnsi="Times New Roman" w:cs="Times New Roman"/>
                <w:sz w:val="15"/>
                <w:szCs w:val="15"/>
              </w:rPr>
            </w:pPr>
            <w:r>
              <w:rPr>
                <w:rFonts w:ascii="Times New Roman" w:hAnsi="Times New Roman" w:cs="Times New Roman"/>
                <w:sz w:val="15"/>
                <w:szCs w:val="15"/>
              </w:rPr>
              <w:t>14</w:t>
            </w:r>
          </w:p>
        </w:tc>
        <w:tc>
          <w:tcPr>
            <w:tcW w:w="1188" w:type="dxa"/>
            <w:tcBorders>
              <w:top w:val="single" w:sz="4" w:space="0" w:color="auto"/>
              <w:left w:val="nil"/>
              <w:bottom w:val="nil"/>
              <w:right w:val="nil"/>
            </w:tcBorders>
          </w:tcPr>
          <w:p w:rsidR="00AC7B58" w:rsidRDefault="00B75EA1">
            <w:pPr>
              <w:spacing w:line="256" w:lineRule="auto"/>
              <w:jc w:val="left"/>
              <w:rPr>
                <w:rFonts w:ascii="Times New Roman" w:hAnsi="Times New Roman" w:cs="Times New Roman"/>
                <w:sz w:val="15"/>
                <w:szCs w:val="15"/>
              </w:rPr>
            </w:pPr>
            <w:r>
              <w:rPr>
                <w:rFonts w:ascii="Times New Roman" w:hAnsi="Times New Roman" w:cs="Times New Roman"/>
                <w:sz w:val="15"/>
                <w:szCs w:val="15"/>
              </w:rPr>
              <w:t>Native</w:t>
            </w:r>
          </w:p>
        </w:tc>
        <w:tc>
          <w:tcPr>
            <w:tcW w:w="2410" w:type="dxa"/>
            <w:tcBorders>
              <w:top w:val="single" w:sz="4" w:space="0" w:color="auto"/>
              <w:left w:val="nil"/>
              <w:bottom w:val="nil"/>
              <w:right w:val="nil"/>
            </w:tcBorders>
          </w:tcPr>
          <w:p w:rsidR="00AC7B58" w:rsidRDefault="00B75EA1">
            <w:pPr>
              <w:widowControl/>
              <w:spacing w:line="256" w:lineRule="auto"/>
              <w:jc w:val="left"/>
              <w:rPr>
                <w:rFonts w:ascii="Times New Roman" w:hAnsi="Times New Roman" w:cs="Times New Roman"/>
                <w:sz w:val="15"/>
                <w:szCs w:val="15"/>
              </w:rPr>
            </w:pPr>
            <w:r>
              <w:rPr>
                <w:rFonts w:ascii="Times New Roman" w:eastAsia="SimSun" w:hAnsi="Times New Roman" w:cs="Times New Roman"/>
                <w:color w:val="000000"/>
                <w:kern w:val="0"/>
                <w:sz w:val="15"/>
                <w:szCs w:val="15"/>
                <w:lang w:bidi="ar"/>
              </w:rPr>
              <w:t xml:space="preserve">Eastern and Tropical Asia </w:t>
            </w:r>
          </w:p>
        </w:tc>
        <w:tc>
          <w:tcPr>
            <w:tcW w:w="1203" w:type="dxa"/>
            <w:tcBorders>
              <w:top w:val="single" w:sz="4" w:space="0" w:color="auto"/>
              <w:left w:val="nil"/>
              <w:bottom w:val="nil"/>
              <w:right w:val="nil"/>
            </w:tcBorders>
          </w:tcPr>
          <w:p w:rsidR="00AC7B58" w:rsidRDefault="00B75EA1">
            <w:pPr>
              <w:widowControl/>
              <w:spacing w:line="256" w:lineRule="auto"/>
              <w:jc w:val="left"/>
              <w:rPr>
                <w:rFonts w:ascii="Times New Roman" w:hAnsi="Times New Roman" w:cs="Times New Roman"/>
                <w:b/>
                <w:bCs/>
                <w:sz w:val="15"/>
                <w:szCs w:val="15"/>
              </w:rPr>
            </w:pPr>
            <w:r>
              <w:rPr>
                <w:rFonts w:ascii="Times New Roman" w:hAnsi="Times New Roman" w:cs="Times New Roman"/>
                <w:sz w:val="15"/>
                <w:szCs w:val="15"/>
              </w:rPr>
              <w:t>Perennial</w:t>
            </w:r>
            <w:r>
              <w:rPr>
                <w:rFonts w:ascii="Times New Roman" w:eastAsia="SimSun" w:hAnsi="Times New Roman" w:cs="Times New Roman"/>
                <w:color w:val="000000"/>
                <w:kern w:val="0"/>
                <w:sz w:val="15"/>
                <w:szCs w:val="15"/>
                <w:lang w:bidi="ar"/>
              </w:rPr>
              <w:t xml:space="preserve"> </w:t>
            </w:r>
          </w:p>
        </w:tc>
        <w:tc>
          <w:tcPr>
            <w:tcW w:w="4159" w:type="dxa"/>
            <w:tcBorders>
              <w:top w:val="single" w:sz="4" w:space="0" w:color="auto"/>
              <w:left w:val="nil"/>
              <w:bottom w:val="nil"/>
              <w:right w:val="nil"/>
            </w:tcBorders>
          </w:tcPr>
          <w:p w:rsidR="00AC7B58" w:rsidRDefault="00B75EA1">
            <w:pPr>
              <w:spacing w:line="256" w:lineRule="auto"/>
              <w:jc w:val="left"/>
              <w:rPr>
                <w:rFonts w:ascii="Times New Roman" w:hAnsi="Times New Roman" w:cs="Times New Roman"/>
                <w:sz w:val="15"/>
                <w:szCs w:val="15"/>
              </w:rPr>
            </w:pPr>
            <w:r>
              <w:rPr>
                <w:rFonts w:ascii="Times New Roman" w:hAnsi="Times New Roman" w:cs="Times New Roman"/>
                <w:sz w:val="15"/>
                <w:szCs w:val="15"/>
              </w:rPr>
              <w:t>Thousand Green Seed Company (Jjiangsu,Suqian)</w:t>
            </w:r>
          </w:p>
        </w:tc>
      </w:tr>
      <w:tr w:rsidR="00AC7B58">
        <w:trPr>
          <w:trHeight w:val="305"/>
        </w:trPr>
        <w:tc>
          <w:tcPr>
            <w:tcW w:w="3498" w:type="dxa"/>
          </w:tcPr>
          <w:p w:rsidR="00AC7B58" w:rsidRDefault="00B75EA1">
            <w:pPr>
              <w:spacing w:line="256" w:lineRule="auto"/>
              <w:ind w:left="272" w:hanging="272"/>
              <w:jc w:val="left"/>
              <w:rPr>
                <w:rFonts w:ascii="Times New Roman" w:hAnsi="Times New Roman" w:cs="Times New Roman"/>
                <w:b/>
                <w:bCs/>
                <w:sz w:val="15"/>
                <w:szCs w:val="15"/>
              </w:rPr>
            </w:pPr>
            <w:r>
              <w:rPr>
                <w:rFonts w:ascii="Times New Roman" w:hAnsi="Times New Roman" w:cs="Times New Roman"/>
                <w:i/>
                <w:sz w:val="15"/>
                <w:szCs w:val="15"/>
              </w:rPr>
              <w:t xml:space="preserve">Crepidiastrum sonchifolium </w:t>
            </w:r>
            <w:r>
              <w:rPr>
                <w:rFonts w:ascii="Times New Roman" w:hAnsi="Times New Roman" w:cs="Times New Roman"/>
                <w:sz w:val="15"/>
                <w:szCs w:val="15"/>
              </w:rPr>
              <w:t>(Maxim.) Pak &amp; Kawano</w:t>
            </w:r>
          </w:p>
        </w:tc>
        <w:tc>
          <w:tcPr>
            <w:tcW w:w="1347" w:type="dxa"/>
          </w:tcPr>
          <w:p w:rsidR="00AC7B58" w:rsidRDefault="00B75EA1">
            <w:pPr>
              <w:spacing w:line="256" w:lineRule="auto"/>
              <w:jc w:val="left"/>
              <w:rPr>
                <w:rFonts w:ascii="Times New Roman" w:hAnsi="Times New Roman" w:cs="Times New Roman"/>
                <w:i/>
                <w:iCs/>
                <w:sz w:val="15"/>
                <w:szCs w:val="15"/>
              </w:rPr>
            </w:pPr>
            <w:r>
              <w:rPr>
                <w:rFonts w:ascii="Times New Roman" w:hAnsi="Times New Roman" w:cs="Times New Roman"/>
                <w:i/>
                <w:iCs/>
                <w:sz w:val="15"/>
                <w:szCs w:val="15"/>
              </w:rPr>
              <w:t>Asteraceae</w:t>
            </w:r>
          </w:p>
        </w:tc>
        <w:tc>
          <w:tcPr>
            <w:tcW w:w="1150" w:type="dxa"/>
          </w:tcPr>
          <w:p w:rsidR="00AC7B58" w:rsidRDefault="00B75EA1">
            <w:pPr>
              <w:spacing w:line="256" w:lineRule="auto"/>
              <w:jc w:val="center"/>
              <w:rPr>
                <w:rFonts w:ascii="Times New Roman" w:hAnsi="Times New Roman" w:cs="Times New Roman"/>
                <w:sz w:val="15"/>
                <w:szCs w:val="15"/>
              </w:rPr>
            </w:pPr>
            <w:r>
              <w:rPr>
                <w:rFonts w:ascii="Times New Roman" w:hAnsi="Times New Roman" w:cs="Times New Roman"/>
                <w:sz w:val="15"/>
                <w:szCs w:val="15"/>
              </w:rPr>
              <w:t>19</w:t>
            </w:r>
          </w:p>
        </w:tc>
        <w:tc>
          <w:tcPr>
            <w:tcW w:w="1188" w:type="dxa"/>
          </w:tcPr>
          <w:p w:rsidR="00AC7B58" w:rsidRDefault="00B75EA1">
            <w:pPr>
              <w:spacing w:line="256" w:lineRule="auto"/>
              <w:jc w:val="left"/>
              <w:rPr>
                <w:rFonts w:ascii="Times New Roman" w:hAnsi="Times New Roman" w:cs="Times New Roman"/>
                <w:sz w:val="15"/>
                <w:szCs w:val="15"/>
              </w:rPr>
            </w:pPr>
            <w:r>
              <w:rPr>
                <w:rFonts w:ascii="Times New Roman" w:hAnsi="Times New Roman" w:cs="Times New Roman"/>
                <w:sz w:val="15"/>
                <w:szCs w:val="15"/>
              </w:rPr>
              <w:t>Native</w:t>
            </w:r>
          </w:p>
        </w:tc>
        <w:tc>
          <w:tcPr>
            <w:tcW w:w="2410" w:type="dxa"/>
          </w:tcPr>
          <w:p w:rsidR="00AC7B58" w:rsidRDefault="00B75EA1">
            <w:pPr>
              <w:spacing w:line="256" w:lineRule="auto"/>
              <w:jc w:val="left"/>
              <w:rPr>
                <w:rFonts w:ascii="Times New Roman" w:hAnsi="Times New Roman" w:cs="Times New Roman"/>
                <w:sz w:val="15"/>
                <w:szCs w:val="15"/>
              </w:rPr>
            </w:pPr>
            <w:r>
              <w:rPr>
                <w:rFonts w:ascii="Times New Roman" w:hAnsi="Times New Roman" w:cs="Times New Roman"/>
                <w:sz w:val="15"/>
                <w:szCs w:val="15"/>
              </w:rPr>
              <w:t>Eastern Asia</w:t>
            </w:r>
          </w:p>
        </w:tc>
        <w:tc>
          <w:tcPr>
            <w:tcW w:w="1203" w:type="dxa"/>
          </w:tcPr>
          <w:p w:rsidR="00AC7B58" w:rsidRDefault="00B75EA1">
            <w:pPr>
              <w:spacing w:line="256" w:lineRule="auto"/>
              <w:jc w:val="left"/>
              <w:rPr>
                <w:rFonts w:ascii="Times New Roman" w:hAnsi="Times New Roman" w:cs="Times New Roman"/>
                <w:b/>
                <w:bCs/>
                <w:sz w:val="15"/>
                <w:szCs w:val="15"/>
              </w:rPr>
            </w:pPr>
            <w:r>
              <w:rPr>
                <w:rFonts w:ascii="Times New Roman" w:hAnsi="Times New Roman" w:cs="Times New Roman"/>
                <w:sz w:val="15"/>
                <w:szCs w:val="15"/>
              </w:rPr>
              <w:t>Annual/biennial</w:t>
            </w:r>
          </w:p>
        </w:tc>
        <w:tc>
          <w:tcPr>
            <w:tcW w:w="4159" w:type="dxa"/>
          </w:tcPr>
          <w:p w:rsidR="00AC7B58" w:rsidRDefault="00B75EA1">
            <w:pPr>
              <w:spacing w:line="256" w:lineRule="auto"/>
              <w:jc w:val="left"/>
              <w:rPr>
                <w:rFonts w:ascii="Times New Roman" w:hAnsi="Times New Roman" w:cs="Times New Roman"/>
                <w:sz w:val="15"/>
                <w:szCs w:val="15"/>
              </w:rPr>
            </w:pPr>
            <w:r>
              <w:rPr>
                <w:rFonts w:ascii="Times New Roman" w:hAnsi="Times New Roman" w:cs="Times New Roman"/>
                <w:sz w:val="15"/>
                <w:szCs w:val="15"/>
              </w:rPr>
              <w:t>Thousand Green Seed Company (Jjiangsu,Suqian)</w:t>
            </w:r>
          </w:p>
        </w:tc>
      </w:tr>
      <w:tr w:rsidR="00AC7B58">
        <w:trPr>
          <w:trHeight w:val="284"/>
        </w:trPr>
        <w:tc>
          <w:tcPr>
            <w:tcW w:w="3498" w:type="dxa"/>
          </w:tcPr>
          <w:p w:rsidR="00AC7B58" w:rsidRDefault="00B75EA1">
            <w:pPr>
              <w:spacing w:line="256" w:lineRule="auto"/>
              <w:ind w:left="272" w:hanging="272"/>
              <w:jc w:val="left"/>
              <w:rPr>
                <w:rFonts w:ascii="Times New Roman" w:hAnsi="Times New Roman" w:cs="Times New Roman"/>
                <w:i/>
                <w:iCs/>
                <w:sz w:val="15"/>
                <w:szCs w:val="15"/>
              </w:rPr>
            </w:pPr>
            <w:r>
              <w:rPr>
                <w:rFonts w:ascii="Times New Roman" w:hAnsi="Times New Roman" w:cs="Times New Roman"/>
                <w:i/>
                <w:sz w:val="15"/>
                <w:szCs w:val="15"/>
              </w:rPr>
              <w:t>Orychophragmus violaceus (L.) O.E.Schul</w:t>
            </w:r>
          </w:p>
        </w:tc>
        <w:tc>
          <w:tcPr>
            <w:tcW w:w="1347" w:type="dxa"/>
          </w:tcPr>
          <w:p w:rsidR="00AC7B58" w:rsidRDefault="00B75EA1">
            <w:pPr>
              <w:spacing w:line="256" w:lineRule="auto"/>
              <w:jc w:val="left"/>
              <w:rPr>
                <w:rFonts w:ascii="Times New Roman" w:hAnsi="Times New Roman" w:cs="Times New Roman"/>
                <w:b/>
                <w:bCs/>
                <w:i/>
                <w:iCs/>
                <w:sz w:val="15"/>
                <w:szCs w:val="15"/>
              </w:rPr>
            </w:pPr>
            <w:r>
              <w:rPr>
                <w:rFonts w:ascii="Times New Roman" w:hAnsi="Times New Roman" w:cs="Times New Roman"/>
                <w:i/>
                <w:iCs/>
                <w:sz w:val="15"/>
                <w:szCs w:val="15"/>
              </w:rPr>
              <w:t>Brassicaceae</w:t>
            </w:r>
          </w:p>
        </w:tc>
        <w:tc>
          <w:tcPr>
            <w:tcW w:w="1150" w:type="dxa"/>
          </w:tcPr>
          <w:p w:rsidR="00AC7B58" w:rsidRDefault="00B75EA1">
            <w:pPr>
              <w:spacing w:line="256" w:lineRule="auto"/>
              <w:jc w:val="center"/>
              <w:rPr>
                <w:rFonts w:ascii="Times New Roman" w:hAnsi="Times New Roman" w:cs="Times New Roman"/>
                <w:sz w:val="15"/>
                <w:szCs w:val="15"/>
              </w:rPr>
            </w:pPr>
            <w:r>
              <w:rPr>
                <w:rFonts w:ascii="Times New Roman" w:hAnsi="Times New Roman" w:cs="Times New Roman"/>
                <w:sz w:val="15"/>
                <w:szCs w:val="15"/>
              </w:rPr>
              <w:t>15</w:t>
            </w:r>
          </w:p>
        </w:tc>
        <w:tc>
          <w:tcPr>
            <w:tcW w:w="1188" w:type="dxa"/>
          </w:tcPr>
          <w:p w:rsidR="00AC7B58" w:rsidRDefault="00B75EA1">
            <w:pPr>
              <w:spacing w:line="256" w:lineRule="auto"/>
              <w:jc w:val="left"/>
              <w:rPr>
                <w:rFonts w:ascii="Times New Roman" w:hAnsi="Times New Roman" w:cs="Times New Roman"/>
                <w:sz w:val="15"/>
                <w:szCs w:val="15"/>
              </w:rPr>
            </w:pPr>
            <w:r>
              <w:rPr>
                <w:rFonts w:ascii="Times New Roman" w:hAnsi="Times New Roman" w:cs="Times New Roman"/>
                <w:sz w:val="15"/>
                <w:szCs w:val="15"/>
              </w:rPr>
              <w:t>Native</w:t>
            </w:r>
          </w:p>
        </w:tc>
        <w:tc>
          <w:tcPr>
            <w:tcW w:w="2410" w:type="dxa"/>
          </w:tcPr>
          <w:p w:rsidR="00AC7B58" w:rsidRDefault="00B75EA1">
            <w:pPr>
              <w:spacing w:line="256" w:lineRule="auto"/>
              <w:jc w:val="left"/>
              <w:rPr>
                <w:rFonts w:ascii="Times New Roman" w:hAnsi="Times New Roman" w:cs="Times New Roman"/>
                <w:sz w:val="15"/>
                <w:szCs w:val="15"/>
              </w:rPr>
            </w:pPr>
            <w:r>
              <w:rPr>
                <w:rFonts w:ascii="Times New Roman" w:hAnsi="Times New Roman" w:cs="Times New Roman"/>
                <w:sz w:val="15"/>
                <w:szCs w:val="15"/>
              </w:rPr>
              <w:t>N.&amp;E. China to N. Korea</w:t>
            </w:r>
          </w:p>
        </w:tc>
        <w:tc>
          <w:tcPr>
            <w:tcW w:w="1203" w:type="dxa"/>
          </w:tcPr>
          <w:p w:rsidR="00AC7B58" w:rsidRDefault="00B75EA1">
            <w:pPr>
              <w:spacing w:line="256" w:lineRule="auto"/>
              <w:jc w:val="left"/>
              <w:rPr>
                <w:rFonts w:ascii="Times New Roman" w:hAnsi="Times New Roman" w:cs="Times New Roman"/>
                <w:b/>
                <w:bCs/>
                <w:sz w:val="15"/>
                <w:szCs w:val="15"/>
              </w:rPr>
            </w:pPr>
            <w:r>
              <w:rPr>
                <w:rFonts w:ascii="Times New Roman" w:hAnsi="Times New Roman" w:cs="Times New Roman"/>
                <w:sz w:val="15"/>
                <w:szCs w:val="15"/>
              </w:rPr>
              <w:t>Annual/biennial</w:t>
            </w:r>
          </w:p>
        </w:tc>
        <w:tc>
          <w:tcPr>
            <w:tcW w:w="4159" w:type="dxa"/>
          </w:tcPr>
          <w:p w:rsidR="00AC7B58" w:rsidRDefault="00B75EA1">
            <w:pPr>
              <w:spacing w:line="256" w:lineRule="auto"/>
              <w:jc w:val="left"/>
              <w:rPr>
                <w:rFonts w:ascii="Times New Roman" w:hAnsi="Times New Roman" w:cs="Times New Roman"/>
                <w:sz w:val="15"/>
                <w:szCs w:val="15"/>
              </w:rPr>
            </w:pPr>
            <w:r>
              <w:rPr>
                <w:rFonts w:ascii="Times New Roman" w:hAnsi="Times New Roman" w:cs="Times New Roman"/>
                <w:sz w:val="15"/>
                <w:szCs w:val="15"/>
              </w:rPr>
              <w:t xml:space="preserve">Jiangsu huazhiyin seed industry (Jiangsu,Suqian) </w:t>
            </w:r>
          </w:p>
        </w:tc>
      </w:tr>
      <w:tr w:rsidR="00AC7B58">
        <w:trPr>
          <w:trHeight w:val="499"/>
        </w:trPr>
        <w:tc>
          <w:tcPr>
            <w:tcW w:w="3498" w:type="dxa"/>
          </w:tcPr>
          <w:p w:rsidR="00AC7B58" w:rsidRDefault="00B75EA1">
            <w:pPr>
              <w:spacing w:line="256" w:lineRule="auto"/>
              <w:ind w:left="272" w:hanging="272"/>
              <w:jc w:val="left"/>
              <w:rPr>
                <w:rFonts w:ascii="Times New Roman" w:hAnsi="Times New Roman" w:cs="Times New Roman"/>
                <w:i/>
                <w:sz w:val="15"/>
                <w:szCs w:val="15"/>
              </w:rPr>
            </w:pPr>
            <w:r>
              <w:rPr>
                <w:rFonts w:ascii="Times New Roman" w:hAnsi="Times New Roman" w:cs="Times New Roman"/>
                <w:i/>
                <w:sz w:val="15"/>
                <w:szCs w:val="15"/>
              </w:rPr>
              <w:t>Arthraxon hispidus</w:t>
            </w:r>
          </w:p>
        </w:tc>
        <w:tc>
          <w:tcPr>
            <w:tcW w:w="1347" w:type="dxa"/>
          </w:tcPr>
          <w:p w:rsidR="00AC7B58" w:rsidRDefault="00B75EA1">
            <w:pPr>
              <w:spacing w:line="256" w:lineRule="auto"/>
              <w:ind w:left="272" w:hanging="272"/>
              <w:jc w:val="left"/>
              <w:rPr>
                <w:rFonts w:ascii="Times New Roman" w:hAnsi="Times New Roman" w:cs="Times New Roman"/>
                <w:i/>
                <w:iCs/>
                <w:sz w:val="15"/>
                <w:szCs w:val="15"/>
              </w:rPr>
            </w:pPr>
            <w:r>
              <w:rPr>
                <w:rFonts w:ascii="Times New Roman" w:hAnsi="Times New Roman" w:cs="Times New Roman"/>
                <w:i/>
                <w:iCs/>
                <w:sz w:val="15"/>
                <w:szCs w:val="15"/>
              </w:rPr>
              <w:t>Poaceae</w:t>
            </w:r>
          </w:p>
        </w:tc>
        <w:tc>
          <w:tcPr>
            <w:tcW w:w="1150" w:type="dxa"/>
          </w:tcPr>
          <w:p w:rsidR="00AC7B58" w:rsidRDefault="00B75EA1">
            <w:pPr>
              <w:spacing w:line="256" w:lineRule="auto"/>
              <w:ind w:left="272" w:hanging="272"/>
              <w:jc w:val="center"/>
              <w:rPr>
                <w:rFonts w:ascii="Times New Roman" w:hAnsi="Times New Roman" w:cs="Times New Roman"/>
                <w:sz w:val="15"/>
                <w:szCs w:val="15"/>
              </w:rPr>
            </w:pPr>
            <w:r>
              <w:rPr>
                <w:rFonts w:ascii="Times New Roman" w:hAnsi="Times New Roman" w:cs="Times New Roman"/>
                <w:sz w:val="15"/>
                <w:szCs w:val="15"/>
              </w:rPr>
              <w:t>20</w:t>
            </w:r>
          </w:p>
        </w:tc>
        <w:tc>
          <w:tcPr>
            <w:tcW w:w="1188" w:type="dxa"/>
          </w:tcPr>
          <w:p w:rsidR="00AC7B58" w:rsidRDefault="00B75EA1">
            <w:pPr>
              <w:spacing w:line="256" w:lineRule="auto"/>
              <w:jc w:val="left"/>
              <w:rPr>
                <w:rFonts w:ascii="Times New Roman" w:hAnsi="Times New Roman" w:cs="Times New Roman"/>
                <w:sz w:val="15"/>
                <w:szCs w:val="15"/>
              </w:rPr>
            </w:pPr>
            <w:r>
              <w:rPr>
                <w:rFonts w:ascii="Times New Roman" w:hAnsi="Times New Roman" w:cs="Times New Roman"/>
                <w:sz w:val="15"/>
                <w:szCs w:val="15"/>
              </w:rPr>
              <w:t>Native</w:t>
            </w:r>
          </w:p>
        </w:tc>
        <w:tc>
          <w:tcPr>
            <w:tcW w:w="2410" w:type="dxa"/>
          </w:tcPr>
          <w:p w:rsidR="00AC7B58" w:rsidRDefault="00B75EA1">
            <w:pPr>
              <w:spacing w:line="256" w:lineRule="auto"/>
              <w:jc w:val="left"/>
              <w:rPr>
                <w:rFonts w:ascii="Times New Roman" w:hAnsi="Times New Roman" w:cs="Times New Roman"/>
                <w:sz w:val="15"/>
                <w:szCs w:val="15"/>
              </w:rPr>
            </w:pPr>
            <w:r>
              <w:rPr>
                <w:rFonts w:ascii="Times New Roman" w:hAnsi="Times New Roman" w:cs="Times New Roman"/>
                <w:sz w:val="15"/>
                <w:szCs w:val="15"/>
              </w:rPr>
              <w:t>Tropical Africa, W. Indian Ocean,Asia to E. Australia</w:t>
            </w:r>
          </w:p>
        </w:tc>
        <w:tc>
          <w:tcPr>
            <w:tcW w:w="1203" w:type="dxa"/>
          </w:tcPr>
          <w:p w:rsidR="00AC7B58" w:rsidRDefault="00B75EA1">
            <w:pPr>
              <w:spacing w:line="256" w:lineRule="auto"/>
              <w:jc w:val="left"/>
              <w:rPr>
                <w:rFonts w:ascii="Times New Roman" w:hAnsi="Times New Roman" w:cs="Times New Roman"/>
                <w:sz w:val="15"/>
                <w:szCs w:val="15"/>
              </w:rPr>
            </w:pPr>
            <w:r>
              <w:rPr>
                <w:rFonts w:ascii="Times New Roman" w:hAnsi="Times New Roman" w:cs="Times New Roman"/>
                <w:sz w:val="15"/>
                <w:szCs w:val="15"/>
              </w:rPr>
              <w:t>Annual</w:t>
            </w:r>
          </w:p>
        </w:tc>
        <w:tc>
          <w:tcPr>
            <w:tcW w:w="4159" w:type="dxa"/>
          </w:tcPr>
          <w:p w:rsidR="00AC7B58" w:rsidRDefault="00B75EA1">
            <w:pPr>
              <w:spacing w:line="256" w:lineRule="auto"/>
              <w:jc w:val="left"/>
              <w:rPr>
                <w:rFonts w:ascii="Times New Roman" w:hAnsi="Times New Roman" w:cs="Times New Roman"/>
                <w:sz w:val="15"/>
                <w:szCs w:val="15"/>
              </w:rPr>
            </w:pPr>
            <w:r>
              <w:rPr>
                <w:rFonts w:ascii="Times New Roman" w:hAnsi="Times New Roman" w:cs="Times New Roman"/>
                <w:sz w:val="15"/>
                <w:szCs w:val="15"/>
              </w:rPr>
              <w:t>Field in Taizhou</w:t>
            </w:r>
          </w:p>
        </w:tc>
      </w:tr>
      <w:tr w:rsidR="00AC7B58">
        <w:trPr>
          <w:trHeight w:val="284"/>
        </w:trPr>
        <w:tc>
          <w:tcPr>
            <w:tcW w:w="3498" w:type="dxa"/>
          </w:tcPr>
          <w:p w:rsidR="00AC7B58" w:rsidRDefault="00B75EA1">
            <w:pPr>
              <w:spacing w:line="256" w:lineRule="auto"/>
              <w:ind w:left="272" w:hanging="272"/>
              <w:jc w:val="left"/>
              <w:rPr>
                <w:rFonts w:ascii="Times New Roman" w:hAnsi="Times New Roman" w:cs="Times New Roman"/>
                <w:i/>
                <w:sz w:val="15"/>
                <w:szCs w:val="15"/>
              </w:rPr>
            </w:pPr>
            <w:r>
              <w:rPr>
                <w:rFonts w:ascii="Times New Roman" w:hAnsi="Times New Roman" w:cs="Times New Roman"/>
                <w:i/>
                <w:sz w:val="15"/>
                <w:szCs w:val="15"/>
              </w:rPr>
              <w:t>Aeschynomene indica Linn.</w:t>
            </w:r>
          </w:p>
        </w:tc>
        <w:tc>
          <w:tcPr>
            <w:tcW w:w="1347" w:type="dxa"/>
          </w:tcPr>
          <w:p w:rsidR="00AC7B58" w:rsidRDefault="00B75EA1">
            <w:pPr>
              <w:spacing w:line="256" w:lineRule="auto"/>
              <w:ind w:left="272" w:hanging="272"/>
              <w:jc w:val="left"/>
              <w:rPr>
                <w:rFonts w:ascii="Times New Roman" w:hAnsi="Times New Roman" w:cs="Times New Roman"/>
                <w:i/>
                <w:iCs/>
                <w:sz w:val="15"/>
                <w:szCs w:val="15"/>
              </w:rPr>
            </w:pPr>
            <w:r>
              <w:rPr>
                <w:rFonts w:ascii="Times New Roman" w:hAnsi="Times New Roman" w:cs="Times New Roman"/>
                <w:i/>
                <w:iCs/>
                <w:sz w:val="15"/>
                <w:szCs w:val="15"/>
              </w:rPr>
              <w:t>Fabaceae</w:t>
            </w:r>
          </w:p>
        </w:tc>
        <w:tc>
          <w:tcPr>
            <w:tcW w:w="1150" w:type="dxa"/>
          </w:tcPr>
          <w:p w:rsidR="00AC7B58" w:rsidRDefault="00B75EA1">
            <w:pPr>
              <w:spacing w:line="256" w:lineRule="auto"/>
              <w:ind w:left="272" w:hanging="272"/>
              <w:jc w:val="center"/>
              <w:rPr>
                <w:rFonts w:ascii="Times New Roman" w:hAnsi="Times New Roman" w:cs="Times New Roman"/>
                <w:sz w:val="15"/>
                <w:szCs w:val="15"/>
              </w:rPr>
            </w:pPr>
            <w:r>
              <w:rPr>
                <w:rFonts w:ascii="Times New Roman" w:hAnsi="Times New Roman" w:cs="Times New Roman"/>
                <w:sz w:val="15"/>
                <w:szCs w:val="15"/>
              </w:rPr>
              <w:t>21</w:t>
            </w:r>
          </w:p>
        </w:tc>
        <w:tc>
          <w:tcPr>
            <w:tcW w:w="1188" w:type="dxa"/>
          </w:tcPr>
          <w:p w:rsidR="00AC7B58" w:rsidRDefault="00B75EA1">
            <w:pPr>
              <w:spacing w:line="256" w:lineRule="auto"/>
              <w:jc w:val="left"/>
              <w:rPr>
                <w:rFonts w:ascii="Times New Roman" w:hAnsi="Times New Roman" w:cs="Times New Roman"/>
                <w:sz w:val="15"/>
                <w:szCs w:val="15"/>
              </w:rPr>
            </w:pPr>
            <w:r>
              <w:rPr>
                <w:rFonts w:ascii="Times New Roman" w:hAnsi="Times New Roman" w:cs="Times New Roman"/>
                <w:sz w:val="15"/>
                <w:szCs w:val="15"/>
              </w:rPr>
              <w:t>Native</w:t>
            </w:r>
          </w:p>
        </w:tc>
        <w:tc>
          <w:tcPr>
            <w:tcW w:w="2410" w:type="dxa"/>
          </w:tcPr>
          <w:p w:rsidR="00AC7B58" w:rsidRDefault="00B75EA1">
            <w:pPr>
              <w:spacing w:line="256" w:lineRule="auto"/>
              <w:jc w:val="left"/>
              <w:rPr>
                <w:rFonts w:ascii="Times New Roman" w:hAnsi="Times New Roman" w:cs="Times New Roman"/>
                <w:sz w:val="15"/>
                <w:szCs w:val="15"/>
              </w:rPr>
            </w:pPr>
            <w:r>
              <w:rPr>
                <w:rFonts w:ascii="Times New Roman" w:hAnsi="Times New Roman" w:cs="Times New Roman"/>
                <w:sz w:val="15"/>
                <w:szCs w:val="15"/>
              </w:rPr>
              <w:t>Tropical &amp; Subtropical old world</w:t>
            </w:r>
          </w:p>
        </w:tc>
        <w:tc>
          <w:tcPr>
            <w:tcW w:w="1203" w:type="dxa"/>
          </w:tcPr>
          <w:p w:rsidR="00AC7B58" w:rsidRDefault="00B75EA1">
            <w:pPr>
              <w:spacing w:line="256" w:lineRule="auto"/>
              <w:jc w:val="left"/>
              <w:rPr>
                <w:rFonts w:ascii="Times New Roman" w:hAnsi="Times New Roman" w:cs="Times New Roman"/>
                <w:sz w:val="15"/>
                <w:szCs w:val="15"/>
              </w:rPr>
            </w:pPr>
            <w:r>
              <w:rPr>
                <w:rFonts w:ascii="Times New Roman" w:hAnsi="Times New Roman" w:cs="Times New Roman"/>
                <w:sz w:val="15"/>
                <w:szCs w:val="15"/>
              </w:rPr>
              <w:t>Annual</w:t>
            </w:r>
          </w:p>
        </w:tc>
        <w:tc>
          <w:tcPr>
            <w:tcW w:w="4159" w:type="dxa"/>
          </w:tcPr>
          <w:p w:rsidR="00AC7B58" w:rsidRDefault="00B75EA1">
            <w:pPr>
              <w:spacing w:line="256" w:lineRule="auto"/>
              <w:jc w:val="left"/>
              <w:rPr>
                <w:rFonts w:ascii="Times New Roman" w:hAnsi="Times New Roman" w:cs="Times New Roman"/>
                <w:sz w:val="15"/>
                <w:szCs w:val="15"/>
              </w:rPr>
            </w:pPr>
            <w:r>
              <w:rPr>
                <w:rFonts w:ascii="Times New Roman" w:hAnsi="Times New Roman" w:cs="Times New Roman"/>
                <w:sz w:val="15"/>
                <w:szCs w:val="15"/>
              </w:rPr>
              <w:t>Thousand Green Seed Company (Jjiangsu,Suqian)</w:t>
            </w:r>
          </w:p>
        </w:tc>
      </w:tr>
      <w:tr w:rsidR="00AC7B58">
        <w:trPr>
          <w:trHeight w:val="284"/>
        </w:trPr>
        <w:tc>
          <w:tcPr>
            <w:tcW w:w="3498" w:type="dxa"/>
            <w:tcBorders>
              <w:top w:val="nil"/>
              <w:left w:val="nil"/>
              <w:bottom w:val="single" w:sz="4" w:space="0" w:color="auto"/>
              <w:right w:val="nil"/>
            </w:tcBorders>
          </w:tcPr>
          <w:p w:rsidR="00AC7B58" w:rsidRDefault="00B75EA1">
            <w:pPr>
              <w:spacing w:line="256" w:lineRule="auto"/>
              <w:ind w:left="272" w:hanging="272"/>
              <w:jc w:val="left"/>
              <w:rPr>
                <w:rFonts w:ascii="Times New Roman" w:hAnsi="Times New Roman" w:cs="Times New Roman"/>
                <w:i/>
                <w:sz w:val="15"/>
                <w:szCs w:val="15"/>
              </w:rPr>
            </w:pPr>
            <w:r>
              <w:rPr>
                <w:rFonts w:ascii="Times New Roman" w:hAnsi="Times New Roman" w:cs="Times New Roman"/>
                <w:i/>
                <w:sz w:val="15"/>
                <w:szCs w:val="15"/>
              </w:rPr>
              <w:t>Zoysia sinica Hance</w:t>
            </w:r>
          </w:p>
        </w:tc>
        <w:tc>
          <w:tcPr>
            <w:tcW w:w="1347" w:type="dxa"/>
            <w:tcBorders>
              <w:top w:val="nil"/>
              <w:left w:val="nil"/>
              <w:bottom w:val="single" w:sz="4" w:space="0" w:color="auto"/>
              <w:right w:val="nil"/>
            </w:tcBorders>
          </w:tcPr>
          <w:p w:rsidR="00AC7B58" w:rsidRDefault="00B75EA1">
            <w:pPr>
              <w:spacing w:line="256" w:lineRule="auto"/>
              <w:ind w:left="272" w:hanging="272"/>
              <w:jc w:val="left"/>
              <w:rPr>
                <w:rFonts w:ascii="Times New Roman" w:hAnsi="Times New Roman" w:cs="Times New Roman"/>
                <w:i/>
                <w:iCs/>
                <w:sz w:val="15"/>
                <w:szCs w:val="15"/>
              </w:rPr>
            </w:pPr>
            <w:r>
              <w:rPr>
                <w:rFonts w:ascii="Times New Roman" w:hAnsi="Times New Roman" w:cs="Times New Roman"/>
                <w:i/>
                <w:iCs/>
                <w:sz w:val="15"/>
                <w:szCs w:val="15"/>
              </w:rPr>
              <w:t>Poaceae</w:t>
            </w:r>
          </w:p>
        </w:tc>
        <w:tc>
          <w:tcPr>
            <w:tcW w:w="1150" w:type="dxa"/>
            <w:tcBorders>
              <w:top w:val="nil"/>
              <w:left w:val="nil"/>
              <w:bottom w:val="single" w:sz="4" w:space="0" w:color="auto"/>
              <w:right w:val="nil"/>
            </w:tcBorders>
          </w:tcPr>
          <w:p w:rsidR="00AC7B58" w:rsidRDefault="00B75EA1">
            <w:pPr>
              <w:spacing w:line="256" w:lineRule="auto"/>
              <w:ind w:left="272" w:hanging="272"/>
              <w:jc w:val="center"/>
              <w:rPr>
                <w:rFonts w:ascii="Times New Roman" w:hAnsi="Times New Roman" w:cs="Times New Roman"/>
                <w:sz w:val="15"/>
                <w:szCs w:val="15"/>
              </w:rPr>
            </w:pPr>
            <w:r>
              <w:rPr>
                <w:rFonts w:ascii="Times New Roman" w:hAnsi="Times New Roman" w:cs="Times New Roman"/>
                <w:sz w:val="15"/>
                <w:szCs w:val="15"/>
              </w:rPr>
              <w:t>10</w:t>
            </w:r>
          </w:p>
        </w:tc>
        <w:tc>
          <w:tcPr>
            <w:tcW w:w="1188" w:type="dxa"/>
            <w:tcBorders>
              <w:top w:val="nil"/>
              <w:left w:val="nil"/>
              <w:bottom w:val="single" w:sz="4" w:space="0" w:color="auto"/>
              <w:right w:val="nil"/>
            </w:tcBorders>
          </w:tcPr>
          <w:p w:rsidR="00AC7B58" w:rsidRDefault="00B75EA1">
            <w:pPr>
              <w:spacing w:line="256" w:lineRule="auto"/>
              <w:jc w:val="left"/>
              <w:rPr>
                <w:rFonts w:ascii="Times New Roman" w:hAnsi="Times New Roman" w:cs="Times New Roman"/>
                <w:sz w:val="15"/>
                <w:szCs w:val="15"/>
              </w:rPr>
            </w:pPr>
            <w:r>
              <w:rPr>
                <w:rFonts w:ascii="Times New Roman" w:hAnsi="Times New Roman" w:cs="Times New Roman"/>
                <w:sz w:val="15"/>
                <w:szCs w:val="15"/>
              </w:rPr>
              <w:t>Native</w:t>
            </w:r>
          </w:p>
        </w:tc>
        <w:tc>
          <w:tcPr>
            <w:tcW w:w="2410" w:type="dxa"/>
            <w:tcBorders>
              <w:top w:val="nil"/>
              <w:left w:val="nil"/>
              <w:bottom w:val="single" w:sz="4" w:space="0" w:color="auto"/>
              <w:right w:val="nil"/>
            </w:tcBorders>
          </w:tcPr>
          <w:p w:rsidR="00AC7B58" w:rsidRDefault="00B75EA1">
            <w:pPr>
              <w:numPr>
                <w:ilvl w:val="0"/>
                <w:numId w:val="1"/>
              </w:numPr>
              <w:spacing w:line="256" w:lineRule="auto"/>
              <w:jc w:val="left"/>
              <w:rPr>
                <w:rFonts w:ascii="Times New Roman" w:hAnsi="Times New Roman" w:cs="Times New Roman"/>
                <w:sz w:val="15"/>
                <w:szCs w:val="15"/>
              </w:rPr>
            </w:pPr>
            <w:r>
              <w:rPr>
                <w:rFonts w:ascii="Times New Roman" w:hAnsi="Times New Roman" w:cs="Times New Roman"/>
                <w:sz w:val="15"/>
                <w:szCs w:val="15"/>
              </w:rPr>
              <w:t>China to Temp.&amp; Asia</w:t>
            </w:r>
          </w:p>
        </w:tc>
        <w:tc>
          <w:tcPr>
            <w:tcW w:w="1203" w:type="dxa"/>
            <w:tcBorders>
              <w:top w:val="nil"/>
              <w:left w:val="nil"/>
              <w:bottom w:val="single" w:sz="4" w:space="0" w:color="auto"/>
              <w:right w:val="nil"/>
            </w:tcBorders>
          </w:tcPr>
          <w:p w:rsidR="00AC7B58" w:rsidRDefault="00B75EA1">
            <w:pPr>
              <w:spacing w:line="256" w:lineRule="auto"/>
              <w:jc w:val="left"/>
              <w:rPr>
                <w:rFonts w:ascii="Times New Roman" w:hAnsi="Times New Roman" w:cs="Times New Roman"/>
                <w:sz w:val="15"/>
                <w:szCs w:val="15"/>
              </w:rPr>
            </w:pPr>
            <w:r>
              <w:rPr>
                <w:rFonts w:ascii="Times New Roman" w:hAnsi="Times New Roman" w:cs="Times New Roman"/>
                <w:sz w:val="15"/>
                <w:szCs w:val="15"/>
              </w:rPr>
              <w:t>Perennial</w:t>
            </w:r>
          </w:p>
        </w:tc>
        <w:tc>
          <w:tcPr>
            <w:tcW w:w="4159" w:type="dxa"/>
            <w:tcBorders>
              <w:top w:val="nil"/>
              <w:left w:val="nil"/>
              <w:bottom w:val="single" w:sz="4" w:space="0" w:color="auto"/>
              <w:right w:val="nil"/>
            </w:tcBorders>
          </w:tcPr>
          <w:p w:rsidR="00AC7B58" w:rsidRDefault="00B75EA1">
            <w:pPr>
              <w:spacing w:line="256" w:lineRule="auto"/>
              <w:jc w:val="left"/>
              <w:rPr>
                <w:rFonts w:ascii="Times New Roman" w:hAnsi="Times New Roman" w:cs="Times New Roman"/>
                <w:sz w:val="15"/>
                <w:szCs w:val="15"/>
              </w:rPr>
            </w:pPr>
            <w:r>
              <w:rPr>
                <w:rFonts w:ascii="Times New Roman" w:hAnsi="Times New Roman" w:cs="Times New Roman"/>
                <w:sz w:val="15"/>
                <w:szCs w:val="15"/>
              </w:rPr>
              <w:t>Wancao Seed Industry (Hebei, Baoding)</w:t>
            </w:r>
          </w:p>
        </w:tc>
      </w:tr>
    </w:tbl>
    <w:p w:rsidR="00AC7B58" w:rsidRDefault="00B75EA1">
      <w:pPr>
        <w:rPr>
          <w:rFonts w:ascii="Times New Roman" w:hAnsi="Times New Roman" w:cs="Times New Roman"/>
        </w:rPr>
      </w:pPr>
      <w:r>
        <w:rPr>
          <w:rFonts w:ascii="Times New Roman" w:hAnsi="Times New Roman" w:cs="Times New Roman"/>
          <w:szCs w:val="21"/>
        </w:rPr>
        <w:t xml:space="preserve">Information on the number of Chinese regions (n = 34) in which a species occurs is from Yan et al. </w:t>
      </w:r>
      <w:r>
        <w:rPr>
          <w:rFonts w:ascii="Times New Roman" w:hAnsi="Times New Roman" w:cs="Times New Roman"/>
          <w:szCs w:val="21"/>
        </w:rPr>
        <w:t>(2019) for alien species, and from the Flora of China (</w:t>
      </w:r>
      <w:hyperlink r:id="rId7" w:history="1">
        <w:r>
          <w:rPr>
            <w:rStyle w:val="Hyperlink"/>
            <w:rFonts w:ascii="Times New Roman" w:hAnsi="Times New Roman" w:cs="Times New Roman"/>
            <w:szCs w:val="21"/>
          </w:rPr>
          <w:t>http://www.efloras.org/flora_page.aspx?flora_id=2</w:t>
        </w:r>
      </w:hyperlink>
      <w:r>
        <w:rPr>
          <w:rFonts w:ascii="Times New Roman" w:hAnsi="Times New Roman" w:cs="Times New Roman"/>
          <w:szCs w:val="21"/>
        </w:rPr>
        <w:t>) for native species. Information on the alien status and its invasiveness grade in Ch</w:t>
      </w:r>
      <w:r>
        <w:rPr>
          <w:rFonts w:ascii="Times New Roman" w:hAnsi="Times New Roman" w:cs="Times New Roman"/>
          <w:szCs w:val="21"/>
        </w:rPr>
        <w:t>ina is from Yan et al. (2014): Alien-2 = serious invasive plant (i.e. alien species having obvious impact on the economy or environment), Alien-3 = local invasive plant (i.e. alien species having local impacts), Alien-4 = alien plant that is common but doe</w:t>
      </w:r>
      <w:r>
        <w:rPr>
          <w:rFonts w:ascii="Times New Roman" w:hAnsi="Times New Roman" w:cs="Times New Roman"/>
          <w:szCs w:val="21"/>
        </w:rPr>
        <w:t>s not have obvious impacts). Alien-5 = alien plant without known impacts. Information on the year of first record of alien species is from the Chinese Virtual Herbarium (</w:t>
      </w:r>
      <w:hyperlink r:id="rId8" w:history="1">
        <w:r>
          <w:rPr>
            <w:rStyle w:val="Hyperlink"/>
            <w:rFonts w:ascii="Times New Roman" w:hAnsi="Times New Roman" w:cs="Times New Roman"/>
            <w:szCs w:val="21"/>
          </w:rPr>
          <w:t>https://www.cvh.ac.cn/</w:t>
        </w:r>
      </w:hyperlink>
      <w:r>
        <w:rPr>
          <w:rFonts w:ascii="Times New Roman" w:hAnsi="Times New Roman" w:cs="Times New Roman"/>
          <w:szCs w:val="21"/>
        </w:rPr>
        <w:t>). Information on the reg</w:t>
      </w:r>
      <w:r>
        <w:rPr>
          <w:rFonts w:ascii="Times New Roman" w:hAnsi="Times New Roman" w:cs="Times New Roman"/>
          <w:szCs w:val="21"/>
        </w:rPr>
        <w:t>ion of origin is from POWO (2019). Information on life cycle is from the Flora of China.</w:t>
      </w:r>
    </w:p>
    <w:p w:rsidR="00AC7B58" w:rsidRDefault="00AC7B58">
      <w:pPr>
        <w:spacing w:line="480" w:lineRule="auto"/>
        <w:rPr>
          <w:rFonts w:ascii="Times New Roman" w:hAnsi="Times New Roman" w:cs="Times New Roman"/>
        </w:rPr>
      </w:pPr>
    </w:p>
    <w:p w:rsidR="00AC7B58" w:rsidRDefault="00AC7B58">
      <w:pPr>
        <w:widowControl/>
        <w:spacing w:after="160" w:line="259" w:lineRule="auto"/>
        <w:jc w:val="left"/>
        <w:rPr>
          <w:rFonts w:ascii="Times New Roman" w:hAnsi="Times New Roman" w:cs="Times New Roman"/>
          <w:sz w:val="24"/>
          <w:vertAlign w:val="superscript"/>
        </w:rPr>
      </w:pPr>
    </w:p>
    <w:p w:rsidR="00AC7B58" w:rsidRDefault="00B75EA1">
      <w:pPr>
        <w:widowControl/>
        <w:spacing w:after="160" w:line="259" w:lineRule="auto"/>
        <w:jc w:val="left"/>
        <w:rPr>
          <w:rFonts w:ascii="Times New Roman" w:hAnsi="Times New Roman" w:cs="Times New Roman"/>
          <w:sz w:val="24"/>
          <w:vertAlign w:val="superscript"/>
        </w:rPr>
      </w:pPr>
      <w:r>
        <w:rPr>
          <w:rFonts w:ascii="Times New Roman" w:hAnsi="Times New Roman" w:cs="Times New Roman"/>
          <w:sz w:val="24"/>
          <w:vertAlign w:val="superscript"/>
        </w:rPr>
        <w:br w:type="page"/>
      </w:r>
    </w:p>
    <w:p w:rsidR="00AC7B58" w:rsidRDefault="00AC7B58">
      <w:pPr>
        <w:suppressLineNumbers/>
        <w:spacing w:line="360" w:lineRule="auto"/>
        <w:rPr>
          <w:rFonts w:ascii="Times New Roman" w:hAnsi="Times New Roman" w:cs="Times New Roman"/>
          <w:sz w:val="24"/>
          <w:vertAlign w:val="superscript"/>
        </w:rPr>
        <w:sectPr w:rsidR="00AC7B58">
          <w:pgSz w:w="16838" w:h="11906" w:orient="landscape"/>
          <w:pgMar w:top="1797" w:right="1440" w:bottom="1797" w:left="1440" w:header="851" w:footer="992" w:gutter="0"/>
          <w:cols w:space="425"/>
          <w:docGrid w:linePitch="312"/>
        </w:sectPr>
      </w:pPr>
    </w:p>
    <w:p w:rsidR="00AC7B58" w:rsidRDefault="00B75EA1">
      <w:pPr>
        <w:spacing w:line="480" w:lineRule="auto"/>
        <w:rPr>
          <w:rFonts w:ascii="Times New Roman" w:hAnsi="Times New Roman"/>
          <w:sz w:val="24"/>
        </w:rPr>
      </w:pPr>
      <w:r>
        <w:rPr>
          <w:rFonts w:cstheme="minorHAnsi"/>
          <w:b/>
          <w:sz w:val="24"/>
        </w:rPr>
        <w:lastRenderedPageBreak/>
        <w:t>F</w:t>
      </w:r>
      <w:r>
        <w:rPr>
          <w:rFonts w:cstheme="minorHAnsi" w:hint="eastAsia"/>
          <w:b/>
          <w:sz w:val="24"/>
        </w:rPr>
        <w:t>igure</w:t>
      </w:r>
      <w:r>
        <w:rPr>
          <w:rFonts w:cstheme="minorHAnsi"/>
          <w:b/>
          <w:sz w:val="24"/>
        </w:rPr>
        <w:t xml:space="preserve"> S1</w:t>
      </w:r>
      <w:r>
        <w:rPr>
          <w:rFonts w:ascii="Times New Roman" w:hAnsi="Times New Roman"/>
          <w:sz w:val="24"/>
        </w:rPr>
        <w:t xml:space="preserve">  Boxplots of the osmolality of the 12 single species leachates, the 12 three-species, the 12 six-species and one 12-species leachate </w:t>
      </w:r>
      <w:r>
        <w:rPr>
          <w:rFonts w:ascii="Times New Roman" w:hAnsi="Times New Roman"/>
          <w:sz w:val="24"/>
        </w:rPr>
        <w:t>mixtures used in our experiment. The red horizontal line indicates the osmolality of the PEG-control treatment. Boxes show the interquartile range around the median (thick horizontal line), whiskers extend to 1.5× the interquartile range, and circles indic</w:t>
      </w:r>
      <w:r>
        <w:rPr>
          <w:rFonts w:ascii="Times New Roman" w:hAnsi="Times New Roman"/>
          <w:sz w:val="24"/>
        </w:rPr>
        <w:t>ate outliers. The diversity effect was not statistically significant (</w:t>
      </w:r>
      <w:r>
        <w:rPr>
          <w:rFonts w:ascii="Times New Roman" w:hAnsi="Times New Roman" w:cs="Times New Roman"/>
          <w:bCs/>
        </w:rPr>
        <w:t>χ</w:t>
      </w:r>
      <w:r>
        <w:rPr>
          <w:rFonts w:ascii="Times New Roman" w:hAnsi="Times New Roman" w:cs="Times New Roman"/>
          <w:bCs/>
          <w:vertAlign w:val="superscript"/>
        </w:rPr>
        <w:t>2</w:t>
      </w:r>
      <w:r>
        <w:rPr>
          <w:rFonts w:ascii="Times New Roman" w:hAnsi="Times New Roman" w:cs="Times New Roman"/>
          <w:bCs/>
        </w:rPr>
        <w:t xml:space="preserve"> = 0.844, </w:t>
      </w:r>
      <w:r>
        <w:rPr>
          <w:rFonts w:ascii="Times New Roman" w:hAnsi="Times New Roman" w:cs="Times New Roman"/>
          <w:bCs/>
          <w:i/>
        </w:rPr>
        <w:t xml:space="preserve">P </w:t>
      </w:r>
      <w:r>
        <w:rPr>
          <w:rFonts w:ascii="Times New Roman" w:hAnsi="Times New Roman" w:cs="Times New Roman"/>
          <w:bCs/>
        </w:rPr>
        <w:t>= 0.358</w:t>
      </w:r>
      <w:r>
        <w:rPr>
          <w:rFonts w:ascii="Times New Roman" w:hAnsi="Times New Roman"/>
          <w:sz w:val="24"/>
        </w:rPr>
        <w:t xml:space="preserve">) . </w:t>
      </w:r>
    </w:p>
    <w:p w:rsidR="00AC7B58" w:rsidRDefault="00B75EA1">
      <w:pPr>
        <w:widowControl/>
        <w:spacing w:after="160" w:line="259" w:lineRule="auto"/>
        <w:jc w:val="left"/>
        <w:rPr>
          <w:rFonts w:ascii="Times New Roman" w:hAnsi="Times New Roman"/>
          <w:sz w:val="24"/>
        </w:rPr>
      </w:pPr>
      <w:r>
        <w:rPr>
          <w:rFonts w:ascii="Times New Roman" w:hAnsi="Times New Roman"/>
          <w:sz w:val="24"/>
        </w:rPr>
        <w:br/>
      </w:r>
    </w:p>
    <w:p w:rsidR="00AC7B58" w:rsidRDefault="00B75EA1">
      <w:pPr>
        <w:widowControl/>
        <w:jc w:val="left"/>
        <w:rPr>
          <w:rFonts w:ascii="Times New Roman" w:hAnsi="Times New Roman"/>
          <w:sz w:val="24"/>
        </w:rPr>
      </w:pPr>
      <w:r>
        <w:rPr>
          <w:rFonts w:ascii="Times New Roman" w:hAnsi="Times New Roman"/>
          <w:noProof/>
          <w:sz w:val="24"/>
          <w:lang w:eastAsia="en-US"/>
        </w:rPr>
        <w:drawing>
          <wp:inline distT="0" distB="0" distL="0" distR="0">
            <wp:extent cx="5278120" cy="2510155"/>
            <wp:effectExtent l="0" t="0" r="508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5278120" cy="2510688"/>
                    </a:xfrm>
                    <a:prstGeom prst="rect">
                      <a:avLst/>
                    </a:prstGeom>
                    <a:noFill/>
                    <a:ln>
                      <a:noFill/>
                    </a:ln>
                  </pic:spPr>
                </pic:pic>
              </a:graphicData>
            </a:graphic>
          </wp:inline>
        </w:drawing>
      </w:r>
      <w:r>
        <w:rPr>
          <w:rFonts w:ascii="Times New Roman" w:hAnsi="Times New Roman"/>
          <w:sz w:val="24"/>
        </w:rPr>
        <w:br w:type="page"/>
      </w:r>
    </w:p>
    <w:p w:rsidR="00AC7B58" w:rsidRDefault="00B75EA1">
      <w:pPr>
        <w:widowControl/>
        <w:spacing w:after="160" w:line="259" w:lineRule="auto"/>
        <w:jc w:val="left"/>
        <w:rPr>
          <w:rFonts w:ascii="Times New Roman" w:hAnsi="Times New Roman"/>
          <w:sz w:val="24"/>
        </w:rPr>
      </w:pPr>
      <w:r>
        <w:rPr>
          <w:rFonts w:ascii="Times New Roman" w:hAnsi="Times New Roman"/>
          <w:b/>
          <w:sz w:val="24"/>
        </w:rPr>
        <w:lastRenderedPageBreak/>
        <w:t>Appendix 1 | Hierarchical diversity-interaction modeling analysis</w:t>
      </w:r>
    </w:p>
    <w:p w:rsidR="00AC7B58" w:rsidRDefault="00B75EA1">
      <w:pPr>
        <w:widowControl/>
        <w:spacing w:after="160" w:line="259" w:lineRule="auto"/>
        <w:jc w:val="left"/>
        <w:rPr>
          <w:rFonts w:ascii="Times New Roman" w:hAnsi="Times New Roman"/>
          <w:b/>
          <w:sz w:val="24"/>
        </w:rPr>
      </w:pPr>
      <w:r>
        <w:rPr>
          <w:rFonts w:ascii="Times New Roman" w:hAnsi="Times New Roman"/>
          <w:b/>
          <w:sz w:val="24"/>
        </w:rPr>
        <w:t>Methods</w:t>
      </w:r>
    </w:p>
    <w:p w:rsidR="00AC7B58" w:rsidRDefault="00B75EA1">
      <w:pPr>
        <w:spacing w:line="480" w:lineRule="auto"/>
        <w:rPr>
          <w:rFonts w:ascii="Times New Roman" w:hAnsi="Times New Roman"/>
          <w:sz w:val="24"/>
        </w:rPr>
      </w:pPr>
      <w:r>
        <w:rPr>
          <w:rFonts w:ascii="Times New Roman" w:hAnsi="Times New Roman"/>
          <w:sz w:val="24"/>
        </w:rPr>
        <w:t xml:space="preserve">To estimate the contributions of the allelopath species identities and their </w:t>
      </w:r>
      <w:r>
        <w:rPr>
          <w:rFonts w:ascii="Times New Roman" w:hAnsi="Times New Roman"/>
          <w:sz w:val="24"/>
        </w:rPr>
        <w:t>interactions to the allelopath diversity effect on the proportion of germinated seeds, we used the hierarchical diversity-interaction modeling framework of Kirwan et al. (2009). For these analyses, we excluded the PEG control Petri-dishes. We basically ran</w:t>
      </w:r>
      <w:r>
        <w:rPr>
          <w:rFonts w:ascii="Times New Roman" w:hAnsi="Times New Roman"/>
          <w:sz w:val="24"/>
        </w:rPr>
        <w:t xml:space="preserve"> five hierarchical models (</w:t>
      </w:r>
      <w:r>
        <w:rPr>
          <w:rFonts w:ascii="Times New Roman" w:hAnsi="Times New Roman"/>
          <w:b/>
          <w:bCs/>
          <w:sz w:val="24"/>
        </w:rPr>
        <w:t>Fig. S2</w:t>
      </w:r>
      <w:r>
        <w:rPr>
          <w:rFonts w:ascii="Times New Roman" w:hAnsi="Times New Roman"/>
          <w:sz w:val="24"/>
        </w:rPr>
        <w:t>): 1) The null model only included the intercept as fixed term. 2) The species-identity model included each of the species identities (their proportions in the allelopath mixture) as fixed effects. 3) The separate-pairwise</w:t>
      </w:r>
      <w:r>
        <w:rPr>
          <w:rFonts w:ascii="Times New Roman" w:hAnsi="Times New Roman"/>
          <w:sz w:val="24"/>
        </w:rPr>
        <w:t>-interactions model included in addition to the allelopath-species identities all of the available pairwise interactions between the allelopath species. 4) The eveness model included in addition to the allelopath-species identities a single average interac</w:t>
      </w:r>
      <w:r>
        <w:rPr>
          <w:rFonts w:ascii="Times New Roman" w:hAnsi="Times New Roman"/>
          <w:sz w:val="24"/>
        </w:rPr>
        <w:t>tion effect (i.e. it assumes that all available pairwise interactions between allelopath species are the same). 5) The additive-species-specific-interaction-contributions model included in addition to the allelopath-species identities average interaction e</w:t>
      </w:r>
      <w:r>
        <w:rPr>
          <w:rFonts w:ascii="Times New Roman" w:hAnsi="Times New Roman"/>
          <w:sz w:val="24"/>
        </w:rPr>
        <w:t>ffects for each of the allelopath species (i.e. it assumes that an allelopath species’ pairwise interaction is the same for all other allelopath species it interacts with). The average interaction effect and the average species-specific interaction effects</w:t>
      </w:r>
      <w:r>
        <w:rPr>
          <w:rFonts w:ascii="Times New Roman" w:hAnsi="Times New Roman"/>
          <w:sz w:val="24"/>
        </w:rPr>
        <w:t xml:space="preserve"> were calculated according to the equations in Kirwan et al. (2009). Each of the five hierarchical models was run once without considering the origin of the test species, and once with considering the main effect of the origin only, the main effect and the</w:t>
      </w:r>
      <w:r>
        <w:rPr>
          <w:rFonts w:ascii="Times New Roman" w:hAnsi="Times New Roman"/>
          <w:sz w:val="24"/>
        </w:rPr>
        <w:t xml:space="preserve"> interaction of origin with allelopath-species identity and the main effect, and all interactions of origin with allelopath-species identity and pairwise allelopath-species interactions. As some of these models are the same, we ended up with 17 instead of </w:t>
      </w:r>
      <w:r>
        <w:rPr>
          <w:rFonts w:ascii="Times New Roman" w:hAnsi="Times New Roman"/>
          <w:sz w:val="24"/>
        </w:rPr>
        <w:t xml:space="preserve">20 models. Test-species identity and allelopath-mixture identity were included as random effects. To find the model with </w:t>
      </w:r>
      <w:r>
        <w:rPr>
          <w:rFonts w:ascii="Times New Roman" w:hAnsi="Times New Roman"/>
          <w:sz w:val="24"/>
        </w:rPr>
        <w:lastRenderedPageBreak/>
        <w:t>the best fit, we used the AIC values (Kirwan et al. 2009).</w:t>
      </w:r>
      <w:r>
        <w:rPr>
          <w:rFonts w:ascii="Times New Roman" w:hAnsi="Times New Roman"/>
          <w:sz w:val="24"/>
        </w:rPr>
        <w:br w:type="page"/>
      </w:r>
    </w:p>
    <w:p w:rsidR="00AC7B58" w:rsidRDefault="00B75EA1">
      <w:pPr>
        <w:spacing w:line="480" w:lineRule="auto"/>
        <w:rPr>
          <w:rFonts w:ascii="Times New Roman" w:hAnsi="Times New Roman"/>
          <w:sz w:val="24"/>
        </w:rPr>
      </w:pPr>
      <w:r>
        <w:rPr>
          <w:rFonts w:cstheme="minorHAnsi"/>
          <w:b/>
          <w:sz w:val="24"/>
        </w:rPr>
        <w:lastRenderedPageBreak/>
        <w:t>F</w:t>
      </w:r>
      <w:r>
        <w:rPr>
          <w:rFonts w:cstheme="minorHAnsi" w:hint="eastAsia"/>
          <w:b/>
          <w:sz w:val="24"/>
        </w:rPr>
        <w:t>igure</w:t>
      </w:r>
      <w:r>
        <w:rPr>
          <w:rFonts w:cstheme="minorHAnsi"/>
          <w:b/>
          <w:sz w:val="24"/>
        </w:rPr>
        <w:t xml:space="preserve"> S2</w:t>
      </w:r>
      <w:r>
        <w:rPr>
          <w:rFonts w:ascii="Times New Roman" w:hAnsi="Times New Roman"/>
          <w:sz w:val="24"/>
        </w:rPr>
        <w:t xml:space="preserve">  Hierarchy of diversity-interaction models, following the framewo</w:t>
      </w:r>
      <w:r>
        <w:rPr>
          <w:rFonts w:ascii="Times New Roman" w:hAnsi="Times New Roman"/>
          <w:sz w:val="24"/>
        </w:rPr>
        <w:t>rk of Kirwan et al. (2009). Comparisons between the models provide insight into whether the allelopath species differ in their individual effects and whether interactions between allelopath species contribute to the diversity effect. The blue box and quest</w:t>
      </w:r>
      <w:r>
        <w:rPr>
          <w:rFonts w:ascii="Times New Roman" w:hAnsi="Times New Roman"/>
          <w:sz w:val="24"/>
        </w:rPr>
        <w:t>ion in blue refers to the models in which we added interactions with the origin of the test species (native vs alien).</w:t>
      </w:r>
    </w:p>
    <w:p w:rsidR="00AC7B58" w:rsidRDefault="00AC7B58">
      <w:pPr>
        <w:widowControl/>
        <w:spacing w:after="160" w:line="259" w:lineRule="auto"/>
        <w:jc w:val="left"/>
        <w:rPr>
          <w:rFonts w:ascii="Times New Roman" w:hAnsi="Times New Roman"/>
          <w:sz w:val="24"/>
        </w:rPr>
      </w:pPr>
    </w:p>
    <w:p w:rsidR="00AC7B58" w:rsidRDefault="00B75EA1">
      <w:pPr>
        <w:widowControl/>
        <w:spacing w:after="160" w:line="259" w:lineRule="auto"/>
        <w:jc w:val="left"/>
        <w:rPr>
          <w:rFonts w:ascii="Times New Roman" w:hAnsi="Times New Roman"/>
          <w:sz w:val="24"/>
        </w:rPr>
      </w:pPr>
      <w:r>
        <w:rPr>
          <w:noProof/>
          <w:lang w:eastAsia="en-US"/>
        </w:rPr>
        <w:drawing>
          <wp:inline distT="0" distB="0" distL="0" distR="0">
            <wp:extent cx="5270500" cy="2967355"/>
            <wp:effectExtent l="0" t="0" r="0" b="4445"/>
            <wp:docPr id="2" name="图片 1" descr="Hierarchy_DiversityInteractionModels"/>
            <wp:cNvGraphicFramePr/>
            <a:graphic xmlns:a="http://schemas.openxmlformats.org/drawingml/2006/main">
              <a:graphicData uri="http://schemas.openxmlformats.org/drawingml/2006/picture">
                <pic:pic xmlns:pic="http://schemas.openxmlformats.org/drawingml/2006/picture">
                  <pic:nvPicPr>
                    <pic:cNvPr id="2" name="图片 1" descr="Hierarchy_DiversityInteractionModels"/>
                    <pic:cNvPicPr/>
                  </pic:nvPicPr>
                  <pic:blipFill>
                    <a:blip r:embed="rId10"/>
                    <a:stretch>
                      <a:fillRect/>
                    </a:stretch>
                  </pic:blipFill>
                  <pic:spPr>
                    <a:xfrm>
                      <a:off x="0" y="0"/>
                      <a:ext cx="5270500" cy="2967355"/>
                    </a:xfrm>
                    <a:prstGeom prst="rect">
                      <a:avLst/>
                    </a:prstGeom>
                    <a:noFill/>
                    <a:ln>
                      <a:noFill/>
                    </a:ln>
                  </pic:spPr>
                </pic:pic>
              </a:graphicData>
            </a:graphic>
          </wp:inline>
        </w:drawing>
      </w:r>
    </w:p>
    <w:p w:rsidR="00AC7B58" w:rsidRDefault="00B75EA1">
      <w:pPr>
        <w:widowControl/>
        <w:jc w:val="left"/>
        <w:rPr>
          <w:rFonts w:ascii="Times New Roman" w:hAnsi="Times New Roman"/>
          <w:b/>
          <w:sz w:val="24"/>
        </w:rPr>
      </w:pPr>
      <w:r>
        <w:rPr>
          <w:rFonts w:ascii="Times New Roman" w:hAnsi="Times New Roman"/>
          <w:sz w:val="24"/>
        </w:rPr>
        <w:br w:type="page"/>
      </w:r>
    </w:p>
    <w:p w:rsidR="00AC7B58" w:rsidRDefault="00B75EA1">
      <w:pPr>
        <w:spacing w:line="480" w:lineRule="auto"/>
        <w:rPr>
          <w:rFonts w:ascii="Times New Roman" w:hAnsi="Times New Roman"/>
          <w:b/>
          <w:sz w:val="24"/>
        </w:rPr>
      </w:pPr>
      <w:r>
        <w:rPr>
          <w:rFonts w:ascii="Times New Roman" w:hAnsi="Times New Roman"/>
          <w:b/>
          <w:sz w:val="24"/>
        </w:rPr>
        <w:lastRenderedPageBreak/>
        <w:t>Results</w:t>
      </w:r>
    </w:p>
    <w:p w:rsidR="00AC7B58" w:rsidRDefault="00B75EA1">
      <w:pPr>
        <w:spacing w:line="480" w:lineRule="auto"/>
        <w:rPr>
          <w:rFonts w:ascii="Times New Roman" w:hAnsi="Times New Roman"/>
          <w:sz w:val="24"/>
        </w:rPr>
      </w:pPr>
      <w:r>
        <w:rPr>
          <w:rFonts w:ascii="Times New Roman" w:hAnsi="Times New Roman"/>
          <w:sz w:val="24"/>
        </w:rPr>
        <w:t xml:space="preserve">For the proportion of germinated seeds, using the hierarchy of diversity-interaction modeling approach, we found that, </w:t>
      </w:r>
      <w:r>
        <w:rPr>
          <w:rFonts w:ascii="Times New Roman" w:hAnsi="Times New Roman"/>
          <w:sz w:val="24"/>
        </w:rPr>
        <w:t>compared to the null model, the species-identity model did not have a better fit (</w:t>
      </w:r>
      <w:r>
        <w:rPr>
          <w:rFonts w:ascii="Times New Roman" w:hAnsi="Times New Roman"/>
          <w:b/>
          <w:sz w:val="24"/>
        </w:rPr>
        <w:t>Table S3</w:t>
      </w:r>
      <w:r>
        <w:rPr>
          <w:rFonts w:ascii="Times New Roman" w:hAnsi="Times New Roman"/>
          <w:sz w:val="24"/>
        </w:rPr>
        <w:t>). The eveness model, however, improved model fit (</w:t>
      </w:r>
      <w:r>
        <w:rPr>
          <w:rFonts w:ascii="Times New Roman" w:hAnsi="Times New Roman"/>
          <w:b/>
          <w:sz w:val="24"/>
        </w:rPr>
        <w:t>Table S3</w:t>
      </w:r>
      <w:r>
        <w:rPr>
          <w:rFonts w:ascii="Times New Roman" w:hAnsi="Times New Roman"/>
          <w:sz w:val="24"/>
        </w:rPr>
        <w:t>), reflecting the positive resident-species-diversity effect on the proportion of germinated seeds (</w:t>
      </w:r>
      <w:r>
        <w:rPr>
          <w:rFonts w:ascii="Times New Roman" w:hAnsi="Times New Roman"/>
          <w:b/>
          <w:sz w:val="24"/>
        </w:rPr>
        <w:t>Fig. 2a</w:t>
      </w:r>
      <w:r>
        <w:rPr>
          <w:rFonts w:ascii="Times New Roman" w:hAnsi="Times New Roman"/>
          <w:b/>
          <w:sz w:val="24"/>
        </w:rPr>
        <w:t xml:space="preserve"> in main manuscript</w:t>
      </w:r>
      <w:r>
        <w:rPr>
          <w:rFonts w:ascii="Times New Roman" w:hAnsi="Times New Roman"/>
          <w:sz w:val="24"/>
        </w:rPr>
        <w:t xml:space="preserve">). When not considering the origin of the test species, the additive-species-specific-interaction-contributions model had the lowest AIC (6829.4; </w:t>
      </w:r>
      <w:r>
        <w:rPr>
          <w:rFonts w:ascii="Times New Roman" w:hAnsi="Times New Roman"/>
          <w:b/>
          <w:sz w:val="24"/>
        </w:rPr>
        <w:t>Table S3</w:t>
      </w:r>
      <w:r>
        <w:rPr>
          <w:rFonts w:ascii="Times New Roman" w:hAnsi="Times New Roman"/>
          <w:sz w:val="24"/>
        </w:rPr>
        <w:t>). However, when also adding interactions with origin of the test species, the sepa</w:t>
      </w:r>
      <w:r>
        <w:rPr>
          <w:rFonts w:ascii="Times New Roman" w:hAnsi="Times New Roman"/>
          <w:sz w:val="24"/>
        </w:rPr>
        <w:t xml:space="preserve">rate-pairwise-interactions model with all possible interactions of origin had the lowest AIC (6794.8; </w:t>
      </w:r>
      <w:r>
        <w:rPr>
          <w:rFonts w:ascii="Times New Roman" w:hAnsi="Times New Roman"/>
          <w:b/>
          <w:sz w:val="24"/>
        </w:rPr>
        <w:t>Table S3</w:t>
      </w:r>
      <w:r>
        <w:rPr>
          <w:rFonts w:ascii="Times New Roman" w:hAnsi="Times New Roman"/>
          <w:sz w:val="24"/>
        </w:rPr>
        <w:t>). This suggests that separate pairwise interactions of the resident species differ for the proportion of germinated seeds and depend on the origi</w:t>
      </w:r>
      <w:r>
        <w:rPr>
          <w:rFonts w:ascii="Times New Roman" w:hAnsi="Times New Roman"/>
          <w:sz w:val="24"/>
        </w:rPr>
        <w:t xml:space="preserve">n of the test species.   </w:t>
      </w:r>
    </w:p>
    <w:p w:rsidR="00AC7B58" w:rsidRDefault="00B75EA1">
      <w:pPr>
        <w:spacing w:line="480" w:lineRule="auto"/>
        <w:rPr>
          <w:rFonts w:ascii="Times New Roman" w:hAnsi="Times New Roman"/>
          <w:sz w:val="24"/>
        </w:rPr>
      </w:pPr>
      <w:r>
        <w:rPr>
          <w:rFonts w:ascii="Times New Roman" w:hAnsi="Times New Roman"/>
          <w:sz w:val="24"/>
        </w:rPr>
        <w:tab/>
        <w:t>For the number of days to first germination, we found that, compared to the null model, the species-identity model and eveness model did not have better fits (</w:t>
      </w:r>
      <w:r>
        <w:rPr>
          <w:rFonts w:ascii="Times New Roman" w:hAnsi="Times New Roman"/>
          <w:b/>
          <w:sz w:val="24"/>
        </w:rPr>
        <w:t>Table S3</w:t>
      </w:r>
      <w:r>
        <w:rPr>
          <w:rFonts w:ascii="Times New Roman" w:hAnsi="Times New Roman"/>
          <w:sz w:val="24"/>
        </w:rPr>
        <w:t>). This was, however, only true when we did not consider the o</w:t>
      </w:r>
      <w:r>
        <w:rPr>
          <w:rFonts w:ascii="Times New Roman" w:hAnsi="Times New Roman"/>
          <w:sz w:val="24"/>
        </w:rPr>
        <w:t>rigin of the test species. When we considered the latter, the best fitting models were those in which we included origin of the test species in combination with species-identity interactions (</w:t>
      </w:r>
      <w:r>
        <w:rPr>
          <w:rFonts w:ascii="Times New Roman" w:hAnsi="Times New Roman"/>
          <w:b/>
          <w:sz w:val="24"/>
        </w:rPr>
        <w:t>Table S3</w:t>
      </w:r>
      <w:r>
        <w:rPr>
          <w:rFonts w:ascii="Times New Roman" w:hAnsi="Times New Roman"/>
          <w:sz w:val="24"/>
        </w:rPr>
        <w:t>). The lowest AIC was for the separate-pairwise-interact</w:t>
      </w:r>
      <w:r>
        <w:rPr>
          <w:rFonts w:ascii="Times New Roman" w:hAnsi="Times New Roman"/>
          <w:sz w:val="24"/>
        </w:rPr>
        <w:t>ions model (5527.9) but both the species-identity model and eveness model were within two AIC points (</w:t>
      </w:r>
      <w:r>
        <w:rPr>
          <w:rFonts w:ascii="Times New Roman" w:hAnsi="Times New Roman"/>
          <w:b/>
          <w:sz w:val="24"/>
        </w:rPr>
        <w:t>Table S3</w:t>
      </w:r>
      <w:r>
        <w:rPr>
          <w:rFonts w:ascii="Times New Roman" w:hAnsi="Times New Roman"/>
          <w:sz w:val="24"/>
        </w:rPr>
        <w:t>). This suggests that the simpler species-identity model with origin interaction suffices in explaining the variation in the number of days to fir</w:t>
      </w:r>
      <w:r>
        <w:rPr>
          <w:rFonts w:ascii="Times New Roman" w:hAnsi="Times New Roman"/>
          <w:sz w:val="24"/>
        </w:rPr>
        <w:t>st germination, and thus that the resident species differ in their individual effects and that those depend on the origin of the test species.</w:t>
      </w:r>
    </w:p>
    <w:p w:rsidR="00AC7B58" w:rsidRDefault="00B75EA1">
      <w:pPr>
        <w:widowControl/>
        <w:jc w:val="left"/>
        <w:rPr>
          <w:rFonts w:ascii="Times New Roman" w:hAnsi="Times New Roman"/>
          <w:sz w:val="24"/>
        </w:rPr>
      </w:pPr>
      <w:r>
        <w:rPr>
          <w:rFonts w:ascii="Times New Roman" w:hAnsi="Times New Roman"/>
          <w:sz w:val="24"/>
        </w:rPr>
        <w:br w:type="page"/>
      </w:r>
    </w:p>
    <w:p w:rsidR="00AC7B58" w:rsidRDefault="00B75EA1">
      <w:pPr>
        <w:widowControl/>
        <w:spacing w:after="160" w:line="259" w:lineRule="auto"/>
        <w:jc w:val="left"/>
        <w:rPr>
          <w:rFonts w:ascii="Times New Roman" w:hAnsi="Times New Roman"/>
          <w:sz w:val="24"/>
        </w:rPr>
      </w:pPr>
      <w:r>
        <w:rPr>
          <w:rFonts w:cstheme="minorHAnsi"/>
          <w:b/>
          <w:sz w:val="24"/>
        </w:rPr>
        <w:lastRenderedPageBreak/>
        <w:t>T</w:t>
      </w:r>
      <w:r>
        <w:rPr>
          <w:rFonts w:cstheme="minorHAnsi" w:hint="eastAsia"/>
          <w:b/>
          <w:sz w:val="24"/>
        </w:rPr>
        <w:t>able</w:t>
      </w:r>
      <w:r>
        <w:rPr>
          <w:rFonts w:cstheme="minorHAnsi"/>
          <w:b/>
          <w:sz w:val="24"/>
        </w:rPr>
        <w:t xml:space="preserve"> S3</w:t>
      </w:r>
      <w:r>
        <w:rPr>
          <w:rFonts w:ascii="Times New Roman" w:hAnsi="Times New Roman"/>
          <w:sz w:val="24"/>
        </w:rPr>
        <w:t xml:space="preserve">  AIC values of the individual models of the diversity-interaction modeling approach according to Kirwa</w:t>
      </w:r>
      <w:r>
        <w:rPr>
          <w:rFonts w:ascii="Times New Roman" w:hAnsi="Times New Roman"/>
          <w:sz w:val="24"/>
        </w:rPr>
        <w:t xml:space="preserve">n et al. (2009) for the proportion of germinated seeds. Models 1 to 5 correspond to the model numbers in Kirwan et al. (2009). Each of those was run without considering origin (native </w:t>
      </w:r>
      <w:r>
        <w:rPr>
          <w:rFonts w:ascii="Times New Roman" w:hAnsi="Times New Roman"/>
          <w:i/>
          <w:sz w:val="24"/>
        </w:rPr>
        <w:t xml:space="preserve">vs </w:t>
      </w:r>
      <w:r>
        <w:rPr>
          <w:rFonts w:ascii="Times New Roman" w:hAnsi="Times New Roman"/>
          <w:sz w:val="24"/>
        </w:rPr>
        <w:t>alien) of the test species, with origin as main effect, with origin a</w:t>
      </w:r>
      <w:r>
        <w:rPr>
          <w:rFonts w:ascii="Times New Roman" w:hAnsi="Times New Roman"/>
          <w:sz w:val="24"/>
        </w:rPr>
        <w:t xml:space="preserve">s main effect and in interaction with the species identities, and with origin as main effect and in interaction with species identies and interactions. </w:t>
      </w:r>
    </w:p>
    <w:p w:rsidR="00AC7B58" w:rsidRDefault="00AC7B58">
      <w:pPr>
        <w:spacing w:line="360" w:lineRule="auto"/>
        <w:rPr>
          <w:rFonts w:ascii="Times New Roman" w:hAnsi="Times New Roman"/>
          <w:sz w:val="24"/>
        </w:rPr>
      </w:pPr>
    </w:p>
    <w:tbl>
      <w:tblPr>
        <w:tblStyle w:val="TableGrid"/>
        <w:tblW w:w="840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36"/>
        <w:gridCol w:w="960"/>
        <w:gridCol w:w="1260"/>
        <w:gridCol w:w="1600"/>
        <w:gridCol w:w="1344"/>
      </w:tblGrid>
      <w:tr w:rsidR="00AC7B58">
        <w:tc>
          <w:tcPr>
            <w:tcW w:w="3236" w:type="dxa"/>
            <w:tcBorders>
              <w:top w:val="single" w:sz="4" w:space="0" w:color="auto"/>
              <w:left w:val="nil"/>
              <w:bottom w:val="single" w:sz="4" w:space="0" w:color="auto"/>
              <w:right w:val="nil"/>
            </w:tcBorders>
          </w:tcPr>
          <w:p w:rsidR="00AC7B58" w:rsidRDefault="00AC7B58">
            <w:pPr>
              <w:spacing w:line="360" w:lineRule="auto"/>
              <w:rPr>
                <w:rFonts w:ascii="Times New Roman" w:hAnsi="Times New Roman" w:cs="Times New Roman"/>
                <w:sz w:val="18"/>
                <w:szCs w:val="18"/>
              </w:rPr>
            </w:pPr>
          </w:p>
        </w:tc>
        <w:tc>
          <w:tcPr>
            <w:tcW w:w="960" w:type="dxa"/>
            <w:tcBorders>
              <w:top w:val="single" w:sz="4" w:space="0" w:color="auto"/>
              <w:left w:val="nil"/>
              <w:bottom w:val="single" w:sz="4" w:space="0" w:color="auto"/>
              <w:right w:val="nil"/>
            </w:tcBorders>
          </w:tcPr>
          <w:p w:rsidR="00AC7B58" w:rsidRDefault="00B75EA1">
            <w:pPr>
              <w:spacing w:line="360" w:lineRule="auto"/>
              <w:jc w:val="left"/>
              <w:rPr>
                <w:rFonts w:ascii="Times New Roman" w:hAnsi="Times New Roman" w:cs="Times New Roman"/>
                <w:szCs w:val="21"/>
              </w:rPr>
            </w:pPr>
            <w:r>
              <w:rPr>
                <w:rFonts w:ascii="Times New Roman" w:hAnsi="Times New Roman" w:cs="Times New Roman"/>
                <w:szCs w:val="21"/>
              </w:rPr>
              <w:t xml:space="preserve">Without </w:t>
            </w:r>
          </w:p>
          <w:p w:rsidR="00AC7B58" w:rsidRDefault="00B75EA1">
            <w:pPr>
              <w:spacing w:line="360" w:lineRule="auto"/>
              <w:jc w:val="left"/>
              <w:rPr>
                <w:rFonts w:ascii="Times New Roman" w:hAnsi="Times New Roman" w:cs="Times New Roman"/>
                <w:szCs w:val="21"/>
              </w:rPr>
            </w:pPr>
            <w:r>
              <w:rPr>
                <w:rFonts w:ascii="Times New Roman" w:hAnsi="Times New Roman" w:cs="Times New Roman"/>
                <w:szCs w:val="21"/>
              </w:rPr>
              <w:t>Origin</w:t>
            </w:r>
          </w:p>
        </w:tc>
        <w:tc>
          <w:tcPr>
            <w:tcW w:w="1260" w:type="dxa"/>
            <w:tcBorders>
              <w:top w:val="single" w:sz="4" w:space="0" w:color="auto"/>
              <w:left w:val="nil"/>
              <w:bottom w:val="single" w:sz="4" w:space="0" w:color="auto"/>
              <w:right w:val="nil"/>
            </w:tcBorders>
          </w:tcPr>
          <w:p w:rsidR="00AC7B58" w:rsidRDefault="00B75EA1">
            <w:pPr>
              <w:spacing w:line="360" w:lineRule="auto"/>
              <w:jc w:val="left"/>
              <w:rPr>
                <w:rFonts w:ascii="Times New Roman" w:hAnsi="Times New Roman" w:cs="Times New Roman"/>
                <w:szCs w:val="21"/>
              </w:rPr>
            </w:pPr>
            <w:r>
              <w:rPr>
                <w:rFonts w:ascii="Times New Roman" w:hAnsi="Times New Roman" w:cs="Times New Roman"/>
                <w:szCs w:val="21"/>
              </w:rPr>
              <w:t>With Origin main effect</w:t>
            </w:r>
          </w:p>
        </w:tc>
        <w:tc>
          <w:tcPr>
            <w:tcW w:w="1600" w:type="dxa"/>
            <w:tcBorders>
              <w:top w:val="single" w:sz="4" w:space="0" w:color="auto"/>
              <w:left w:val="nil"/>
              <w:bottom w:val="single" w:sz="4" w:space="0" w:color="auto"/>
              <w:right w:val="nil"/>
            </w:tcBorders>
          </w:tcPr>
          <w:p w:rsidR="00AC7B58" w:rsidRDefault="00B75EA1">
            <w:pPr>
              <w:spacing w:line="360" w:lineRule="auto"/>
              <w:jc w:val="left"/>
              <w:rPr>
                <w:rFonts w:ascii="Times New Roman" w:hAnsi="Times New Roman" w:cs="Times New Roman"/>
                <w:szCs w:val="21"/>
              </w:rPr>
            </w:pPr>
            <w:r>
              <w:rPr>
                <w:rFonts w:ascii="Times New Roman" w:hAnsi="Times New Roman" w:cs="Times New Roman"/>
                <w:szCs w:val="21"/>
              </w:rPr>
              <w:t>With Origin × Species-iden</w:t>
            </w:r>
          </w:p>
          <w:p w:rsidR="00AC7B58" w:rsidRDefault="00B75EA1">
            <w:pPr>
              <w:spacing w:line="360" w:lineRule="auto"/>
              <w:jc w:val="left"/>
              <w:rPr>
                <w:rFonts w:ascii="Times New Roman" w:hAnsi="Times New Roman" w:cs="Times New Roman"/>
                <w:szCs w:val="21"/>
              </w:rPr>
            </w:pPr>
            <w:r>
              <w:rPr>
                <w:rFonts w:ascii="Times New Roman" w:hAnsi="Times New Roman" w:cs="Times New Roman"/>
                <w:szCs w:val="21"/>
              </w:rPr>
              <w:t>tities</w:t>
            </w:r>
          </w:p>
        </w:tc>
        <w:tc>
          <w:tcPr>
            <w:tcW w:w="1344" w:type="dxa"/>
            <w:tcBorders>
              <w:top w:val="single" w:sz="4" w:space="0" w:color="auto"/>
              <w:left w:val="nil"/>
              <w:bottom w:val="single" w:sz="4" w:space="0" w:color="auto"/>
              <w:right w:val="nil"/>
            </w:tcBorders>
          </w:tcPr>
          <w:p w:rsidR="00AC7B58" w:rsidRDefault="00B75EA1">
            <w:pPr>
              <w:spacing w:line="360" w:lineRule="auto"/>
              <w:jc w:val="left"/>
              <w:rPr>
                <w:rFonts w:ascii="Times New Roman" w:hAnsi="Times New Roman" w:cs="Times New Roman"/>
                <w:szCs w:val="21"/>
              </w:rPr>
            </w:pPr>
            <w:r>
              <w:rPr>
                <w:rFonts w:ascii="Times New Roman" w:hAnsi="Times New Roman" w:cs="Times New Roman"/>
                <w:szCs w:val="21"/>
              </w:rPr>
              <w:t xml:space="preserve">With Origin and all its </w:t>
            </w:r>
            <w:r>
              <w:rPr>
                <w:rFonts w:ascii="Times New Roman" w:hAnsi="Times New Roman" w:cs="Times New Roman"/>
                <w:szCs w:val="21"/>
              </w:rPr>
              <w:t>interactions</w:t>
            </w:r>
          </w:p>
        </w:tc>
      </w:tr>
      <w:tr w:rsidR="00AC7B58">
        <w:tc>
          <w:tcPr>
            <w:tcW w:w="3236" w:type="dxa"/>
            <w:tcBorders>
              <w:top w:val="nil"/>
              <w:left w:val="nil"/>
              <w:bottom w:val="nil"/>
              <w:right w:val="nil"/>
            </w:tcBorders>
          </w:tcPr>
          <w:p w:rsidR="00AC7B58" w:rsidRDefault="00B75EA1">
            <w:pPr>
              <w:spacing w:line="360" w:lineRule="auto"/>
              <w:rPr>
                <w:rFonts w:ascii="Times New Roman" w:hAnsi="Times New Roman" w:cs="Times New Roman"/>
                <w:szCs w:val="21"/>
              </w:rPr>
            </w:pPr>
            <w:r>
              <w:rPr>
                <w:rFonts w:ascii="Times New Roman" w:hAnsi="Times New Roman" w:cs="Times New Roman"/>
                <w:szCs w:val="21"/>
              </w:rPr>
              <w:t>1. Null model</w:t>
            </w:r>
          </w:p>
        </w:tc>
        <w:tc>
          <w:tcPr>
            <w:tcW w:w="960" w:type="dxa"/>
            <w:tcBorders>
              <w:top w:val="nil"/>
              <w:left w:val="nil"/>
              <w:bottom w:val="nil"/>
              <w:right w:val="nil"/>
            </w:tcBorders>
          </w:tcPr>
          <w:p w:rsidR="00AC7B58" w:rsidRDefault="00B75EA1">
            <w:pPr>
              <w:spacing w:line="360" w:lineRule="auto"/>
              <w:rPr>
                <w:rFonts w:ascii="Times New Roman" w:hAnsi="Times New Roman" w:cs="Times New Roman"/>
                <w:szCs w:val="21"/>
              </w:rPr>
            </w:pPr>
            <w:r>
              <w:rPr>
                <w:rFonts w:ascii="Times New Roman" w:hAnsi="Times New Roman" w:cs="Times New Roman"/>
                <w:szCs w:val="21"/>
              </w:rPr>
              <w:t>6902.6</w:t>
            </w:r>
          </w:p>
        </w:tc>
        <w:tc>
          <w:tcPr>
            <w:tcW w:w="1260" w:type="dxa"/>
            <w:tcBorders>
              <w:top w:val="nil"/>
              <w:left w:val="nil"/>
              <w:bottom w:val="nil"/>
              <w:right w:val="nil"/>
            </w:tcBorders>
          </w:tcPr>
          <w:p w:rsidR="00AC7B58" w:rsidRDefault="00B75EA1">
            <w:pPr>
              <w:spacing w:line="360" w:lineRule="auto"/>
              <w:rPr>
                <w:rFonts w:ascii="Times New Roman" w:hAnsi="Times New Roman" w:cs="Times New Roman"/>
                <w:szCs w:val="21"/>
              </w:rPr>
            </w:pPr>
            <w:r>
              <w:rPr>
                <w:rFonts w:ascii="Times New Roman" w:hAnsi="Times New Roman" w:cs="Times New Roman"/>
                <w:szCs w:val="21"/>
              </w:rPr>
              <w:t>6904.5</w:t>
            </w:r>
          </w:p>
        </w:tc>
        <w:tc>
          <w:tcPr>
            <w:tcW w:w="1600" w:type="dxa"/>
            <w:tcBorders>
              <w:top w:val="nil"/>
              <w:left w:val="nil"/>
              <w:bottom w:val="nil"/>
              <w:right w:val="nil"/>
            </w:tcBorders>
          </w:tcPr>
          <w:p w:rsidR="00AC7B58" w:rsidRDefault="00B75EA1">
            <w:pPr>
              <w:spacing w:line="360" w:lineRule="auto"/>
              <w:rPr>
                <w:rFonts w:ascii="Times New Roman" w:hAnsi="Times New Roman" w:cs="Times New Roman"/>
                <w:szCs w:val="21"/>
              </w:rPr>
            </w:pPr>
            <w:r>
              <w:rPr>
                <w:rFonts w:ascii="Times New Roman" w:hAnsi="Times New Roman" w:cs="Times New Roman"/>
                <w:szCs w:val="21"/>
              </w:rPr>
              <w:t>-</w:t>
            </w:r>
          </w:p>
        </w:tc>
        <w:tc>
          <w:tcPr>
            <w:tcW w:w="1344" w:type="dxa"/>
            <w:tcBorders>
              <w:top w:val="nil"/>
              <w:left w:val="nil"/>
              <w:bottom w:val="nil"/>
              <w:right w:val="nil"/>
            </w:tcBorders>
          </w:tcPr>
          <w:p w:rsidR="00AC7B58" w:rsidRDefault="00B75EA1">
            <w:pPr>
              <w:spacing w:line="360" w:lineRule="auto"/>
              <w:rPr>
                <w:rFonts w:ascii="Times New Roman" w:hAnsi="Times New Roman" w:cs="Times New Roman"/>
                <w:szCs w:val="21"/>
              </w:rPr>
            </w:pPr>
            <w:r>
              <w:rPr>
                <w:rFonts w:ascii="Times New Roman" w:hAnsi="Times New Roman" w:cs="Times New Roman"/>
                <w:szCs w:val="21"/>
              </w:rPr>
              <w:t>-</w:t>
            </w:r>
          </w:p>
        </w:tc>
      </w:tr>
      <w:tr w:rsidR="00AC7B58">
        <w:tc>
          <w:tcPr>
            <w:tcW w:w="3236" w:type="dxa"/>
            <w:tcBorders>
              <w:top w:val="nil"/>
              <w:left w:val="nil"/>
              <w:bottom w:val="nil"/>
              <w:right w:val="nil"/>
            </w:tcBorders>
          </w:tcPr>
          <w:p w:rsidR="00AC7B58" w:rsidRDefault="00B75EA1">
            <w:pPr>
              <w:spacing w:line="360" w:lineRule="auto"/>
              <w:rPr>
                <w:rFonts w:ascii="Times New Roman" w:hAnsi="Times New Roman" w:cs="Times New Roman"/>
                <w:szCs w:val="21"/>
              </w:rPr>
            </w:pPr>
            <w:r>
              <w:rPr>
                <w:rFonts w:ascii="Times New Roman" w:hAnsi="Times New Roman" w:cs="Times New Roman"/>
                <w:szCs w:val="21"/>
              </w:rPr>
              <w:t>2. Species identity</w:t>
            </w:r>
          </w:p>
        </w:tc>
        <w:tc>
          <w:tcPr>
            <w:tcW w:w="960" w:type="dxa"/>
            <w:tcBorders>
              <w:top w:val="nil"/>
              <w:left w:val="nil"/>
              <w:bottom w:val="nil"/>
              <w:right w:val="nil"/>
            </w:tcBorders>
          </w:tcPr>
          <w:p w:rsidR="00AC7B58" w:rsidRDefault="00B75EA1">
            <w:pPr>
              <w:spacing w:line="360" w:lineRule="auto"/>
              <w:rPr>
                <w:rFonts w:ascii="Times New Roman" w:hAnsi="Times New Roman" w:cs="Times New Roman"/>
                <w:szCs w:val="21"/>
              </w:rPr>
            </w:pPr>
            <w:r>
              <w:rPr>
                <w:rFonts w:ascii="Times New Roman" w:hAnsi="Times New Roman" w:cs="Times New Roman"/>
                <w:szCs w:val="21"/>
              </w:rPr>
              <w:t>6905.4</w:t>
            </w:r>
          </w:p>
        </w:tc>
        <w:tc>
          <w:tcPr>
            <w:tcW w:w="1260" w:type="dxa"/>
            <w:tcBorders>
              <w:top w:val="nil"/>
              <w:left w:val="nil"/>
              <w:bottom w:val="nil"/>
              <w:right w:val="nil"/>
            </w:tcBorders>
          </w:tcPr>
          <w:p w:rsidR="00AC7B58" w:rsidRDefault="00B75EA1">
            <w:pPr>
              <w:spacing w:line="360" w:lineRule="auto"/>
              <w:rPr>
                <w:rFonts w:ascii="Times New Roman" w:hAnsi="Times New Roman" w:cs="Times New Roman"/>
                <w:szCs w:val="21"/>
              </w:rPr>
            </w:pPr>
            <w:r>
              <w:rPr>
                <w:rFonts w:ascii="Times New Roman" w:hAnsi="Times New Roman" w:cs="Times New Roman"/>
                <w:szCs w:val="21"/>
              </w:rPr>
              <w:t>6907.3</w:t>
            </w:r>
          </w:p>
        </w:tc>
        <w:tc>
          <w:tcPr>
            <w:tcW w:w="1600" w:type="dxa"/>
            <w:tcBorders>
              <w:top w:val="nil"/>
              <w:left w:val="nil"/>
              <w:bottom w:val="nil"/>
              <w:right w:val="nil"/>
            </w:tcBorders>
          </w:tcPr>
          <w:p w:rsidR="00AC7B58" w:rsidRDefault="00B75EA1">
            <w:pPr>
              <w:spacing w:line="360" w:lineRule="auto"/>
              <w:rPr>
                <w:rFonts w:ascii="Times New Roman" w:hAnsi="Times New Roman" w:cs="Times New Roman"/>
                <w:szCs w:val="21"/>
              </w:rPr>
            </w:pPr>
            <w:r>
              <w:rPr>
                <w:rFonts w:ascii="Times New Roman" w:hAnsi="Times New Roman" w:cs="Times New Roman"/>
                <w:szCs w:val="21"/>
              </w:rPr>
              <w:t>6880.3</w:t>
            </w:r>
          </w:p>
        </w:tc>
        <w:tc>
          <w:tcPr>
            <w:tcW w:w="1344" w:type="dxa"/>
            <w:tcBorders>
              <w:top w:val="nil"/>
              <w:left w:val="nil"/>
              <w:bottom w:val="nil"/>
              <w:right w:val="nil"/>
            </w:tcBorders>
          </w:tcPr>
          <w:p w:rsidR="00AC7B58" w:rsidRDefault="00B75EA1">
            <w:pPr>
              <w:spacing w:line="360" w:lineRule="auto"/>
              <w:rPr>
                <w:rFonts w:ascii="Times New Roman" w:hAnsi="Times New Roman" w:cs="Times New Roman"/>
                <w:szCs w:val="21"/>
              </w:rPr>
            </w:pPr>
            <w:r>
              <w:rPr>
                <w:rFonts w:ascii="Times New Roman" w:hAnsi="Times New Roman" w:cs="Times New Roman"/>
                <w:szCs w:val="21"/>
              </w:rPr>
              <w:t>-</w:t>
            </w:r>
          </w:p>
        </w:tc>
      </w:tr>
      <w:tr w:rsidR="00AC7B58">
        <w:tc>
          <w:tcPr>
            <w:tcW w:w="3236" w:type="dxa"/>
            <w:tcBorders>
              <w:top w:val="nil"/>
              <w:left w:val="nil"/>
              <w:bottom w:val="nil"/>
              <w:right w:val="nil"/>
            </w:tcBorders>
          </w:tcPr>
          <w:p w:rsidR="00AC7B58" w:rsidRDefault="00B75EA1">
            <w:pPr>
              <w:spacing w:line="360" w:lineRule="auto"/>
              <w:rPr>
                <w:rFonts w:ascii="Times New Roman" w:hAnsi="Times New Roman" w:cs="Times New Roman"/>
                <w:szCs w:val="21"/>
              </w:rPr>
            </w:pPr>
            <w:r>
              <w:rPr>
                <w:rFonts w:ascii="Times New Roman" w:hAnsi="Times New Roman" w:cs="Times New Roman"/>
                <w:szCs w:val="21"/>
              </w:rPr>
              <w:t>3. Separate pairwise interactions</w:t>
            </w:r>
          </w:p>
        </w:tc>
        <w:tc>
          <w:tcPr>
            <w:tcW w:w="960" w:type="dxa"/>
            <w:tcBorders>
              <w:top w:val="nil"/>
              <w:left w:val="nil"/>
              <w:bottom w:val="nil"/>
              <w:right w:val="nil"/>
            </w:tcBorders>
          </w:tcPr>
          <w:p w:rsidR="00AC7B58" w:rsidRDefault="00B75EA1">
            <w:pPr>
              <w:spacing w:line="360" w:lineRule="auto"/>
              <w:rPr>
                <w:rFonts w:ascii="Times New Roman" w:hAnsi="Times New Roman" w:cs="Times New Roman"/>
                <w:szCs w:val="21"/>
              </w:rPr>
            </w:pPr>
            <w:r>
              <w:rPr>
                <w:rFonts w:ascii="Times New Roman" w:hAnsi="Times New Roman" w:cs="Times New Roman"/>
                <w:szCs w:val="21"/>
              </w:rPr>
              <w:t>6834.1</w:t>
            </w:r>
          </w:p>
        </w:tc>
        <w:tc>
          <w:tcPr>
            <w:tcW w:w="1260" w:type="dxa"/>
            <w:tcBorders>
              <w:top w:val="nil"/>
              <w:left w:val="nil"/>
              <w:bottom w:val="nil"/>
              <w:right w:val="nil"/>
            </w:tcBorders>
          </w:tcPr>
          <w:p w:rsidR="00AC7B58" w:rsidRDefault="00B75EA1">
            <w:pPr>
              <w:spacing w:line="360" w:lineRule="auto"/>
              <w:rPr>
                <w:rFonts w:ascii="Times New Roman" w:hAnsi="Times New Roman" w:cs="Times New Roman"/>
                <w:szCs w:val="21"/>
              </w:rPr>
            </w:pPr>
            <w:r>
              <w:rPr>
                <w:rFonts w:ascii="Times New Roman" w:hAnsi="Times New Roman" w:cs="Times New Roman"/>
                <w:szCs w:val="21"/>
              </w:rPr>
              <w:t>6836.0</w:t>
            </w:r>
          </w:p>
        </w:tc>
        <w:tc>
          <w:tcPr>
            <w:tcW w:w="1600" w:type="dxa"/>
            <w:tcBorders>
              <w:top w:val="nil"/>
              <w:left w:val="nil"/>
              <w:bottom w:val="nil"/>
              <w:right w:val="nil"/>
            </w:tcBorders>
          </w:tcPr>
          <w:p w:rsidR="00AC7B58" w:rsidRDefault="00B75EA1">
            <w:pPr>
              <w:spacing w:line="360" w:lineRule="auto"/>
              <w:rPr>
                <w:rFonts w:ascii="Times New Roman" w:hAnsi="Times New Roman" w:cs="Times New Roman"/>
                <w:szCs w:val="21"/>
              </w:rPr>
            </w:pPr>
            <w:r>
              <w:rPr>
                <w:rFonts w:ascii="Times New Roman" w:hAnsi="Times New Roman" w:cs="Times New Roman"/>
                <w:szCs w:val="21"/>
              </w:rPr>
              <w:t>6809.2</w:t>
            </w:r>
          </w:p>
        </w:tc>
        <w:tc>
          <w:tcPr>
            <w:tcW w:w="1344" w:type="dxa"/>
            <w:tcBorders>
              <w:top w:val="nil"/>
              <w:left w:val="nil"/>
              <w:bottom w:val="nil"/>
              <w:right w:val="nil"/>
            </w:tcBorders>
          </w:tcPr>
          <w:p w:rsidR="00AC7B58" w:rsidRDefault="00B75EA1">
            <w:pPr>
              <w:spacing w:line="360" w:lineRule="auto"/>
              <w:rPr>
                <w:rFonts w:ascii="Times New Roman" w:hAnsi="Times New Roman" w:cs="Times New Roman"/>
                <w:b/>
                <w:szCs w:val="21"/>
              </w:rPr>
            </w:pPr>
            <w:r>
              <w:rPr>
                <w:rFonts w:ascii="Times New Roman" w:hAnsi="Times New Roman" w:cs="Times New Roman"/>
                <w:b/>
                <w:szCs w:val="21"/>
              </w:rPr>
              <w:t>6794.8</w:t>
            </w:r>
          </w:p>
        </w:tc>
      </w:tr>
      <w:tr w:rsidR="00AC7B58">
        <w:tc>
          <w:tcPr>
            <w:tcW w:w="3236" w:type="dxa"/>
            <w:tcBorders>
              <w:top w:val="nil"/>
              <w:left w:val="nil"/>
              <w:bottom w:val="nil"/>
              <w:right w:val="nil"/>
            </w:tcBorders>
          </w:tcPr>
          <w:p w:rsidR="00AC7B58" w:rsidRDefault="00B75EA1">
            <w:pPr>
              <w:spacing w:line="360" w:lineRule="auto"/>
              <w:rPr>
                <w:rFonts w:ascii="Times New Roman" w:hAnsi="Times New Roman" w:cs="Times New Roman"/>
                <w:szCs w:val="21"/>
              </w:rPr>
            </w:pPr>
            <w:r>
              <w:rPr>
                <w:rFonts w:ascii="Times New Roman" w:hAnsi="Times New Roman" w:cs="Times New Roman"/>
                <w:szCs w:val="21"/>
              </w:rPr>
              <w:t>4. Eveness</w:t>
            </w:r>
          </w:p>
        </w:tc>
        <w:tc>
          <w:tcPr>
            <w:tcW w:w="960" w:type="dxa"/>
            <w:tcBorders>
              <w:top w:val="nil"/>
              <w:left w:val="nil"/>
              <w:bottom w:val="nil"/>
              <w:right w:val="nil"/>
            </w:tcBorders>
          </w:tcPr>
          <w:p w:rsidR="00AC7B58" w:rsidRDefault="00B75EA1">
            <w:pPr>
              <w:spacing w:line="360" w:lineRule="auto"/>
              <w:rPr>
                <w:rFonts w:ascii="Times New Roman" w:hAnsi="Times New Roman" w:cs="Times New Roman"/>
                <w:szCs w:val="21"/>
              </w:rPr>
            </w:pPr>
            <w:r>
              <w:rPr>
                <w:rFonts w:ascii="Times New Roman" w:hAnsi="Times New Roman" w:cs="Times New Roman"/>
                <w:szCs w:val="21"/>
              </w:rPr>
              <w:t>6894.7</w:t>
            </w:r>
          </w:p>
        </w:tc>
        <w:tc>
          <w:tcPr>
            <w:tcW w:w="1260" w:type="dxa"/>
            <w:tcBorders>
              <w:top w:val="nil"/>
              <w:left w:val="nil"/>
              <w:bottom w:val="nil"/>
              <w:right w:val="nil"/>
            </w:tcBorders>
          </w:tcPr>
          <w:p w:rsidR="00AC7B58" w:rsidRDefault="00B75EA1">
            <w:pPr>
              <w:spacing w:line="360" w:lineRule="auto"/>
              <w:rPr>
                <w:rFonts w:ascii="Times New Roman" w:hAnsi="Times New Roman" w:cs="Times New Roman"/>
                <w:szCs w:val="21"/>
              </w:rPr>
            </w:pPr>
            <w:r>
              <w:rPr>
                <w:rFonts w:ascii="Times New Roman" w:hAnsi="Times New Roman" w:cs="Times New Roman"/>
                <w:szCs w:val="21"/>
              </w:rPr>
              <w:t>6896.6</w:t>
            </w:r>
          </w:p>
        </w:tc>
        <w:tc>
          <w:tcPr>
            <w:tcW w:w="1600" w:type="dxa"/>
            <w:tcBorders>
              <w:top w:val="nil"/>
              <w:left w:val="nil"/>
              <w:bottom w:val="nil"/>
              <w:right w:val="nil"/>
            </w:tcBorders>
          </w:tcPr>
          <w:p w:rsidR="00AC7B58" w:rsidRDefault="00B75EA1">
            <w:pPr>
              <w:spacing w:line="360" w:lineRule="auto"/>
              <w:rPr>
                <w:rFonts w:ascii="Times New Roman" w:hAnsi="Times New Roman" w:cs="Times New Roman"/>
                <w:szCs w:val="21"/>
              </w:rPr>
            </w:pPr>
            <w:r>
              <w:rPr>
                <w:rFonts w:ascii="Times New Roman" w:hAnsi="Times New Roman" w:cs="Times New Roman"/>
                <w:szCs w:val="21"/>
              </w:rPr>
              <w:t>6869.520</w:t>
            </w:r>
          </w:p>
        </w:tc>
        <w:tc>
          <w:tcPr>
            <w:tcW w:w="1344" w:type="dxa"/>
            <w:tcBorders>
              <w:top w:val="nil"/>
              <w:left w:val="nil"/>
              <w:bottom w:val="nil"/>
              <w:right w:val="nil"/>
            </w:tcBorders>
          </w:tcPr>
          <w:p w:rsidR="00AC7B58" w:rsidRDefault="00B75EA1">
            <w:pPr>
              <w:spacing w:line="360" w:lineRule="auto"/>
              <w:rPr>
                <w:rFonts w:ascii="Times New Roman" w:hAnsi="Times New Roman" w:cs="Times New Roman"/>
                <w:szCs w:val="21"/>
              </w:rPr>
            </w:pPr>
            <w:r>
              <w:rPr>
                <w:rFonts w:ascii="Times New Roman" w:hAnsi="Times New Roman" w:cs="Times New Roman"/>
                <w:szCs w:val="21"/>
              </w:rPr>
              <w:t>6870.6</w:t>
            </w:r>
          </w:p>
        </w:tc>
      </w:tr>
      <w:tr w:rsidR="00AC7B58">
        <w:tc>
          <w:tcPr>
            <w:tcW w:w="3236" w:type="dxa"/>
            <w:tcBorders>
              <w:top w:val="nil"/>
              <w:left w:val="nil"/>
              <w:bottom w:val="single" w:sz="4" w:space="0" w:color="auto"/>
              <w:right w:val="nil"/>
            </w:tcBorders>
          </w:tcPr>
          <w:p w:rsidR="00AC7B58" w:rsidRDefault="00B75EA1">
            <w:pPr>
              <w:numPr>
                <w:ilvl w:val="0"/>
                <w:numId w:val="2"/>
              </w:numPr>
              <w:spacing w:line="360" w:lineRule="auto"/>
              <w:rPr>
                <w:rFonts w:ascii="Times New Roman" w:hAnsi="Times New Roman" w:cs="Times New Roman"/>
                <w:szCs w:val="21"/>
              </w:rPr>
            </w:pPr>
            <w:r>
              <w:rPr>
                <w:rFonts w:ascii="Times New Roman" w:hAnsi="Times New Roman" w:cs="Times New Roman"/>
                <w:szCs w:val="21"/>
              </w:rPr>
              <w:t xml:space="preserve">Additive species-specific </w:t>
            </w:r>
          </w:p>
          <w:p w:rsidR="00AC7B58" w:rsidRDefault="00B75EA1">
            <w:pPr>
              <w:spacing w:line="360" w:lineRule="auto"/>
              <w:rPr>
                <w:rFonts w:ascii="Times New Roman" w:hAnsi="Times New Roman" w:cs="Times New Roman"/>
                <w:szCs w:val="21"/>
              </w:rPr>
            </w:pPr>
            <w:r>
              <w:rPr>
                <w:rFonts w:ascii="Times New Roman" w:hAnsi="Times New Roman" w:cs="Times New Roman"/>
                <w:szCs w:val="21"/>
              </w:rPr>
              <w:t>interaction contributions</w:t>
            </w:r>
          </w:p>
        </w:tc>
        <w:tc>
          <w:tcPr>
            <w:tcW w:w="960" w:type="dxa"/>
            <w:tcBorders>
              <w:top w:val="nil"/>
              <w:left w:val="nil"/>
              <w:bottom w:val="single" w:sz="4" w:space="0" w:color="auto"/>
              <w:right w:val="nil"/>
            </w:tcBorders>
          </w:tcPr>
          <w:p w:rsidR="00AC7B58" w:rsidRDefault="00B75EA1">
            <w:pPr>
              <w:spacing w:line="360" w:lineRule="auto"/>
              <w:rPr>
                <w:rFonts w:ascii="Times New Roman" w:hAnsi="Times New Roman" w:cs="Times New Roman"/>
                <w:szCs w:val="21"/>
              </w:rPr>
            </w:pPr>
            <w:r>
              <w:rPr>
                <w:rFonts w:ascii="Times New Roman" w:hAnsi="Times New Roman" w:cs="Times New Roman"/>
                <w:szCs w:val="21"/>
              </w:rPr>
              <w:t>6829.4</w:t>
            </w:r>
          </w:p>
        </w:tc>
        <w:tc>
          <w:tcPr>
            <w:tcW w:w="1260" w:type="dxa"/>
            <w:tcBorders>
              <w:top w:val="nil"/>
              <w:left w:val="nil"/>
              <w:bottom w:val="single" w:sz="4" w:space="0" w:color="auto"/>
              <w:right w:val="nil"/>
            </w:tcBorders>
          </w:tcPr>
          <w:p w:rsidR="00AC7B58" w:rsidRDefault="00B75EA1">
            <w:pPr>
              <w:spacing w:line="360" w:lineRule="auto"/>
              <w:rPr>
                <w:rFonts w:ascii="Times New Roman" w:hAnsi="Times New Roman" w:cs="Times New Roman"/>
                <w:szCs w:val="21"/>
              </w:rPr>
            </w:pPr>
            <w:r>
              <w:rPr>
                <w:rFonts w:ascii="Times New Roman" w:hAnsi="Times New Roman" w:cs="Times New Roman"/>
                <w:szCs w:val="21"/>
              </w:rPr>
              <w:t>6831.3</w:t>
            </w:r>
          </w:p>
        </w:tc>
        <w:tc>
          <w:tcPr>
            <w:tcW w:w="1600" w:type="dxa"/>
            <w:tcBorders>
              <w:top w:val="nil"/>
              <w:left w:val="nil"/>
              <w:bottom w:val="single" w:sz="4" w:space="0" w:color="auto"/>
              <w:right w:val="nil"/>
            </w:tcBorders>
          </w:tcPr>
          <w:p w:rsidR="00AC7B58" w:rsidRDefault="00B75EA1">
            <w:pPr>
              <w:spacing w:line="360" w:lineRule="auto"/>
              <w:rPr>
                <w:rFonts w:ascii="Times New Roman" w:hAnsi="Times New Roman" w:cs="Times New Roman"/>
                <w:szCs w:val="21"/>
              </w:rPr>
            </w:pPr>
            <w:r>
              <w:rPr>
                <w:rFonts w:ascii="Times New Roman" w:hAnsi="Times New Roman" w:cs="Times New Roman"/>
                <w:szCs w:val="21"/>
              </w:rPr>
              <w:t>6804.7</w:t>
            </w:r>
          </w:p>
        </w:tc>
        <w:tc>
          <w:tcPr>
            <w:tcW w:w="1344" w:type="dxa"/>
            <w:tcBorders>
              <w:top w:val="nil"/>
              <w:left w:val="nil"/>
              <w:bottom w:val="single" w:sz="4" w:space="0" w:color="auto"/>
              <w:right w:val="nil"/>
            </w:tcBorders>
          </w:tcPr>
          <w:p w:rsidR="00AC7B58" w:rsidRDefault="00B75EA1">
            <w:pPr>
              <w:spacing w:line="360" w:lineRule="auto"/>
              <w:rPr>
                <w:rFonts w:ascii="Times New Roman" w:hAnsi="Times New Roman" w:cs="Times New Roman"/>
                <w:szCs w:val="21"/>
              </w:rPr>
            </w:pPr>
            <w:r>
              <w:rPr>
                <w:rFonts w:ascii="Times New Roman" w:hAnsi="Times New Roman" w:cs="Times New Roman"/>
                <w:szCs w:val="21"/>
              </w:rPr>
              <w:t>6800.1</w:t>
            </w:r>
          </w:p>
        </w:tc>
      </w:tr>
    </w:tbl>
    <w:p w:rsidR="00AC7B58" w:rsidRDefault="00B75EA1">
      <w:pPr>
        <w:spacing w:line="360" w:lineRule="auto"/>
        <w:rPr>
          <w:rFonts w:ascii="Times New Roman" w:hAnsi="Times New Roman"/>
        </w:rPr>
      </w:pPr>
      <w:r>
        <w:rPr>
          <w:rFonts w:ascii="Times New Roman" w:hAnsi="Times New Roman"/>
        </w:rPr>
        <w:t>The lowest AIC values (i.e. best fitting models) is in bold.</w:t>
      </w:r>
    </w:p>
    <w:p w:rsidR="00AC7B58" w:rsidRDefault="00AC7B58">
      <w:pPr>
        <w:rPr>
          <w:rFonts w:ascii="Times New Roman" w:hAnsi="Times New Roman" w:cs="Times New Roman"/>
        </w:rPr>
      </w:pPr>
    </w:p>
    <w:p w:rsidR="00AC7B58" w:rsidRDefault="00B75EA1">
      <w:pPr>
        <w:rPr>
          <w:rFonts w:ascii="Times New Roman" w:hAnsi="Times New Roman" w:cs="Times New Roman"/>
          <w:b/>
          <w:sz w:val="24"/>
        </w:rPr>
      </w:pPr>
      <w:r>
        <w:rPr>
          <w:rFonts w:ascii="Times New Roman" w:hAnsi="Times New Roman" w:cs="Times New Roman"/>
          <w:b/>
          <w:sz w:val="24"/>
        </w:rPr>
        <w:t>References</w:t>
      </w:r>
    </w:p>
    <w:p w:rsidR="00AC7B58" w:rsidRDefault="00B75EA1">
      <w:pPr>
        <w:pStyle w:val="EndNoteBibliography"/>
        <w:spacing w:line="480" w:lineRule="auto"/>
        <w:ind w:left="720" w:hanging="720"/>
        <w:contextualSpacing/>
        <w:rPr>
          <w:rFonts w:ascii="Times New Roman" w:hAnsi="Times New Roman"/>
          <w:sz w:val="24"/>
          <w:szCs w:val="24"/>
        </w:rPr>
      </w:pPr>
      <w:r>
        <w:rPr>
          <w:rFonts w:ascii="Times New Roman" w:hAnsi="Times New Roman"/>
          <w:sz w:val="24"/>
          <w:szCs w:val="24"/>
        </w:rPr>
        <w:t xml:space="preserve">Kirwan, L., Connolly, J., Finn, J. A., Brophy, C., Lüscher, A., Nyfeler, D., &amp; Sebastia, M. T. (2009) Diversity-interaction modeling: estimating contributions of species identities and interactions to ecosystem function. </w:t>
      </w:r>
      <w:r>
        <w:rPr>
          <w:rFonts w:ascii="Times New Roman" w:hAnsi="Times New Roman"/>
          <w:i/>
          <w:sz w:val="24"/>
          <w:szCs w:val="24"/>
        </w:rPr>
        <w:t>Ecology</w:t>
      </w:r>
      <w:r>
        <w:rPr>
          <w:rFonts w:ascii="Times New Roman" w:hAnsi="Times New Roman"/>
          <w:sz w:val="24"/>
          <w:szCs w:val="24"/>
        </w:rPr>
        <w:t>,</w:t>
      </w:r>
      <w:r>
        <w:rPr>
          <w:rFonts w:ascii="Times New Roman" w:hAnsi="Times New Roman"/>
          <w:i/>
          <w:sz w:val="24"/>
          <w:szCs w:val="24"/>
        </w:rPr>
        <w:t xml:space="preserve"> </w:t>
      </w:r>
      <w:r>
        <w:rPr>
          <w:rFonts w:ascii="Times New Roman" w:hAnsi="Times New Roman"/>
          <w:bCs/>
          <w:i/>
          <w:sz w:val="24"/>
          <w:szCs w:val="24"/>
        </w:rPr>
        <w:t>90</w:t>
      </w:r>
      <w:r>
        <w:rPr>
          <w:rFonts w:ascii="Times New Roman" w:hAnsi="Times New Roman"/>
          <w:sz w:val="24"/>
          <w:szCs w:val="24"/>
        </w:rPr>
        <w:t>, 2032-2038.</w:t>
      </w:r>
    </w:p>
    <w:p w:rsidR="00AC7B58" w:rsidRDefault="00AC7B58">
      <w:pPr>
        <w:rPr>
          <w:rFonts w:ascii="Times New Roman" w:hAnsi="Times New Roman" w:cs="Times New Roman"/>
        </w:rPr>
      </w:pPr>
    </w:p>
    <w:p w:rsidR="00AC7B58" w:rsidRDefault="00AC7B58">
      <w:pPr>
        <w:spacing w:line="480" w:lineRule="auto"/>
        <w:rPr>
          <w:lang w:eastAsia="en-US"/>
        </w:rPr>
      </w:pPr>
    </w:p>
    <w:p w:rsidR="00AC7B58" w:rsidRDefault="00AC7B58">
      <w:pPr>
        <w:spacing w:line="480" w:lineRule="auto"/>
        <w:rPr>
          <w:lang w:eastAsia="en-US"/>
        </w:rPr>
      </w:pPr>
    </w:p>
    <w:p w:rsidR="00AC7B58" w:rsidRDefault="00AC7B58">
      <w:pPr>
        <w:spacing w:line="480" w:lineRule="auto"/>
        <w:rPr>
          <w:lang w:eastAsia="en-US"/>
        </w:rPr>
      </w:pPr>
    </w:p>
    <w:p w:rsidR="00AC7B58" w:rsidRDefault="00AC7B58">
      <w:pPr>
        <w:spacing w:line="480" w:lineRule="auto"/>
        <w:rPr>
          <w:lang w:eastAsia="en-US"/>
        </w:rPr>
      </w:pPr>
    </w:p>
    <w:p w:rsidR="00AC7B58" w:rsidRDefault="00AC7B58">
      <w:pPr>
        <w:spacing w:line="480" w:lineRule="auto"/>
        <w:rPr>
          <w:lang w:eastAsia="en-US"/>
        </w:rPr>
      </w:pPr>
    </w:p>
    <w:p w:rsidR="00AC7B58" w:rsidRDefault="00AC7B58">
      <w:pPr>
        <w:spacing w:line="480" w:lineRule="auto"/>
        <w:rPr>
          <w:lang w:eastAsia="en-US"/>
        </w:rPr>
      </w:pPr>
    </w:p>
    <w:p w:rsidR="00AC7B58" w:rsidRDefault="00AC7B58">
      <w:pPr>
        <w:spacing w:line="480" w:lineRule="auto"/>
        <w:rPr>
          <w:lang w:eastAsia="en-US"/>
        </w:rPr>
      </w:pPr>
    </w:p>
    <w:p w:rsidR="00AC7B58" w:rsidRDefault="00AC7B58">
      <w:pPr>
        <w:spacing w:line="480" w:lineRule="auto"/>
        <w:rPr>
          <w:lang w:eastAsia="en-US"/>
        </w:rPr>
      </w:pPr>
    </w:p>
    <w:p w:rsidR="00AC7B58" w:rsidRDefault="00AC7B58"/>
    <w:sectPr w:rsidR="00AC7B58">
      <w:pgSz w:w="11906" w:h="16838"/>
      <w:pgMar w:top="1440" w:right="1800" w:bottom="1440" w:left="1800" w:header="851" w:footer="992" w:gutter="0"/>
      <w:cols w:space="425"/>
      <w:docGrid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SimSun"/>
    <w:panose1 w:val="02010600030101010101"/>
    <w:charset w:val="86"/>
    <w:family w:val="auto"/>
    <w:pitch w:val="default"/>
    <w:sig w:usb0="A00002BF" w:usb1="38CF7CFA" w:usb2="00000016" w:usb3="00000000" w:csb0="0004000F" w:csb1="00000000"/>
  </w:font>
  <w:font w:name="Microsoft YaHei">
    <w:altName w:val="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5795BE8"/>
    <w:multiLevelType w:val="singleLevel"/>
    <w:tmpl w:val="A5795BE8"/>
    <w:lvl w:ilvl="0">
      <w:start w:val="5"/>
      <w:numFmt w:val="decimal"/>
      <w:suff w:val="space"/>
      <w:lvlText w:val="%1."/>
      <w:lvlJc w:val="left"/>
      <w:pPr>
        <w:ind w:left="0" w:firstLine="0"/>
      </w:pPr>
    </w:lvl>
  </w:abstractNum>
  <w:abstractNum w:abstractNumId="1" w15:restartNumberingAfterBreak="0">
    <w:nsid w:val="4D79543C"/>
    <w:multiLevelType w:val="singleLevel"/>
    <w:tmpl w:val="4D79543C"/>
    <w:lvl w:ilvl="0">
      <w:start w:val="5"/>
      <w:numFmt w:val="upperLetter"/>
      <w:suff w:val="space"/>
      <w:lvlText w:val="%1."/>
      <w:lvlJc w:val="left"/>
      <w:pPr>
        <w:ind w:left="0" w:firstLine="0"/>
      </w:pPr>
    </w:lvl>
  </w:abstractNum>
  <w:num w:numId="1">
    <w:abstractNumId w:val="1"/>
    <w:lvlOverride w:ilvl="0">
      <w:startOverride w:val="5"/>
    </w:lvlOverride>
  </w:num>
  <w:num w:numId="2">
    <w:abstractNumId w:val="0"/>
    <w:lvlOverride w:ilvl="0">
      <w:startOverride w:val="5"/>
    </w:lvlOverride>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k van Kleunen">
    <w15:presenceInfo w15:providerId="Windows Live" w15:userId="c9dabb1c0bbdb93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bordersDoNotSurroundHeader/>
  <w:bordersDoNotSurroundFooter/>
  <w:trackRevisions/>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7B58"/>
    <w:rsid w:val="00985A90"/>
    <w:rsid w:val="009E0D68"/>
    <w:rsid w:val="00AC7B58"/>
    <w:rsid w:val="00B75EA1"/>
    <w:rsid w:val="00E441B8"/>
    <w:rsid w:val="09AF2E98"/>
    <w:rsid w:val="0A5E3E83"/>
    <w:rsid w:val="0DE326D1"/>
    <w:rsid w:val="331A3D1A"/>
    <w:rsid w:val="40A23C26"/>
    <w:rsid w:val="57C958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D728AF"/>
  <w15:docId w15:val="{B7517C18-EBC1-4B52-8559-1A3F751F3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rPr>
      <w:rFonts w:ascii="Times New Roman" w:hAnsi="Times New Roman" w:cs="Times New Roman"/>
      <w:b/>
      <w:bCs/>
      <w:sz w:val="28"/>
      <w:szCs w:val="28"/>
    </w:r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Pr>
      <w:color w:val="0000FF"/>
      <w:u w:val="single"/>
    </w:rPr>
  </w:style>
  <w:style w:type="character" w:customStyle="1" w:styleId="font21">
    <w:name w:val="font21"/>
    <w:basedOn w:val="DefaultParagraphFont"/>
    <w:qFormat/>
    <w:rPr>
      <w:rFonts w:ascii="Times New Roman" w:hAnsi="Times New Roman" w:cs="Times New Roman" w:hint="default"/>
      <w:color w:val="000000"/>
      <w:sz w:val="22"/>
      <w:szCs w:val="22"/>
      <w:u w:val="none"/>
    </w:rPr>
  </w:style>
  <w:style w:type="paragraph" w:customStyle="1" w:styleId="Default">
    <w:name w:val="Default"/>
    <w:qFormat/>
    <w:pPr>
      <w:widowControl w:val="0"/>
      <w:autoSpaceDE w:val="0"/>
      <w:autoSpaceDN w:val="0"/>
      <w:adjustRightInd w:val="0"/>
      <w:spacing w:after="160" w:line="259" w:lineRule="auto"/>
    </w:pPr>
    <w:rPr>
      <w:rFonts w:ascii="Times New Roman" w:eastAsia="SimSun" w:hAnsi="Times New Roman" w:cs="Times New Roman"/>
      <w:color w:val="000000"/>
      <w:sz w:val="24"/>
      <w:szCs w:val="24"/>
      <w:lang w:eastAsia="zh-CN"/>
    </w:rPr>
  </w:style>
  <w:style w:type="paragraph" w:customStyle="1" w:styleId="EndNoteBibliography">
    <w:name w:val="EndNote Bibliography"/>
    <w:unhideWhenUsed/>
    <w:qFormat/>
    <w:pPr>
      <w:spacing w:after="160" w:line="259" w:lineRule="auto"/>
      <w:jc w:val="both"/>
    </w:pPr>
    <w:rPr>
      <w:rFonts w:ascii="Calibri" w:eastAsia="SimSun" w:hAnsi="Calibri" w:cs="Times New Roman"/>
      <w:kern w:val="2"/>
      <w:lang w:eastAsia="zh-CN"/>
    </w:rPr>
  </w:style>
  <w:style w:type="character" w:styleId="CommentReference">
    <w:name w:val="annotation reference"/>
    <w:basedOn w:val="DefaultParagraphFont"/>
    <w:rsid w:val="00E441B8"/>
    <w:rPr>
      <w:sz w:val="16"/>
      <w:szCs w:val="16"/>
    </w:rPr>
  </w:style>
  <w:style w:type="paragraph" w:styleId="CommentText">
    <w:name w:val="annotation text"/>
    <w:basedOn w:val="Normal"/>
    <w:link w:val="CommentTextChar"/>
    <w:rsid w:val="00E441B8"/>
    <w:rPr>
      <w:sz w:val="20"/>
      <w:szCs w:val="20"/>
    </w:rPr>
  </w:style>
  <w:style w:type="character" w:customStyle="1" w:styleId="CommentTextChar">
    <w:name w:val="Comment Text Char"/>
    <w:basedOn w:val="DefaultParagraphFont"/>
    <w:link w:val="CommentText"/>
    <w:rsid w:val="00E441B8"/>
    <w:rPr>
      <w:kern w:val="2"/>
      <w:lang w:eastAsia="zh-CN"/>
    </w:rPr>
  </w:style>
  <w:style w:type="paragraph" w:styleId="CommentSubject">
    <w:name w:val="annotation subject"/>
    <w:basedOn w:val="CommentText"/>
    <w:next w:val="CommentText"/>
    <w:link w:val="CommentSubjectChar"/>
    <w:rsid w:val="00E441B8"/>
    <w:rPr>
      <w:b/>
      <w:bCs/>
    </w:rPr>
  </w:style>
  <w:style w:type="character" w:customStyle="1" w:styleId="CommentSubjectChar">
    <w:name w:val="Comment Subject Char"/>
    <w:basedOn w:val="CommentTextChar"/>
    <w:link w:val="CommentSubject"/>
    <w:rsid w:val="00E441B8"/>
    <w:rPr>
      <w:b/>
      <w:bCs/>
      <w:kern w:val="2"/>
      <w:lang w:eastAsia="zh-CN"/>
    </w:rPr>
  </w:style>
  <w:style w:type="paragraph" w:styleId="Revision">
    <w:name w:val="Revision"/>
    <w:hidden/>
    <w:uiPriority w:val="99"/>
    <w:semiHidden/>
    <w:rsid w:val="00E441B8"/>
    <w:rPr>
      <w:kern w:val="2"/>
      <w:sz w:val="21"/>
      <w:szCs w:val="24"/>
      <w:lang w:eastAsia="zh-CN"/>
    </w:rPr>
  </w:style>
  <w:style w:type="paragraph" w:styleId="BalloonText">
    <w:name w:val="Balloon Text"/>
    <w:basedOn w:val="Normal"/>
    <w:link w:val="BalloonTextChar"/>
    <w:rsid w:val="00E441B8"/>
    <w:rPr>
      <w:rFonts w:ascii="Segoe UI" w:hAnsi="Segoe UI" w:cs="Segoe UI"/>
      <w:sz w:val="18"/>
      <w:szCs w:val="18"/>
    </w:rPr>
  </w:style>
  <w:style w:type="character" w:customStyle="1" w:styleId="BalloonTextChar">
    <w:name w:val="Balloon Text Char"/>
    <w:basedOn w:val="DefaultParagraphFont"/>
    <w:link w:val="BalloonText"/>
    <w:rsid w:val="00E441B8"/>
    <w:rPr>
      <w:rFonts w:ascii="Segoe UI" w:hAnsi="Segoe UI" w:cs="Segoe UI"/>
      <w:kern w:val="2"/>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cvh.ac.c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efloras.org/flora_page.aspx?flora_id=2" TargetMode="Externa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efloras.org/flora_page.aspx?flora_id=2"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10</Pages>
  <Words>1896</Words>
  <Characters>10813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027yu</dc:creator>
  <cp:lastModifiedBy>Mark van Kleunen</cp:lastModifiedBy>
  <cp:revision>3</cp:revision>
  <dcterms:created xsi:type="dcterms:W3CDTF">2021-07-19T02:09:00Z</dcterms:created>
  <dcterms:modified xsi:type="dcterms:W3CDTF">2021-09-27T13:38:00Z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2052-11.1.0.10503</vt:lpwstr>
  </property>
  <property fmtid="{D5CDD505-2E9C-101B-9397-08002B2CF9AE}" pid="3" name="ICV">
    <vt:lpwstr>C8747984309E47A88882AD093C80D6C9</vt:lpwstr>
  </property>
</Properties>
</file>