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F5B8A" w14:textId="31B2445D" w:rsidR="00843F90" w:rsidRPr="005E020B" w:rsidRDefault="00AE6EB8" w:rsidP="00843F90">
      <w:pPr>
        <w:rPr>
          <w:rFonts w:asciiTheme="majorBidi" w:hAnsiTheme="majorBidi" w:cstheme="majorBidi"/>
          <w:b/>
          <w:sz w:val="32"/>
          <w:szCs w:val="32"/>
        </w:rPr>
      </w:pPr>
      <w:r w:rsidRPr="002F3CEB">
        <w:rPr>
          <w:rFonts w:asciiTheme="majorBidi" w:hAnsiTheme="majorBidi" w:cstheme="majorBidi"/>
          <w:b/>
          <w:sz w:val="32"/>
          <w:szCs w:val="32"/>
        </w:rPr>
        <w:t xml:space="preserve">High </w:t>
      </w:r>
      <w:r w:rsidR="00843F90" w:rsidRPr="002F3CEB">
        <w:rPr>
          <w:rFonts w:asciiTheme="majorBidi" w:hAnsiTheme="majorBidi" w:cstheme="majorBidi"/>
          <w:b/>
          <w:sz w:val="32"/>
          <w:szCs w:val="32"/>
        </w:rPr>
        <w:t>resistance to non-native plant invasion exhibited in a maritime</w:t>
      </w:r>
      <w:r w:rsidR="00843F90">
        <w:rPr>
          <w:rFonts w:asciiTheme="majorBidi" w:hAnsiTheme="majorBidi" w:cstheme="majorBidi"/>
          <w:b/>
          <w:sz w:val="32"/>
          <w:szCs w:val="32"/>
        </w:rPr>
        <w:t xml:space="preserve"> alpine environment</w:t>
      </w:r>
      <w:r w:rsidR="00843F90" w:rsidRPr="005E020B">
        <w:rPr>
          <w:rFonts w:asciiTheme="majorBidi" w:hAnsiTheme="majorBidi" w:cstheme="majorBidi"/>
          <w:b/>
          <w:sz w:val="32"/>
          <w:szCs w:val="32"/>
        </w:rPr>
        <w:t xml:space="preserve"> </w:t>
      </w:r>
    </w:p>
    <w:p w14:paraId="3ED781D8" w14:textId="77777777" w:rsidR="00843F90" w:rsidRDefault="00843F90" w:rsidP="00843F90">
      <w:pPr>
        <w:rPr>
          <w:rFonts w:asciiTheme="majorBidi" w:hAnsiTheme="majorBidi" w:cstheme="majorBidi"/>
          <w:b/>
        </w:rPr>
      </w:pPr>
    </w:p>
    <w:p w14:paraId="6C9D0499" w14:textId="29E85182" w:rsidR="00843F90" w:rsidRPr="003D7BBC" w:rsidRDefault="00843F90" w:rsidP="00843F90">
      <w:pPr>
        <w:rPr>
          <w:rFonts w:asciiTheme="majorBidi" w:hAnsiTheme="majorBidi" w:cstheme="majorBidi"/>
          <w:b/>
        </w:rPr>
      </w:pPr>
      <w:r w:rsidRPr="003D7BBC">
        <w:rPr>
          <w:rFonts w:asciiTheme="majorBidi" w:hAnsiTheme="majorBidi" w:cstheme="majorBidi"/>
          <w:b/>
        </w:rPr>
        <w:t>Jamie B. Kirkpatrick</w:t>
      </w:r>
      <w:r w:rsidRPr="003D7BBC">
        <w:rPr>
          <w:rFonts w:asciiTheme="majorBidi" w:hAnsiTheme="majorBidi" w:cstheme="majorBidi"/>
          <w:b/>
          <w:vertAlign w:val="superscript"/>
        </w:rPr>
        <w:t>1</w:t>
      </w:r>
      <w:r w:rsidRPr="003D7BBC">
        <w:rPr>
          <w:rFonts w:asciiTheme="majorBidi" w:hAnsiTheme="majorBidi" w:cstheme="majorBidi"/>
          <w:b/>
        </w:rPr>
        <w:t xml:space="preserve">, </w:t>
      </w:r>
      <w:proofErr w:type="spellStart"/>
      <w:r w:rsidR="00420202">
        <w:rPr>
          <w:rFonts w:asciiTheme="majorBidi" w:hAnsiTheme="majorBidi" w:cstheme="majorBidi"/>
          <w:b/>
        </w:rPr>
        <w:t>María</w:t>
      </w:r>
      <w:proofErr w:type="spellEnd"/>
      <w:r w:rsidR="00420202">
        <w:rPr>
          <w:rFonts w:asciiTheme="majorBidi" w:hAnsiTheme="majorBidi" w:cstheme="majorBidi"/>
          <w:b/>
        </w:rPr>
        <w:t xml:space="preserve"> </w:t>
      </w:r>
      <w:r w:rsidRPr="003D7BBC">
        <w:rPr>
          <w:rFonts w:asciiTheme="majorBidi" w:hAnsiTheme="majorBidi" w:cstheme="majorBidi"/>
          <w:b/>
        </w:rPr>
        <w:t>Alisa Alvarez</w:t>
      </w:r>
      <w:r w:rsidRPr="003D7BBC">
        <w:rPr>
          <w:rFonts w:asciiTheme="majorBidi" w:hAnsiTheme="majorBidi" w:cstheme="majorBidi"/>
          <w:b/>
          <w:vertAlign w:val="superscript"/>
        </w:rPr>
        <w:t>2</w:t>
      </w:r>
      <w:r w:rsidRPr="003D7BBC">
        <w:rPr>
          <w:rFonts w:asciiTheme="majorBidi" w:hAnsiTheme="majorBidi" w:cstheme="majorBidi"/>
          <w:b/>
        </w:rPr>
        <w:t>, Kerry Bridle</w:t>
      </w:r>
      <w:r w:rsidRPr="003D7BBC">
        <w:rPr>
          <w:rFonts w:asciiTheme="majorBidi" w:hAnsiTheme="majorBidi" w:cstheme="majorBidi"/>
          <w:b/>
          <w:vertAlign w:val="superscript"/>
        </w:rPr>
        <w:t>1</w:t>
      </w:r>
      <w:r w:rsidRPr="003D7BBC">
        <w:rPr>
          <w:rFonts w:asciiTheme="majorBidi" w:hAnsiTheme="majorBidi" w:cstheme="majorBidi"/>
          <w:b/>
        </w:rPr>
        <w:t>and Agustina Barros</w:t>
      </w:r>
      <w:r w:rsidRPr="003D7BBC">
        <w:rPr>
          <w:rFonts w:asciiTheme="majorBidi" w:hAnsiTheme="majorBidi" w:cstheme="majorBidi"/>
          <w:b/>
          <w:vertAlign w:val="superscript"/>
        </w:rPr>
        <w:t>1,2*</w:t>
      </w:r>
    </w:p>
    <w:p w14:paraId="5EC64636" w14:textId="77777777" w:rsidR="00843F90" w:rsidRPr="003D7BBC" w:rsidRDefault="00843F90" w:rsidP="00843F90">
      <w:pPr>
        <w:rPr>
          <w:rFonts w:asciiTheme="majorBidi" w:hAnsiTheme="majorBidi" w:cstheme="majorBidi"/>
          <w:b/>
        </w:rPr>
      </w:pPr>
    </w:p>
    <w:p w14:paraId="77805D5B" w14:textId="77777777" w:rsidR="00843F90" w:rsidRPr="003D7BBC" w:rsidRDefault="00843F90" w:rsidP="00843F90">
      <w:pPr>
        <w:autoSpaceDE w:val="0"/>
        <w:autoSpaceDN w:val="0"/>
        <w:adjustRightInd w:val="0"/>
        <w:rPr>
          <w:bCs/>
        </w:rPr>
      </w:pPr>
      <w:r w:rsidRPr="003D7BBC">
        <w:rPr>
          <w:bCs/>
          <w:vertAlign w:val="superscript"/>
        </w:rPr>
        <w:t>1</w:t>
      </w:r>
      <w:r w:rsidRPr="003D7BBC">
        <w:rPr>
          <w:bCs/>
        </w:rPr>
        <w:t>School of Geography, Planning, and Spatial Sciences, University of Tasmania, Hobart, Tasmania, Australia 7001</w:t>
      </w:r>
    </w:p>
    <w:p w14:paraId="128A60CD" w14:textId="77777777" w:rsidR="00843F90" w:rsidRPr="003D7BBC" w:rsidRDefault="00843F90" w:rsidP="00843F90">
      <w:pPr>
        <w:autoSpaceDE w:val="0"/>
        <w:autoSpaceDN w:val="0"/>
        <w:adjustRightInd w:val="0"/>
        <w:rPr>
          <w:color w:val="212121"/>
          <w:lang w:val="es-MX"/>
        </w:rPr>
      </w:pPr>
      <w:r w:rsidRPr="003D7BBC">
        <w:rPr>
          <w:b/>
          <w:vertAlign w:val="superscript"/>
          <w:lang w:val="es-MX"/>
        </w:rPr>
        <w:t xml:space="preserve">2 </w:t>
      </w:r>
      <w:r w:rsidRPr="003D7BBC">
        <w:rPr>
          <w:color w:val="212121"/>
          <w:lang w:val="es-MX"/>
        </w:rPr>
        <w:t xml:space="preserve">Instituto Argentino de </w:t>
      </w:r>
      <w:proofErr w:type="spellStart"/>
      <w:r w:rsidRPr="003D7BBC">
        <w:rPr>
          <w:color w:val="212121"/>
          <w:lang w:val="es-MX"/>
        </w:rPr>
        <w:t>Nivología</w:t>
      </w:r>
      <w:proofErr w:type="spellEnd"/>
      <w:r w:rsidRPr="003D7BBC">
        <w:rPr>
          <w:color w:val="212121"/>
          <w:lang w:val="es-MX"/>
        </w:rPr>
        <w:t xml:space="preserve"> y Glaciología y Ciencias Ambientales, CONICET y Universidad Nacional de Cuyo, Mendoza, Argentina </w:t>
      </w:r>
    </w:p>
    <w:p w14:paraId="06558F6D" w14:textId="77777777" w:rsidR="00843F90" w:rsidRDefault="00843F90" w:rsidP="00843F90">
      <w:pPr>
        <w:spacing w:line="360" w:lineRule="auto"/>
        <w:rPr>
          <w:rStyle w:val="Hipervnculo"/>
        </w:rPr>
      </w:pPr>
      <w:r w:rsidRPr="003D7BBC">
        <w:rPr>
          <w:color w:val="212121"/>
        </w:rPr>
        <w:t>*Corresponding author</w:t>
      </w:r>
      <w:r>
        <w:rPr>
          <w:color w:val="212121"/>
        </w:rPr>
        <w:t xml:space="preserve">: </w:t>
      </w:r>
      <w:hyperlink r:id="rId5" w:history="1">
        <w:r w:rsidRPr="00951D41">
          <w:rPr>
            <w:rStyle w:val="Hipervnculo"/>
          </w:rPr>
          <w:t>anaagustinabarros@gmail.com</w:t>
        </w:r>
      </w:hyperlink>
    </w:p>
    <w:p w14:paraId="3653F14A" w14:textId="16EED0E0" w:rsidR="00843F90" w:rsidRDefault="00843F90" w:rsidP="00843F90">
      <w:pPr>
        <w:spacing w:line="360" w:lineRule="auto"/>
        <w:rPr>
          <w:rStyle w:val="Hipervnculo"/>
        </w:rPr>
      </w:pPr>
    </w:p>
    <w:p w14:paraId="62CFD29A" w14:textId="06806969" w:rsidR="00843F90" w:rsidRDefault="00843F90" w:rsidP="00843F90">
      <w:pPr>
        <w:spacing w:line="360" w:lineRule="auto"/>
        <w:rPr>
          <w:rStyle w:val="Hipervnculo"/>
        </w:rPr>
      </w:pPr>
    </w:p>
    <w:p w14:paraId="33C59757" w14:textId="2ACE0A75" w:rsidR="00FE112C" w:rsidRDefault="00FE112C">
      <w:pPr>
        <w:spacing w:after="200" w:line="276" w:lineRule="auto"/>
        <w:rPr>
          <w:rStyle w:val="Hipervnculo"/>
        </w:rPr>
      </w:pPr>
      <w:r>
        <w:rPr>
          <w:rStyle w:val="Hipervnculo"/>
        </w:rPr>
        <w:br w:type="page"/>
      </w:r>
    </w:p>
    <w:p w14:paraId="644680F6" w14:textId="77777777" w:rsidR="00FE112C" w:rsidRDefault="00FE112C" w:rsidP="00FE112C">
      <w:pPr>
        <w:sectPr w:rsidR="00FE112C" w:rsidSect="0064374B">
          <w:pgSz w:w="11906" w:h="16838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0DEFD51F" w14:textId="617681D5" w:rsidR="00FE112C" w:rsidRPr="002A5B83" w:rsidRDefault="00FE112C" w:rsidP="00FE112C">
      <w:r>
        <w:lastRenderedPageBreak/>
        <w:t xml:space="preserve">Table S1. </w:t>
      </w:r>
      <w:r w:rsidRPr="002A5B83">
        <w:t xml:space="preserve">Percentage frequency of all species for all studies recording non-native species in alpine vegetation in Tasmania. *Highest frequency </w:t>
      </w:r>
      <w:r>
        <w:t>for each dataset</w:t>
      </w:r>
      <w:r w:rsidRPr="002A5B83">
        <w:t xml:space="preserve"> is highlighted in red. NVA = Natural Values Atlas</w:t>
      </w:r>
      <w:r>
        <w:t>.</w:t>
      </w:r>
      <w:r w:rsidR="00FB2A84">
        <w:t xml:space="preserve"> grazed = currently grazed, 1989 = grazed until 1989, 1970 = grazed until 1970. # </w:t>
      </w:r>
      <w:proofErr w:type="spellStart"/>
      <w:proofErr w:type="gramStart"/>
      <w:r w:rsidR="00FB2A84">
        <w:t>Occurr</w:t>
      </w:r>
      <w:proofErr w:type="spellEnd"/>
      <w:r w:rsidR="00FB2A84">
        <w:t>.=</w:t>
      </w:r>
      <w:proofErr w:type="gramEnd"/>
      <w:r w:rsidR="00FB2A84">
        <w:t xml:space="preserve"> number of non-native plant species occurrences. % freq. = percentage frequency.</w:t>
      </w:r>
    </w:p>
    <w:tbl>
      <w:tblPr>
        <w:tblW w:w="14035" w:type="dxa"/>
        <w:tblLayout w:type="fixed"/>
        <w:tblLook w:val="04A0" w:firstRow="1" w:lastRow="0" w:firstColumn="1" w:lastColumn="0" w:noHBand="0" w:noVBand="1"/>
      </w:tblPr>
      <w:tblGrid>
        <w:gridCol w:w="3055"/>
        <w:gridCol w:w="696"/>
        <w:gridCol w:w="1050"/>
        <w:gridCol w:w="148"/>
        <w:gridCol w:w="716"/>
        <w:gridCol w:w="900"/>
        <w:gridCol w:w="810"/>
        <w:gridCol w:w="678"/>
        <w:gridCol w:w="1051"/>
        <w:gridCol w:w="1051"/>
        <w:gridCol w:w="656"/>
        <w:gridCol w:w="759"/>
        <w:gridCol w:w="935"/>
        <w:gridCol w:w="810"/>
        <w:gridCol w:w="720"/>
      </w:tblGrid>
      <w:tr w:rsidR="00FE112C" w:rsidRPr="00EC37A9" w14:paraId="3AD963EC" w14:textId="77777777" w:rsidTr="00EC37A9">
        <w:trPr>
          <w:trHeight w:val="990"/>
        </w:trPr>
        <w:tc>
          <w:tcPr>
            <w:tcW w:w="3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CFCF51" w14:textId="77777777" w:rsidR="00FE112C" w:rsidRPr="00EC37A9" w:rsidRDefault="00FE112C" w:rsidP="00B35700">
            <w:pPr>
              <w:jc w:val="center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Species</w:t>
            </w:r>
          </w:p>
        </w:tc>
        <w:tc>
          <w:tcPr>
            <w:tcW w:w="499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13415" w14:textId="77777777" w:rsidR="00FE112C" w:rsidRPr="00EC37A9" w:rsidRDefault="00FE112C" w:rsidP="00B35700">
            <w:pPr>
              <w:jc w:val="center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NVA dataset n= 490 pixels (10km</w:t>
            </w:r>
            <w:r w:rsidRPr="00EC37A9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EC37A9">
              <w:rPr>
                <w:color w:val="000000"/>
                <w:sz w:val="18"/>
                <w:szCs w:val="18"/>
              </w:rPr>
              <w:t xml:space="preserve">) including  non-native species records in </w:t>
            </w:r>
            <w:proofErr w:type="spellStart"/>
            <w:r w:rsidRPr="00EC37A9">
              <w:rPr>
                <w:color w:val="000000"/>
                <w:sz w:val="18"/>
                <w:szCs w:val="18"/>
              </w:rPr>
              <w:t>alpineTasmania</w:t>
            </w:r>
            <w:proofErr w:type="spellEnd"/>
            <w:r w:rsidRPr="00EC37A9">
              <w:rPr>
                <w:color w:val="000000"/>
                <w:sz w:val="18"/>
                <w:szCs w:val="18"/>
              </w:rPr>
              <w:t xml:space="preserve"> (1443 km</w:t>
            </w:r>
            <w:r w:rsidRPr="00EC37A9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EC37A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1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480BC8" w14:textId="77777777" w:rsidR="00FE112C" w:rsidRPr="00EC37A9" w:rsidRDefault="00FE112C" w:rsidP="00B35700">
            <w:pPr>
              <w:jc w:val="center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Road field survey n= 118 (1m</w:t>
            </w:r>
            <w:r w:rsidRPr="00EC37A9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EC37A9">
              <w:rPr>
                <w:color w:val="000000"/>
                <w:sz w:val="18"/>
                <w:szCs w:val="18"/>
              </w:rPr>
              <w:t>) quadrats</w:t>
            </w:r>
          </w:p>
        </w:tc>
        <w:tc>
          <w:tcPr>
            <w:tcW w:w="2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8BEC4" w14:textId="77777777" w:rsidR="00FE112C" w:rsidRPr="00EC37A9" w:rsidRDefault="00FE112C" w:rsidP="00B35700">
            <w:pPr>
              <w:jc w:val="center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 xml:space="preserve">Long term </w:t>
            </w:r>
            <w:proofErr w:type="spellStart"/>
            <w:r w:rsidRPr="00EC37A9">
              <w:rPr>
                <w:color w:val="000000"/>
                <w:sz w:val="18"/>
                <w:szCs w:val="18"/>
              </w:rPr>
              <w:t>exclosures</w:t>
            </w:r>
            <w:proofErr w:type="spellEnd"/>
            <w:r w:rsidRPr="00EC37A9">
              <w:rPr>
                <w:color w:val="000000"/>
                <w:sz w:val="18"/>
                <w:szCs w:val="18"/>
              </w:rPr>
              <w:t xml:space="preserve"> n = 60 (25 m</w:t>
            </w:r>
            <w:r w:rsidRPr="00EC37A9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EC37A9">
              <w:rPr>
                <w:color w:val="000000"/>
                <w:sz w:val="18"/>
                <w:szCs w:val="18"/>
              </w:rPr>
              <w:t>) quadrats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16AD2" w14:textId="77777777" w:rsidR="00FE112C" w:rsidRDefault="00FE112C" w:rsidP="00B35700">
            <w:pPr>
              <w:jc w:val="center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 xml:space="preserve">All studies </w:t>
            </w:r>
          </w:p>
          <w:p w14:paraId="24BB2724" w14:textId="6455072E" w:rsidR="00FE112C" w:rsidRPr="00EC37A9" w:rsidRDefault="00FE112C" w:rsidP="00B35700">
            <w:pPr>
              <w:jc w:val="center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n= 668</w:t>
            </w:r>
          </w:p>
        </w:tc>
      </w:tr>
      <w:tr w:rsidR="00FE112C" w:rsidRPr="00EC37A9" w14:paraId="690F58D5" w14:textId="77777777" w:rsidTr="00EC37A9">
        <w:trPr>
          <w:trHeight w:val="300"/>
        </w:trPr>
        <w:tc>
          <w:tcPr>
            <w:tcW w:w="3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DB3864" w14:textId="77777777" w:rsidR="00FE112C" w:rsidRPr="00EC37A9" w:rsidRDefault="00FE112C" w:rsidP="00B357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F1E22" w14:textId="77777777" w:rsidR="00FE112C" w:rsidRPr="00EC37A9" w:rsidRDefault="00FE112C" w:rsidP="00B35700">
            <w:pPr>
              <w:jc w:val="center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Grazing history</w:t>
            </w:r>
          </w:p>
        </w:tc>
        <w:tc>
          <w:tcPr>
            <w:tcW w:w="3104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03D4F9" w14:textId="77777777" w:rsidR="00FE112C" w:rsidRPr="00EC37A9" w:rsidRDefault="00FE112C" w:rsidP="00B35700">
            <w:pPr>
              <w:jc w:val="center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Roads occurrence</w:t>
            </w:r>
          </w:p>
        </w:tc>
        <w:tc>
          <w:tcPr>
            <w:tcW w:w="2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E0E0708" w14:textId="77777777" w:rsidR="00FE112C" w:rsidRPr="00EC37A9" w:rsidRDefault="00FE112C" w:rsidP="00B357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B30AF0D" w14:textId="77777777" w:rsidR="00FE112C" w:rsidRPr="00EC37A9" w:rsidRDefault="00FE112C" w:rsidP="00B357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5B843D6" w14:textId="77777777" w:rsidR="00FE112C" w:rsidRPr="00EC37A9" w:rsidRDefault="00FE112C" w:rsidP="00B35700">
            <w:pPr>
              <w:rPr>
                <w:color w:val="000000"/>
                <w:sz w:val="18"/>
                <w:szCs w:val="18"/>
              </w:rPr>
            </w:pPr>
          </w:p>
        </w:tc>
      </w:tr>
      <w:tr w:rsidR="00FE112C" w:rsidRPr="00EC37A9" w14:paraId="0C3EAEDC" w14:textId="77777777" w:rsidTr="00EC37A9">
        <w:trPr>
          <w:trHeight w:val="1095"/>
        </w:trPr>
        <w:tc>
          <w:tcPr>
            <w:tcW w:w="3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CFD965" w14:textId="77777777" w:rsidR="00FE112C" w:rsidRPr="00EC37A9" w:rsidRDefault="00FE112C" w:rsidP="00B357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D3AE64" w14:textId="77777777" w:rsidR="00FE112C" w:rsidRPr="00EC37A9" w:rsidRDefault="00FE112C" w:rsidP="00B35700">
            <w:pPr>
              <w:jc w:val="center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 xml:space="preserve"> grazed n=48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D5FCBA" w14:textId="7A1F7E07" w:rsidR="00FE112C" w:rsidRPr="00EC37A9" w:rsidRDefault="00FE112C" w:rsidP="00B35700">
            <w:pPr>
              <w:jc w:val="center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1989 n=144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6A07EE" w14:textId="77777777" w:rsidR="00FE112C" w:rsidRDefault="00FE112C" w:rsidP="00B35700">
            <w:pPr>
              <w:jc w:val="center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1970</w:t>
            </w:r>
          </w:p>
          <w:p w14:paraId="4F4D79EF" w14:textId="07F8E4B1" w:rsidR="00FE112C" w:rsidRPr="00EC37A9" w:rsidRDefault="00FE112C" w:rsidP="00B35700">
            <w:pPr>
              <w:jc w:val="center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 xml:space="preserve"> n=49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4BA428" w14:textId="77777777" w:rsidR="00FE112C" w:rsidRPr="00EC37A9" w:rsidRDefault="00FE112C" w:rsidP="00B35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color w:val="000000"/>
                <w:sz w:val="18"/>
                <w:szCs w:val="18"/>
              </w:rPr>
              <w:t>ungrazed</w:t>
            </w:r>
            <w:proofErr w:type="spellEnd"/>
            <w:r w:rsidRPr="00EC37A9">
              <w:rPr>
                <w:color w:val="000000"/>
                <w:sz w:val="18"/>
                <w:szCs w:val="18"/>
              </w:rPr>
              <w:t xml:space="preserve"> n=249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E586AB" w14:textId="689D729F" w:rsidR="00FE112C" w:rsidRPr="00EC37A9" w:rsidRDefault="00FE112C" w:rsidP="00B3570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r</w:t>
            </w:r>
            <w:r w:rsidRPr="00EC37A9">
              <w:rPr>
                <w:color w:val="000000"/>
                <w:sz w:val="18"/>
                <w:szCs w:val="18"/>
              </w:rPr>
              <w:t>oadless</w:t>
            </w:r>
            <w:proofErr w:type="spellEnd"/>
            <w:r w:rsidRPr="00EC37A9">
              <w:rPr>
                <w:color w:val="000000"/>
                <w:sz w:val="18"/>
                <w:szCs w:val="18"/>
              </w:rPr>
              <w:t xml:space="preserve"> n=270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C3CCA" w14:textId="58F2D4D9" w:rsidR="00FE112C" w:rsidRPr="00EC37A9" w:rsidRDefault="00FE112C" w:rsidP="00B357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</w:t>
            </w:r>
            <w:r w:rsidRPr="00EC37A9">
              <w:rPr>
                <w:color w:val="000000"/>
                <w:sz w:val="18"/>
                <w:szCs w:val="18"/>
              </w:rPr>
              <w:t>oads n=220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64F629" w14:textId="77777777" w:rsidR="00FE112C" w:rsidRPr="00EC37A9" w:rsidRDefault="00FE112C" w:rsidP="00B35700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Roadside n= 59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46880" w14:textId="77777777" w:rsidR="00FE112C" w:rsidRPr="00EC37A9" w:rsidRDefault="00FE112C" w:rsidP="00B35700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Control n= 59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69B5AA" w14:textId="77777777" w:rsidR="00FE112C" w:rsidRPr="00EC37A9" w:rsidRDefault="00FE112C" w:rsidP="00B35700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Sheep n=20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6B1951" w14:textId="77777777" w:rsidR="00FE112C" w:rsidRPr="00EC37A9" w:rsidRDefault="00FE112C" w:rsidP="00B35700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Rabbit &amp; natives n=20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71B1C" w14:textId="77777777" w:rsidR="00FE112C" w:rsidRPr="00EC37A9" w:rsidRDefault="00FE112C" w:rsidP="00B3570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color w:val="000000"/>
                <w:sz w:val="18"/>
                <w:szCs w:val="18"/>
              </w:rPr>
              <w:t>Ungrazed</w:t>
            </w:r>
            <w:proofErr w:type="spellEnd"/>
            <w:r w:rsidRPr="00EC37A9">
              <w:rPr>
                <w:color w:val="000000"/>
                <w:sz w:val="18"/>
                <w:szCs w:val="18"/>
              </w:rPr>
              <w:t xml:space="preserve"> n= 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97BD1E" w14:textId="54C9993E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 xml:space="preserve"># </w:t>
            </w:r>
            <w:proofErr w:type="spellStart"/>
            <w:r w:rsidRPr="00EC37A9">
              <w:rPr>
                <w:color w:val="000000"/>
                <w:sz w:val="18"/>
                <w:szCs w:val="18"/>
              </w:rPr>
              <w:t>Ocurr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EE75D" w14:textId="650FB0E6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% freq</w:t>
            </w:r>
            <w:r>
              <w:rPr>
                <w:color w:val="000000"/>
                <w:sz w:val="18"/>
                <w:szCs w:val="18"/>
              </w:rPr>
              <w:t>.</w:t>
            </w:r>
            <w:r w:rsidRPr="00EC37A9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FE112C" w:rsidRPr="00EC37A9" w14:paraId="08027B4A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D9C1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Acetosella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vulgaris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A4E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12.5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A31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22.9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5DF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6D4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29B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158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663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10.2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207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950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FE6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41E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745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DD0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6.4</w:t>
            </w:r>
          </w:p>
        </w:tc>
      </w:tr>
      <w:tr w:rsidR="00FE112C" w:rsidRPr="00EC37A9" w14:paraId="6622CE9D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07144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Achillea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distans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1E0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15E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A480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8AF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A54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91B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521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78C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FD8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D7D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809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014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E1ED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16D116EE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3E11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Achillea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millefolium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F4A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B84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6185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DEF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A32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440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464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8AA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DEE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EA8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FF6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3C9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A0D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FE112C" w:rsidRPr="00EC37A9" w14:paraId="7525F234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575D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Agrostis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capillaris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7FB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12.5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B10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16.7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4AC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060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8.3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11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10C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10.9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39A3966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57.6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E8A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6.8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4D3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2F7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9EF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94A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3DC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9.4</w:t>
            </w:r>
          </w:p>
        </w:tc>
      </w:tr>
      <w:tr w:rsidR="00FE112C" w:rsidRPr="00EC37A9" w14:paraId="0EE90F1D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98EB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Agrostis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stolonifera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5C1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CDB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22B8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CCC0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CEC6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406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357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11.9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117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947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6BD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318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4161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F2A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1.3</w:t>
            </w:r>
          </w:p>
        </w:tc>
      </w:tr>
      <w:tr w:rsidR="00FE112C" w:rsidRPr="00EC37A9" w14:paraId="5962B952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9258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Aira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caryophyllea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066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350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E30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223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968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D79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A32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082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3.4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D3D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067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E1A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255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A55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6.1</w:t>
            </w:r>
          </w:p>
        </w:tc>
      </w:tr>
      <w:tr w:rsidR="00FE112C" w:rsidRPr="00EC37A9" w14:paraId="622FCA67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59E7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Aira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 praecox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C7F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086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14.6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123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BE6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AF7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429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9D4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9C3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C76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60F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2C0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5D1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E15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1.9</w:t>
            </w:r>
          </w:p>
        </w:tc>
      </w:tr>
      <w:tr w:rsidR="00FE112C" w:rsidRPr="00EC37A9" w14:paraId="302EDE20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BEA9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Aira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532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8.3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DF6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486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922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A9D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C9B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8AE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A69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030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3B9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3EE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2A1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C6C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1.2</w:t>
            </w:r>
          </w:p>
        </w:tc>
      </w:tr>
      <w:tr w:rsidR="00FE112C" w:rsidRPr="00EC37A9" w14:paraId="5B8E484A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2CD2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Anthemis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cotula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3AC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7B0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89FE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B5E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517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17B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D19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7EF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275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002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F5C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0D4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BD1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1FB1203D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2169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Anthoxanthum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odoratum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B3E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869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8.3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B567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575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8.3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A5D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82F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5.9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2C7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09C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3.4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0FFB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FDC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A34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98C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E66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2.8</w:t>
            </w:r>
          </w:p>
        </w:tc>
      </w:tr>
      <w:tr w:rsidR="00FE112C" w:rsidRPr="00EC37A9" w14:paraId="65579800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92C2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Aphanes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arvensis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0B1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8F4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533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1B5A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0709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DF1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D10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5CA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154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421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5B2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DFD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600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11590FD3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1F53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Aphanes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inexspectata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9F7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BE2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B11D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6824C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7280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90F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F06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BB7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923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BEB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782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4BC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FD4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058D5CE7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C295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Aphanes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microcarpa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990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A08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365A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EB3E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8D7B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670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312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CB4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57A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6FB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B03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8F1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054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FE112C" w:rsidRPr="00EC37A9" w14:paraId="02070E94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BC33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Bellis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perennis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9F6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33E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D354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1B4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490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94A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12E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BC2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FF6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482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4CF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CA1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969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0.7</w:t>
            </w:r>
          </w:p>
        </w:tc>
      </w:tr>
      <w:tr w:rsidR="00FE112C" w:rsidRPr="00EC37A9" w14:paraId="12907BB5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F092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Briza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maxima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02B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B94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1610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36E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4CF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05D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B5B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FDB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90E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7FD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D16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EB8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749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73567C17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80BB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Calluna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vulgaris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65B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166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9AB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8A7C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9F7F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ACE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8EC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7F9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F9F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C1E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FC8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D50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75D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32E9CD2E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6707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Carex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demissa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6E4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7C5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769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50C8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EA23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269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566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D4C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210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910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E66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D8F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EDA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22766DD0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348D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Carex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divisa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F31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B7F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F13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BD0E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7A4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FED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3A0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C42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398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0026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CD0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D06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5C15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2C83EB94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8454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Carex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flacca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541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04C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C50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4D6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4AF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DA6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590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E5D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6A0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8C2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91A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8E1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CB1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FE112C" w:rsidRPr="00EC37A9" w14:paraId="70F9D323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457C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lastRenderedPageBreak/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Carex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lepidocarpa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932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B7E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DB0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974C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0198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40CE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7D8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000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F21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34E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566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B63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0F9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FE112C" w:rsidRPr="00EC37A9" w14:paraId="5E6B7CA4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DF06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Carex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leporina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C60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635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E86D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7AD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2F8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A0E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29E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BCB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960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253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A24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05F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A69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FE112C" w:rsidRPr="00EC37A9" w14:paraId="385FF28B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899A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Centaurium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erythraea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B39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7394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DE7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33C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64E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D50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595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072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D44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BC3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AA4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013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AD5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FE112C" w:rsidRPr="00EC37A9" w14:paraId="2ACE92B3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95B6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Cerastium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fontanum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subsp.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vulgare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517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2C3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6E2F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D4F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FEE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833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922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B79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D20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3CF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DB8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617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5F9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14F61756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A003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Cerastium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glomeratum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7BC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8.3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DE8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8.3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B01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547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71F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BEB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FA4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20.3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4A88251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11.9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640314F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6548BB2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3241669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A65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332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13.0</w:t>
            </w:r>
          </w:p>
        </w:tc>
      </w:tr>
      <w:tr w:rsidR="00FE112C" w:rsidRPr="00EC37A9" w14:paraId="725CA4FB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075F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Cerastium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AC2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10.4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B8B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3ECA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CF8F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56450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0FD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004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74B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70E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921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F7C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B0D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D5C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0.7</w:t>
            </w:r>
          </w:p>
        </w:tc>
      </w:tr>
      <w:tr w:rsidR="00FE112C" w:rsidRPr="00EC37A9" w14:paraId="1CFEAF19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16C9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Cerastium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vulgare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028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8.3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936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10.4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528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CD88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99E0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D41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FBD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B17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AD3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184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9C0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A2A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4F3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1.5</w:t>
            </w:r>
          </w:p>
        </w:tc>
      </w:tr>
      <w:tr w:rsidR="00FE112C" w:rsidRPr="00EC37A9" w14:paraId="6B019D13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1BCF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Chenopodium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album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CA3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56C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FB7D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A7E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0DC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887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A43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459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995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4BE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522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8FD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C20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2D73BFE8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CF86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Cirsium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arvense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var.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arvense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17A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4E0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75B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706E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2293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297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49D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CE7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93C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3BF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448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967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CED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FE112C" w:rsidRPr="00EC37A9" w14:paraId="7FCD8997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DF8D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Cirsium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0DE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023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1E5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CCB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AC9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0F1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4F6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F3D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502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02F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A24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751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1A7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</w:tr>
      <w:tr w:rsidR="00FE112C" w:rsidRPr="00EC37A9" w14:paraId="27F12460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6CCE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Cirsium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vulgare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D38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10.4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DBA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22.9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8E0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B15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D1D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008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9.5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B8D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6.8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129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DA9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7B0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301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511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F4A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</w:tr>
      <w:tr w:rsidR="00FE112C" w:rsidRPr="00EC37A9" w14:paraId="26DDEA02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D46D2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Cordyline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australis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DF3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6DF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6C69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C86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92C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85E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DB5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45F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97A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E4D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3AB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0E1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99B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7185CE75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1131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Cotula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coronopifolia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3CB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65D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38F2A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48F4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7483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7E1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EA2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DEE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DDE8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5A4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087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F55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7C8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2E78703F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5E1C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Crepis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capillaris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188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1AB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6567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008B8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4EB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999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260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8AD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6CE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606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C12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EE4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219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FE112C" w:rsidRPr="00EC37A9" w14:paraId="67A481A6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000B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Cynosurus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cristatus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99A1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192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AFA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91B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398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EF6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1A3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1F0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E74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5E9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8BC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7C5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56B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</w:tr>
      <w:tr w:rsidR="00FE112C" w:rsidRPr="00EC37A9" w14:paraId="16FEDAB7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BA36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Cytisus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scoparius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7B9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8.3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1EC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B637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4F98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5E8C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030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885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745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9F7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CBA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D38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1C3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387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1.5</w:t>
            </w:r>
          </w:p>
        </w:tc>
      </w:tr>
      <w:tr w:rsidR="00FE112C" w:rsidRPr="00EC37A9" w14:paraId="762A15E7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5BC6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Dactylis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glomerata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84B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F6E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47F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000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8.3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FD9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6D6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FE6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9F0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739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032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E75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28E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FAC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1.2</w:t>
            </w:r>
          </w:p>
        </w:tc>
      </w:tr>
      <w:tr w:rsidR="00FE112C" w:rsidRPr="00EC37A9" w14:paraId="3F588207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43EB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Digitalis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purpurea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5D4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042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D93B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B72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28D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387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18E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568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3A6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841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382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D79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1377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FE112C" w:rsidRPr="00EC37A9" w14:paraId="00F2CA79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252D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Elytrigia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repens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190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CCD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7A7E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045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A1B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DBB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4E8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451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72F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D96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FBD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7D3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276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65D6D599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3EB3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Erodium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cicutarium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597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645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8BEF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2A1C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6FA8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40B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BD2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C4B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F0D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BAC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71BE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CB2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678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1D6CBD82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3ED2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Erodium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moschatum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023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B30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F23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B816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2637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007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CCF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29C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9AB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867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8C9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BB3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28B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262D2E76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E855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Erophila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verna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095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6.3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A0E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9F2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69892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DBE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FB1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601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3.4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93B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D91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CF0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20C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297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C81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6.1</w:t>
            </w:r>
          </w:p>
        </w:tc>
      </w:tr>
      <w:tr w:rsidR="00FE112C" w:rsidRPr="00EC37A9" w14:paraId="6DF5F9B4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2921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Erophila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verna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subsp.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verna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9CA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6.3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497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A2BD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0932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A985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0B6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A36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667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622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B04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872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72BA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424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</w:tr>
      <w:tr w:rsidR="00FE112C" w:rsidRPr="00EC37A9" w14:paraId="38E4FE22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7304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Festuca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arundinacea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276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C18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7450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03F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11F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240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82A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E20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606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756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174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ECC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A7B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698089F9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3259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Festuca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nigrescens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4B8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94E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2CBE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46E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93A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C8F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386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6F0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8F9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9B6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887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68E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8BD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FE112C" w:rsidRPr="00EC37A9" w14:paraId="36F8865A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119E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Festuca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rubra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8D0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FD7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DBF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071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DDD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858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37E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964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D0D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F15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897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D1F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8C5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0.9</w:t>
            </w:r>
          </w:p>
        </w:tc>
      </w:tr>
      <w:tr w:rsidR="00FE112C" w:rsidRPr="00EC37A9" w14:paraId="6ADD9746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ECB4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Fragaria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B69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B83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B9DF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7A2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F15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D29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2DA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DD2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E77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0F2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25F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EDB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760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32919002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4334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Genista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monspessulana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F59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513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56A9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8DA0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131C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E6C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00D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250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419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C80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890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DA5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EF5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</w:tr>
      <w:tr w:rsidR="00FE112C" w:rsidRPr="00EC37A9" w14:paraId="4B28A0FD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676F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Geranium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dissectum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C47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23C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8B8C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616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D42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DD2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DF2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FD8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3C4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E6F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E7D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6351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A0B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</w:tr>
      <w:tr w:rsidR="00FE112C" w:rsidRPr="00EC37A9" w14:paraId="575DA61B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E432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Holcus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lanatus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66A34DA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18.8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99F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37.5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8F9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8AA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10.4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5F3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C6E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16.4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29B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6.8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62F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3.4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544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0AA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660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11F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6C2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7.2</w:t>
            </w:r>
          </w:p>
        </w:tc>
      </w:tr>
      <w:tr w:rsidR="00FE112C" w:rsidRPr="00EC37A9" w14:paraId="4FF7AD2A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36A5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lastRenderedPageBreak/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Hypochaeris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glabra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33C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33D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75F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E9FC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21F1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F9A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A8F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37B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0FB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F42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9F10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B0D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5E3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35145BD6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F2C8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Hypochaeris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radicata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CA4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14.6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7F5D0E1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60.4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2FF24B6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113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B13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10.0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62F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20.0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E74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16.9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CD0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B34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736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105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0B7D8BB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6A64B8D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15.7</w:t>
            </w:r>
          </w:p>
        </w:tc>
      </w:tr>
      <w:tr w:rsidR="00FE112C" w:rsidRPr="00EC37A9" w14:paraId="70580BC0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F602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Isolepis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setacea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9FB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118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6C24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83D5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6BA7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C77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623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BC5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BEA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22F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6C7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EC5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9AE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0.6</w:t>
            </w:r>
          </w:p>
        </w:tc>
      </w:tr>
      <w:tr w:rsidR="00FE112C" w:rsidRPr="00EC37A9" w14:paraId="64BD43B8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B18B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Juncus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articulatus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17D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32D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6FB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CB6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DA1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C73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D91A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732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B36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086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47C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01F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6F4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FE112C" w:rsidRPr="00EC37A9" w14:paraId="72AD3850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E1E1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Juncus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effusus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4E2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163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07BC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834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F54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D29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7.7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73C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3E0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C3C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204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51D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014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547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2.8</w:t>
            </w:r>
          </w:p>
        </w:tc>
      </w:tr>
      <w:tr w:rsidR="00FE112C" w:rsidRPr="00EC37A9" w14:paraId="0C8AC5A1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4228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Juncus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squarrosus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E45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393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0218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2A0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800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0BD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3.2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2B8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9DE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569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0CF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FEC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F8B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AA28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1.0</w:t>
            </w:r>
          </w:p>
        </w:tc>
      </w:tr>
      <w:tr w:rsidR="00FE112C" w:rsidRPr="00EC37A9" w14:paraId="1549A598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7320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Koeleria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70F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5B2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62C0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1E18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36FE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718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592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538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3F2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DF4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990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F49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F8E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223BE684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779C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Leontodon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saxatilis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68C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4A3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33.3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365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9CA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EEE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854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9.5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37A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23.7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D31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EA6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8C3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FE6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988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5EE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6.1</w:t>
            </w:r>
          </w:p>
        </w:tc>
      </w:tr>
      <w:tr w:rsidR="00FE112C" w:rsidRPr="00EC37A9" w14:paraId="4234544B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0F92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Linum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catharticum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480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154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0B72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1FA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503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F0A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D42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6B3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7D7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1F9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AF4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1A1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183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FE112C" w:rsidRPr="00EC37A9" w14:paraId="092232CC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984F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Lolium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perenne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117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414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BB66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0EE6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550A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1F0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F4F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66E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3DD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B16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950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0F9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3E0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FE112C" w:rsidRPr="00EC37A9" w14:paraId="39948DF1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66E6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Lotus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corniculatus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2E2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EC5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4FD6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837E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6A8C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896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EB2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CE6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0DE8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686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702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B8B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82C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FE112C" w:rsidRPr="00EC37A9" w14:paraId="5F04033E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303E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Lotus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uliginosus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7E4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8B9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AD27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5D9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ABC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81B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A7C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C7D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7C4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31A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7B9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95E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E25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FE112C" w:rsidRPr="00EC37A9" w14:paraId="71060E66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4C39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Luzula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campestris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F35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E34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8A09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7AA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040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471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BAB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8A6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400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255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372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A3C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AD8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FE112C" w:rsidRPr="00EC37A9" w14:paraId="2E2E1EC6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50B9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Lysimachia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arvensis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91D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B2C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4A7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BC33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C0A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9AA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10E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E51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F97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5C3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975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F91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A7D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07E0408C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5298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Myosotis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discolor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61B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A04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6.3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FA6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C16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FFB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BAC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B0C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6A2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4C4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588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E10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515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25E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1.3</w:t>
            </w:r>
          </w:p>
        </w:tc>
      </w:tr>
      <w:tr w:rsidR="00FE112C" w:rsidRPr="00EC37A9" w14:paraId="1C99CCDC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EE7C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Narcissus sp.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EAA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002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B3C3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80B8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B25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FF2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75A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470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1DE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CCC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23F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B37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E78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0B5EFCF8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CAD8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Nasturtium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microphyllum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9FC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70E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39FE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B5E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C5F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824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A6B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F0C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D9C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93F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469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2DD3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D40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70B86696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6346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Navarretia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squarrosa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629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E7BB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0A7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71C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5EE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3AC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DE1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9F0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897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5D5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AF6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A42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A28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0.6</w:t>
            </w:r>
          </w:p>
        </w:tc>
      </w:tr>
      <w:tr w:rsidR="00FE112C" w:rsidRPr="00EC37A9" w14:paraId="690D1D0A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7104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Onopordum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acanthium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8F4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752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40D6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4761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34D3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3B4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B8B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F43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B06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92D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29E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8C8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178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3A640C69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F7E7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Orobanche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minor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28A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FF9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C9F4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7E04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3A44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223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485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04B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31B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793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529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CDB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7FB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40C4CA42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E0D4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Oxalis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corniculata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subsp.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corniculata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DFD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DEC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12.5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171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99E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6.3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31B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867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1BA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043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433D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20C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C31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38A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47F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1.5</w:t>
            </w:r>
          </w:p>
        </w:tc>
      </w:tr>
      <w:tr w:rsidR="00FE112C" w:rsidRPr="00EC37A9" w14:paraId="6F7B7BD0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1A6B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Petrorhagia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nanteuilli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6FE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0CD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9415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CCC3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143C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E88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A61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7D6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738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B21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00B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41D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113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2.2</w:t>
            </w:r>
          </w:p>
        </w:tc>
      </w:tr>
      <w:tr w:rsidR="00FE112C" w:rsidRPr="00EC37A9" w14:paraId="345106DD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DF08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Pilosella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aurantiaca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subsp.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aurantiaca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3B8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989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5CEE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0282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0C5F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558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0A2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87A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294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FB1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4B5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579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456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0.7</w:t>
            </w:r>
          </w:p>
        </w:tc>
      </w:tr>
      <w:tr w:rsidR="00FE112C" w:rsidRPr="00EC37A9" w14:paraId="009152DE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1797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Pinus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radiata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C46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DD3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32E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193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0CC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236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22F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99C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FFE2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BAA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005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FBF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0DB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0.6</w:t>
            </w:r>
          </w:p>
        </w:tc>
      </w:tr>
      <w:tr w:rsidR="00FE112C" w:rsidRPr="00EC37A9" w14:paraId="2BB68222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CE43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Plantago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australis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C25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A5C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0934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3DDE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7280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4DE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442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875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2CC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CB8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6EC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EB7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BF5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5815A640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27EC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Plantago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coronopus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4CD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D89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84F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25A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F4DA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1FF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3F9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5D2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283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0A26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EEC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472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813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FE112C" w:rsidRPr="00EC37A9" w14:paraId="52E4023C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BBCB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Plantago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lanceolata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2CB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5DB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262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8D3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417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3A9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A49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2AF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FD5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76E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7CD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41A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071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0.6</w:t>
            </w:r>
          </w:p>
        </w:tc>
      </w:tr>
      <w:tr w:rsidR="00FE112C" w:rsidRPr="00EC37A9" w14:paraId="65753217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86B3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Poa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annua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3EC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D8D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16.7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AE2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F5E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10.4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549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1A9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7.3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CE0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16.9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D59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5B9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D09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88F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603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5BE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</w:tr>
      <w:tr w:rsidR="00FE112C" w:rsidRPr="00EC37A9" w14:paraId="70379D6D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7B4A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Poa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pratensis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A50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64B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E85D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209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DEE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3DA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3C4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541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0B6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DFE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D7E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356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4F4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0.7</w:t>
            </w:r>
          </w:p>
        </w:tc>
      </w:tr>
      <w:tr w:rsidR="00FE112C" w:rsidRPr="00EC37A9" w14:paraId="25848962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4CBF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lastRenderedPageBreak/>
              <w:t>Polyschitum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proliferum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EF7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64E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9084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0F8A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F712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7AD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BED3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1FA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779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32C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814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00A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85D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59E782D3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4D3D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Populus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18C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F25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089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5A0D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6C94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4B0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F62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03D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899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90A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8F7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B93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702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4396B97C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BFD5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Potentilla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anglica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066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585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EC2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7940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4100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720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F00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1DA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78E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DD7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8DE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998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E25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6E63725A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A563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Potentilla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reptans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8A8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16E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0B2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2347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062D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CCB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05D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950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DC2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9D0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4C3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FA3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9DB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1D45DEEB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EBD7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Prunella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8EC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D23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653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9AEB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0768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F90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1A2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070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C47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38C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582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66D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9A8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1106CAE9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9C9E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Prunella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vulgaris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093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BE56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6.3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C41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220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6.3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B87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91F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828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428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E13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7AC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296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7F2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F6F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1.5</w:t>
            </w:r>
          </w:p>
        </w:tc>
      </w:tr>
      <w:tr w:rsidR="00FE112C" w:rsidRPr="00EC37A9" w14:paraId="360EEBB7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0A4F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Ranunculus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repens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655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C95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0FC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4B3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610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302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088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245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179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F0B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D6D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0CA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C5E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0.7</w:t>
            </w:r>
          </w:p>
        </w:tc>
      </w:tr>
      <w:tr w:rsidR="00FE112C" w:rsidRPr="00EC37A9" w14:paraId="0A596EB8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A46B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Reseda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luteola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18E0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EDB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838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FFF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B78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5A1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BFA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61D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A96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A94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7A6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C66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BA2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FE112C" w:rsidRPr="00EC37A9" w14:paraId="1A640DB9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48AF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Rorippa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palustris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322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B33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2AA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5B86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247C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65D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C25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6A8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935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13D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6D8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E46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2A9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6A71568A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44A2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Rosa rubiginosa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A6D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2B1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13C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EEF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4C6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E62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3F2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99B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574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14A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514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2D7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272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27D8F981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D5A2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Rubus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fruticosus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781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458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1BD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F21B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B7F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8DD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6EC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F9C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C69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834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FEA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FC5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C3B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FE112C" w:rsidRPr="00EC37A9" w14:paraId="631C8A86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A247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Rumex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obtusifolius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648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1D4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1A6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2462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8F35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A24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005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104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76D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0A6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9AE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9F4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92E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012DED85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1204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Sagina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apetala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0D6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FC1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BA4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21A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264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B85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15C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3.4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540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7572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44A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DFA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2F3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014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1.0</w:t>
            </w:r>
          </w:p>
        </w:tc>
      </w:tr>
      <w:tr w:rsidR="00FE112C" w:rsidRPr="00EC37A9" w14:paraId="04B2E423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A9EF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Sagina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spp.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0C8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0F5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C83B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5A8D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81E7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5AF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FD6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32.2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A81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3.4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743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62B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A95F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FBC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E3B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3.1</w:t>
            </w:r>
          </w:p>
        </w:tc>
      </w:tr>
      <w:tr w:rsidR="00FE112C" w:rsidRPr="00EC37A9" w14:paraId="67F1CA97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C178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Sagina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procumbens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FF9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6.3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473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8.3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A5E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788A933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12.5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C90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89C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5.9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8EF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038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1B0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B1F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2E5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AE3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720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</w:tr>
      <w:tr w:rsidR="00FE112C" w:rsidRPr="00EC37A9" w14:paraId="6647B1F7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DE58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Salix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cinerea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A77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583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7F8A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9C2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BDB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B90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125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801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19D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1FA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565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A5F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DF4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6279F2B5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3505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Salix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cinerea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subsp.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cinerea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F2B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E73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09B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51F9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774C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A78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D44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A95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971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8D8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E41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DF6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7FB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64D1A137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ED2E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Sedum acre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FF5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696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474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C8CF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5D27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849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D3D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05B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490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66E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E80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658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D82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6A690BAA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B2CA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Senecio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jacobaea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DA3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E40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52.1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84C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CFB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noWrap/>
            <w:vAlign w:val="bottom"/>
            <w:hideMark/>
          </w:tcPr>
          <w:p w14:paraId="602E7DF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12.6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72A46E8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20.9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61E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9BA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2D6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BD6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DA9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6E9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2BA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12.0</w:t>
            </w:r>
          </w:p>
        </w:tc>
      </w:tr>
      <w:tr w:rsidR="00FE112C" w:rsidRPr="00EC37A9" w14:paraId="01FC110A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77E9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Soliva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sessilis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08D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598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65A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223D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059F3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864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660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18E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064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389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244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F56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732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1B825073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6CFF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Sonchus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asper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4D9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EB0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F5752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B97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A11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8BD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1EC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AAA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A38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AB4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E3E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8FA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E47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FE112C" w:rsidRPr="00EC37A9" w14:paraId="3C00230D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18BA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Spergula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arvensis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865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96E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448D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B70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77CC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A8D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5C6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D7D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7AE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B12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139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840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F9E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31A80C24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7C4B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Stellaria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media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298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099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C9B0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563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E17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39E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FCF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F2A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04F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CA0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29A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1E5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049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3C9C2C12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A183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Taraxacum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officinale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EFA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14C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6.3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6C0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5E0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F45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26C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2.7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D8E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13.6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786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6.8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CB4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7EC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EC3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9B2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18F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7.5</w:t>
            </w:r>
          </w:p>
        </w:tc>
      </w:tr>
      <w:tr w:rsidR="00FE112C" w:rsidRPr="00EC37A9" w14:paraId="7F88DEA0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89CD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Teesdalia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nudicaulis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607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19F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A159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A8E8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6A07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6CA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2D7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1BB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441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91D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546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B9B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167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0.7</w:t>
            </w:r>
          </w:p>
        </w:tc>
      </w:tr>
      <w:tr w:rsidR="00FE112C" w:rsidRPr="00EC37A9" w14:paraId="45F1AF94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A4D3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Trifolium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dubium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008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242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334D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C99F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9887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3CA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87D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020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500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723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436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B2D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B59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0.6</w:t>
            </w:r>
          </w:p>
        </w:tc>
      </w:tr>
      <w:tr w:rsidR="00FE112C" w:rsidRPr="00EC37A9" w14:paraId="43E96DC7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9F2C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Trifolium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repens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561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9AE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12.5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74F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35B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DBC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DAE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C54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11.9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F37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3.4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E39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E22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E00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B7D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A53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3.9</w:t>
            </w:r>
          </w:p>
        </w:tc>
      </w:tr>
      <w:tr w:rsidR="00FE112C" w:rsidRPr="00EC37A9" w14:paraId="2ED6D7A3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49ED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Trifolium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scabrum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1F2B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67B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F1FB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18DB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47FA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010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81F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327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75C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A49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34E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6C4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107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7AFCF58B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4E5A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Trifolium sp.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86C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16A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C78C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3460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4401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C16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E9C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3A7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844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6A1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F8A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FC8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E42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FE112C" w:rsidRPr="00EC37A9" w14:paraId="16804FBF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C5BD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Typha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latifolia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C16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227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58B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39A5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5A76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53C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F84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971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90D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849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56D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375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F30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149C4AFE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18D2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lastRenderedPageBreak/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Ulex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europaeus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003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8.3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F6B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8.3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445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9B3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A1D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720E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5.9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439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2D7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ACE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4FC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0C5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1C1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072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</w:tr>
      <w:tr w:rsidR="00FE112C" w:rsidRPr="00EC37A9" w14:paraId="70F16AE2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A91F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Vellereophyton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dealbatum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E29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0DB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9179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BC0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2A8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FF0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4B9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D0F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850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033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D64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7EE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D36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FE112C" w:rsidRPr="00EC37A9" w14:paraId="21B28F69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4BD8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Verbascum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thapsus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A57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93C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397F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8ECF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7496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931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586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739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D5C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D59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E91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702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FB8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0.3</w:t>
            </w:r>
          </w:p>
        </w:tc>
      </w:tr>
      <w:tr w:rsidR="00FE112C" w:rsidRPr="00EC37A9" w14:paraId="3D754BC4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847D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Verbascum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virgatum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84F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6.3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554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FC5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0E4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27E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1F9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3.2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A6B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AF0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EB3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D1D5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84B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0E83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BF3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1.0</w:t>
            </w:r>
          </w:p>
        </w:tc>
      </w:tr>
      <w:tr w:rsidR="00FE112C" w:rsidRPr="00EC37A9" w14:paraId="7F246729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6D2D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Veronica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arvensis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426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F25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BE6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C02D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45C1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DAED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797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62A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A91C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8E7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FEF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0E4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E858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554BD44D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7F04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Veronica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serpyllifolia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7E5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B64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8FBF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8242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D8B9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F444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C45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568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953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675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8B8E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AD7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70D7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33627A2A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72E6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Vicia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sativa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subsp.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nigra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D518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D70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20AB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422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7EC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224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442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784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66E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671D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8A0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9EE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457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FE112C" w:rsidRPr="00EC37A9" w14:paraId="370CE869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5D05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Vulpia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bromoides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78C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928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108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D4B3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9FB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C3E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983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618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5E7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E0F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CAA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6219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2A3B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</w:tr>
      <w:tr w:rsidR="00FE112C" w:rsidRPr="00EC37A9" w14:paraId="45833BD6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C8DC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Vulpia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sp.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42B1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6.3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3E9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1858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AF86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936E" w14:textId="77777777" w:rsidR="00FE112C" w:rsidRPr="00EC37A9" w:rsidRDefault="00FE112C" w:rsidP="00EC37A9">
            <w:pPr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9E3C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0AE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5F70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40E1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AE8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A8F7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C93F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549A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0.4</w:t>
            </w:r>
          </w:p>
        </w:tc>
      </w:tr>
      <w:tr w:rsidR="00FE112C" w:rsidRPr="00EC37A9" w14:paraId="09E9BD43" w14:textId="77777777" w:rsidTr="00EC37A9">
        <w:trPr>
          <w:trHeight w:val="30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B5ACE" w14:textId="77777777" w:rsidR="00FE112C" w:rsidRPr="00EC37A9" w:rsidRDefault="00FE112C" w:rsidP="00EC37A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Xerochrysum</w:t>
            </w:r>
            <w:proofErr w:type="spellEnd"/>
            <w:r w:rsidRPr="00EC37A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37A9">
              <w:rPr>
                <w:i/>
                <w:iCs/>
                <w:color w:val="000000"/>
                <w:sz w:val="18"/>
                <w:szCs w:val="18"/>
              </w:rPr>
              <w:t>bracteatum</w:t>
            </w:r>
            <w:proofErr w:type="spellEnd"/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7776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CEA89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E591F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DBB72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D05AA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3156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47D44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8F6B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8BD23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CA336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0AA2" w14:textId="77777777" w:rsidR="00FE112C" w:rsidRPr="00EC37A9" w:rsidRDefault="00FE112C" w:rsidP="00EC37A9">
            <w:pPr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AD5A5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1140" w14:textId="77777777" w:rsidR="00FE112C" w:rsidRPr="00EC37A9" w:rsidRDefault="00FE112C" w:rsidP="00EC37A9">
            <w:pPr>
              <w:jc w:val="right"/>
              <w:rPr>
                <w:color w:val="000000"/>
                <w:sz w:val="18"/>
                <w:szCs w:val="18"/>
              </w:rPr>
            </w:pPr>
            <w:r w:rsidRPr="00EC37A9">
              <w:rPr>
                <w:color w:val="000000"/>
                <w:sz w:val="18"/>
                <w:szCs w:val="18"/>
              </w:rPr>
              <w:t>0.1</w:t>
            </w:r>
          </w:p>
        </w:tc>
      </w:tr>
    </w:tbl>
    <w:p w14:paraId="670E744D" w14:textId="77777777" w:rsidR="00FE112C" w:rsidRDefault="00FE112C" w:rsidP="00EC37A9"/>
    <w:p w14:paraId="3D73E2B3" w14:textId="77777777" w:rsidR="00843F90" w:rsidRDefault="00843F90" w:rsidP="00843F90">
      <w:pPr>
        <w:spacing w:line="360" w:lineRule="auto"/>
        <w:rPr>
          <w:rStyle w:val="Hipervnculo"/>
        </w:rPr>
      </w:pPr>
    </w:p>
    <w:p w14:paraId="771E6532" w14:textId="77777777" w:rsidR="00F843F4" w:rsidRDefault="00F843F4" w:rsidP="00F843F4"/>
    <w:p w14:paraId="277EA307" w14:textId="77777777" w:rsidR="00FE112C" w:rsidRDefault="00FE112C">
      <w:pPr>
        <w:spacing w:after="200" w:line="276" w:lineRule="auto"/>
        <w:sectPr w:rsidR="00FE112C" w:rsidSect="00EC37A9">
          <w:pgSz w:w="16838" w:h="11906" w:orient="landscape"/>
          <w:pgMar w:top="1440" w:right="1440" w:bottom="1440" w:left="1440" w:header="706" w:footer="706" w:gutter="0"/>
          <w:lnNumType w:countBy="1" w:restart="continuous"/>
          <w:cols w:space="708"/>
          <w:docGrid w:linePitch="360"/>
        </w:sectPr>
      </w:pPr>
    </w:p>
    <w:p w14:paraId="5EA7AAEC" w14:textId="2B7CB5D7" w:rsidR="00843F90" w:rsidRDefault="007210F8" w:rsidP="00EC37A9">
      <w:pPr>
        <w:jc w:val="both"/>
      </w:pPr>
      <w:r>
        <w:lastRenderedPageBreak/>
        <w:t xml:space="preserve">Table </w:t>
      </w:r>
      <w:del w:id="0" w:author="Agustina" w:date="2024-08-15T11:07:00Z">
        <w:r w:rsidDel="00816585">
          <w:delText>S</w:delText>
        </w:r>
        <w:r w:rsidR="002536D8" w:rsidDel="00816585">
          <w:delText>3</w:delText>
        </w:r>
      </w:del>
      <w:ins w:id="1" w:author="Agustina" w:date="2024-08-15T11:07:00Z">
        <w:r w:rsidR="00816585">
          <w:t>S2</w:t>
        </w:r>
      </w:ins>
      <w:r>
        <w:t xml:space="preserve">. </w:t>
      </w:r>
      <w:r w:rsidRPr="00A77DFF">
        <w:t xml:space="preserve">Summary of the </w:t>
      </w:r>
      <w:r>
        <w:t>results of the initial General Linear Mixed Models applied to examine the effects of different factors and its interaction</w:t>
      </w:r>
      <w:r w:rsidR="00EC37A9">
        <w:t xml:space="preserve">s on non-native plants including: </w:t>
      </w:r>
      <w:proofErr w:type="spellStart"/>
      <w:r w:rsidR="00EC37A9">
        <w:t>i</w:t>
      </w:r>
      <w:proofErr w:type="spellEnd"/>
      <w:r w:rsidR="00EC37A9">
        <w:t>)</w:t>
      </w:r>
      <w:r w:rsidR="00B35700">
        <w:t xml:space="preserve"> </w:t>
      </w:r>
      <w:r>
        <w:t xml:space="preserve">non-native species richness and </w:t>
      </w:r>
      <w:r w:rsidR="00EC37A9">
        <w:t xml:space="preserve">ii) </w:t>
      </w:r>
      <w:r>
        <w:t>non-native cover ratio for the</w:t>
      </w:r>
      <w:r w:rsidR="009B6080">
        <w:t xml:space="preserve"> road </w:t>
      </w:r>
      <w:r>
        <w:t>field vegetation survey. The final models are included on the main</w:t>
      </w:r>
      <w:r w:rsidR="00AD2E7D">
        <w:t xml:space="preserve"> text</w:t>
      </w:r>
      <w:r w:rsidR="00FB2A84">
        <w:t xml:space="preserve"> (Table 1)</w:t>
      </w:r>
      <w:r>
        <w:t xml:space="preserve">. </w:t>
      </w:r>
      <w:proofErr w:type="spellStart"/>
      <w:r>
        <w:t>Herbi</w:t>
      </w:r>
      <w:proofErr w:type="spellEnd"/>
      <w:r>
        <w:t>. = Herbivory. Native rich.</w:t>
      </w:r>
      <w:r w:rsidR="00FE112C">
        <w:t xml:space="preserve"> </w:t>
      </w:r>
      <w:r>
        <w:t>= native richness.</w:t>
      </w:r>
    </w:p>
    <w:tbl>
      <w:tblPr>
        <w:tblW w:w="9026" w:type="dxa"/>
        <w:tblLook w:val="04A0" w:firstRow="1" w:lastRow="0" w:firstColumn="1" w:lastColumn="0" w:noHBand="0" w:noVBand="1"/>
      </w:tblPr>
      <w:tblGrid>
        <w:gridCol w:w="2711"/>
        <w:gridCol w:w="546"/>
        <w:gridCol w:w="908"/>
        <w:gridCol w:w="278"/>
        <w:gridCol w:w="1176"/>
        <w:gridCol w:w="108"/>
        <w:gridCol w:w="1249"/>
        <w:gridCol w:w="1672"/>
        <w:gridCol w:w="109"/>
        <w:gridCol w:w="269"/>
      </w:tblGrid>
      <w:tr w:rsidR="00843F90" w:rsidRPr="00843F90" w14:paraId="334F1F66" w14:textId="77777777" w:rsidTr="00EC37A9">
        <w:trPr>
          <w:gridAfter w:val="2"/>
          <w:wAfter w:w="378" w:type="dxa"/>
          <w:trHeight w:val="300"/>
        </w:trPr>
        <w:tc>
          <w:tcPr>
            <w:tcW w:w="86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7FD65B" w14:textId="1BBF66A8" w:rsidR="00843F90" w:rsidRPr="00843F90" w:rsidRDefault="00843F90" w:rsidP="00843F90">
            <w:pPr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>Road survey data n=118</w:t>
            </w:r>
          </w:p>
        </w:tc>
      </w:tr>
      <w:tr w:rsidR="00843F90" w:rsidRPr="00843F90" w14:paraId="762DCB95" w14:textId="77777777" w:rsidTr="00EC37A9">
        <w:trPr>
          <w:gridAfter w:val="2"/>
          <w:wAfter w:w="378" w:type="dxa"/>
          <w:trHeight w:val="300"/>
        </w:trPr>
        <w:tc>
          <w:tcPr>
            <w:tcW w:w="86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7D746AB0" w14:textId="32DEB862" w:rsidR="00843F90" w:rsidRPr="002F3CEB" w:rsidRDefault="00843F90" w:rsidP="002F3CEB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2F3CEB">
              <w:rPr>
                <w:color w:val="000000"/>
                <w:sz w:val="20"/>
                <w:szCs w:val="20"/>
                <w:lang w:val="en-US" w:eastAsia="en-US"/>
              </w:rPr>
              <w:t>Non-native richness</w:t>
            </w:r>
            <w:r w:rsidR="006C39BA" w:rsidRPr="002F3CEB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0365DF" w:rsidRPr="00843F90" w14:paraId="0AC6CC74" w14:textId="77777777" w:rsidTr="00EC37A9">
        <w:trPr>
          <w:trHeight w:val="300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817D3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Intercept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EDDE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-0.80864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2CED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0.3382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3A50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-2.391</w:t>
            </w:r>
          </w:p>
        </w:tc>
        <w:tc>
          <w:tcPr>
            <w:tcW w:w="2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146F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0.0168*</w:t>
            </w:r>
          </w:p>
        </w:tc>
      </w:tr>
      <w:tr w:rsidR="000365DF" w:rsidRPr="00843F90" w14:paraId="5C7B05AD" w14:textId="77777777" w:rsidTr="00EC37A9">
        <w:trPr>
          <w:trHeight w:val="300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E47B9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Native richness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45EB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-0.68081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2DAD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0.25873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0F81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-2.631</w:t>
            </w:r>
          </w:p>
        </w:tc>
        <w:tc>
          <w:tcPr>
            <w:tcW w:w="2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908A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0.0085**</w:t>
            </w:r>
          </w:p>
        </w:tc>
      </w:tr>
      <w:tr w:rsidR="000365DF" w:rsidRPr="00843F90" w14:paraId="338190B0" w14:textId="77777777" w:rsidTr="00EC37A9">
        <w:trPr>
          <w:trHeight w:val="300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5AE50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Treatment - Road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258D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1.34748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810B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0.21654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4F46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6.223</w:t>
            </w:r>
          </w:p>
        </w:tc>
        <w:tc>
          <w:tcPr>
            <w:tcW w:w="2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06D3" w14:textId="67B9AA86" w:rsidR="00843F90" w:rsidRPr="00843F90" w:rsidRDefault="000365DF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&lt;</w:t>
            </w:r>
            <w:r w:rsidR="00843F90" w:rsidRPr="00843F90">
              <w:rPr>
                <w:color w:val="000000"/>
                <w:sz w:val="20"/>
                <w:szCs w:val="20"/>
                <w:lang w:val="en-US" w:eastAsia="en-US"/>
              </w:rPr>
              <w:t>0.001***</w:t>
            </w:r>
          </w:p>
        </w:tc>
      </w:tr>
      <w:tr w:rsidR="000365DF" w:rsidRPr="00843F90" w14:paraId="09A23D9B" w14:textId="77777777" w:rsidTr="00EC37A9">
        <w:trPr>
          <w:trHeight w:val="300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88715" w14:textId="7CBDFA73" w:rsidR="00843F90" w:rsidRPr="00843F90" w:rsidRDefault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 xml:space="preserve">Herbivory - </w:t>
            </w:r>
            <w:ins w:id="2" w:author="Agustina" w:date="2024-08-15T11:15:00Z">
              <w:r w:rsidR="007D1593">
                <w:rPr>
                  <w:color w:val="000000"/>
                  <w:sz w:val="20"/>
                  <w:szCs w:val="20"/>
                  <w:lang w:val="en-US" w:eastAsia="en-US"/>
                </w:rPr>
                <w:t>presence</w:t>
              </w:r>
            </w:ins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ED9F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-0.01654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C10F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0.21015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1D30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-0.079</w:t>
            </w:r>
          </w:p>
        </w:tc>
        <w:tc>
          <w:tcPr>
            <w:tcW w:w="2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91E2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0.9373</w:t>
            </w:r>
          </w:p>
        </w:tc>
      </w:tr>
      <w:tr w:rsidR="000365DF" w:rsidRPr="00843F90" w14:paraId="2259A2C5" w14:textId="77777777" w:rsidTr="00EC37A9">
        <w:trPr>
          <w:trHeight w:val="300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2271F" w14:textId="779EAC4B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 xml:space="preserve">Native rich. * Treatment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9280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0.47486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01DB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0.27042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01BA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1.756</w:t>
            </w:r>
          </w:p>
        </w:tc>
        <w:tc>
          <w:tcPr>
            <w:tcW w:w="2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2E3C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0.0791</w:t>
            </w:r>
          </w:p>
        </w:tc>
      </w:tr>
      <w:tr w:rsidR="000365DF" w:rsidRPr="00843F90" w14:paraId="5833D897" w14:textId="77777777" w:rsidTr="00EC37A9">
        <w:trPr>
          <w:trHeight w:val="300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6136A" w14:textId="1D44B80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 xml:space="preserve">Native rich. * Herbivory 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3BE06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0.29381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B0F6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0.20301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C3D4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1.447</w:t>
            </w:r>
          </w:p>
        </w:tc>
        <w:tc>
          <w:tcPr>
            <w:tcW w:w="2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7C99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0.1478</w:t>
            </w:r>
          </w:p>
        </w:tc>
      </w:tr>
      <w:tr w:rsidR="00B35700" w:rsidRPr="00843F90" w14:paraId="3FBBD79D" w14:textId="77777777" w:rsidTr="00EC37A9">
        <w:trPr>
          <w:trHeight w:val="300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D3410" w14:textId="5A793A80" w:rsidR="00B35700" w:rsidRPr="00843F90" w:rsidRDefault="00B3570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AIC 331.1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31C75" w14:textId="77777777" w:rsidR="00B35700" w:rsidRPr="00843F90" w:rsidRDefault="00B3570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79BC2" w14:textId="77777777" w:rsidR="00B35700" w:rsidRPr="00843F90" w:rsidRDefault="00B3570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F207D" w14:textId="77777777" w:rsidR="00B35700" w:rsidRPr="00843F90" w:rsidRDefault="00B3570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E5266" w14:textId="77777777" w:rsidR="00B35700" w:rsidRPr="00843F90" w:rsidRDefault="00B3570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0365DF" w:rsidRPr="00843F90" w14:paraId="02EFCA50" w14:textId="77777777" w:rsidTr="00EC37A9">
        <w:trPr>
          <w:gridAfter w:val="2"/>
          <w:wAfter w:w="378" w:type="dxa"/>
          <w:trHeight w:val="300"/>
        </w:trPr>
        <w:tc>
          <w:tcPr>
            <w:tcW w:w="86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53D08E4C" w14:textId="255466C3" w:rsidR="000365DF" w:rsidRPr="002F3CEB" w:rsidRDefault="000365DF" w:rsidP="002F3CEB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2F3CEB">
              <w:rPr>
                <w:color w:val="000000"/>
                <w:sz w:val="20"/>
                <w:szCs w:val="20"/>
                <w:lang w:val="en-US" w:eastAsia="en-US"/>
              </w:rPr>
              <w:t>Non-native cover /total plant cover</w:t>
            </w:r>
            <w:r w:rsidR="006C39BA" w:rsidRPr="002F3CEB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0365DF" w:rsidRPr="00843F90" w14:paraId="1C6BB9E2" w14:textId="77777777" w:rsidTr="00EC37A9">
        <w:trPr>
          <w:trHeight w:val="300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043A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Intercept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0283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-4.6338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131C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0.6935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09DD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-6.682</w:t>
            </w:r>
          </w:p>
        </w:tc>
        <w:tc>
          <w:tcPr>
            <w:tcW w:w="2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A4451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&lt;0.001***</w:t>
            </w:r>
          </w:p>
        </w:tc>
      </w:tr>
      <w:tr w:rsidR="000365DF" w:rsidRPr="00843F90" w14:paraId="0504E9A7" w14:textId="77777777" w:rsidTr="00EC37A9">
        <w:trPr>
          <w:trHeight w:val="300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6E080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Native richness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80B1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2.6132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D93F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0.2318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22A6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11.275</w:t>
            </w:r>
          </w:p>
        </w:tc>
        <w:tc>
          <w:tcPr>
            <w:tcW w:w="2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50F34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&lt;0.001***</w:t>
            </w:r>
          </w:p>
        </w:tc>
      </w:tr>
      <w:tr w:rsidR="000365DF" w:rsidRPr="00843F90" w14:paraId="642E1468" w14:textId="77777777" w:rsidTr="00EC37A9">
        <w:trPr>
          <w:trHeight w:val="300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46225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Treatment - Road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DAF0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-1.4113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1D8D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0.1851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8782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-7.624</w:t>
            </w:r>
          </w:p>
        </w:tc>
        <w:tc>
          <w:tcPr>
            <w:tcW w:w="2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6588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&lt;0.001***</w:t>
            </w:r>
          </w:p>
        </w:tc>
      </w:tr>
      <w:tr w:rsidR="000365DF" w:rsidRPr="00843F90" w14:paraId="30D5E018" w14:textId="77777777" w:rsidTr="00EC37A9">
        <w:trPr>
          <w:trHeight w:val="300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1B950" w14:textId="2E7E0FEF" w:rsidR="00843F90" w:rsidRPr="00843F90" w:rsidRDefault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 xml:space="preserve">Herbivory - </w:t>
            </w:r>
            <w:ins w:id="3" w:author="Agustina" w:date="2024-08-15T11:16:00Z">
              <w:r w:rsidR="007D1593">
                <w:rPr>
                  <w:color w:val="000000"/>
                  <w:sz w:val="20"/>
                  <w:szCs w:val="20"/>
                  <w:lang w:val="en-US" w:eastAsia="en-US"/>
                </w:rPr>
                <w:t>presence</w:t>
              </w:r>
            </w:ins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229B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-0.8644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F6768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0.2798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C51D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-3.089</w:t>
            </w:r>
          </w:p>
        </w:tc>
        <w:tc>
          <w:tcPr>
            <w:tcW w:w="2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DC8E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0.002**</w:t>
            </w:r>
          </w:p>
        </w:tc>
      </w:tr>
      <w:tr w:rsidR="000365DF" w:rsidRPr="00843F90" w14:paraId="5139CA71" w14:textId="77777777" w:rsidTr="00EC37A9">
        <w:trPr>
          <w:trHeight w:val="300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2CE84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Treatment * Herbivory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509B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0.9918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61C0E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0.4143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2572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2.394</w:t>
            </w:r>
          </w:p>
        </w:tc>
        <w:tc>
          <w:tcPr>
            <w:tcW w:w="2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5084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0.01667*</w:t>
            </w:r>
          </w:p>
        </w:tc>
      </w:tr>
      <w:tr w:rsidR="000365DF" w:rsidRPr="00843F90" w14:paraId="4B0C47E3" w14:textId="77777777" w:rsidTr="00EC37A9">
        <w:trPr>
          <w:trHeight w:val="300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83FDF" w14:textId="77777777" w:rsidR="00843F90" w:rsidRPr="00EC37A9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EC37A9">
              <w:rPr>
                <w:color w:val="000000"/>
                <w:sz w:val="20"/>
                <w:szCs w:val="20"/>
                <w:lang w:val="en-US" w:eastAsia="en-US"/>
              </w:rPr>
              <w:t>Treatment * Native rich.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1A4B" w14:textId="77777777" w:rsidR="00843F90" w:rsidRPr="00EC37A9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EC37A9">
              <w:rPr>
                <w:color w:val="000000"/>
                <w:sz w:val="20"/>
                <w:szCs w:val="20"/>
                <w:lang w:val="en-US" w:eastAsia="en-US"/>
              </w:rPr>
              <w:t>1.5899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5F46" w14:textId="77777777" w:rsidR="00843F90" w:rsidRPr="00EC37A9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EC37A9">
              <w:rPr>
                <w:color w:val="000000"/>
                <w:sz w:val="20"/>
                <w:szCs w:val="20"/>
                <w:lang w:val="en-US" w:eastAsia="en-US"/>
              </w:rPr>
              <w:t>0.2537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EAD4" w14:textId="77777777" w:rsidR="00843F90" w:rsidRPr="00EC37A9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EC37A9">
              <w:rPr>
                <w:color w:val="000000"/>
                <w:sz w:val="20"/>
                <w:szCs w:val="20"/>
                <w:lang w:val="en-US" w:eastAsia="en-US"/>
              </w:rPr>
              <w:t>6.267</w:t>
            </w:r>
          </w:p>
        </w:tc>
        <w:tc>
          <w:tcPr>
            <w:tcW w:w="2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9E28" w14:textId="77777777" w:rsidR="00843F90" w:rsidRPr="00EC37A9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EC37A9">
              <w:rPr>
                <w:color w:val="000000"/>
                <w:sz w:val="20"/>
                <w:szCs w:val="20"/>
                <w:lang w:val="en-US" w:eastAsia="en-US"/>
              </w:rPr>
              <w:t>&lt;0.01***</w:t>
            </w:r>
          </w:p>
        </w:tc>
      </w:tr>
      <w:tr w:rsidR="000365DF" w:rsidRPr="00843F90" w14:paraId="1D58A337" w14:textId="77777777" w:rsidTr="00EC37A9">
        <w:trPr>
          <w:gridAfter w:val="2"/>
          <w:wAfter w:w="378" w:type="dxa"/>
          <w:trHeight w:val="300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EA3C3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843F90">
              <w:rPr>
                <w:color w:val="000000"/>
                <w:sz w:val="20"/>
                <w:szCs w:val="20"/>
                <w:lang w:val="en-US" w:eastAsia="en-US"/>
              </w:rPr>
              <w:t>Herbiv</w:t>
            </w:r>
            <w:proofErr w:type="spellEnd"/>
            <w:r w:rsidRPr="00843F90">
              <w:rPr>
                <w:color w:val="000000"/>
                <w:sz w:val="20"/>
                <w:szCs w:val="20"/>
                <w:lang w:val="en-US" w:eastAsia="en-US"/>
              </w:rPr>
              <w:t>. * Native rich.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3093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0.5411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7535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0.3176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4B1E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1.704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A812" w14:textId="4882ADC8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0.08</w:t>
            </w:r>
            <w:r w:rsidR="00B35700">
              <w:rPr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</w:tr>
      <w:tr w:rsidR="000365DF" w:rsidRPr="00843F90" w14:paraId="19C65B82" w14:textId="77777777" w:rsidTr="00EC37A9">
        <w:trPr>
          <w:gridAfter w:val="2"/>
          <w:wAfter w:w="378" w:type="dxa"/>
          <w:trHeight w:val="300"/>
        </w:trPr>
        <w:tc>
          <w:tcPr>
            <w:tcW w:w="27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7A454D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proofErr w:type="gramStart"/>
            <w:r w:rsidRPr="00843F90">
              <w:rPr>
                <w:color w:val="000000"/>
                <w:sz w:val="20"/>
                <w:szCs w:val="20"/>
                <w:lang w:val="en-US" w:eastAsia="en-US"/>
              </w:rPr>
              <w:t>Treat.*</w:t>
            </w:r>
            <w:proofErr w:type="gramEnd"/>
            <w:r w:rsidRPr="00843F90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43F90">
              <w:rPr>
                <w:color w:val="000000"/>
                <w:sz w:val="20"/>
                <w:szCs w:val="20"/>
                <w:lang w:val="en-US" w:eastAsia="en-US"/>
              </w:rPr>
              <w:t>Herbi</w:t>
            </w:r>
            <w:proofErr w:type="spellEnd"/>
            <w:r w:rsidRPr="00843F90">
              <w:rPr>
                <w:color w:val="000000"/>
                <w:sz w:val="20"/>
                <w:szCs w:val="20"/>
                <w:lang w:val="en-US" w:eastAsia="en-US"/>
              </w:rPr>
              <w:t>. * Native rich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9063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-1.2543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F1B9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0.511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EBD3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-2.454</w:t>
            </w:r>
          </w:p>
        </w:tc>
        <w:tc>
          <w:tcPr>
            <w:tcW w:w="16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B82C" w14:textId="77777777" w:rsidR="00843F90" w:rsidRPr="00843F90" w:rsidRDefault="00843F9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0.01411*</w:t>
            </w:r>
          </w:p>
        </w:tc>
      </w:tr>
      <w:tr w:rsidR="00B35700" w:rsidRPr="00843F90" w14:paraId="0FF257BA" w14:textId="77777777" w:rsidTr="00EC37A9">
        <w:trPr>
          <w:gridAfter w:val="2"/>
          <w:wAfter w:w="378" w:type="dxa"/>
          <w:trHeight w:val="300"/>
        </w:trPr>
        <w:tc>
          <w:tcPr>
            <w:tcW w:w="27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71CEABF" w14:textId="10E1DA9D" w:rsidR="00B35700" w:rsidRPr="00843F90" w:rsidRDefault="00B3570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AIC 636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6680D9" w14:textId="77777777" w:rsidR="00B35700" w:rsidRPr="00843F90" w:rsidRDefault="00B3570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45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69C80A" w14:textId="77777777" w:rsidR="00B35700" w:rsidRPr="00843F90" w:rsidRDefault="00B3570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3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2C2536" w14:textId="77777777" w:rsidR="00B35700" w:rsidRPr="00843F90" w:rsidRDefault="00B3570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6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9C72F0" w14:textId="77777777" w:rsidR="00B35700" w:rsidRPr="00843F90" w:rsidRDefault="00B35700" w:rsidP="00843F90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0365DF" w:rsidRPr="000365DF" w14:paraId="5E932FC9" w14:textId="77777777" w:rsidTr="00EC37A9">
        <w:trPr>
          <w:gridAfter w:val="1"/>
          <w:wAfter w:w="269" w:type="dxa"/>
          <w:trHeight w:val="315"/>
        </w:trPr>
        <w:tc>
          <w:tcPr>
            <w:tcW w:w="8757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5FCE1" w14:textId="080A31CE" w:rsidR="000365DF" w:rsidRPr="00816585" w:rsidRDefault="000365DF">
            <w:pPr>
              <w:rPr>
                <w:b/>
                <w:color w:val="000000"/>
                <w:sz w:val="20"/>
                <w:szCs w:val="20"/>
                <w:lang w:val="en-US" w:eastAsia="en-US"/>
              </w:rPr>
            </w:pPr>
            <w:r w:rsidRPr="00816585">
              <w:rPr>
                <w:b/>
                <w:color w:val="000000"/>
                <w:sz w:val="20"/>
                <w:szCs w:val="20"/>
                <w:lang w:val="en-US" w:eastAsia="en-US"/>
              </w:rPr>
              <w:t xml:space="preserve">Central Plateau </w:t>
            </w:r>
            <w:r w:rsidR="002E0140" w:rsidRPr="00816585">
              <w:rPr>
                <w:b/>
                <w:color w:val="000000"/>
                <w:sz w:val="20"/>
                <w:szCs w:val="20"/>
                <w:lang w:val="en-US" w:eastAsia="en-US"/>
              </w:rPr>
              <w:t xml:space="preserve">road survey data </w:t>
            </w:r>
            <w:r w:rsidRPr="00816585">
              <w:rPr>
                <w:b/>
                <w:color w:val="000000"/>
                <w:sz w:val="20"/>
                <w:szCs w:val="20"/>
                <w:lang w:val="en-US" w:eastAsia="en-US"/>
              </w:rPr>
              <w:t>n= 48</w:t>
            </w:r>
          </w:p>
        </w:tc>
      </w:tr>
      <w:tr w:rsidR="000365DF" w:rsidRPr="000365DF" w14:paraId="566F8D82" w14:textId="77777777" w:rsidTr="00EC37A9">
        <w:trPr>
          <w:gridAfter w:val="1"/>
          <w:wAfter w:w="269" w:type="dxa"/>
          <w:trHeight w:val="300"/>
        </w:trPr>
        <w:tc>
          <w:tcPr>
            <w:tcW w:w="875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F9D0903" w14:textId="31F7148B" w:rsidR="000365DF" w:rsidRPr="002F3CEB" w:rsidRDefault="000365DF" w:rsidP="002F3CEB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2F3CEB">
              <w:rPr>
                <w:color w:val="000000"/>
                <w:sz w:val="20"/>
                <w:szCs w:val="20"/>
                <w:lang w:val="en-US" w:eastAsia="en-US"/>
              </w:rPr>
              <w:t>Non-native richness</w:t>
            </w:r>
            <w:r w:rsidR="006C39BA" w:rsidRPr="002F3CEB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0365DF" w:rsidRPr="000365DF" w14:paraId="5E275F60" w14:textId="77777777" w:rsidTr="00EC37A9">
        <w:trPr>
          <w:gridAfter w:val="1"/>
          <w:wAfter w:w="269" w:type="dxa"/>
          <w:trHeight w:val="300"/>
        </w:trPr>
        <w:tc>
          <w:tcPr>
            <w:tcW w:w="3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490C4" w14:textId="77777777" w:rsidR="000365DF" w:rsidRPr="000365DF" w:rsidRDefault="000365DF" w:rsidP="000365DF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  <w:lang w:val="en-US" w:eastAsia="en-US"/>
              </w:rPr>
              <w:t>Intercept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6F31" w14:textId="6EDBD9D5" w:rsidR="000365DF" w:rsidRPr="000365DF" w:rsidRDefault="000365DF" w:rsidP="00EC37A9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</w:rPr>
              <w:t>0.</w:t>
            </w:r>
            <w:r w:rsidR="0001095D">
              <w:rPr>
                <w:color w:val="000000"/>
                <w:sz w:val="20"/>
                <w:szCs w:val="20"/>
              </w:rPr>
              <w:t>1314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8949" w14:textId="0340A935" w:rsidR="000365DF" w:rsidRPr="000365DF" w:rsidRDefault="000365DF" w:rsidP="00EC37A9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</w:rPr>
              <w:t>0.</w:t>
            </w:r>
            <w:r w:rsidR="0001095D" w:rsidRPr="000365DF">
              <w:rPr>
                <w:color w:val="000000"/>
                <w:sz w:val="20"/>
                <w:szCs w:val="20"/>
              </w:rPr>
              <w:t>2</w:t>
            </w:r>
            <w:r w:rsidR="0001095D">
              <w:rPr>
                <w:color w:val="000000"/>
                <w:sz w:val="20"/>
                <w:szCs w:val="20"/>
              </w:rPr>
              <w:t>462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913C" w14:textId="62A80E39" w:rsidR="000365DF" w:rsidRPr="000365DF" w:rsidRDefault="000365DF" w:rsidP="00EC37A9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</w:rPr>
              <w:t>0.</w:t>
            </w:r>
            <w:r w:rsidR="0001095D">
              <w:rPr>
                <w:color w:val="000000"/>
                <w:sz w:val="20"/>
                <w:szCs w:val="20"/>
              </w:rPr>
              <w:t>533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6ADC" w14:textId="643694D9" w:rsidR="000365DF" w:rsidRPr="000365DF" w:rsidRDefault="000365DF" w:rsidP="00EC37A9">
            <w:pPr>
              <w:jc w:val="both"/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</w:rPr>
              <w:t>0.</w:t>
            </w:r>
            <w:r w:rsidR="0001095D">
              <w:rPr>
                <w:color w:val="000000"/>
                <w:sz w:val="20"/>
                <w:szCs w:val="20"/>
              </w:rPr>
              <w:t>594</w:t>
            </w:r>
          </w:p>
        </w:tc>
      </w:tr>
      <w:tr w:rsidR="000365DF" w:rsidRPr="000365DF" w14:paraId="3F97FE4E" w14:textId="77777777" w:rsidTr="00EC37A9">
        <w:trPr>
          <w:gridAfter w:val="1"/>
          <w:wAfter w:w="269" w:type="dxa"/>
          <w:trHeight w:val="300"/>
        </w:trPr>
        <w:tc>
          <w:tcPr>
            <w:tcW w:w="3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BD78" w14:textId="77777777" w:rsidR="000365DF" w:rsidRPr="000365DF" w:rsidRDefault="000365DF" w:rsidP="000365DF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  <w:lang w:val="en-US" w:eastAsia="en-US"/>
              </w:rPr>
              <w:t>Treatment - Road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6508" w14:textId="1CF92825" w:rsidR="000365DF" w:rsidRPr="000365DF" w:rsidRDefault="000365DF" w:rsidP="00EC37A9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</w:rPr>
              <w:t>1.</w:t>
            </w:r>
            <w:r w:rsidR="0001095D" w:rsidRPr="000365DF">
              <w:rPr>
                <w:color w:val="000000"/>
                <w:sz w:val="20"/>
                <w:szCs w:val="20"/>
              </w:rPr>
              <w:t>1</w:t>
            </w:r>
            <w:r w:rsidR="0001095D">
              <w:rPr>
                <w:color w:val="000000"/>
                <w:sz w:val="20"/>
                <w:szCs w:val="20"/>
              </w:rPr>
              <w:t>914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C5D7" w14:textId="1D85C8B8" w:rsidR="000365DF" w:rsidRPr="000365DF" w:rsidRDefault="000365DF" w:rsidP="00EC37A9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</w:rPr>
              <w:t>0.</w:t>
            </w:r>
            <w:r w:rsidR="0001095D">
              <w:rPr>
                <w:color w:val="000000"/>
                <w:sz w:val="20"/>
                <w:szCs w:val="20"/>
              </w:rPr>
              <w:t>2308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8C17" w14:textId="1EA827C4" w:rsidR="000365DF" w:rsidRPr="000365DF" w:rsidRDefault="0001095D" w:rsidP="000365DF">
            <w:pPr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</w:rPr>
              <w:t>5.162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3708" w14:textId="340A3B0F" w:rsidR="000365DF" w:rsidRPr="000365DF" w:rsidRDefault="0001095D" w:rsidP="00EC37A9">
            <w:pPr>
              <w:jc w:val="both"/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</w:rPr>
              <w:t>&lt;0.001</w:t>
            </w:r>
            <w:r w:rsidR="000365DF">
              <w:rPr>
                <w:color w:val="000000"/>
                <w:sz w:val="20"/>
                <w:szCs w:val="20"/>
              </w:rPr>
              <w:t>***</w:t>
            </w:r>
          </w:p>
        </w:tc>
      </w:tr>
      <w:tr w:rsidR="000365DF" w:rsidRPr="000365DF" w14:paraId="0DFB6671" w14:textId="77777777" w:rsidTr="00EC37A9">
        <w:trPr>
          <w:gridAfter w:val="1"/>
          <w:wAfter w:w="269" w:type="dxa"/>
          <w:trHeight w:val="300"/>
        </w:trPr>
        <w:tc>
          <w:tcPr>
            <w:tcW w:w="3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3CC5B" w14:textId="77777777" w:rsidR="000365DF" w:rsidRPr="000365DF" w:rsidRDefault="000365DF" w:rsidP="000365DF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  <w:lang w:val="en-US" w:eastAsia="en-US"/>
              </w:rPr>
              <w:t>Road type - gravel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869E" w14:textId="0788726A" w:rsidR="000365DF" w:rsidRPr="000365DF" w:rsidRDefault="000365DF" w:rsidP="00EC37A9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</w:rPr>
              <w:t>-0.</w:t>
            </w:r>
            <w:r w:rsidR="0001095D">
              <w:rPr>
                <w:color w:val="000000"/>
                <w:sz w:val="20"/>
                <w:szCs w:val="20"/>
              </w:rPr>
              <w:t>3776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20C9" w14:textId="1899F652" w:rsidR="000365DF" w:rsidRPr="000365DF" w:rsidRDefault="000365DF" w:rsidP="00EC37A9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</w:rPr>
              <w:t>0.</w:t>
            </w:r>
            <w:r w:rsidR="0001095D">
              <w:rPr>
                <w:color w:val="000000"/>
                <w:sz w:val="20"/>
                <w:szCs w:val="20"/>
              </w:rPr>
              <w:t>2409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7A24" w14:textId="658B68E6" w:rsidR="000365DF" w:rsidRPr="000365DF" w:rsidRDefault="000365DF" w:rsidP="00EC37A9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</w:rPr>
              <w:t>-1.</w:t>
            </w:r>
            <w:r w:rsidR="0001095D">
              <w:rPr>
                <w:color w:val="000000"/>
                <w:sz w:val="20"/>
                <w:szCs w:val="20"/>
              </w:rPr>
              <w:t>568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769F" w14:textId="304439D7" w:rsidR="000365DF" w:rsidRPr="000365DF" w:rsidRDefault="000365DF" w:rsidP="00EC37A9">
            <w:pPr>
              <w:jc w:val="both"/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</w:rPr>
              <w:t>0.</w:t>
            </w:r>
            <w:r w:rsidR="0001095D">
              <w:rPr>
                <w:color w:val="000000"/>
                <w:sz w:val="20"/>
                <w:szCs w:val="20"/>
              </w:rPr>
              <w:t>117</w:t>
            </w:r>
          </w:p>
        </w:tc>
      </w:tr>
      <w:tr w:rsidR="00B35700" w:rsidRPr="000365DF" w14:paraId="64447B4A" w14:textId="77777777" w:rsidTr="00EC37A9">
        <w:trPr>
          <w:gridAfter w:val="1"/>
          <w:wAfter w:w="269" w:type="dxa"/>
          <w:trHeight w:val="300"/>
        </w:trPr>
        <w:tc>
          <w:tcPr>
            <w:tcW w:w="3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5B676" w14:textId="4C7CD356" w:rsidR="00B35700" w:rsidRDefault="00B35700" w:rsidP="000365DF">
            <w:pPr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 xml:space="preserve">AIC </w:t>
            </w:r>
            <w:r w:rsidR="0001095D">
              <w:rPr>
                <w:color w:val="000000"/>
                <w:sz w:val="20"/>
                <w:szCs w:val="20"/>
                <w:lang w:val="en-US" w:eastAsia="en-US"/>
              </w:rPr>
              <w:t>170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58FEE" w14:textId="77777777" w:rsidR="00B35700" w:rsidRPr="000365DF" w:rsidRDefault="00B35700" w:rsidP="000365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F66BE" w14:textId="77777777" w:rsidR="00B35700" w:rsidRPr="000365DF" w:rsidRDefault="00B35700" w:rsidP="000365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5533A" w14:textId="77777777" w:rsidR="00B35700" w:rsidRPr="000365DF" w:rsidRDefault="00B35700" w:rsidP="000365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6A77E" w14:textId="77777777" w:rsidR="00B35700" w:rsidRPr="000365DF" w:rsidRDefault="00B35700" w:rsidP="000365DF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365DF" w:rsidRPr="000365DF" w14:paraId="5DF2C858" w14:textId="77777777" w:rsidTr="00EC37A9">
        <w:trPr>
          <w:gridAfter w:val="1"/>
          <w:wAfter w:w="269" w:type="dxa"/>
          <w:trHeight w:val="300"/>
        </w:trPr>
        <w:tc>
          <w:tcPr>
            <w:tcW w:w="44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52DE085" w14:textId="446BB15D" w:rsidR="000365DF" w:rsidRPr="002F3CEB" w:rsidRDefault="000365DF" w:rsidP="002F3CEB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2F3CEB">
              <w:rPr>
                <w:color w:val="000000"/>
                <w:sz w:val="20"/>
                <w:szCs w:val="20"/>
                <w:lang w:val="en-US" w:eastAsia="en-US"/>
              </w:rPr>
              <w:t>Non-native cover /total plant cover</w:t>
            </w:r>
            <w:r w:rsidR="006C39BA" w:rsidRPr="002F3CEB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C0B0C0F" w14:textId="77777777" w:rsidR="000365DF" w:rsidRPr="000365DF" w:rsidRDefault="000365DF" w:rsidP="000365DF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EDA68B4" w14:textId="77777777" w:rsidR="000365DF" w:rsidRPr="000365DF" w:rsidRDefault="000365DF" w:rsidP="000365DF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BEF7F47" w14:textId="77777777" w:rsidR="000365DF" w:rsidRPr="000365DF" w:rsidRDefault="000365DF" w:rsidP="000365DF">
            <w:pPr>
              <w:jc w:val="both"/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0365DF" w:rsidRPr="000365DF" w14:paraId="20942C94" w14:textId="77777777" w:rsidTr="00EC37A9">
        <w:trPr>
          <w:gridAfter w:val="1"/>
          <w:wAfter w:w="269" w:type="dxa"/>
          <w:trHeight w:val="300"/>
        </w:trPr>
        <w:tc>
          <w:tcPr>
            <w:tcW w:w="3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CB40E" w14:textId="77777777" w:rsidR="000365DF" w:rsidRPr="000365DF" w:rsidRDefault="000365DF" w:rsidP="000365DF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  <w:lang w:val="en-US" w:eastAsia="en-US"/>
              </w:rPr>
              <w:t>Intercept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5FFF" w14:textId="728028D4" w:rsidR="000365DF" w:rsidRPr="000365DF" w:rsidRDefault="000365DF" w:rsidP="00EC37A9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  <w:lang w:val="en-US" w:eastAsia="en-US"/>
              </w:rPr>
              <w:t>-2.</w:t>
            </w:r>
            <w:r w:rsidR="0001095D">
              <w:rPr>
                <w:color w:val="000000"/>
                <w:sz w:val="20"/>
                <w:szCs w:val="20"/>
                <w:lang w:val="en-US" w:eastAsia="en-US"/>
              </w:rPr>
              <w:t>8104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641E" w14:textId="39AB4A5F" w:rsidR="000365DF" w:rsidRPr="000365DF" w:rsidRDefault="000365DF" w:rsidP="00EC37A9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  <w:lang w:val="en-US" w:eastAsia="en-US"/>
              </w:rPr>
              <w:t>0.</w:t>
            </w:r>
            <w:r w:rsidR="0001095D" w:rsidRPr="000365DF">
              <w:rPr>
                <w:color w:val="000000"/>
                <w:sz w:val="20"/>
                <w:szCs w:val="20"/>
                <w:lang w:val="en-US" w:eastAsia="en-US"/>
              </w:rPr>
              <w:t>3</w:t>
            </w:r>
            <w:r w:rsidR="0001095D">
              <w:rPr>
                <w:color w:val="000000"/>
                <w:sz w:val="20"/>
                <w:szCs w:val="20"/>
                <w:lang w:val="en-US" w:eastAsia="en-US"/>
              </w:rPr>
              <w:t>786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D2BA" w14:textId="7B50F400" w:rsidR="000365DF" w:rsidRPr="000365DF" w:rsidRDefault="000365DF" w:rsidP="00EC37A9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  <w:lang w:val="en-US" w:eastAsia="en-US"/>
              </w:rPr>
              <w:t>-7.</w:t>
            </w:r>
            <w:r w:rsidR="0001095D" w:rsidRPr="000365DF">
              <w:rPr>
                <w:color w:val="000000"/>
                <w:sz w:val="20"/>
                <w:szCs w:val="20"/>
                <w:lang w:val="en-US" w:eastAsia="en-US"/>
              </w:rPr>
              <w:t>4</w:t>
            </w:r>
            <w:r w:rsidR="0001095D">
              <w:rPr>
                <w:color w:val="000000"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FEEA" w14:textId="77777777" w:rsidR="000365DF" w:rsidRPr="000365DF" w:rsidRDefault="000365DF" w:rsidP="000365DF">
            <w:pPr>
              <w:jc w:val="both"/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  <w:lang w:val="en-US" w:eastAsia="en-US"/>
              </w:rPr>
              <w:t>&lt;0.001***</w:t>
            </w:r>
          </w:p>
        </w:tc>
      </w:tr>
      <w:tr w:rsidR="000365DF" w:rsidRPr="000365DF" w14:paraId="15639E66" w14:textId="77777777" w:rsidTr="00EC37A9">
        <w:trPr>
          <w:gridAfter w:val="1"/>
          <w:wAfter w:w="269" w:type="dxa"/>
          <w:trHeight w:val="300"/>
        </w:trPr>
        <w:tc>
          <w:tcPr>
            <w:tcW w:w="3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EDDF" w14:textId="77777777" w:rsidR="000365DF" w:rsidRPr="000365DF" w:rsidRDefault="000365DF" w:rsidP="000365DF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  <w:lang w:val="en-US" w:eastAsia="en-US"/>
              </w:rPr>
              <w:t>Treatment - Road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887B" w14:textId="6BADADDE" w:rsidR="000365DF" w:rsidRPr="000365DF" w:rsidRDefault="000365DF" w:rsidP="00EC37A9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  <w:lang w:val="en-US" w:eastAsia="en-US"/>
              </w:rPr>
              <w:t>2.</w:t>
            </w:r>
            <w:r w:rsidR="0001095D">
              <w:rPr>
                <w:color w:val="000000"/>
                <w:sz w:val="20"/>
                <w:szCs w:val="20"/>
                <w:lang w:val="en-US" w:eastAsia="en-US"/>
              </w:rPr>
              <w:t>0720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DC47" w14:textId="00F3FFE2" w:rsidR="000365DF" w:rsidRPr="000365DF" w:rsidRDefault="000365DF" w:rsidP="00EC37A9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  <w:lang w:val="en-US" w:eastAsia="en-US"/>
              </w:rPr>
              <w:t>0.</w:t>
            </w:r>
            <w:r w:rsidR="0001095D">
              <w:rPr>
                <w:color w:val="000000"/>
                <w:sz w:val="20"/>
                <w:szCs w:val="20"/>
                <w:lang w:val="en-US" w:eastAsia="en-US"/>
              </w:rPr>
              <w:t>1204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8AE7" w14:textId="092D5AA6" w:rsidR="000365DF" w:rsidRPr="000365DF" w:rsidRDefault="0001095D" w:rsidP="000365DF">
            <w:pPr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17.210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842E" w14:textId="77777777" w:rsidR="000365DF" w:rsidRPr="000365DF" w:rsidRDefault="000365DF" w:rsidP="000365DF">
            <w:pPr>
              <w:jc w:val="both"/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  <w:lang w:val="en-US" w:eastAsia="en-US"/>
              </w:rPr>
              <w:t>&lt;0.001***</w:t>
            </w:r>
          </w:p>
        </w:tc>
      </w:tr>
      <w:tr w:rsidR="000365DF" w:rsidRPr="000365DF" w14:paraId="0E1ADE36" w14:textId="77777777" w:rsidTr="00EC37A9">
        <w:trPr>
          <w:gridAfter w:val="1"/>
          <w:wAfter w:w="269" w:type="dxa"/>
          <w:trHeight w:val="300"/>
        </w:trPr>
        <w:tc>
          <w:tcPr>
            <w:tcW w:w="3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5FAF" w14:textId="77777777" w:rsidR="000365DF" w:rsidRPr="000365DF" w:rsidRDefault="000365DF" w:rsidP="000365DF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  <w:lang w:val="en-US" w:eastAsia="en-US"/>
              </w:rPr>
              <w:t>Road type - gravel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91FE" w14:textId="2BFB4525" w:rsidR="000365DF" w:rsidRPr="000365DF" w:rsidRDefault="0001095D" w:rsidP="00EC37A9">
            <w:pPr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-</w:t>
            </w:r>
            <w:r w:rsidR="000365DF" w:rsidRPr="000365DF">
              <w:rPr>
                <w:color w:val="000000"/>
                <w:sz w:val="20"/>
                <w:szCs w:val="20"/>
                <w:lang w:val="en-US" w:eastAsia="en-US"/>
              </w:rPr>
              <w:t>0.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1366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99CF" w14:textId="61986C6D" w:rsidR="000365DF" w:rsidRPr="000365DF" w:rsidRDefault="000365DF" w:rsidP="00EC37A9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  <w:lang w:val="en-US" w:eastAsia="en-US"/>
              </w:rPr>
              <w:t>0.</w:t>
            </w:r>
            <w:r w:rsidR="0001095D" w:rsidRPr="000365DF">
              <w:rPr>
                <w:color w:val="000000"/>
                <w:sz w:val="20"/>
                <w:szCs w:val="20"/>
                <w:lang w:val="en-US" w:eastAsia="en-US"/>
              </w:rPr>
              <w:t>5</w:t>
            </w:r>
            <w:r w:rsidR="0001095D">
              <w:rPr>
                <w:color w:val="000000"/>
                <w:sz w:val="20"/>
                <w:szCs w:val="20"/>
                <w:lang w:val="en-US" w:eastAsia="en-US"/>
              </w:rPr>
              <w:t>079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808E" w14:textId="2F847AD6" w:rsidR="000365DF" w:rsidRPr="000365DF" w:rsidRDefault="00EC37A9" w:rsidP="00EC37A9">
            <w:pPr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-0.296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7FDB" w14:textId="08692ED3" w:rsidR="000365DF" w:rsidRPr="000365DF" w:rsidRDefault="000365DF" w:rsidP="00EC37A9">
            <w:pPr>
              <w:jc w:val="both"/>
              <w:rPr>
                <w:color w:val="000000"/>
                <w:sz w:val="20"/>
                <w:szCs w:val="20"/>
                <w:lang w:val="en-US" w:eastAsia="en-US"/>
              </w:rPr>
            </w:pPr>
            <w:r w:rsidRPr="000365DF">
              <w:rPr>
                <w:color w:val="000000"/>
                <w:sz w:val="20"/>
                <w:szCs w:val="20"/>
                <w:lang w:val="en-US" w:eastAsia="en-US"/>
              </w:rPr>
              <w:t>0.</w:t>
            </w:r>
            <w:r w:rsidR="00EC37A9">
              <w:rPr>
                <w:color w:val="000000"/>
                <w:sz w:val="20"/>
                <w:szCs w:val="20"/>
                <w:lang w:val="en-US" w:eastAsia="en-US"/>
              </w:rPr>
              <w:t>788</w:t>
            </w:r>
          </w:p>
        </w:tc>
      </w:tr>
      <w:tr w:rsidR="00B35700" w:rsidRPr="000365DF" w14:paraId="251B5162" w14:textId="77777777" w:rsidTr="00EC37A9">
        <w:trPr>
          <w:gridAfter w:val="1"/>
          <w:wAfter w:w="269" w:type="dxa"/>
          <w:trHeight w:val="315"/>
        </w:trPr>
        <w:tc>
          <w:tcPr>
            <w:tcW w:w="32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04FB4A1" w14:textId="1AA5B6B9" w:rsidR="00B35700" w:rsidRDefault="00B35700" w:rsidP="000365DF">
            <w:pPr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AIC</w:t>
            </w:r>
            <w:r w:rsidR="0001095D">
              <w:rPr>
                <w:color w:val="000000"/>
                <w:sz w:val="20"/>
                <w:szCs w:val="20"/>
                <w:lang w:val="en-US" w:eastAsia="en-US"/>
              </w:rPr>
              <w:t xml:space="preserve"> 428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CD1508A" w14:textId="77777777" w:rsidR="00B35700" w:rsidRPr="000365DF" w:rsidRDefault="00B35700" w:rsidP="000365DF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50BA5FD" w14:textId="77777777" w:rsidR="00B35700" w:rsidRPr="000365DF" w:rsidRDefault="00B35700" w:rsidP="000365DF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AEB84F1" w14:textId="77777777" w:rsidR="00B35700" w:rsidRPr="000365DF" w:rsidRDefault="00B35700" w:rsidP="000365DF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8580DEF" w14:textId="77777777" w:rsidR="00B35700" w:rsidRPr="000365DF" w:rsidRDefault="00B35700" w:rsidP="000365DF">
            <w:pPr>
              <w:jc w:val="both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</w:tr>
    </w:tbl>
    <w:p w14:paraId="0B295183" w14:textId="77777777" w:rsidR="00460931" w:rsidRDefault="00460931" w:rsidP="00E85C22"/>
    <w:p w14:paraId="2AADBC14" w14:textId="77777777" w:rsidR="0001095D" w:rsidRPr="0001095D" w:rsidRDefault="0001095D" w:rsidP="000109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rPr>
          <w:rFonts w:ascii="Lucida Console" w:hAnsi="Lucida Console" w:cs="Courier New"/>
          <w:color w:val="000000"/>
          <w:sz w:val="20"/>
          <w:szCs w:val="20"/>
          <w:bdr w:val="none" w:sz="0" w:space="0" w:color="auto" w:frame="1"/>
          <w:lang w:val="en-US" w:eastAsia="en-US"/>
        </w:rPr>
      </w:pPr>
      <w:r w:rsidRPr="0001095D">
        <w:rPr>
          <w:rFonts w:ascii="Lucida Console" w:hAnsi="Lucida Console" w:cs="Courier New"/>
          <w:color w:val="000000"/>
          <w:sz w:val="20"/>
          <w:szCs w:val="20"/>
          <w:bdr w:val="none" w:sz="0" w:space="0" w:color="auto" w:frame="1"/>
          <w:lang w:val="en-US" w:eastAsia="en-US"/>
        </w:rPr>
        <w:br/>
      </w:r>
    </w:p>
    <w:tbl>
      <w:tblPr>
        <w:tblW w:w="16761" w:type="dxa"/>
        <w:tblCellSpacing w:w="0" w:type="dxa"/>
        <w:shd w:val="clear" w:color="auto" w:fill="FFFFFF"/>
        <w:tblCellMar>
          <w:left w:w="90" w:type="dxa"/>
          <w:bottom w:w="120" w:type="dxa"/>
          <w:right w:w="0" w:type="dxa"/>
        </w:tblCellMar>
        <w:tblLook w:val="04A0" w:firstRow="1" w:lastRow="0" w:firstColumn="1" w:lastColumn="0" w:noHBand="0" w:noVBand="1"/>
      </w:tblPr>
      <w:tblGrid>
        <w:gridCol w:w="16761"/>
      </w:tblGrid>
      <w:tr w:rsidR="0001095D" w14:paraId="1B5F87AD" w14:textId="77777777" w:rsidTr="00EC37A9">
        <w:trPr>
          <w:tblCellSpacing w:w="0" w:type="dxa"/>
        </w:trPr>
        <w:tc>
          <w:tcPr>
            <w:tcW w:w="0" w:type="auto"/>
            <w:shd w:val="clear" w:color="auto" w:fill="FFFFFF"/>
          </w:tcPr>
          <w:p w14:paraId="784C1F73" w14:textId="77777777" w:rsidR="0001095D" w:rsidRDefault="0001095D">
            <w:pPr>
              <w:rPr>
                <w:sz w:val="20"/>
                <w:szCs w:val="20"/>
                <w:lang w:eastAsia="en-US"/>
              </w:rPr>
            </w:pPr>
          </w:p>
        </w:tc>
      </w:tr>
      <w:tr w:rsidR="0001095D" w14:paraId="70BE6A22" w14:textId="77777777" w:rsidTr="0001095D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3AE4A5EE" w14:textId="77777777" w:rsidR="0001095D" w:rsidRDefault="0001095D">
            <w:pPr>
              <w:rPr>
                <w:sz w:val="20"/>
                <w:szCs w:val="20"/>
              </w:rPr>
            </w:pPr>
          </w:p>
        </w:tc>
      </w:tr>
      <w:tr w:rsidR="0001095D" w14:paraId="67CD1D78" w14:textId="77777777" w:rsidTr="0001095D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3498DFC3" w14:textId="77777777" w:rsidR="0001095D" w:rsidRDefault="0001095D">
            <w:pPr>
              <w:rPr>
                <w:rFonts w:ascii="Lucida Console" w:hAnsi="Lucida Console"/>
                <w:color w:val="000000"/>
              </w:rPr>
            </w:pPr>
          </w:p>
        </w:tc>
      </w:tr>
    </w:tbl>
    <w:p w14:paraId="6E704DC2" w14:textId="77777777" w:rsidR="00816585" w:rsidRDefault="00816585" w:rsidP="00816585">
      <w:pPr>
        <w:jc w:val="both"/>
        <w:rPr>
          <w:ins w:id="4" w:author="Agustina" w:date="2024-08-15T11:07:00Z"/>
        </w:rPr>
      </w:pPr>
    </w:p>
    <w:p w14:paraId="48B0F483" w14:textId="77777777" w:rsidR="00816585" w:rsidRDefault="00816585">
      <w:pPr>
        <w:spacing w:after="200" w:line="276" w:lineRule="auto"/>
        <w:rPr>
          <w:ins w:id="5" w:author="Agustina" w:date="2024-08-15T11:07:00Z"/>
        </w:rPr>
      </w:pPr>
      <w:ins w:id="6" w:author="Agustina" w:date="2024-08-15T11:07:00Z">
        <w:r>
          <w:br w:type="page"/>
        </w:r>
      </w:ins>
    </w:p>
    <w:p w14:paraId="6FD4BE46" w14:textId="65640216" w:rsidR="00816585" w:rsidRDefault="00816585" w:rsidP="00816585">
      <w:pPr>
        <w:jc w:val="both"/>
      </w:pPr>
      <w:r>
        <w:lastRenderedPageBreak/>
        <w:t xml:space="preserve">Table </w:t>
      </w:r>
      <w:del w:id="7" w:author="Agustina" w:date="2024-08-15T11:07:00Z">
        <w:r w:rsidDel="00816585">
          <w:delText>S2</w:delText>
        </w:r>
      </w:del>
      <w:ins w:id="8" w:author="Agustina" w:date="2024-08-15T11:07:00Z">
        <w:r>
          <w:t>S3</w:t>
        </w:r>
      </w:ins>
      <w:r>
        <w:t xml:space="preserve">. </w:t>
      </w:r>
      <w:r w:rsidRPr="00A77DFF">
        <w:t xml:space="preserve">Summary of the </w:t>
      </w:r>
      <w:r>
        <w:t xml:space="preserve">results of the initial </w:t>
      </w:r>
      <w:r w:rsidRPr="00A77DFF">
        <w:t>G</w:t>
      </w:r>
      <w:r>
        <w:t xml:space="preserve">eneral Linear Models applied to examine the effects of different factors and its interactions on non-native plants using the Natural Values Atlas including: </w:t>
      </w:r>
      <w:proofErr w:type="spellStart"/>
      <w:r>
        <w:t>i</w:t>
      </w:r>
      <w:proofErr w:type="spellEnd"/>
      <w:r>
        <w:t xml:space="preserve">) the number of non-native </w:t>
      </w:r>
      <w:r w:rsidRPr="00A77DFF">
        <w:t>record</w:t>
      </w:r>
      <w:r>
        <w:t>s and ii) non-native</w:t>
      </w:r>
      <w:r w:rsidRPr="00A77DFF">
        <w:t xml:space="preserve"> </w:t>
      </w:r>
      <w:r>
        <w:t xml:space="preserve">species </w:t>
      </w:r>
      <w:r w:rsidRPr="00A77DFF">
        <w:t xml:space="preserve">richness </w:t>
      </w:r>
      <w:r>
        <w:t xml:space="preserve">for the complete dataset and only for the pixels with road presence. For the explanatory variable grazing status, the category </w:t>
      </w:r>
      <w:proofErr w:type="spellStart"/>
      <w:r w:rsidRPr="00A77DFF">
        <w:t>ungrazed</w:t>
      </w:r>
      <w:proofErr w:type="spellEnd"/>
      <w:r w:rsidRPr="00A77DFF">
        <w:t xml:space="preserve"> was used as the reference category.</w:t>
      </w:r>
      <w:r>
        <w:t xml:space="preserve"> The final models are included on the main text (Table 1). </w:t>
      </w:r>
      <w:proofErr w:type="gramStart"/>
      <w:r>
        <w:t>Graz.=</w:t>
      </w:r>
      <w:proofErr w:type="gramEnd"/>
      <w:r>
        <w:t xml:space="preserve"> grazed. Dist. = distance</w:t>
      </w:r>
    </w:p>
    <w:tbl>
      <w:tblPr>
        <w:tblW w:w="7659" w:type="dxa"/>
        <w:tblLook w:val="04A0" w:firstRow="1" w:lastRow="0" w:firstColumn="1" w:lastColumn="0" w:noHBand="0" w:noVBand="1"/>
      </w:tblPr>
      <w:tblGrid>
        <w:gridCol w:w="2790"/>
        <w:gridCol w:w="1203"/>
        <w:gridCol w:w="1200"/>
        <w:gridCol w:w="1200"/>
        <w:gridCol w:w="1266"/>
      </w:tblGrid>
      <w:tr w:rsidR="00816585" w:rsidRPr="00843F90" w14:paraId="68659C13" w14:textId="77777777" w:rsidTr="007D1593">
        <w:trPr>
          <w:trHeight w:val="315"/>
        </w:trPr>
        <w:tc>
          <w:tcPr>
            <w:tcW w:w="27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46DD4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63529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 xml:space="preserve">Estimate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222E2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 xml:space="preserve">Std. Error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132C2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 xml:space="preserve"> z value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523A7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843F90">
              <w:rPr>
                <w:color w:val="000000"/>
                <w:sz w:val="20"/>
                <w:szCs w:val="20"/>
                <w:lang w:val="en-US" w:eastAsia="en-US"/>
              </w:rPr>
              <w:t>Pr</w:t>
            </w:r>
            <w:proofErr w:type="spellEnd"/>
            <w:r w:rsidRPr="00843F90">
              <w:rPr>
                <w:color w:val="000000"/>
                <w:sz w:val="20"/>
                <w:szCs w:val="20"/>
                <w:lang w:val="en-US" w:eastAsia="en-US"/>
              </w:rPr>
              <w:t>(&gt;|z|)</w:t>
            </w:r>
          </w:p>
        </w:tc>
      </w:tr>
      <w:tr w:rsidR="00816585" w:rsidRPr="00843F90" w14:paraId="2938B747" w14:textId="77777777" w:rsidTr="007D1593">
        <w:trPr>
          <w:trHeight w:val="300"/>
        </w:trPr>
        <w:tc>
          <w:tcPr>
            <w:tcW w:w="76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18003" w14:textId="77777777" w:rsidR="00816585" w:rsidRPr="00843F90" w:rsidRDefault="00816585" w:rsidP="007D1593">
            <w:pPr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Natural Values Atlas data set </w:t>
            </w:r>
            <w:r w:rsidRPr="00843F90"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>n =490</w:t>
            </w:r>
          </w:p>
        </w:tc>
      </w:tr>
      <w:tr w:rsidR="00816585" w:rsidRPr="00843F90" w14:paraId="30CD9F57" w14:textId="77777777" w:rsidTr="007D1593">
        <w:trPr>
          <w:trHeight w:val="300"/>
        </w:trPr>
        <w:tc>
          <w:tcPr>
            <w:tcW w:w="765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7FDBDD81" w14:textId="77777777" w:rsidR="00816585" w:rsidRPr="00EC37A9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EC37A9">
              <w:rPr>
                <w:color w:val="000000"/>
                <w:sz w:val="20"/>
                <w:szCs w:val="20"/>
                <w:lang w:val="en-US" w:eastAsia="en-US"/>
              </w:rPr>
              <w:t xml:space="preserve">Non-native records </w:t>
            </w:r>
          </w:p>
        </w:tc>
      </w:tr>
      <w:tr w:rsidR="00816585" w:rsidRPr="00843F90" w14:paraId="578B0A88" w14:textId="77777777" w:rsidTr="007D1593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6A1A6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Intercept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3D5E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0.56392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ED61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0.28897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7EDA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1.951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3828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0.051.</w:t>
            </w:r>
          </w:p>
        </w:tc>
      </w:tr>
      <w:tr w:rsidR="00816585" w:rsidRPr="00843F90" w14:paraId="3DCDC7AE" w14:textId="77777777" w:rsidTr="007D1593">
        <w:trPr>
          <w:trHeight w:val="300"/>
        </w:trPr>
        <w:tc>
          <w:tcPr>
            <w:tcW w:w="7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FDF7F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Grazing categories</w:t>
            </w:r>
          </w:p>
        </w:tc>
      </w:tr>
      <w:tr w:rsidR="00816585" w:rsidRPr="00843F90" w14:paraId="302A0845" w14:textId="77777777" w:rsidTr="007D1593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22F10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 xml:space="preserve"> Until 1970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2BEA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-2.13215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8533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1.15438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E385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-1.847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5808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0.0647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.</w:t>
            </w:r>
          </w:p>
        </w:tc>
      </w:tr>
      <w:tr w:rsidR="00816585" w:rsidRPr="00843F90" w14:paraId="47D2F63B" w14:textId="77777777" w:rsidTr="007D1593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BFEFB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 xml:space="preserve"> Until 1989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BAB3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0.56723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44DD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0.41258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91F9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1.375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E66E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0.1692</w:t>
            </w:r>
          </w:p>
        </w:tc>
      </w:tr>
      <w:tr w:rsidR="00816585" w:rsidRPr="00843F90" w14:paraId="426479B2" w14:textId="77777777" w:rsidTr="007D1593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D2156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 xml:space="preserve"> Currently grazed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82EF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0.71633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E87E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0.57257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CFD7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1.251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02913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0.2109</w:t>
            </w:r>
          </w:p>
        </w:tc>
      </w:tr>
      <w:tr w:rsidR="00816585" w:rsidRPr="00843F90" w14:paraId="436BA5C1" w14:textId="77777777" w:rsidTr="007D1593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D798F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Distance to roads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18E5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-0.39229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0101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0.07555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47ED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-5.192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0A4B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&lt;0.001***</w:t>
            </w:r>
          </w:p>
        </w:tc>
      </w:tr>
      <w:tr w:rsidR="00816585" w:rsidRPr="00843F90" w14:paraId="6D3E538B" w14:textId="77777777" w:rsidTr="007D1593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2B408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Graz. 1970* dist. roads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655C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0.282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34B8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0.17741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3676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1.59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0882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0.1119</w:t>
            </w:r>
          </w:p>
        </w:tc>
      </w:tr>
      <w:tr w:rsidR="00816585" w:rsidRPr="00843F90" w14:paraId="77ECABFA" w14:textId="77777777" w:rsidTr="007D1593">
        <w:trPr>
          <w:trHeight w:val="300"/>
        </w:trPr>
        <w:tc>
          <w:tcPr>
            <w:tcW w:w="27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17E00E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Graz. 1989 * dist. roads</w:t>
            </w: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2392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0.25089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7182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0.14817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370F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1.693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0214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0.0904</w:t>
            </w:r>
          </w:p>
        </w:tc>
      </w:tr>
      <w:tr w:rsidR="00816585" w:rsidRPr="00843F90" w14:paraId="13320BAF" w14:textId="77777777" w:rsidTr="007D1593">
        <w:trPr>
          <w:trHeight w:val="510"/>
        </w:trPr>
        <w:tc>
          <w:tcPr>
            <w:tcW w:w="27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D8E998B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Current grazed * dist. Roads</w:t>
            </w: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4FEC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0.32753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F630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0.4829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672E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0.678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1E16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0.4976</w:t>
            </w:r>
          </w:p>
        </w:tc>
      </w:tr>
      <w:tr w:rsidR="00816585" w:rsidRPr="00843F90" w14:paraId="4D8A2610" w14:textId="77777777" w:rsidTr="007D1593">
        <w:trPr>
          <w:trHeight w:val="224"/>
        </w:trPr>
        <w:tc>
          <w:tcPr>
            <w:tcW w:w="27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6FC50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AIC 1101</w:t>
            </w:r>
          </w:p>
        </w:tc>
        <w:tc>
          <w:tcPr>
            <w:tcW w:w="12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3A4454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5C3E5C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D112EF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D0278C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816585" w:rsidRPr="00843F90" w14:paraId="6B591F4E" w14:textId="77777777" w:rsidTr="007D1593">
        <w:trPr>
          <w:trHeight w:val="300"/>
        </w:trPr>
        <w:tc>
          <w:tcPr>
            <w:tcW w:w="76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47E3058F" w14:textId="77777777" w:rsidR="00816585" w:rsidRPr="00EC37A9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EC37A9">
              <w:rPr>
                <w:color w:val="000000"/>
                <w:sz w:val="20"/>
                <w:szCs w:val="20"/>
                <w:lang w:val="en-US" w:eastAsia="en-US"/>
              </w:rPr>
              <w:t>Non-native richness</w:t>
            </w:r>
          </w:p>
        </w:tc>
      </w:tr>
      <w:tr w:rsidR="00816585" w:rsidRPr="00843F90" w14:paraId="3F4AB8C7" w14:textId="77777777" w:rsidTr="007D1593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2E3CD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Intercept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220A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-1.4968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A90F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0.2413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6C9B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-6.203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4D13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&lt;0.001***</w:t>
            </w:r>
          </w:p>
        </w:tc>
      </w:tr>
      <w:tr w:rsidR="00816585" w:rsidRPr="00843F90" w14:paraId="0625757B" w14:textId="77777777" w:rsidTr="007D1593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F9345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Grazing categories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83E6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F37D" w14:textId="77777777" w:rsidR="00816585" w:rsidRPr="00843F90" w:rsidRDefault="00816585" w:rsidP="007D1593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A94D" w14:textId="77777777" w:rsidR="00816585" w:rsidRPr="00843F90" w:rsidRDefault="00816585" w:rsidP="007D1593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5ACDE" w14:textId="77777777" w:rsidR="00816585" w:rsidRPr="00843F90" w:rsidRDefault="00816585" w:rsidP="007D1593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816585" w:rsidRPr="00843F90" w14:paraId="05D2B89F" w14:textId="77777777" w:rsidTr="007D1593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895F7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 xml:space="preserve"> Until 1970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0AD6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-0.6063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AB8D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0.6053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2B12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-1.002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2C21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0.3165</w:t>
            </w:r>
          </w:p>
        </w:tc>
      </w:tr>
      <w:tr w:rsidR="00816585" w:rsidRPr="00843F90" w14:paraId="5856F25E" w14:textId="77777777" w:rsidTr="007D1593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15BF2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 xml:space="preserve"> Until 1989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FE86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1.1262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2995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0.4633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04BC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2.431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35E56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0.0151*</w:t>
            </w:r>
          </w:p>
        </w:tc>
      </w:tr>
      <w:tr w:rsidR="00816585" w:rsidRPr="00843F90" w14:paraId="2F4264CF" w14:textId="77777777" w:rsidTr="007D1593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CD3EC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 xml:space="preserve"> Currently grazed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BB10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2.6711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FC60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1.6923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51E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1.578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EC5C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0.1145</w:t>
            </w:r>
          </w:p>
        </w:tc>
      </w:tr>
      <w:tr w:rsidR="00816585" w:rsidRPr="00843F90" w14:paraId="2C835138" w14:textId="77777777" w:rsidTr="007D1593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21572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Distance to roads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6B64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-2.0035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9EEA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0.3902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4AB4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-5.134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CB11D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&lt;0.001***</w:t>
            </w:r>
          </w:p>
        </w:tc>
      </w:tr>
      <w:tr w:rsidR="00816585" w:rsidRPr="00843F90" w14:paraId="5F1CF958" w14:textId="77777777" w:rsidTr="007D1593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FA736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Graz. 1970* dist. roads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A299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1.4566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BB91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0.8881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B0C6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1.64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6296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0.101</w:t>
            </w:r>
          </w:p>
        </w:tc>
      </w:tr>
      <w:tr w:rsidR="00816585" w:rsidRPr="00843F90" w14:paraId="325EB541" w14:textId="77777777" w:rsidTr="007D1593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69189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Graz. 1989 * dist. roads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3C8B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0.6783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5912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0.7301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C056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0.929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70F1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0.3529</w:t>
            </w:r>
          </w:p>
        </w:tc>
      </w:tr>
      <w:tr w:rsidR="00816585" w:rsidRPr="00843F90" w14:paraId="1E9E1DFE" w14:textId="77777777" w:rsidTr="007D1593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C4112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Current grazed * dist. roads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5429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2.3879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9637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2.2059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59659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1.083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8A0E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0.279</w:t>
            </w:r>
          </w:p>
        </w:tc>
      </w:tr>
      <w:tr w:rsidR="00816585" w:rsidRPr="00843F90" w14:paraId="7079DFF8" w14:textId="77777777" w:rsidTr="007D1593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16A1F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AIC 999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100B9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5B4C3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48AE9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1DFF6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816585" w:rsidRPr="00843F90" w14:paraId="150F3A54" w14:textId="77777777" w:rsidTr="007D1593">
        <w:trPr>
          <w:trHeight w:val="300"/>
        </w:trPr>
        <w:tc>
          <w:tcPr>
            <w:tcW w:w="76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9213D3" w14:textId="77777777" w:rsidR="00816585" w:rsidRPr="00843F90" w:rsidRDefault="00816585" w:rsidP="007D1593">
            <w:pPr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Pixels with roads present </w:t>
            </w:r>
            <w:r w:rsidRPr="00843F90"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n=131 </w:t>
            </w:r>
          </w:p>
        </w:tc>
      </w:tr>
      <w:tr w:rsidR="00816585" w:rsidRPr="00843F90" w14:paraId="44FB6309" w14:textId="77777777" w:rsidTr="007D1593">
        <w:trPr>
          <w:trHeight w:val="300"/>
        </w:trPr>
        <w:tc>
          <w:tcPr>
            <w:tcW w:w="76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vAlign w:val="center"/>
            <w:hideMark/>
          </w:tcPr>
          <w:p w14:paraId="043D7698" w14:textId="77777777" w:rsidR="00816585" w:rsidRPr="00EC37A9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EC37A9">
              <w:rPr>
                <w:color w:val="000000"/>
                <w:sz w:val="20"/>
                <w:szCs w:val="20"/>
                <w:lang w:val="en-US" w:eastAsia="en-US"/>
              </w:rPr>
              <w:t>Non-native richness</w:t>
            </w:r>
          </w:p>
        </w:tc>
      </w:tr>
      <w:tr w:rsidR="00816585" w:rsidRPr="00843F90" w14:paraId="69653725" w14:textId="77777777" w:rsidTr="007D1593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3247C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Intercept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AF8C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1.18236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4322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0.31717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4ECF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3.728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44C6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0.000193***</w:t>
            </w:r>
          </w:p>
        </w:tc>
      </w:tr>
      <w:tr w:rsidR="00816585" w:rsidRPr="00843F90" w14:paraId="314FDF61" w14:textId="77777777" w:rsidTr="007D1593">
        <w:trPr>
          <w:trHeight w:val="300"/>
        </w:trPr>
        <w:tc>
          <w:tcPr>
            <w:tcW w:w="7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170C3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Grazing categories</w:t>
            </w:r>
          </w:p>
        </w:tc>
      </w:tr>
      <w:tr w:rsidR="00816585" w:rsidRPr="00843F90" w14:paraId="4C086C35" w14:textId="77777777" w:rsidTr="007D1593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94D80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 xml:space="preserve"> Until 1970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095C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-2.56166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CA71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1.22179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177B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-2.097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BFFE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0.036025*</w:t>
            </w:r>
          </w:p>
        </w:tc>
      </w:tr>
      <w:tr w:rsidR="00816585" w:rsidRPr="00843F90" w14:paraId="21698624" w14:textId="77777777" w:rsidTr="007D1593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C0DAF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 xml:space="preserve"> Until 1989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EA04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-0.19112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3D3E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0.35934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70A8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-0.532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9DB1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0.594825</w:t>
            </w:r>
          </w:p>
        </w:tc>
      </w:tr>
      <w:tr w:rsidR="00816585" w:rsidRPr="00843F90" w14:paraId="749E089C" w14:textId="77777777" w:rsidTr="007D1593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BC9B3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 xml:space="preserve"> Currently grazed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C1D4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-0.09758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9A7C6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0.38662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634E3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-0.252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E020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0.800732</w:t>
            </w:r>
          </w:p>
        </w:tc>
      </w:tr>
      <w:tr w:rsidR="00816585" w:rsidRPr="00843F90" w14:paraId="5339178E" w14:textId="77777777" w:rsidTr="007D1593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D3278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Road density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11B8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-0.03282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7784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0.12668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DB39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-0.259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9CC23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 w:rsidRPr="00843F90">
              <w:rPr>
                <w:color w:val="000000"/>
                <w:sz w:val="20"/>
                <w:szCs w:val="20"/>
                <w:lang w:val="en-US" w:eastAsia="en-US"/>
              </w:rPr>
              <w:t>0.795587</w:t>
            </w:r>
          </w:p>
        </w:tc>
      </w:tr>
      <w:tr w:rsidR="00816585" w:rsidRPr="00843F90" w14:paraId="2C840E57" w14:textId="77777777" w:rsidTr="007D1593">
        <w:trPr>
          <w:trHeight w:val="300"/>
        </w:trPr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498F4E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val="en-US" w:eastAsia="en-US"/>
              </w:rPr>
              <w:t>AIC 534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0B92AE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06F3E8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C7C4D4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D6BFAC" w14:textId="77777777" w:rsidR="00816585" w:rsidRPr="00843F90" w:rsidRDefault="00816585" w:rsidP="007D1593">
            <w:pPr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</w:tr>
    </w:tbl>
    <w:p w14:paraId="07F9EEF9" w14:textId="01F18DA5" w:rsidR="0001095D" w:rsidRPr="0001095D" w:rsidDel="00470802" w:rsidRDefault="00816585" w:rsidP="000109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rPr>
          <w:del w:id="9" w:author="Agustina" w:date="2024-08-16T10:49:00Z"/>
          <w:rFonts w:ascii="Lucida Console" w:hAnsi="Lucida Console" w:cs="Courier New"/>
          <w:color w:val="000000"/>
          <w:sz w:val="20"/>
          <w:szCs w:val="20"/>
          <w:bdr w:val="none" w:sz="0" w:space="0" w:color="auto" w:frame="1"/>
          <w:lang w:val="en-US" w:eastAsia="en-US"/>
        </w:rPr>
      </w:pPr>
      <w:r>
        <w:br w:type="page"/>
      </w:r>
      <w:bookmarkStart w:id="10" w:name="_GoBack"/>
      <w:bookmarkEnd w:id="10"/>
    </w:p>
    <w:p w14:paraId="3C75D3EB" w14:textId="77777777" w:rsidR="003F410D" w:rsidRDefault="003F410D" w:rsidP="004708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pPrChange w:id="11" w:author="Agustina" w:date="2024-08-16T10:49:00Z">
          <w:pPr>
            <w:shd w:val="clear" w:color="auto" w:fill="FFFFFF"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wordWrap w:val="0"/>
          </w:pPr>
        </w:pPrChange>
      </w:pPr>
    </w:p>
    <w:sectPr w:rsidR="003F410D" w:rsidSect="0064374B">
      <w:pgSz w:w="11906" w:h="16838"/>
      <w:pgMar w:top="1440" w:right="1440" w:bottom="1440" w:left="1440" w:header="706" w:footer="706" w:gutter="0"/>
      <w:lnNumType w:countBy="1" w:restart="continuous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25403CD" w16cex:dateUtc="2024-04-03T13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9372F4A" w16cid:durableId="525403C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92F6A"/>
    <w:multiLevelType w:val="hybridMultilevel"/>
    <w:tmpl w:val="A992E7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12C13"/>
    <w:multiLevelType w:val="hybridMultilevel"/>
    <w:tmpl w:val="5044BD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gustina">
    <w15:presenceInfo w15:providerId="Windows Live" w15:userId="82d5463f46294d9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F4"/>
    <w:rsid w:val="0001095D"/>
    <w:rsid w:val="000365DF"/>
    <w:rsid w:val="002536D8"/>
    <w:rsid w:val="002E0140"/>
    <w:rsid w:val="002F3CEB"/>
    <w:rsid w:val="00320D19"/>
    <w:rsid w:val="003F410D"/>
    <w:rsid w:val="00420202"/>
    <w:rsid w:val="00460931"/>
    <w:rsid w:val="00470802"/>
    <w:rsid w:val="004F10A7"/>
    <w:rsid w:val="00627478"/>
    <w:rsid w:val="00634919"/>
    <w:rsid w:val="0064374B"/>
    <w:rsid w:val="006C39BA"/>
    <w:rsid w:val="007210F8"/>
    <w:rsid w:val="007D1593"/>
    <w:rsid w:val="00816585"/>
    <w:rsid w:val="00843F90"/>
    <w:rsid w:val="008D44B1"/>
    <w:rsid w:val="009B6080"/>
    <w:rsid w:val="009E3593"/>
    <w:rsid w:val="00AD2E7D"/>
    <w:rsid w:val="00AE6EB8"/>
    <w:rsid w:val="00B30261"/>
    <w:rsid w:val="00B35700"/>
    <w:rsid w:val="00B74631"/>
    <w:rsid w:val="00BB0C0F"/>
    <w:rsid w:val="00C73992"/>
    <w:rsid w:val="00C811CC"/>
    <w:rsid w:val="00CC77F7"/>
    <w:rsid w:val="00D61F0B"/>
    <w:rsid w:val="00DC2B0D"/>
    <w:rsid w:val="00E85C22"/>
    <w:rsid w:val="00E9276B"/>
    <w:rsid w:val="00EC37A9"/>
    <w:rsid w:val="00F44CE9"/>
    <w:rsid w:val="00F843F4"/>
    <w:rsid w:val="00FB2A84"/>
    <w:rsid w:val="00FE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5F895"/>
  <w15:docId w15:val="{B8162A24-52EA-4E4D-A98F-25FD13D0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Ttulo1">
    <w:name w:val="heading 1"/>
    <w:aliases w:val="Título 1 CABI"/>
    <w:basedOn w:val="Normal"/>
    <w:next w:val="Normal"/>
    <w:link w:val="Ttulo1Car"/>
    <w:autoRedefine/>
    <w:uiPriority w:val="9"/>
    <w:qFormat/>
    <w:rsid w:val="00FE112C"/>
    <w:pPr>
      <w:keepNext/>
      <w:keepLines/>
      <w:spacing w:before="240" w:line="259" w:lineRule="auto"/>
      <w:outlineLvl w:val="0"/>
    </w:pPr>
    <w:rPr>
      <w:rFonts w:eastAsiaTheme="majorEastAsia" w:cstheme="majorBidi"/>
      <w:b/>
      <w:sz w:val="32"/>
      <w:szCs w:val="32"/>
      <w:lang w:val="en-US" w:eastAsia="en-US"/>
    </w:rPr>
  </w:style>
  <w:style w:type="paragraph" w:styleId="Ttulo2">
    <w:name w:val="heading 2"/>
    <w:aliases w:val="Título 2CABI"/>
    <w:basedOn w:val="Normal"/>
    <w:next w:val="Normal"/>
    <w:link w:val="Ttulo2Car"/>
    <w:uiPriority w:val="9"/>
    <w:unhideWhenUsed/>
    <w:qFormat/>
    <w:rsid w:val="00FE112C"/>
    <w:pPr>
      <w:keepNext/>
      <w:keepLines/>
      <w:spacing w:before="40" w:line="259" w:lineRule="auto"/>
      <w:outlineLvl w:val="1"/>
    </w:pPr>
    <w:rPr>
      <w:rFonts w:eastAsiaTheme="majorEastAsia" w:cstheme="majorBidi"/>
      <w:b/>
      <w:sz w:val="28"/>
      <w:szCs w:val="26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F843F4"/>
  </w:style>
  <w:style w:type="character" w:styleId="Hipervnculo">
    <w:name w:val="Hyperlink"/>
    <w:basedOn w:val="Fuentedeprrafopredeter"/>
    <w:uiPriority w:val="99"/>
    <w:unhideWhenUsed/>
    <w:rsid w:val="00F843F4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E85C22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843F90"/>
    <w:rPr>
      <w:color w:val="954F72"/>
      <w:u w:val="single"/>
    </w:rPr>
  </w:style>
  <w:style w:type="paragraph" w:customStyle="1" w:styleId="msonormal0">
    <w:name w:val="msonormal"/>
    <w:basedOn w:val="Normal"/>
    <w:rsid w:val="00843F90"/>
    <w:pPr>
      <w:spacing w:before="100" w:beforeAutospacing="1" w:after="100" w:afterAutospacing="1"/>
    </w:pPr>
    <w:rPr>
      <w:lang w:val="en-US" w:eastAsia="en-US"/>
    </w:rPr>
  </w:style>
  <w:style w:type="paragraph" w:customStyle="1" w:styleId="font5">
    <w:name w:val="font5"/>
    <w:basedOn w:val="Normal"/>
    <w:rsid w:val="00843F90"/>
    <w:pPr>
      <w:spacing w:before="100" w:beforeAutospacing="1" w:after="100" w:afterAutospacing="1"/>
    </w:pPr>
    <w:rPr>
      <w:color w:val="000000"/>
      <w:sz w:val="20"/>
      <w:szCs w:val="20"/>
      <w:lang w:val="en-US" w:eastAsia="en-US"/>
    </w:rPr>
  </w:style>
  <w:style w:type="paragraph" w:customStyle="1" w:styleId="font6">
    <w:name w:val="font6"/>
    <w:basedOn w:val="Normal"/>
    <w:rsid w:val="00843F90"/>
    <w:pPr>
      <w:spacing w:before="100" w:beforeAutospacing="1" w:after="100" w:afterAutospacing="1"/>
    </w:pPr>
    <w:rPr>
      <w:color w:val="000000"/>
      <w:sz w:val="20"/>
      <w:szCs w:val="20"/>
      <w:lang w:val="en-US" w:eastAsia="en-US"/>
    </w:rPr>
  </w:style>
  <w:style w:type="paragraph" w:customStyle="1" w:styleId="xl63">
    <w:name w:val="xl63"/>
    <w:basedOn w:val="Normal"/>
    <w:rsid w:val="00843F90"/>
    <w:pP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64">
    <w:name w:val="xl64"/>
    <w:basedOn w:val="Normal"/>
    <w:rsid w:val="00843F9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US" w:eastAsia="en-US"/>
    </w:rPr>
  </w:style>
  <w:style w:type="paragraph" w:customStyle="1" w:styleId="xl65">
    <w:name w:val="xl65"/>
    <w:basedOn w:val="Normal"/>
    <w:rsid w:val="00843F9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66">
    <w:name w:val="xl66"/>
    <w:basedOn w:val="Normal"/>
    <w:rsid w:val="00843F90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67">
    <w:name w:val="xl67"/>
    <w:basedOn w:val="Normal"/>
    <w:rsid w:val="00843F9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68">
    <w:name w:val="xl68"/>
    <w:basedOn w:val="Normal"/>
    <w:rsid w:val="00843F90"/>
    <w:pPr>
      <w:spacing w:before="100" w:beforeAutospacing="1" w:after="100" w:afterAutospacing="1"/>
      <w:jc w:val="center"/>
      <w:textAlignment w:val="center"/>
    </w:pPr>
    <w:rPr>
      <w:sz w:val="20"/>
      <w:szCs w:val="20"/>
      <w:lang w:val="en-US" w:eastAsia="en-US"/>
    </w:rPr>
  </w:style>
  <w:style w:type="paragraph" w:customStyle="1" w:styleId="xl69">
    <w:name w:val="xl69"/>
    <w:basedOn w:val="Normal"/>
    <w:rsid w:val="00843F9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70">
    <w:name w:val="xl70"/>
    <w:basedOn w:val="Normal"/>
    <w:rsid w:val="00843F90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71">
    <w:name w:val="xl71"/>
    <w:basedOn w:val="Normal"/>
    <w:rsid w:val="00843F90"/>
    <w:pP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72">
    <w:name w:val="xl72"/>
    <w:basedOn w:val="Normal"/>
    <w:rsid w:val="00843F9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US" w:eastAsia="en-US"/>
    </w:rPr>
  </w:style>
  <w:style w:type="paragraph" w:customStyle="1" w:styleId="xl73">
    <w:name w:val="xl73"/>
    <w:basedOn w:val="Normal"/>
    <w:rsid w:val="00843F90"/>
    <w:pPr>
      <w:spacing w:before="100" w:beforeAutospacing="1" w:after="100" w:afterAutospacing="1"/>
    </w:pPr>
    <w:rPr>
      <w:i/>
      <w:iCs/>
      <w:sz w:val="20"/>
      <w:szCs w:val="20"/>
      <w:lang w:val="en-US" w:eastAsia="en-US"/>
    </w:rPr>
  </w:style>
  <w:style w:type="paragraph" w:customStyle="1" w:styleId="xl74">
    <w:name w:val="xl74"/>
    <w:basedOn w:val="Normal"/>
    <w:rsid w:val="00843F90"/>
    <w:pP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75">
    <w:name w:val="xl75"/>
    <w:basedOn w:val="Normal"/>
    <w:rsid w:val="00843F90"/>
    <w:pPr>
      <w:spacing w:before="100" w:beforeAutospacing="1" w:after="100" w:afterAutospacing="1"/>
      <w:textAlignment w:val="center"/>
    </w:pPr>
    <w:rPr>
      <w:sz w:val="20"/>
      <w:szCs w:val="20"/>
      <w:lang w:val="en-US" w:eastAsia="en-US"/>
    </w:rPr>
  </w:style>
  <w:style w:type="paragraph" w:customStyle="1" w:styleId="xl76">
    <w:name w:val="xl76"/>
    <w:basedOn w:val="Normal"/>
    <w:rsid w:val="00843F90"/>
    <w:pPr>
      <w:pBdr>
        <w:bottom w:val="single" w:sz="4" w:space="0" w:color="auto"/>
      </w:pBdr>
      <w:spacing w:before="100" w:beforeAutospacing="1" w:after="100" w:afterAutospacing="1"/>
    </w:pPr>
    <w:rPr>
      <w:i/>
      <w:iCs/>
      <w:sz w:val="20"/>
      <w:szCs w:val="20"/>
      <w:lang w:val="en-US" w:eastAsia="en-US"/>
    </w:rPr>
  </w:style>
  <w:style w:type="paragraph" w:customStyle="1" w:styleId="xl77">
    <w:name w:val="xl77"/>
    <w:basedOn w:val="Normal"/>
    <w:rsid w:val="00843F90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78">
    <w:name w:val="xl78"/>
    <w:basedOn w:val="Normal"/>
    <w:rsid w:val="00843F9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US" w:eastAsia="en-US"/>
    </w:rPr>
  </w:style>
  <w:style w:type="paragraph" w:customStyle="1" w:styleId="xl79">
    <w:name w:val="xl79"/>
    <w:basedOn w:val="Normal"/>
    <w:rsid w:val="00843F9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US" w:eastAsia="en-US"/>
    </w:rPr>
  </w:style>
  <w:style w:type="paragraph" w:customStyle="1" w:styleId="xl80">
    <w:name w:val="xl80"/>
    <w:basedOn w:val="Normal"/>
    <w:rsid w:val="00843F9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n-US" w:eastAsia="en-US"/>
    </w:rPr>
  </w:style>
  <w:style w:type="paragraph" w:customStyle="1" w:styleId="xl81">
    <w:name w:val="xl81"/>
    <w:basedOn w:val="Normal"/>
    <w:rsid w:val="00843F9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82">
    <w:name w:val="xl82"/>
    <w:basedOn w:val="Normal"/>
    <w:rsid w:val="00843F9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83">
    <w:name w:val="xl83"/>
    <w:basedOn w:val="Normal"/>
    <w:rsid w:val="00843F9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84">
    <w:name w:val="xl84"/>
    <w:basedOn w:val="Normal"/>
    <w:rsid w:val="00843F9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85">
    <w:name w:val="xl85"/>
    <w:basedOn w:val="Normal"/>
    <w:rsid w:val="00843F9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86">
    <w:name w:val="xl86"/>
    <w:basedOn w:val="Normal"/>
    <w:rsid w:val="00843F90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87">
    <w:name w:val="xl87"/>
    <w:basedOn w:val="Normal"/>
    <w:rsid w:val="00843F90"/>
    <w:pPr>
      <w:pBdr>
        <w:lef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88">
    <w:name w:val="xl88"/>
    <w:basedOn w:val="Normal"/>
    <w:rsid w:val="00843F90"/>
    <w:pP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89">
    <w:name w:val="xl89"/>
    <w:basedOn w:val="Normal"/>
    <w:rsid w:val="00843F90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90">
    <w:name w:val="xl90"/>
    <w:basedOn w:val="Normal"/>
    <w:rsid w:val="00843F90"/>
    <w:pPr>
      <w:pBdr>
        <w:lef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91">
    <w:name w:val="xl91"/>
    <w:basedOn w:val="Normal"/>
    <w:rsid w:val="00843F90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92">
    <w:name w:val="xl92"/>
    <w:basedOn w:val="Normal"/>
    <w:rsid w:val="00843F90"/>
    <w:pPr>
      <w:pBdr>
        <w:left w:val="single" w:sz="4" w:space="0" w:color="auto"/>
      </w:pBdr>
      <w:shd w:val="clear" w:color="000000" w:fill="F4B084"/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93">
    <w:name w:val="xl93"/>
    <w:basedOn w:val="Normal"/>
    <w:rsid w:val="00843F90"/>
    <w:pPr>
      <w:pBdr>
        <w:right w:val="single" w:sz="4" w:space="0" w:color="auto"/>
      </w:pBdr>
      <w:shd w:val="clear" w:color="000000" w:fill="F4B084"/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94">
    <w:name w:val="xl94"/>
    <w:basedOn w:val="Normal"/>
    <w:rsid w:val="00843F90"/>
    <w:pPr>
      <w:pBdr>
        <w:left w:val="single" w:sz="4" w:space="0" w:color="auto"/>
      </w:pBdr>
      <w:shd w:val="clear" w:color="000000" w:fill="F4B084"/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95">
    <w:name w:val="xl95"/>
    <w:basedOn w:val="Normal"/>
    <w:rsid w:val="00843F90"/>
    <w:pPr>
      <w:shd w:val="clear" w:color="000000" w:fill="F4B084"/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96">
    <w:name w:val="xl96"/>
    <w:basedOn w:val="Normal"/>
    <w:rsid w:val="00843F90"/>
    <w:pPr>
      <w:pBdr>
        <w:right w:val="single" w:sz="4" w:space="0" w:color="auto"/>
      </w:pBdr>
      <w:shd w:val="clear" w:color="000000" w:fill="F4B084"/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97">
    <w:name w:val="xl97"/>
    <w:basedOn w:val="Normal"/>
    <w:rsid w:val="00843F90"/>
    <w:pPr>
      <w:shd w:val="clear" w:color="000000" w:fill="F4B084"/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98">
    <w:name w:val="xl98"/>
    <w:basedOn w:val="Normal"/>
    <w:rsid w:val="00843F9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99">
    <w:name w:val="xl99"/>
    <w:basedOn w:val="Normal"/>
    <w:rsid w:val="00843F90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00">
    <w:name w:val="xl100"/>
    <w:basedOn w:val="Normal"/>
    <w:rsid w:val="00843F9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01">
    <w:name w:val="xl101"/>
    <w:basedOn w:val="Normal"/>
    <w:rsid w:val="00843F9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02">
    <w:name w:val="xl102"/>
    <w:basedOn w:val="Normal"/>
    <w:rsid w:val="00843F9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styleId="Revisin">
    <w:name w:val="Revision"/>
    <w:hidden/>
    <w:uiPriority w:val="99"/>
    <w:semiHidden/>
    <w:rsid w:val="006C39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Refdecomentario">
    <w:name w:val="annotation reference"/>
    <w:basedOn w:val="Fuentedeprrafopredeter"/>
    <w:uiPriority w:val="99"/>
    <w:semiHidden/>
    <w:unhideWhenUsed/>
    <w:rsid w:val="006C39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C39B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C39BA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C39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C39BA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2B0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2B0D"/>
    <w:rPr>
      <w:rFonts w:ascii="Segoe UI" w:eastAsia="Times New Roman" w:hAnsi="Segoe UI" w:cs="Segoe UI"/>
      <w:sz w:val="18"/>
      <w:szCs w:val="18"/>
      <w:lang w:eastAsia="en-AU"/>
    </w:rPr>
  </w:style>
  <w:style w:type="paragraph" w:styleId="Prrafodelista">
    <w:name w:val="List Paragraph"/>
    <w:basedOn w:val="Normal"/>
    <w:uiPriority w:val="34"/>
    <w:qFormat/>
    <w:rsid w:val="007210F8"/>
    <w:pPr>
      <w:ind w:left="720"/>
      <w:contextualSpacing/>
    </w:pPr>
  </w:style>
  <w:style w:type="character" w:customStyle="1" w:styleId="Ttulo1Car">
    <w:name w:val="Título 1 Car"/>
    <w:aliases w:val="Título 1 CABI Car"/>
    <w:basedOn w:val="Fuentedeprrafopredeter"/>
    <w:link w:val="Ttulo1"/>
    <w:uiPriority w:val="9"/>
    <w:rsid w:val="00FE112C"/>
    <w:rPr>
      <w:rFonts w:ascii="Times New Roman" w:eastAsiaTheme="majorEastAsia" w:hAnsi="Times New Roman" w:cstheme="majorBidi"/>
      <w:b/>
      <w:sz w:val="32"/>
      <w:szCs w:val="32"/>
      <w:lang w:val="en-US"/>
    </w:rPr>
  </w:style>
  <w:style w:type="character" w:customStyle="1" w:styleId="Ttulo2Car">
    <w:name w:val="Título 2 Car"/>
    <w:aliases w:val="Título 2CABI Car"/>
    <w:basedOn w:val="Fuentedeprrafopredeter"/>
    <w:link w:val="Ttulo2"/>
    <w:uiPriority w:val="9"/>
    <w:rsid w:val="00FE112C"/>
    <w:rPr>
      <w:rFonts w:ascii="Times New Roman" w:eastAsiaTheme="majorEastAsia" w:hAnsi="Times New Roman" w:cstheme="majorBidi"/>
      <w:b/>
      <w:sz w:val="28"/>
      <w:szCs w:val="26"/>
      <w:lang w:val="en-U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10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1095D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gnd-iwgdh3b">
    <w:name w:val="gnd-iwgdh3b"/>
    <w:basedOn w:val="Fuentedeprrafopredeter"/>
    <w:rsid w:val="00010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3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0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hyperlink" Target="mailto:anaagustinabarros@gmail.com" TargetMode="Externa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1630</Words>
  <Characters>9292</Characters>
  <Application>Microsoft Office Word</Application>
  <DocSecurity>0</DocSecurity>
  <Lines>77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Agustina Barros</dc:creator>
  <cp:lastModifiedBy>Agustina</cp:lastModifiedBy>
  <cp:revision>3</cp:revision>
  <dcterms:created xsi:type="dcterms:W3CDTF">2024-08-16T00:49:00Z</dcterms:created>
  <dcterms:modified xsi:type="dcterms:W3CDTF">2024-08-16T00:50:00Z</dcterms:modified>
</cp:coreProperties>
</file>