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F2090" w14:textId="77777777" w:rsidR="00152F98" w:rsidRDefault="00152F98" w:rsidP="005430EA">
      <w:pPr>
        <w:pStyle w:val="Title"/>
        <w:spacing w:line="360" w:lineRule="auto"/>
        <w:jc w:val="left"/>
        <w:rPr>
          <w:rFonts w:ascii="Times New Roman" w:hAnsi="Times New Roman"/>
          <w:sz w:val="40"/>
          <w:szCs w:val="40"/>
        </w:rPr>
      </w:pPr>
      <w:r w:rsidRPr="00D641AD">
        <w:rPr>
          <w:rFonts w:ascii="Times New Roman" w:hAnsi="Times New Roman"/>
          <w:sz w:val="40"/>
          <w:szCs w:val="40"/>
        </w:rPr>
        <w:t>Supplementary Material</w:t>
      </w:r>
    </w:p>
    <w:p w14:paraId="1329A0FE" w14:textId="77777777" w:rsidR="00532A58" w:rsidRPr="00D641AD" w:rsidRDefault="00532A58" w:rsidP="005803F0">
      <w:pPr>
        <w:rPr>
          <w:b/>
        </w:rPr>
      </w:pPr>
    </w:p>
    <w:p w14:paraId="6920DFB2" w14:textId="4793FCBC" w:rsidR="00152F98" w:rsidRDefault="00152F98" w:rsidP="005430EA">
      <w:pPr>
        <w:rPr>
          <w:rFonts w:ascii="Times New Roman" w:hAnsi="Times New Roman"/>
          <w:b/>
          <w:sz w:val="32"/>
          <w:szCs w:val="32"/>
        </w:rPr>
      </w:pPr>
      <w:r w:rsidRPr="00D641AD">
        <w:rPr>
          <w:rFonts w:ascii="Times New Roman" w:hAnsi="Times New Roman"/>
          <w:b/>
          <w:sz w:val="32"/>
          <w:szCs w:val="32"/>
        </w:rPr>
        <w:t>Erosion of phylogenetic diversity in Neotropical bat assemblages</w:t>
      </w:r>
      <w:r w:rsidR="005A632A" w:rsidRPr="00D641AD">
        <w:rPr>
          <w:rFonts w:ascii="Times New Roman" w:hAnsi="Times New Roman"/>
          <w:b/>
          <w:sz w:val="32"/>
          <w:szCs w:val="32"/>
        </w:rPr>
        <w:t>: findings from</w:t>
      </w:r>
      <w:r w:rsidRPr="00D641AD">
        <w:rPr>
          <w:rFonts w:ascii="Times New Roman" w:hAnsi="Times New Roman"/>
          <w:b/>
          <w:sz w:val="32"/>
          <w:szCs w:val="32"/>
        </w:rPr>
        <w:t xml:space="preserve"> a whole-ecosystem fragmentation experiment</w:t>
      </w:r>
    </w:p>
    <w:p w14:paraId="3F11F728" w14:textId="77777777" w:rsidR="00532A58" w:rsidRPr="005430EA" w:rsidRDefault="00532A58" w:rsidP="005430EA">
      <w:pPr>
        <w:rPr>
          <w:rFonts w:ascii="Times New Roman" w:hAnsi="Times New Roman"/>
          <w:b/>
          <w:sz w:val="20"/>
          <w:szCs w:val="20"/>
        </w:rPr>
      </w:pPr>
    </w:p>
    <w:p w14:paraId="2D329006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  <w:r w:rsidRPr="00F931FC">
        <w:rPr>
          <w:rFonts w:ascii="Times New Roman" w:hAnsi="Times New Roman"/>
          <w:sz w:val="24"/>
          <w:szCs w:val="24"/>
        </w:rPr>
        <w:t xml:space="preserve">Sabhrina G. Aninta, Ricardo Rocha, </w:t>
      </w:r>
      <w:proofErr w:type="spellStart"/>
      <w:r w:rsidRPr="00F931FC">
        <w:rPr>
          <w:rFonts w:ascii="Times New Roman" w:hAnsi="Times New Roman"/>
          <w:sz w:val="24"/>
          <w:szCs w:val="24"/>
        </w:rPr>
        <w:t>Adrià</w:t>
      </w:r>
      <w:proofErr w:type="spellEnd"/>
      <w:r w:rsidRPr="00F931FC">
        <w:rPr>
          <w:rFonts w:ascii="Times New Roman" w:hAnsi="Times New Roman"/>
          <w:sz w:val="24"/>
          <w:szCs w:val="24"/>
        </w:rPr>
        <w:t xml:space="preserve"> López-</w:t>
      </w:r>
      <w:proofErr w:type="spellStart"/>
      <w:r w:rsidRPr="00F931FC">
        <w:rPr>
          <w:rFonts w:ascii="Times New Roman" w:hAnsi="Times New Roman"/>
          <w:sz w:val="24"/>
          <w:szCs w:val="24"/>
        </w:rPr>
        <w:t>Baucells</w:t>
      </w:r>
      <w:proofErr w:type="spellEnd"/>
      <w:r w:rsidRPr="00F931FC">
        <w:rPr>
          <w:rFonts w:ascii="Times New Roman" w:hAnsi="Times New Roman"/>
          <w:sz w:val="24"/>
          <w:szCs w:val="24"/>
        </w:rPr>
        <w:t>, and Christoph F. J. Meyer</w:t>
      </w:r>
    </w:p>
    <w:p w14:paraId="2F438CEE" w14:textId="77777777" w:rsidR="00532A58" w:rsidRPr="005430EA" w:rsidRDefault="00532A58" w:rsidP="005430EA">
      <w:pPr>
        <w:spacing w:line="360" w:lineRule="auto"/>
        <w:rPr>
          <w:rFonts w:ascii="Times New Roman" w:hAnsi="Times New Roman"/>
          <w:sz w:val="10"/>
          <w:szCs w:val="10"/>
          <w:vertAlign w:val="superscript"/>
        </w:rPr>
      </w:pPr>
    </w:p>
    <w:p w14:paraId="07CC004A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  <w:r w:rsidRPr="00C80CEC">
        <w:rPr>
          <w:rFonts w:ascii="Times New Roman" w:hAnsi="Times New Roman"/>
          <w:b/>
          <w:sz w:val="24"/>
          <w:szCs w:val="24"/>
        </w:rPr>
        <w:t>Corresponding author</w:t>
      </w:r>
      <w:r>
        <w:rPr>
          <w:rFonts w:ascii="Times New Roman" w:hAnsi="Times New Roman"/>
          <w:sz w:val="24"/>
          <w:szCs w:val="24"/>
        </w:rPr>
        <w:t xml:space="preserve">: Sabhrina G. Aninta; </w:t>
      </w:r>
      <w:r w:rsidRPr="00C80CEC">
        <w:rPr>
          <w:rFonts w:ascii="Times New Roman" w:hAnsi="Times New Roman"/>
          <w:b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80CEC">
        <w:rPr>
          <w:rFonts w:ascii="Times New Roman" w:hAnsi="Times New Roman"/>
          <w:sz w:val="24"/>
          <w:szCs w:val="24"/>
        </w:rPr>
        <w:t>sagitaninta</w:t>
      </w:r>
      <w:proofErr w:type="spellEnd"/>
      <w:r w:rsidRPr="00C80CEC">
        <w:rPr>
          <w:rFonts w:ascii="Times New Roman" w:hAnsi="Times New Roman"/>
          <w:sz w:val="24"/>
          <w:szCs w:val="24"/>
        </w:rPr>
        <w:t>[at]gmail.com</w:t>
      </w:r>
    </w:p>
    <w:p w14:paraId="4D82404E" w14:textId="77777777" w:rsidR="00532A58" w:rsidRPr="005430EA" w:rsidRDefault="00532A58" w:rsidP="005430EA">
      <w:pPr>
        <w:spacing w:line="360" w:lineRule="auto"/>
        <w:rPr>
          <w:rFonts w:ascii="Times New Roman" w:hAnsi="Times New Roman"/>
          <w:sz w:val="10"/>
          <w:szCs w:val="10"/>
        </w:rPr>
      </w:pPr>
    </w:p>
    <w:p w14:paraId="178854EE" w14:textId="77777777" w:rsidR="00532A58" w:rsidRDefault="00532A58" w:rsidP="005430EA">
      <w:pPr>
        <w:spacing w:afterLines="30" w:after="72" w:line="240" w:lineRule="auto"/>
        <w:ind w:left="142" w:hanging="142"/>
        <w:rPr>
          <w:rFonts w:ascii="Times New Roman" w:eastAsiaTheme="minorHAnsi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This supplementary material contains:</w:t>
      </w:r>
    </w:p>
    <w:p w14:paraId="642EF6D7" w14:textId="77777777" w:rsidR="00532A58" w:rsidRPr="00D641AD" w:rsidRDefault="00532A58" w:rsidP="004B041A">
      <w:pPr>
        <w:spacing w:after="120" w:line="240" w:lineRule="auto"/>
        <w:ind w:left="142" w:hanging="142"/>
        <w:rPr>
          <w:rFonts w:ascii="Times New Roman" w:hAnsi="Times New Roman"/>
          <w:b/>
          <w:color w:val="000000"/>
          <w:sz w:val="10"/>
          <w:szCs w:val="10"/>
        </w:rPr>
      </w:pPr>
    </w:p>
    <w:p w14:paraId="02EBE5BD" w14:textId="3F00458E" w:rsidR="005803F0" w:rsidRPr="00E166CD" w:rsidRDefault="005803F0" w:rsidP="004B041A">
      <w:pPr>
        <w:suppressLineNumbers/>
        <w:spacing w:after="120" w:line="240" w:lineRule="auto"/>
        <w:rPr>
          <w:rFonts w:asciiTheme="majorBidi" w:hAnsiTheme="majorBidi" w:cstheme="majorBidi"/>
          <w:sz w:val="24"/>
          <w:lang w:val="en-US"/>
        </w:rPr>
      </w:pPr>
      <w:r w:rsidRPr="00E166CD">
        <w:rPr>
          <w:rFonts w:asciiTheme="majorBidi" w:hAnsiTheme="majorBidi" w:cstheme="majorBidi"/>
          <w:b/>
          <w:bCs/>
          <w:sz w:val="24"/>
          <w:lang w:val="en-US" w:bidi="ar-DZ"/>
        </w:rPr>
        <w:t>Fig. S</w:t>
      </w:r>
      <w:r>
        <w:rPr>
          <w:rFonts w:asciiTheme="majorBidi" w:hAnsiTheme="majorBidi" w:cstheme="majorBidi"/>
          <w:b/>
          <w:bCs/>
          <w:sz w:val="24"/>
          <w:lang w:val="en-US" w:bidi="ar-DZ"/>
        </w:rPr>
        <w:t>1</w:t>
      </w:r>
      <w:r w:rsidRPr="00E166CD">
        <w:rPr>
          <w:rFonts w:asciiTheme="majorBidi" w:hAnsiTheme="majorBidi" w:cstheme="majorBidi"/>
          <w:sz w:val="24"/>
          <w:lang w:val="en-US" w:bidi="ar-DZ"/>
        </w:rPr>
        <w:t xml:space="preserve"> </w:t>
      </w:r>
      <w:r w:rsidRPr="0099055C">
        <w:rPr>
          <w:rFonts w:ascii="Times New Roman" w:hAnsi="Times New Roman"/>
          <w:bCs/>
          <w:sz w:val="24"/>
          <w:szCs w:val="24"/>
        </w:rPr>
        <w:t xml:space="preserve">Map of the study area at the </w:t>
      </w:r>
      <w:r>
        <w:rPr>
          <w:rFonts w:ascii="Times New Roman" w:hAnsi="Times New Roman"/>
          <w:bCs/>
          <w:sz w:val="24"/>
          <w:szCs w:val="24"/>
        </w:rPr>
        <w:t>Biological Dynamics of Forests Fragments Project (</w:t>
      </w:r>
      <w:r w:rsidRPr="0099055C">
        <w:rPr>
          <w:rFonts w:ascii="Times New Roman" w:hAnsi="Times New Roman"/>
          <w:bCs/>
          <w:sz w:val="24"/>
          <w:szCs w:val="24"/>
        </w:rPr>
        <w:t>BDFFP</w:t>
      </w:r>
      <w:r>
        <w:rPr>
          <w:rFonts w:ascii="Times New Roman" w:hAnsi="Times New Roman"/>
          <w:bCs/>
          <w:sz w:val="24"/>
          <w:szCs w:val="24"/>
        </w:rPr>
        <w:t>)</w:t>
      </w:r>
      <w:r w:rsidRPr="0099055C">
        <w:rPr>
          <w:rFonts w:ascii="Times New Roman" w:hAnsi="Times New Roman"/>
          <w:bCs/>
          <w:sz w:val="24"/>
          <w:szCs w:val="24"/>
        </w:rPr>
        <w:t>.</w:t>
      </w:r>
    </w:p>
    <w:p w14:paraId="5FB1B98A" w14:textId="0194A811" w:rsidR="005803F0" w:rsidRPr="00E166CD" w:rsidRDefault="005803F0" w:rsidP="004B041A">
      <w:pPr>
        <w:suppressLineNumbers/>
        <w:spacing w:after="120" w:line="240" w:lineRule="auto"/>
        <w:rPr>
          <w:rFonts w:asciiTheme="majorBidi" w:hAnsiTheme="majorBidi" w:cstheme="majorBidi"/>
          <w:sz w:val="24"/>
          <w:lang w:val="en-US"/>
        </w:rPr>
      </w:pPr>
      <w:r w:rsidRPr="00E166CD">
        <w:rPr>
          <w:rFonts w:asciiTheme="majorBidi" w:hAnsiTheme="majorBidi" w:cstheme="majorBidi"/>
          <w:b/>
          <w:bCs/>
          <w:sz w:val="24"/>
          <w:lang w:val="en-US" w:bidi="ar-DZ"/>
        </w:rPr>
        <w:t>Fig. S2</w:t>
      </w:r>
      <w:r w:rsidRPr="00E166CD">
        <w:rPr>
          <w:rFonts w:asciiTheme="majorBidi" w:hAnsiTheme="majorBidi" w:cstheme="majorBidi"/>
          <w:sz w:val="24"/>
          <w:lang w:val="en-US" w:bidi="ar-DZ"/>
        </w:rPr>
        <w:t xml:space="preserve"> </w:t>
      </w:r>
      <w:r w:rsidRPr="00022C0D">
        <w:rPr>
          <w:rFonts w:ascii="Times New Roman" w:hAnsi="Times New Roman"/>
          <w:bCs/>
          <w:sz w:val="24"/>
          <w:szCs w:val="24"/>
        </w:rPr>
        <w:t>Map showing the distribution of the</w:t>
      </w:r>
      <w:r>
        <w:rPr>
          <w:rFonts w:ascii="Times New Roman" w:hAnsi="Times New Roman"/>
          <w:bCs/>
          <w:sz w:val="24"/>
          <w:szCs w:val="24"/>
        </w:rPr>
        <w:t xml:space="preserve"> 39 sampling sites in the different camps of</w:t>
      </w:r>
      <w:r w:rsidRPr="00022C0D">
        <w:rPr>
          <w:rFonts w:ascii="Times New Roman" w:hAnsi="Times New Roman"/>
          <w:bCs/>
          <w:sz w:val="24"/>
          <w:szCs w:val="24"/>
        </w:rPr>
        <w:t xml:space="preserve"> the </w:t>
      </w:r>
      <w:r w:rsidRPr="00E166CD">
        <w:rPr>
          <w:rFonts w:asciiTheme="majorBidi" w:hAnsiTheme="majorBidi" w:cstheme="majorBidi"/>
          <w:sz w:val="24"/>
          <w:lang w:val="en-US"/>
        </w:rPr>
        <w:t>BDFFP</w:t>
      </w:r>
      <w:r>
        <w:rPr>
          <w:rFonts w:asciiTheme="majorBidi" w:hAnsiTheme="majorBidi" w:cstheme="majorBidi"/>
          <w:sz w:val="24"/>
          <w:lang w:val="en-US"/>
        </w:rPr>
        <w:t>.</w:t>
      </w:r>
    </w:p>
    <w:p w14:paraId="4F6390AF" w14:textId="52DE1528" w:rsidR="005803F0" w:rsidRDefault="005803F0" w:rsidP="004B041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C268E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>.</w:t>
      </w:r>
      <w:r w:rsidRPr="00CC268E">
        <w:rPr>
          <w:rFonts w:ascii="Times New Roman" w:hAnsi="Times New Roman"/>
          <w:b/>
          <w:sz w:val="24"/>
          <w:szCs w:val="24"/>
        </w:rPr>
        <w:t xml:space="preserve"> S</w:t>
      </w:r>
      <w:r>
        <w:rPr>
          <w:rFonts w:ascii="Times New Roman" w:hAnsi="Times New Roman"/>
          <w:b/>
          <w:sz w:val="24"/>
          <w:szCs w:val="24"/>
        </w:rPr>
        <w:t>3</w:t>
      </w:r>
      <w:r w:rsidRPr="00406C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406C96">
        <w:rPr>
          <w:rFonts w:ascii="Times New Roman" w:hAnsi="Times New Roman"/>
          <w:sz w:val="24"/>
          <w:szCs w:val="24"/>
        </w:rPr>
        <w:t>hylogenetic relationship</w:t>
      </w:r>
      <w:r w:rsidR="00B30816">
        <w:rPr>
          <w:rFonts w:ascii="Times New Roman" w:hAnsi="Times New Roman"/>
          <w:sz w:val="24"/>
          <w:szCs w:val="24"/>
        </w:rPr>
        <w:t>s</w:t>
      </w:r>
      <w:r w:rsidRPr="00406C96">
        <w:rPr>
          <w:rFonts w:ascii="Times New Roman" w:hAnsi="Times New Roman"/>
          <w:sz w:val="24"/>
          <w:szCs w:val="24"/>
        </w:rPr>
        <w:t xml:space="preserve"> of phyllostomid </w:t>
      </w:r>
      <w:r>
        <w:rPr>
          <w:rFonts w:ascii="Times New Roman" w:hAnsi="Times New Roman"/>
          <w:sz w:val="24"/>
          <w:szCs w:val="24"/>
        </w:rPr>
        <w:t>bats</w:t>
      </w:r>
      <w:r w:rsidRPr="00406C96">
        <w:rPr>
          <w:rFonts w:ascii="Times New Roman" w:hAnsi="Times New Roman"/>
          <w:sz w:val="24"/>
          <w:szCs w:val="24"/>
        </w:rPr>
        <w:t xml:space="preserve"> and their occurrence in continuous forest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406C96">
        <w:rPr>
          <w:rFonts w:ascii="Times New Roman" w:hAnsi="Times New Roman"/>
          <w:sz w:val="24"/>
          <w:szCs w:val="24"/>
        </w:rPr>
        <w:t>100 ha</w:t>
      </w:r>
      <w:r>
        <w:rPr>
          <w:rFonts w:ascii="Times New Roman" w:hAnsi="Times New Roman"/>
          <w:sz w:val="24"/>
          <w:szCs w:val="24"/>
        </w:rPr>
        <w:t>, 10 ha and 1 ha</w:t>
      </w:r>
      <w:r w:rsidRPr="00406C96">
        <w:rPr>
          <w:rFonts w:ascii="Times New Roman" w:hAnsi="Times New Roman"/>
          <w:sz w:val="24"/>
          <w:szCs w:val="24"/>
        </w:rPr>
        <w:t xml:space="preserve"> fragments across a gradient of interior, edge, and matrix</w:t>
      </w:r>
      <w:r>
        <w:rPr>
          <w:rFonts w:ascii="Times New Roman" w:hAnsi="Times New Roman"/>
          <w:sz w:val="24"/>
          <w:szCs w:val="24"/>
        </w:rPr>
        <w:t xml:space="preserve"> sites</w:t>
      </w:r>
      <w:r w:rsidRPr="00406C96">
        <w:rPr>
          <w:rFonts w:ascii="Times New Roman" w:hAnsi="Times New Roman"/>
          <w:sz w:val="24"/>
          <w:szCs w:val="24"/>
        </w:rPr>
        <w:t>.</w:t>
      </w:r>
    </w:p>
    <w:p w14:paraId="2CDE78C6" w14:textId="77777777" w:rsidR="004B041A" w:rsidRPr="004B041A" w:rsidRDefault="004B041A" w:rsidP="004B041A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B126323" w14:textId="06760278" w:rsidR="00532A58" w:rsidRPr="004B041A" w:rsidRDefault="00532A58" w:rsidP="004B041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532A58">
        <w:rPr>
          <w:rFonts w:ascii="Times New Roman" w:hAnsi="Times New Roman"/>
          <w:b/>
          <w:sz w:val="24"/>
          <w:szCs w:val="24"/>
        </w:rPr>
        <w:t xml:space="preserve">Table S1. </w:t>
      </w:r>
      <w:r w:rsidR="00657094">
        <w:rPr>
          <w:rFonts w:ascii="Times New Roman" w:hAnsi="Times New Roman"/>
          <w:sz w:val="24"/>
          <w:szCs w:val="24"/>
        </w:rPr>
        <w:t>Likelihood ratio test</w:t>
      </w:r>
      <w:r w:rsidR="00630A6F">
        <w:rPr>
          <w:rFonts w:ascii="Times New Roman" w:hAnsi="Times New Roman"/>
          <w:sz w:val="24"/>
          <w:szCs w:val="24"/>
        </w:rPr>
        <w:t>s</w:t>
      </w:r>
      <w:r w:rsidR="00657094">
        <w:rPr>
          <w:rFonts w:ascii="Times New Roman" w:hAnsi="Times New Roman"/>
          <w:sz w:val="24"/>
          <w:szCs w:val="24"/>
        </w:rPr>
        <w:t xml:space="preserve"> </w:t>
      </w:r>
      <w:r w:rsidR="00985083">
        <w:rPr>
          <w:rFonts w:ascii="Times New Roman" w:hAnsi="Times New Roman"/>
          <w:sz w:val="24"/>
          <w:szCs w:val="24"/>
        </w:rPr>
        <w:t xml:space="preserve">comparing </w:t>
      </w:r>
      <w:r w:rsidR="00657094">
        <w:rPr>
          <w:rFonts w:ascii="Times New Roman" w:hAnsi="Times New Roman"/>
          <w:sz w:val="24"/>
          <w:szCs w:val="24"/>
        </w:rPr>
        <w:t xml:space="preserve">linear </w:t>
      </w:r>
      <w:r w:rsidR="004F64F6">
        <w:rPr>
          <w:rFonts w:ascii="Times New Roman" w:hAnsi="Times New Roman"/>
          <w:sz w:val="24"/>
          <w:szCs w:val="24"/>
        </w:rPr>
        <w:t xml:space="preserve">mixed effects </w:t>
      </w:r>
      <w:r w:rsidR="00657094">
        <w:rPr>
          <w:rFonts w:ascii="Times New Roman" w:hAnsi="Times New Roman"/>
          <w:sz w:val="24"/>
          <w:szCs w:val="24"/>
        </w:rPr>
        <w:t>models and linear models</w:t>
      </w:r>
      <w:r w:rsidRPr="00D641AD">
        <w:rPr>
          <w:rFonts w:ascii="Times New Roman" w:hAnsi="Times New Roman"/>
          <w:sz w:val="24"/>
          <w:szCs w:val="24"/>
        </w:rPr>
        <w:t>.</w:t>
      </w:r>
    </w:p>
    <w:p w14:paraId="3B72255C" w14:textId="2AD89086" w:rsidR="00532A58" w:rsidRPr="004B041A" w:rsidRDefault="00532A58" w:rsidP="004B041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C6F3A">
        <w:rPr>
          <w:rFonts w:ascii="Times New Roman" w:hAnsi="Times New Roman"/>
          <w:b/>
          <w:sz w:val="24"/>
          <w:szCs w:val="24"/>
        </w:rPr>
        <w:t>Table S</w:t>
      </w:r>
      <w:r>
        <w:rPr>
          <w:rFonts w:ascii="Times New Roman" w:hAnsi="Times New Roman"/>
          <w:b/>
          <w:sz w:val="24"/>
          <w:szCs w:val="24"/>
        </w:rPr>
        <w:t>2.</w:t>
      </w:r>
      <w:r w:rsidRPr="00406C96">
        <w:rPr>
          <w:rFonts w:ascii="Times New Roman" w:hAnsi="Times New Roman"/>
          <w:sz w:val="24"/>
          <w:szCs w:val="24"/>
        </w:rPr>
        <w:t xml:space="preserve"> </w:t>
      </w:r>
      <w:r w:rsidR="00657094" w:rsidRPr="00657094">
        <w:rPr>
          <w:rFonts w:ascii="Times New Roman" w:hAnsi="Times New Roman"/>
          <w:sz w:val="24"/>
          <w:szCs w:val="24"/>
        </w:rPr>
        <w:t>Estimated parameters of fixed effect</w:t>
      </w:r>
      <w:r w:rsidR="00657094">
        <w:rPr>
          <w:rFonts w:ascii="Times New Roman" w:hAnsi="Times New Roman"/>
          <w:sz w:val="24"/>
          <w:szCs w:val="24"/>
        </w:rPr>
        <w:t>s</w:t>
      </w:r>
      <w:r w:rsidR="00657094" w:rsidRPr="00657094">
        <w:rPr>
          <w:rFonts w:ascii="Times New Roman" w:hAnsi="Times New Roman"/>
          <w:sz w:val="24"/>
          <w:szCs w:val="24"/>
        </w:rPr>
        <w:t xml:space="preserve"> and variance of random effects and confidence intervals (CI) for fixed effects for the models explaining estimated PD, SES</w:t>
      </w:r>
      <w:r w:rsidR="00657094" w:rsidRPr="00657094">
        <w:rPr>
          <w:rFonts w:ascii="Times New Roman" w:hAnsi="Times New Roman"/>
          <w:sz w:val="24"/>
          <w:szCs w:val="24"/>
          <w:vertAlign w:val="subscript"/>
        </w:rPr>
        <w:t>PD</w:t>
      </w:r>
      <w:r w:rsidR="00657094" w:rsidRPr="00657094">
        <w:rPr>
          <w:rFonts w:ascii="Times New Roman" w:hAnsi="Times New Roman"/>
          <w:sz w:val="24"/>
          <w:szCs w:val="24"/>
        </w:rPr>
        <w:t>, MPD, and SES</w:t>
      </w:r>
      <w:r w:rsidR="00657094" w:rsidRPr="00657094">
        <w:rPr>
          <w:rFonts w:ascii="Times New Roman" w:hAnsi="Times New Roman"/>
          <w:sz w:val="24"/>
          <w:szCs w:val="24"/>
          <w:vertAlign w:val="subscript"/>
        </w:rPr>
        <w:t>MPD</w:t>
      </w:r>
      <w:r w:rsidR="00657094" w:rsidRPr="00657094">
        <w:rPr>
          <w:rFonts w:ascii="Times New Roman" w:hAnsi="Times New Roman"/>
          <w:sz w:val="24"/>
          <w:szCs w:val="24"/>
        </w:rPr>
        <w:t xml:space="preserve"> according to Interior (I) – Edge (E) – Matrix (M) and continuous forest (CF) – 100 ha (F100) – 10 ha (F10) – 1 ha (F1) fragments gradient</w:t>
      </w:r>
      <w:r>
        <w:rPr>
          <w:rFonts w:ascii="Times New Roman" w:hAnsi="Times New Roman"/>
          <w:sz w:val="24"/>
          <w:szCs w:val="24"/>
        </w:rPr>
        <w:t>.</w:t>
      </w:r>
    </w:p>
    <w:p w14:paraId="4E12846D" w14:textId="512D2066" w:rsidR="00532A58" w:rsidRPr="004B041A" w:rsidRDefault="00532A58" w:rsidP="004B041A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C6F3A">
        <w:rPr>
          <w:rFonts w:ascii="Times New Roman" w:hAnsi="Times New Roman"/>
          <w:b/>
          <w:sz w:val="24"/>
          <w:szCs w:val="24"/>
        </w:rPr>
        <w:t>Table S</w:t>
      </w:r>
      <w:r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M</w:t>
      </w:r>
      <w:r w:rsidRPr="002F56C2">
        <w:rPr>
          <w:rFonts w:ascii="Times New Roman" w:hAnsi="Times New Roman"/>
          <w:sz w:val="24"/>
          <w:szCs w:val="24"/>
        </w:rPr>
        <w:t xml:space="preserve">ultiple pairwise comparisons of </w:t>
      </w:r>
      <w:r>
        <w:rPr>
          <w:rFonts w:ascii="Times New Roman" w:hAnsi="Times New Roman"/>
          <w:sz w:val="24"/>
          <w:szCs w:val="24"/>
        </w:rPr>
        <w:t xml:space="preserve">linear </w:t>
      </w:r>
      <w:r w:rsidR="00657094">
        <w:rPr>
          <w:rFonts w:ascii="Times New Roman" w:hAnsi="Times New Roman"/>
          <w:sz w:val="24"/>
          <w:szCs w:val="24"/>
        </w:rPr>
        <w:t xml:space="preserve">mixed-effects </w:t>
      </w:r>
      <w:r>
        <w:rPr>
          <w:rFonts w:ascii="Times New Roman" w:hAnsi="Times New Roman"/>
          <w:sz w:val="24"/>
          <w:szCs w:val="24"/>
        </w:rPr>
        <w:t>model</w:t>
      </w:r>
      <w:r w:rsidRPr="002F56C2">
        <w:rPr>
          <w:rFonts w:ascii="Times New Roman" w:hAnsi="Times New Roman"/>
          <w:sz w:val="24"/>
          <w:szCs w:val="24"/>
        </w:rPr>
        <w:t xml:space="preserve"> testing for differences in </w:t>
      </w:r>
      <w:r>
        <w:rPr>
          <w:rFonts w:ascii="Times New Roman" w:hAnsi="Times New Roman"/>
          <w:sz w:val="24"/>
          <w:szCs w:val="24"/>
        </w:rPr>
        <w:t xml:space="preserve">phylogenetic richness </w:t>
      </w:r>
      <w:r w:rsidRPr="002F56C2">
        <w:rPr>
          <w:rFonts w:ascii="Times New Roman" w:hAnsi="Times New Roman"/>
          <w:sz w:val="24"/>
          <w:szCs w:val="24"/>
        </w:rPr>
        <w:t xml:space="preserve">across the </w:t>
      </w:r>
      <w:r w:rsidR="001044A9" w:rsidRPr="001044A9">
        <w:rPr>
          <w:rFonts w:ascii="Times New Roman" w:hAnsi="Times New Roman"/>
          <w:sz w:val="24"/>
          <w:szCs w:val="24"/>
        </w:rPr>
        <w:t>Interior–Edge–Matrix</w:t>
      </w:r>
      <w:r w:rsidRPr="002F56C2">
        <w:rPr>
          <w:rFonts w:ascii="Times New Roman" w:hAnsi="Times New Roman"/>
          <w:sz w:val="24"/>
          <w:szCs w:val="24"/>
        </w:rPr>
        <w:t xml:space="preserve"> gra</w:t>
      </w:r>
      <w:r>
        <w:rPr>
          <w:rFonts w:ascii="Times New Roman" w:hAnsi="Times New Roman"/>
          <w:sz w:val="24"/>
          <w:szCs w:val="24"/>
        </w:rPr>
        <w:t xml:space="preserve">dient of continuous forest </w:t>
      </w:r>
      <w:r w:rsidRPr="002F56C2">
        <w:rPr>
          <w:rFonts w:ascii="Times New Roman" w:hAnsi="Times New Roman"/>
          <w:sz w:val="24"/>
          <w:szCs w:val="24"/>
        </w:rPr>
        <w:t>and different-sized fragments.</w:t>
      </w:r>
      <w:r w:rsidRPr="00532A58">
        <w:rPr>
          <w:rFonts w:ascii="Times New Roman" w:hAnsi="Times New Roman"/>
          <w:b/>
          <w:sz w:val="24"/>
          <w:szCs w:val="24"/>
        </w:rPr>
        <w:t xml:space="preserve"> </w:t>
      </w:r>
    </w:p>
    <w:p w14:paraId="687B5B22" w14:textId="7C47DE2A" w:rsidR="00657094" w:rsidRPr="004B041A" w:rsidRDefault="00532A58" w:rsidP="004B041A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F56C2">
        <w:rPr>
          <w:rFonts w:ascii="Times New Roman" w:hAnsi="Times New Roman"/>
          <w:b/>
          <w:sz w:val="24"/>
          <w:szCs w:val="24"/>
        </w:rPr>
        <w:t>Table S</w:t>
      </w: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="004B041A">
        <w:rPr>
          <w:rFonts w:ascii="Times New Roman" w:hAnsi="Times New Roman"/>
          <w:sz w:val="24"/>
          <w:szCs w:val="24"/>
        </w:rPr>
        <w:t>M</w:t>
      </w:r>
      <w:r w:rsidR="004B041A" w:rsidRPr="002F56C2">
        <w:rPr>
          <w:rFonts w:ascii="Times New Roman" w:hAnsi="Times New Roman"/>
          <w:sz w:val="24"/>
          <w:szCs w:val="24"/>
        </w:rPr>
        <w:t xml:space="preserve">ultiple pairwise comparisons of </w:t>
      </w:r>
      <w:r w:rsidR="004B041A">
        <w:rPr>
          <w:rFonts w:ascii="Times New Roman" w:hAnsi="Times New Roman"/>
          <w:sz w:val="24"/>
          <w:szCs w:val="24"/>
        </w:rPr>
        <w:t>linear mixed-effects model</w:t>
      </w:r>
      <w:r w:rsidR="004B041A" w:rsidRPr="002F56C2">
        <w:rPr>
          <w:rFonts w:ascii="Times New Roman" w:hAnsi="Times New Roman"/>
          <w:sz w:val="24"/>
          <w:szCs w:val="24"/>
        </w:rPr>
        <w:t xml:space="preserve"> testing for differences in </w:t>
      </w:r>
      <w:r w:rsidR="004B041A">
        <w:rPr>
          <w:rFonts w:ascii="Times New Roman" w:hAnsi="Times New Roman"/>
          <w:sz w:val="24"/>
          <w:szCs w:val="24"/>
        </w:rPr>
        <w:t xml:space="preserve">phylogenetic structure </w:t>
      </w:r>
      <w:r w:rsidR="004B041A" w:rsidRPr="002F56C2">
        <w:rPr>
          <w:rFonts w:ascii="Times New Roman" w:hAnsi="Times New Roman"/>
          <w:sz w:val="24"/>
          <w:szCs w:val="24"/>
        </w:rPr>
        <w:t xml:space="preserve">across the </w:t>
      </w:r>
      <w:r w:rsidR="004B041A" w:rsidRPr="001044A9">
        <w:rPr>
          <w:rFonts w:ascii="Times New Roman" w:hAnsi="Times New Roman"/>
          <w:sz w:val="24"/>
          <w:szCs w:val="24"/>
        </w:rPr>
        <w:t>Interior–Edge–Matrix</w:t>
      </w:r>
      <w:r w:rsidR="004B041A" w:rsidRPr="002F56C2">
        <w:rPr>
          <w:rFonts w:ascii="Times New Roman" w:hAnsi="Times New Roman"/>
          <w:sz w:val="24"/>
          <w:szCs w:val="24"/>
        </w:rPr>
        <w:t xml:space="preserve"> gra</w:t>
      </w:r>
      <w:r w:rsidR="004B041A">
        <w:rPr>
          <w:rFonts w:ascii="Times New Roman" w:hAnsi="Times New Roman"/>
          <w:sz w:val="24"/>
          <w:szCs w:val="24"/>
        </w:rPr>
        <w:t xml:space="preserve">dient of continuous forest </w:t>
      </w:r>
      <w:r w:rsidR="004B041A" w:rsidRPr="002F56C2">
        <w:rPr>
          <w:rFonts w:ascii="Times New Roman" w:hAnsi="Times New Roman"/>
          <w:sz w:val="24"/>
          <w:szCs w:val="24"/>
        </w:rPr>
        <w:t>and different-sized fragments.</w:t>
      </w:r>
      <w:r w:rsidR="004B041A" w:rsidRPr="00532A58">
        <w:rPr>
          <w:rFonts w:ascii="Times New Roman" w:hAnsi="Times New Roman"/>
          <w:b/>
          <w:sz w:val="24"/>
          <w:szCs w:val="24"/>
        </w:rPr>
        <w:t xml:space="preserve"> </w:t>
      </w:r>
    </w:p>
    <w:p w14:paraId="529E3EC4" w14:textId="502FBFCE" w:rsidR="00657094" w:rsidRDefault="00657094" w:rsidP="004B041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B041A">
        <w:rPr>
          <w:rFonts w:ascii="Times New Roman" w:hAnsi="Times New Roman"/>
          <w:b/>
          <w:bCs/>
          <w:sz w:val="24"/>
          <w:szCs w:val="24"/>
        </w:rPr>
        <w:t>Table S5</w:t>
      </w:r>
      <w:r>
        <w:rPr>
          <w:rFonts w:ascii="Times New Roman" w:hAnsi="Times New Roman"/>
          <w:sz w:val="24"/>
          <w:szCs w:val="24"/>
        </w:rPr>
        <w:t>.</w:t>
      </w:r>
      <w:r w:rsidR="004B041A">
        <w:rPr>
          <w:rFonts w:ascii="Times New Roman" w:hAnsi="Times New Roman"/>
          <w:sz w:val="24"/>
          <w:szCs w:val="24"/>
        </w:rPr>
        <w:t xml:space="preserve"> M</w:t>
      </w:r>
      <w:r w:rsidR="004B041A" w:rsidRPr="002F56C2">
        <w:rPr>
          <w:rFonts w:ascii="Times New Roman" w:hAnsi="Times New Roman"/>
          <w:sz w:val="24"/>
          <w:szCs w:val="24"/>
        </w:rPr>
        <w:t xml:space="preserve">ultiple pairwise comparisons of </w:t>
      </w:r>
      <w:r w:rsidR="004B041A">
        <w:rPr>
          <w:rFonts w:ascii="Times New Roman" w:hAnsi="Times New Roman"/>
          <w:sz w:val="24"/>
          <w:szCs w:val="24"/>
        </w:rPr>
        <w:t>linear mixed-effects model</w:t>
      </w:r>
      <w:r w:rsidR="004B041A" w:rsidRPr="002F56C2">
        <w:rPr>
          <w:rFonts w:ascii="Times New Roman" w:hAnsi="Times New Roman"/>
          <w:sz w:val="24"/>
          <w:szCs w:val="24"/>
        </w:rPr>
        <w:t xml:space="preserve"> testing for differences in </w:t>
      </w:r>
      <w:r w:rsidR="004B041A">
        <w:rPr>
          <w:rFonts w:ascii="Times New Roman" w:hAnsi="Times New Roman"/>
          <w:sz w:val="24"/>
          <w:szCs w:val="24"/>
        </w:rPr>
        <w:t xml:space="preserve">standardized phylogenetic structure </w:t>
      </w:r>
      <w:r w:rsidR="004B041A" w:rsidRPr="002F56C2">
        <w:rPr>
          <w:rFonts w:ascii="Times New Roman" w:hAnsi="Times New Roman"/>
          <w:sz w:val="24"/>
          <w:szCs w:val="24"/>
        </w:rPr>
        <w:t xml:space="preserve">across the </w:t>
      </w:r>
      <w:r w:rsidR="004B041A" w:rsidRPr="001044A9">
        <w:rPr>
          <w:rFonts w:ascii="Times New Roman" w:hAnsi="Times New Roman"/>
          <w:sz w:val="24"/>
          <w:szCs w:val="24"/>
        </w:rPr>
        <w:t>Interior–Edge–Matrix</w:t>
      </w:r>
      <w:r w:rsidR="004B041A" w:rsidRPr="002F56C2">
        <w:rPr>
          <w:rFonts w:ascii="Times New Roman" w:hAnsi="Times New Roman"/>
          <w:sz w:val="24"/>
          <w:szCs w:val="24"/>
        </w:rPr>
        <w:t xml:space="preserve"> gra</w:t>
      </w:r>
      <w:r w:rsidR="004B041A">
        <w:rPr>
          <w:rFonts w:ascii="Times New Roman" w:hAnsi="Times New Roman"/>
          <w:sz w:val="24"/>
          <w:szCs w:val="24"/>
        </w:rPr>
        <w:t xml:space="preserve">dient of continuous forest </w:t>
      </w:r>
      <w:r w:rsidR="004B041A" w:rsidRPr="002F56C2">
        <w:rPr>
          <w:rFonts w:ascii="Times New Roman" w:hAnsi="Times New Roman"/>
          <w:sz w:val="24"/>
          <w:szCs w:val="24"/>
        </w:rPr>
        <w:t>and different-sized fragments.</w:t>
      </w:r>
    </w:p>
    <w:p w14:paraId="342D2028" w14:textId="1D69739B" w:rsidR="00657094" w:rsidRDefault="00657094" w:rsidP="004B041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B041A">
        <w:rPr>
          <w:rFonts w:ascii="Times New Roman" w:hAnsi="Times New Roman"/>
          <w:b/>
          <w:bCs/>
          <w:sz w:val="24"/>
          <w:szCs w:val="24"/>
        </w:rPr>
        <w:t>Table S6</w:t>
      </w:r>
      <w:r w:rsidR="004B041A">
        <w:rPr>
          <w:rFonts w:ascii="Times New Roman" w:hAnsi="Times New Roman"/>
          <w:sz w:val="24"/>
          <w:szCs w:val="24"/>
        </w:rPr>
        <w:t>. Moran’s I of the fitted model residuals.</w:t>
      </w:r>
    </w:p>
    <w:p w14:paraId="33807B66" w14:textId="29D768E0" w:rsidR="004B041A" w:rsidRDefault="004B041A" w:rsidP="004B041A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4B041A">
        <w:rPr>
          <w:rFonts w:ascii="Times New Roman" w:hAnsi="Times New Roman"/>
          <w:b/>
          <w:bCs/>
          <w:sz w:val="24"/>
          <w:szCs w:val="24"/>
        </w:rPr>
        <w:t>Table S7</w:t>
      </w:r>
      <w:r>
        <w:rPr>
          <w:rFonts w:ascii="Times New Roman" w:hAnsi="Times New Roman"/>
          <w:sz w:val="24"/>
          <w:szCs w:val="24"/>
        </w:rPr>
        <w:t>. Mantel tests between</w:t>
      </w:r>
      <w:r w:rsidR="00DA3474">
        <w:rPr>
          <w:rFonts w:ascii="Times New Roman" w:hAnsi="Times New Roman"/>
          <w:sz w:val="24"/>
          <w:szCs w:val="24"/>
        </w:rPr>
        <w:t xml:space="preserve"> phylogenetic</w:t>
      </w:r>
      <w:r>
        <w:rPr>
          <w:rFonts w:ascii="Times New Roman" w:hAnsi="Times New Roman"/>
          <w:sz w:val="24"/>
          <w:szCs w:val="24"/>
        </w:rPr>
        <w:t xml:space="preserve"> beta diversity metrics and geographic distance.</w:t>
      </w:r>
    </w:p>
    <w:p w14:paraId="238EBA4B" w14:textId="77777777" w:rsidR="00152F98" w:rsidRDefault="00152F98" w:rsidP="006915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D17BF06" w14:textId="6A3A083A" w:rsidR="0099055C" w:rsidRDefault="0099055C" w:rsidP="005430EA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4F5A9095" wp14:editId="2C59324B">
            <wp:extent cx="5759450" cy="36169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DFFP_MAP_new version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C2AE3" w14:textId="30C6DC89" w:rsidR="0099055C" w:rsidRPr="0099055C" w:rsidRDefault="003D3FC3" w:rsidP="005430EA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 S1. </w:t>
      </w:r>
      <w:r w:rsidR="0099055C" w:rsidRPr="0099055C">
        <w:rPr>
          <w:rFonts w:ascii="Times New Roman" w:hAnsi="Times New Roman"/>
          <w:bCs/>
          <w:sz w:val="24"/>
          <w:szCs w:val="24"/>
        </w:rPr>
        <w:t xml:space="preserve">Map of the study </w:t>
      </w:r>
      <w:r w:rsidR="00ED58A5">
        <w:rPr>
          <w:rFonts w:ascii="Times New Roman" w:hAnsi="Times New Roman"/>
          <w:bCs/>
          <w:sz w:val="24"/>
          <w:szCs w:val="24"/>
        </w:rPr>
        <w:t>sites</w:t>
      </w:r>
      <w:r w:rsidR="00ED58A5" w:rsidRPr="0099055C">
        <w:rPr>
          <w:rFonts w:ascii="Times New Roman" w:hAnsi="Times New Roman"/>
          <w:bCs/>
          <w:sz w:val="24"/>
          <w:szCs w:val="24"/>
        </w:rPr>
        <w:t xml:space="preserve"> </w:t>
      </w:r>
      <w:r w:rsidR="0099055C" w:rsidRPr="0099055C">
        <w:rPr>
          <w:rFonts w:ascii="Times New Roman" w:hAnsi="Times New Roman"/>
          <w:bCs/>
          <w:sz w:val="24"/>
          <w:szCs w:val="24"/>
        </w:rPr>
        <w:t xml:space="preserve">at the BDFFP, Central Amazon, Brazil. Light </w:t>
      </w:r>
      <w:r w:rsidR="00EC6FF1">
        <w:rPr>
          <w:rFonts w:ascii="Times New Roman" w:hAnsi="Times New Roman"/>
          <w:bCs/>
          <w:sz w:val="24"/>
          <w:szCs w:val="24"/>
        </w:rPr>
        <w:t>grey</w:t>
      </w:r>
      <w:r w:rsidR="00EC6FF1" w:rsidRPr="0099055C">
        <w:rPr>
          <w:rFonts w:ascii="Times New Roman" w:hAnsi="Times New Roman"/>
          <w:bCs/>
          <w:sz w:val="24"/>
          <w:szCs w:val="24"/>
        </w:rPr>
        <w:t xml:space="preserve"> </w:t>
      </w:r>
      <w:r w:rsidR="0099055C" w:rsidRPr="0099055C">
        <w:rPr>
          <w:rFonts w:ascii="Times New Roman" w:hAnsi="Times New Roman"/>
          <w:bCs/>
          <w:sz w:val="24"/>
          <w:szCs w:val="24"/>
        </w:rPr>
        <w:t xml:space="preserve">areas represent the secondary forest matrix and dark green the continuous forest. The symbols represent the clusters of sampling sites, with stars </w:t>
      </w:r>
      <w:r w:rsidR="00C530B1">
        <w:rPr>
          <w:rFonts w:ascii="Times New Roman" w:hAnsi="Times New Roman"/>
          <w:bCs/>
          <w:sz w:val="24"/>
          <w:szCs w:val="24"/>
        </w:rPr>
        <w:t>denoting</w:t>
      </w:r>
      <w:r w:rsidR="00C530B1" w:rsidRPr="0099055C">
        <w:rPr>
          <w:rFonts w:ascii="Times New Roman" w:hAnsi="Times New Roman"/>
          <w:bCs/>
          <w:sz w:val="24"/>
          <w:szCs w:val="24"/>
        </w:rPr>
        <w:t xml:space="preserve"> </w:t>
      </w:r>
      <w:r w:rsidR="00C530B1">
        <w:rPr>
          <w:rFonts w:ascii="Times New Roman" w:hAnsi="Times New Roman"/>
          <w:bCs/>
          <w:sz w:val="24"/>
          <w:szCs w:val="24"/>
        </w:rPr>
        <w:t xml:space="preserve">fragment </w:t>
      </w:r>
      <w:r w:rsidR="0099055C" w:rsidRPr="0099055C">
        <w:rPr>
          <w:rFonts w:ascii="Times New Roman" w:hAnsi="Times New Roman"/>
          <w:bCs/>
          <w:sz w:val="24"/>
          <w:szCs w:val="24"/>
        </w:rPr>
        <w:t>sites</w:t>
      </w:r>
      <w:r w:rsidR="00C530B1">
        <w:rPr>
          <w:rFonts w:ascii="Times New Roman" w:hAnsi="Times New Roman"/>
          <w:bCs/>
          <w:sz w:val="24"/>
          <w:szCs w:val="24"/>
        </w:rPr>
        <w:t xml:space="preserve"> </w:t>
      </w:r>
      <w:r w:rsidR="00C51050">
        <w:rPr>
          <w:rFonts w:ascii="Times New Roman" w:hAnsi="Times New Roman"/>
          <w:bCs/>
          <w:sz w:val="24"/>
          <w:szCs w:val="24"/>
        </w:rPr>
        <w:t xml:space="preserve">where </w:t>
      </w:r>
      <w:r w:rsidR="00C530B1">
        <w:rPr>
          <w:rFonts w:ascii="Times New Roman" w:hAnsi="Times New Roman"/>
          <w:bCs/>
          <w:sz w:val="24"/>
          <w:szCs w:val="24"/>
        </w:rPr>
        <w:t>interior, edge, and matrix</w:t>
      </w:r>
      <w:r w:rsidR="00C51050">
        <w:rPr>
          <w:rFonts w:ascii="Times New Roman" w:hAnsi="Times New Roman"/>
          <w:bCs/>
          <w:sz w:val="24"/>
          <w:szCs w:val="24"/>
        </w:rPr>
        <w:t xml:space="preserve"> sites were sampled</w:t>
      </w:r>
      <w:r w:rsidR="0099055C" w:rsidRPr="0099055C">
        <w:rPr>
          <w:rFonts w:ascii="Times New Roman" w:hAnsi="Times New Roman"/>
          <w:bCs/>
          <w:sz w:val="24"/>
          <w:szCs w:val="24"/>
        </w:rPr>
        <w:t>, triangle</w:t>
      </w:r>
      <w:r w:rsidR="00C530B1">
        <w:rPr>
          <w:rFonts w:ascii="Times New Roman" w:hAnsi="Times New Roman"/>
          <w:bCs/>
          <w:sz w:val="24"/>
          <w:szCs w:val="24"/>
        </w:rPr>
        <w:t>s</w:t>
      </w:r>
      <w:r w:rsidR="0099055C" w:rsidRPr="0099055C">
        <w:rPr>
          <w:rFonts w:ascii="Times New Roman" w:hAnsi="Times New Roman"/>
          <w:bCs/>
          <w:sz w:val="24"/>
          <w:szCs w:val="24"/>
        </w:rPr>
        <w:t xml:space="preserve"> </w:t>
      </w:r>
      <w:r w:rsidR="00C51050">
        <w:rPr>
          <w:rFonts w:ascii="Times New Roman" w:hAnsi="Times New Roman"/>
          <w:bCs/>
          <w:sz w:val="24"/>
          <w:szCs w:val="24"/>
        </w:rPr>
        <w:t xml:space="preserve">denote localities where </w:t>
      </w:r>
      <w:r w:rsidR="0099055C" w:rsidRPr="0099055C">
        <w:rPr>
          <w:rFonts w:ascii="Times New Roman" w:hAnsi="Times New Roman"/>
          <w:bCs/>
          <w:sz w:val="24"/>
          <w:szCs w:val="24"/>
        </w:rPr>
        <w:t xml:space="preserve">edge and matrix </w:t>
      </w:r>
      <w:r w:rsidR="00C51050">
        <w:rPr>
          <w:rFonts w:ascii="Times New Roman" w:hAnsi="Times New Roman"/>
          <w:bCs/>
          <w:sz w:val="24"/>
          <w:szCs w:val="24"/>
        </w:rPr>
        <w:t xml:space="preserve">sites </w:t>
      </w:r>
      <w:r w:rsidR="0099055C" w:rsidRPr="0099055C">
        <w:rPr>
          <w:rFonts w:ascii="Times New Roman" w:hAnsi="Times New Roman"/>
          <w:bCs/>
          <w:sz w:val="24"/>
          <w:szCs w:val="24"/>
        </w:rPr>
        <w:t>of continuous forest</w:t>
      </w:r>
      <w:r w:rsidR="00C51050">
        <w:rPr>
          <w:rFonts w:ascii="Times New Roman" w:hAnsi="Times New Roman"/>
          <w:bCs/>
          <w:sz w:val="24"/>
          <w:szCs w:val="24"/>
        </w:rPr>
        <w:t xml:space="preserve"> were sampled</w:t>
      </w:r>
      <w:r w:rsidR="0099055C" w:rsidRPr="0099055C">
        <w:rPr>
          <w:rFonts w:ascii="Times New Roman" w:hAnsi="Times New Roman"/>
          <w:bCs/>
          <w:sz w:val="24"/>
          <w:szCs w:val="24"/>
        </w:rPr>
        <w:t>, and circle</w:t>
      </w:r>
      <w:r w:rsidR="00C530B1">
        <w:rPr>
          <w:rFonts w:ascii="Times New Roman" w:hAnsi="Times New Roman"/>
          <w:bCs/>
          <w:sz w:val="24"/>
          <w:szCs w:val="24"/>
        </w:rPr>
        <w:t>s</w:t>
      </w:r>
      <w:r w:rsidR="0099055C" w:rsidRPr="0099055C">
        <w:rPr>
          <w:rFonts w:ascii="Times New Roman" w:hAnsi="Times New Roman"/>
          <w:bCs/>
          <w:sz w:val="24"/>
          <w:szCs w:val="24"/>
        </w:rPr>
        <w:t xml:space="preserve"> </w:t>
      </w:r>
      <w:r w:rsidR="00C51050">
        <w:rPr>
          <w:rFonts w:ascii="Times New Roman" w:hAnsi="Times New Roman"/>
          <w:bCs/>
          <w:sz w:val="24"/>
          <w:szCs w:val="24"/>
        </w:rPr>
        <w:t xml:space="preserve">correspond to </w:t>
      </w:r>
      <w:r w:rsidR="00C530B1">
        <w:rPr>
          <w:rFonts w:ascii="Times New Roman" w:hAnsi="Times New Roman"/>
          <w:bCs/>
          <w:sz w:val="24"/>
          <w:szCs w:val="24"/>
        </w:rPr>
        <w:t>continuous</w:t>
      </w:r>
      <w:r w:rsidR="0099055C" w:rsidRPr="0099055C">
        <w:rPr>
          <w:rFonts w:ascii="Times New Roman" w:hAnsi="Times New Roman"/>
          <w:bCs/>
          <w:sz w:val="24"/>
          <w:szCs w:val="24"/>
        </w:rPr>
        <w:t xml:space="preserve"> forest interior</w:t>
      </w:r>
      <w:r w:rsidR="00C530B1">
        <w:rPr>
          <w:rFonts w:ascii="Times New Roman" w:hAnsi="Times New Roman"/>
          <w:bCs/>
          <w:sz w:val="24"/>
          <w:szCs w:val="24"/>
        </w:rPr>
        <w:t>s</w:t>
      </w:r>
      <w:r w:rsidR="0099055C" w:rsidRPr="0099055C">
        <w:rPr>
          <w:rFonts w:ascii="Times New Roman" w:hAnsi="Times New Roman"/>
          <w:bCs/>
          <w:sz w:val="24"/>
          <w:szCs w:val="24"/>
        </w:rPr>
        <w:t>.</w:t>
      </w:r>
    </w:p>
    <w:p w14:paraId="5FD16703" w14:textId="77777777" w:rsidR="0099055C" w:rsidRDefault="0099055C" w:rsidP="005430EA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224E7BBB" w14:textId="2DE4255E" w:rsidR="00022C0D" w:rsidRDefault="003F1E14" w:rsidP="005430EA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6CD10C1" wp14:editId="66783DB5">
            <wp:extent cx="5759450" cy="61290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s2b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12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528DA" w14:textId="29CB60D4" w:rsidR="00022C0D" w:rsidRDefault="00DC11B0" w:rsidP="005803F0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 S2. </w:t>
      </w:r>
      <w:r w:rsidR="00022C0D" w:rsidRPr="00022C0D">
        <w:rPr>
          <w:rFonts w:ascii="Times New Roman" w:hAnsi="Times New Roman"/>
          <w:bCs/>
          <w:sz w:val="24"/>
          <w:szCs w:val="24"/>
        </w:rPr>
        <w:t>Map showing the distribution of the</w:t>
      </w:r>
      <w:r w:rsidR="0099055C">
        <w:rPr>
          <w:rFonts w:ascii="Times New Roman" w:hAnsi="Times New Roman"/>
          <w:bCs/>
          <w:sz w:val="24"/>
          <w:szCs w:val="24"/>
        </w:rPr>
        <w:t xml:space="preserve"> </w:t>
      </w:r>
      <w:r w:rsidR="005803F0">
        <w:rPr>
          <w:rFonts w:ascii="Times New Roman" w:hAnsi="Times New Roman"/>
          <w:bCs/>
          <w:sz w:val="24"/>
          <w:szCs w:val="24"/>
        </w:rPr>
        <w:t xml:space="preserve">39 </w:t>
      </w:r>
      <w:r w:rsidR="0099055C">
        <w:rPr>
          <w:rFonts w:ascii="Times New Roman" w:hAnsi="Times New Roman"/>
          <w:bCs/>
          <w:sz w:val="24"/>
          <w:szCs w:val="24"/>
        </w:rPr>
        <w:t xml:space="preserve">sampling sites </w:t>
      </w:r>
      <w:r w:rsidR="005803F0">
        <w:rPr>
          <w:rFonts w:ascii="Times New Roman" w:hAnsi="Times New Roman"/>
          <w:bCs/>
          <w:sz w:val="24"/>
          <w:szCs w:val="24"/>
        </w:rPr>
        <w:t xml:space="preserve">in the different camps </w:t>
      </w:r>
      <w:r w:rsidR="00EC6FF1">
        <w:rPr>
          <w:rFonts w:ascii="Times New Roman" w:hAnsi="Times New Roman"/>
          <w:bCs/>
          <w:sz w:val="24"/>
          <w:szCs w:val="24"/>
        </w:rPr>
        <w:t>(</w:t>
      </w:r>
      <w:r w:rsidR="00C51050">
        <w:rPr>
          <w:rFonts w:ascii="Times New Roman" w:hAnsi="Times New Roman"/>
          <w:bCs/>
          <w:sz w:val="24"/>
          <w:szCs w:val="24"/>
        </w:rPr>
        <w:t xml:space="preserve">see </w:t>
      </w:r>
      <w:r w:rsidR="00EC6FF1">
        <w:rPr>
          <w:rFonts w:ascii="Times New Roman" w:hAnsi="Times New Roman"/>
          <w:bCs/>
          <w:sz w:val="24"/>
          <w:szCs w:val="24"/>
        </w:rPr>
        <w:t xml:space="preserve">Fig. S1) </w:t>
      </w:r>
      <w:r w:rsidR="005803F0">
        <w:rPr>
          <w:rFonts w:ascii="Times New Roman" w:hAnsi="Times New Roman"/>
          <w:bCs/>
          <w:sz w:val="24"/>
          <w:szCs w:val="24"/>
        </w:rPr>
        <w:t>of</w:t>
      </w:r>
      <w:r w:rsidR="00022C0D" w:rsidRPr="00022C0D">
        <w:rPr>
          <w:rFonts w:ascii="Times New Roman" w:hAnsi="Times New Roman"/>
          <w:bCs/>
          <w:sz w:val="24"/>
          <w:szCs w:val="24"/>
        </w:rPr>
        <w:t xml:space="preserve"> the </w:t>
      </w:r>
      <w:r w:rsidR="005803F0" w:rsidRPr="0099055C">
        <w:rPr>
          <w:rFonts w:ascii="Times New Roman" w:hAnsi="Times New Roman"/>
          <w:bCs/>
          <w:sz w:val="24"/>
          <w:szCs w:val="24"/>
        </w:rPr>
        <w:t>BDFFP</w:t>
      </w:r>
      <w:r w:rsidR="00022C0D" w:rsidRPr="00022C0D">
        <w:rPr>
          <w:rFonts w:ascii="Times New Roman" w:hAnsi="Times New Roman"/>
          <w:bCs/>
          <w:sz w:val="24"/>
          <w:szCs w:val="24"/>
          <w:lang w:val="en-US"/>
        </w:rPr>
        <w:t>, central Amazon.</w:t>
      </w:r>
      <w:r w:rsidR="00022C0D" w:rsidRPr="00022C0D">
        <w:rPr>
          <w:rFonts w:ascii="Times New Roman" w:hAnsi="Times New Roman"/>
          <w:bCs/>
          <w:sz w:val="24"/>
          <w:szCs w:val="24"/>
        </w:rPr>
        <w:t xml:space="preserve"> </w:t>
      </w:r>
      <w:r w:rsidR="0099055C">
        <w:rPr>
          <w:rFonts w:ascii="Times New Roman" w:hAnsi="Times New Roman"/>
          <w:bCs/>
          <w:sz w:val="24"/>
          <w:szCs w:val="24"/>
        </w:rPr>
        <w:t>Dark gre</w:t>
      </w:r>
      <w:r>
        <w:rPr>
          <w:rFonts w:ascii="Times New Roman" w:hAnsi="Times New Roman"/>
          <w:bCs/>
          <w:sz w:val="24"/>
          <w:szCs w:val="24"/>
        </w:rPr>
        <w:t>en</w:t>
      </w:r>
      <w:r w:rsidR="00022C0D" w:rsidRPr="00022C0D">
        <w:rPr>
          <w:rFonts w:ascii="Times New Roman" w:hAnsi="Times New Roman"/>
          <w:bCs/>
          <w:sz w:val="24"/>
          <w:szCs w:val="24"/>
        </w:rPr>
        <w:t xml:space="preserve"> represents primary forest </w:t>
      </w:r>
      <w:r w:rsidR="0099055C">
        <w:rPr>
          <w:rFonts w:ascii="Times New Roman" w:hAnsi="Times New Roman"/>
          <w:bCs/>
          <w:sz w:val="24"/>
          <w:szCs w:val="24"/>
        </w:rPr>
        <w:t xml:space="preserve">and light grey </w:t>
      </w:r>
      <w:r w:rsidR="00022C0D" w:rsidRPr="00022C0D">
        <w:rPr>
          <w:rFonts w:ascii="Times New Roman" w:hAnsi="Times New Roman"/>
          <w:bCs/>
          <w:sz w:val="24"/>
          <w:szCs w:val="24"/>
        </w:rPr>
        <w:t>secondary forest</w:t>
      </w:r>
      <w:r w:rsidR="0099055C">
        <w:rPr>
          <w:rFonts w:ascii="Times New Roman" w:hAnsi="Times New Roman"/>
          <w:bCs/>
          <w:sz w:val="24"/>
          <w:szCs w:val="24"/>
        </w:rPr>
        <w:t>.</w:t>
      </w:r>
      <w:r w:rsidR="00022C0D" w:rsidRPr="00022C0D">
        <w:rPr>
          <w:rFonts w:ascii="Times New Roman" w:hAnsi="Times New Roman"/>
          <w:bCs/>
          <w:sz w:val="24"/>
          <w:szCs w:val="24"/>
        </w:rPr>
        <w:t xml:space="preserve"> </w:t>
      </w:r>
      <w:r w:rsidR="00985083">
        <w:rPr>
          <w:rFonts w:ascii="Times New Roman" w:hAnsi="Times New Roman"/>
          <w:bCs/>
          <w:sz w:val="24"/>
          <w:szCs w:val="24"/>
        </w:rPr>
        <w:t>R</w:t>
      </w:r>
      <w:r w:rsidR="0099055C">
        <w:rPr>
          <w:rFonts w:ascii="Times New Roman" w:hAnsi="Times New Roman"/>
          <w:bCs/>
          <w:sz w:val="24"/>
          <w:szCs w:val="24"/>
        </w:rPr>
        <w:t xml:space="preserve">ed symbols </w:t>
      </w:r>
      <w:r w:rsidR="00985083">
        <w:rPr>
          <w:rFonts w:ascii="Times New Roman" w:hAnsi="Times New Roman"/>
          <w:bCs/>
          <w:sz w:val="24"/>
          <w:szCs w:val="24"/>
        </w:rPr>
        <w:t>denote</w:t>
      </w:r>
      <w:r w:rsidR="00985083" w:rsidRPr="00022C0D">
        <w:rPr>
          <w:rFonts w:ascii="Times New Roman" w:hAnsi="Times New Roman"/>
          <w:bCs/>
          <w:sz w:val="24"/>
          <w:szCs w:val="24"/>
        </w:rPr>
        <w:t xml:space="preserve"> </w:t>
      </w:r>
      <w:r w:rsidR="00022C0D" w:rsidRPr="00022C0D">
        <w:rPr>
          <w:rFonts w:ascii="Times New Roman" w:hAnsi="Times New Roman"/>
          <w:bCs/>
          <w:sz w:val="24"/>
          <w:szCs w:val="24"/>
        </w:rPr>
        <w:t>the sampling sites</w:t>
      </w:r>
      <w:r w:rsidR="0099055C">
        <w:rPr>
          <w:rFonts w:ascii="Times New Roman" w:hAnsi="Times New Roman"/>
          <w:bCs/>
          <w:sz w:val="24"/>
          <w:szCs w:val="24"/>
        </w:rPr>
        <w:t xml:space="preserve">, i.e. square = </w:t>
      </w:r>
      <w:r w:rsidR="003770D2">
        <w:rPr>
          <w:rFonts w:ascii="Times New Roman" w:hAnsi="Times New Roman"/>
          <w:bCs/>
          <w:sz w:val="24"/>
          <w:szCs w:val="24"/>
        </w:rPr>
        <w:t>i</w:t>
      </w:r>
      <w:r w:rsidR="0099055C">
        <w:rPr>
          <w:rFonts w:ascii="Times New Roman" w:hAnsi="Times New Roman"/>
          <w:bCs/>
          <w:sz w:val="24"/>
          <w:szCs w:val="24"/>
        </w:rPr>
        <w:t xml:space="preserve">nterior, triangle = </w:t>
      </w:r>
      <w:r w:rsidR="003770D2">
        <w:rPr>
          <w:rFonts w:ascii="Times New Roman" w:hAnsi="Times New Roman"/>
          <w:bCs/>
          <w:sz w:val="24"/>
          <w:szCs w:val="24"/>
        </w:rPr>
        <w:t>e</w:t>
      </w:r>
      <w:r w:rsidR="0099055C">
        <w:rPr>
          <w:rFonts w:ascii="Times New Roman" w:hAnsi="Times New Roman"/>
          <w:bCs/>
          <w:sz w:val="24"/>
          <w:szCs w:val="24"/>
        </w:rPr>
        <w:t xml:space="preserve">dge, and circle = </w:t>
      </w:r>
      <w:r w:rsidR="003770D2">
        <w:rPr>
          <w:rFonts w:ascii="Times New Roman" w:hAnsi="Times New Roman"/>
          <w:bCs/>
          <w:sz w:val="24"/>
          <w:szCs w:val="24"/>
        </w:rPr>
        <w:t>m</w:t>
      </w:r>
      <w:r w:rsidR="0099055C">
        <w:rPr>
          <w:rFonts w:ascii="Times New Roman" w:hAnsi="Times New Roman"/>
          <w:bCs/>
          <w:sz w:val="24"/>
          <w:szCs w:val="24"/>
        </w:rPr>
        <w:t>atrix</w:t>
      </w:r>
      <w:r w:rsidR="00022C0D">
        <w:rPr>
          <w:rFonts w:ascii="Times New Roman" w:hAnsi="Times New Roman"/>
          <w:bCs/>
          <w:sz w:val="24"/>
          <w:szCs w:val="24"/>
        </w:rPr>
        <w:t>.</w:t>
      </w:r>
    </w:p>
    <w:p w14:paraId="142FDF9F" w14:textId="0BA295A1" w:rsidR="005803F0" w:rsidRDefault="005803F0" w:rsidP="0069152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46D3FF26" w14:textId="77777777" w:rsidR="005803F0" w:rsidRPr="00406C96" w:rsidRDefault="005803F0" w:rsidP="005430E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13487576" wp14:editId="5DCEDF25">
            <wp:extent cx="5759450" cy="3599815"/>
            <wp:effectExtent l="0" t="0" r="0" b="63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3_bats3_phylo_gradien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035B0" w14:textId="03866BB2" w:rsidR="005803F0" w:rsidRPr="00406C96" w:rsidRDefault="005803F0" w:rsidP="005430EA">
      <w:pPr>
        <w:spacing w:line="360" w:lineRule="auto"/>
        <w:rPr>
          <w:rFonts w:ascii="Times New Roman" w:hAnsi="Times New Roman"/>
          <w:sz w:val="24"/>
          <w:szCs w:val="24"/>
        </w:rPr>
      </w:pPr>
      <w:r w:rsidRPr="00CC268E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>.</w:t>
      </w:r>
      <w:r w:rsidRPr="00CC268E">
        <w:rPr>
          <w:rFonts w:ascii="Times New Roman" w:hAnsi="Times New Roman"/>
          <w:b/>
          <w:sz w:val="24"/>
          <w:szCs w:val="24"/>
        </w:rPr>
        <w:t xml:space="preserve"> S</w:t>
      </w:r>
      <w:r w:rsidR="0042538C">
        <w:rPr>
          <w:rFonts w:ascii="Times New Roman" w:hAnsi="Times New Roman"/>
          <w:b/>
          <w:sz w:val="24"/>
          <w:szCs w:val="24"/>
        </w:rPr>
        <w:t>3.</w:t>
      </w:r>
      <w:r w:rsidRPr="00406C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406C96">
        <w:rPr>
          <w:rFonts w:ascii="Times New Roman" w:hAnsi="Times New Roman"/>
          <w:sz w:val="24"/>
          <w:szCs w:val="24"/>
        </w:rPr>
        <w:t>hylogenetic relationship</w:t>
      </w:r>
      <w:r w:rsidR="0050044D">
        <w:rPr>
          <w:rFonts w:ascii="Times New Roman" w:hAnsi="Times New Roman"/>
          <w:sz w:val="24"/>
          <w:szCs w:val="24"/>
        </w:rPr>
        <w:t>s</w:t>
      </w:r>
      <w:r w:rsidRPr="00406C96">
        <w:rPr>
          <w:rFonts w:ascii="Times New Roman" w:hAnsi="Times New Roman"/>
          <w:sz w:val="24"/>
          <w:szCs w:val="24"/>
        </w:rPr>
        <w:t xml:space="preserve"> of phyllostomid bats at the BDFFP and their occurrence in continuous forest (CF, circle), 100 ha fragments (square), 10 ha fragments (diamond) and 1 ha fragments (triangle) across a gradient of interior, edge, and matrix</w:t>
      </w:r>
      <w:r>
        <w:rPr>
          <w:rFonts w:ascii="Times New Roman" w:hAnsi="Times New Roman"/>
          <w:sz w:val="24"/>
          <w:szCs w:val="24"/>
        </w:rPr>
        <w:t xml:space="preserve"> sites</w:t>
      </w:r>
      <w:r w:rsidRPr="00406C96">
        <w:rPr>
          <w:rFonts w:ascii="Times New Roman" w:hAnsi="Times New Roman"/>
          <w:sz w:val="24"/>
          <w:szCs w:val="24"/>
        </w:rPr>
        <w:t>.</w:t>
      </w:r>
    </w:p>
    <w:p w14:paraId="7753042C" w14:textId="77777777" w:rsidR="005803F0" w:rsidRDefault="005803F0" w:rsidP="005430EA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2E68C0AA" w14:textId="77777777" w:rsidR="00022C0D" w:rsidRDefault="00022C0D" w:rsidP="006915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A44AF41" w14:textId="2B2705A1" w:rsidR="002B3282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  <w:r w:rsidRPr="007C6F3A">
        <w:rPr>
          <w:rFonts w:ascii="Times New Roman" w:hAnsi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/>
          <w:b/>
          <w:sz w:val="24"/>
          <w:szCs w:val="24"/>
        </w:rPr>
        <w:t>1</w:t>
      </w:r>
      <w:r w:rsidRPr="00406C96">
        <w:rPr>
          <w:rFonts w:ascii="Times New Roman" w:hAnsi="Times New Roman"/>
          <w:sz w:val="24"/>
          <w:szCs w:val="24"/>
        </w:rPr>
        <w:t xml:space="preserve">. </w:t>
      </w:r>
      <w:r w:rsidR="002D05E9">
        <w:rPr>
          <w:rFonts w:ascii="Times New Roman" w:hAnsi="Times New Roman"/>
          <w:sz w:val="24"/>
          <w:szCs w:val="24"/>
        </w:rPr>
        <w:t>Results of l</w:t>
      </w:r>
      <w:r w:rsidR="006E555F">
        <w:rPr>
          <w:rFonts w:ascii="Times New Roman" w:hAnsi="Times New Roman"/>
          <w:sz w:val="24"/>
          <w:szCs w:val="24"/>
        </w:rPr>
        <w:t>ikelihood ratio test</w:t>
      </w:r>
      <w:r w:rsidR="00922152">
        <w:rPr>
          <w:rFonts w:ascii="Times New Roman" w:hAnsi="Times New Roman"/>
          <w:sz w:val="24"/>
          <w:szCs w:val="24"/>
        </w:rPr>
        <w:t>s</w:t>
      </w:r>
      <w:r w:rsidR="006E555F">
        <w:rPr>
          <w:rFonts w:ascii="Times New Roman" w:hAnsi="Times New Roman"/>
          <w:sz w:val="24"/>
          <w:szCs w:val="24"/>
        </w:rPr>
        <w:t xml:space="preserve"> between linear </w:t>
      </w:r>
      <w:r w:rsidR="00922152">
        <w:rPr>
          <w:rFonts w:ascii="Times New Roman" w:hAnsi="Times New Roman"/>
          <w:sz w:val="24"/>
          <w:szCs w:val="24"/>
        </w:rPr>
        <w:t xml:space="preserve">mixed-effects </w:t>
      </w:r>
      <w:r w:rsidR="002B3282">
        <w:rPr>
          <w:rFonts w:ascii="Times New Roman" w:hAnsi="Times New Roman"/>
          <w:sz w:val="24"/>
          <w:szCs w:val="24"/>
        </w:rPr>
        <w:t>model</w:t>
      </w:r>
      <w:r w:rsidR="006E555F">
        <w:rPr>
          <w:rFonts w:ascii="Times New Roman" w:hAnsi="Times New Roman"/>
          <w:sz w:val="24"/>
          <w:szCs w:val="24"/>
        </w:rPr>
        <w:t xml:space="preserve">s </w:t>
      </w:r>
      <w:r w:rsidR="002B3282">
        <w:rPr>
          <w:rFonts w:ascii="Times New Roman" w:hAnsi="Times New Roman"/>
          <w:sz w:val="24"/>
          <w:szCs w:val="24"/>
        </w:rPr>
        <w:t>and linear models</w:t>
      </w:r>
      <w:r w:rsidR="006E555F">
        <w:rPr>
          <w:rFonts w:ascii="Times New Roman" w:hAnsi="Times New Roman"/>
          <w:sz w:val="24"/>
          <w:szCs w:val="24"/>
        </w:rPr>
        <w:t xml:space="preserve"> with fixed effects only comparing the fit of IEM gradient (Gradient) and forest size (Size) as explanatory variables of the phylogenetic diversity metrics</w:t>
      </w:r>
    </w:p>
    <w:tbl>
      <w:tblPr>
        <w:tblStyle w:val="TableGrid"/>
        <w:tblW w:w="75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3231"/>
        <w:gridCol w:w="530"/>
        <w:gridCol w:w="981"/>
        <w:gridCol w:w="974"/>
        <w:gridCol w:w="688"/>
      </w:tblGrid>
      <w:tr w:rsidR="00D245F7" w14:paraId="38ECBCF0" w14:textId="77777777" w:rsidTr="00D245F7">
        <w:trPr>
          <w:jc w:val="center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00D12D36" w14:textId="0DC0B26B" w:rsidR="00D245F7" w:rsidRPr="005430EA" w:rsidRDefault="00922152" w:rsidP="0010270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Response variable</w:t>
            </w:r>
          </w:p>
        </w:tc>
        <w:tc>
          <w:tcPr>
            <w:tcW w:w="3381" w:type="dxa"/>
            <w:tcBorders>
              <w:top w:val="single" w:sz="4" w:space="0" w:color="auto"/>
              <w:bottom w:val="single" w:sz="4" w:space="0" w:color="auto"/>
            </w:tcBorders>
          </w:tcPr>
          <w:p w14:paraId="73C011A8" w14:textId="34897AE1" w:rsidR="00D245F7" w:rsidRPr="005430EA" w:rsidRDefault="0092215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2A725E35" w14:textId="55498487" w:rsidR="00D245F7" w:rsidRPr="005430EA" w:rsidRDefault="00D245F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0EA">
              <w:rPr>
                <w:rFonts w:ascii="Times New Roman" w:hAnsi="Times New Roman"/>
                <w:b/>
                <w:sz w:val="24"/>
                <w:szCs w:val="24"/>
              </w:rPr>
              <w:t>df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35842CAF" w14:textId="0C8551E0" w:rsidR="00D245F7" w:rsidRPr="005430EA" w:rsidRDefault="00D245F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Log(L)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2AB2FF15" w14:textId="3FD33107" w:rsidR="00D245F7" w:rsidRPr="005430EA" w:rsidRDefault="00D245F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0EA">
              <w:rPr>
                <w:rFonts w:ascii="Times New Roman" w:hAnsi="Times New Roman"/>
                <w:b/>
                <w:sz w:val="24"/>
                <w:szCs w:val="24"/>
              </w:rPr>
              <w:t>L ratio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2FF08360" w14:textId="45A91D9C" w:rsidR="00D245F7" w:rsidRPr="00D245F7" w:rsidRDefault="00D245F7">
            <w:pPr>
              <w:spacing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245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D245F7" w14:paraId="670B8F91" w14:textId="77777777" w:rsidTr="00D245F7">
        <w:trPr>
          <w:jc w:val="center"/>
        </w:trPr>
        <w:tc>
          <w:tcPr>
            <w:tcW w:w="1009" w:type="dxa"/>
            <w:tcBorders>
              <w:top w:val="single" w:sz="4" w:space="0" w:color="auto"/>
            </w:tcBorders>
          </w:tcPr>
          <w:p w14:paraId="6D190C77" w14:textId="7EE753A5" w:rsidR="00D245F7" w:rsidRPr="005430EA" w:rsidRDefault="00D245F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0EA">
              <w:rPr>
                <w:rFonts w:ascii="Times New Roman" w:hAnsi="Times New Roman"/>
                <w:b/>
                <w:sz w:val="24"/>
                <w:szCs w:val="24"/>
              </w:rPr>
              <w:t>PD</w:t>
            </w:r>
          </w:p>
        </w:tc>
        <w:tc>
          <w:tcPr>
            <w:tcW w:w="3381" w:type="dxa"/>
            <w:tcBorders>
              <w:top w:val="single" w:sz="4" w:space="0" w:color="auto"/>
            </w:tcBorders>
          </w:tcPr>
          <w:p w14:paraId="750023CB" w14:textId="6E455918" w:rsidR="00D245F7" w:rsidRDefault="00D245F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Gradient *</w:t>
            </w:r>
            <w:r w:rsidRPr="00406C96">
              <w:rPr>
                <w:rFonts w:ascii="Times New Roman" w:hAnsi="Times New Roman"/>
                <w:sz w:val="24"/>
                <w:szCs w:val="24"/>
              </w:rPr>
              <w:t xml:space="preserve"> Size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14:paraId="216A189C" w14:textId="2FB55668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41F9F041" w14:textId="19F9C634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-150.24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2C82D35E" w14:textId="77777777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</w:tcPr>
          <w:p w14:paraId="31F38A40" w14:textId="77777777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5F7" w14:paraId="0AFD4491" w14:textId="77777777" w:rsidTr="00D245F7">
        <w:trPr>
          <w:jc w:val="center"/>
        </w:trPr>
        <w:tc>
          <w:tcPr>
            <w:tcW w:w="1009" w:type="dxa"/>
          </w:tcPr>
          <w:p w14:paraId="418F911B" w14:textId="77777777" w:rsidR="00D245F7" w:rsidRPr="005430EA" w:rsidRDefault="00D245F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1" w:type="dxa"/>
          </w:tcPr>
          <w:p w14:paraId="3BBE9412" w14:textId="6FA5142C" w:rsidR="00D245F7" w:rsidRDefault="00D245F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Gradient *</w:t>
            </w:r>
            <w:r w:rsidRPr="00406C96">
              <w:rPr>
                <w:rFonts w:ascii="Times New Roman" w:hAnsi="Times New Roman"/>
                <w:sz w:val="24"/>
                <w:szCs w:val="24"/>
              </w:rPr>
              <w:t xml:space="preserve"> Size + </w:t>
            </w:r>
            <w:r w:rsidRPr="00406C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(1 | Location)</w:t>
            </w:r>
          </w:p>
        </w:tc>
        <w:tc>
          <w:tcPr>
            <w:tcW w:w="535" w:type="dxa"/>
          </w:tcPr>
          <w:p w14:paraId="19435986" w14:textId="281D149F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4" w:type="dxa"/>
          </w:tcPr>
          <w:p w14:paraId="499ACE3B" w14:textId="6B35E6D5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-150.08</w:t>
            </w:r>
          </w:p>
        </w:tc>
        <w:tc>
          <w:tcPr>
            <w:tcW w:w="980" w:type="dxa"/>
          </w:tcPr>
          <w:p w14:paraId="52E697E8" w14:textId="777AB534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692" w:type="dxa"/>
          </w:tcPr>
          <w:p w14:paraId="735E7D63" w14:textId="6FCCBDF4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</w:t>
            </w:r>
          </w:p>
        </w:tc>
      </w:tr>
      <w:tr w:rsidR="00D245F7" w14:paraId="4191FCA5" w14:textId="77777777" w:rsidTr="00D245F7">
        <w:trPr>
          <w:jc w:val="center"/>
        </w:trPr>
        <w:tc>
          <w:tcPr>
            <w:tcW w:w="1009" w:type="dxa"/>
          </w:tcPr>
          <w:p w14:paraId="313C1D0F" w14:textId="0A2C8EE4" w:rsidR="00D245F7" w:rsidRPr="005430EA" w:rsidRDefault="00D245F7" w:rsidP="000B661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270B">
              <w:rPr>
                <w:rFonts w:ascii="Times New Roman" w:hAnsi="Times New Roman"/>
                <w:b/>
                <w:bCs/>
                <w:sz w:val="24"/>
                <w:szCs w:val="24"/>
              </w:rPr>
              <w:t>SES</w:t>
            </w:r>
            <w:r w:rsidRPr="0010270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PD</w:t>
            </w:r>
          </w:p>
        </w:tc>
        <w:tc>
          <w:tcPr>
            <w:tcW w:w="3381" w:type="dxa"/>
          </w:tcPr>
          <w:p w14:paraId="6A338CA2" w14:textId="09F4AAA8" w:rsidR="00D245F7" w:rsidRDefault="00D245F7" w:rsidP="000B66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Gradient *</w:t>
            </w:r>
            <w:r w:rsidRPr="00406C96">
              <w:rPr>
                <w:rFonts w:ascii="Times New Roman" w:hAnsi="Times New Roman"/>
                <w:sz w:val="24"/>
                <w:szCs w:val="24"/>
              </w:rPr>
              <w:t xml:space="preserve"> Size</w:t>
            </w:r>
          </w:p>
        </w:tc>
        <w:tc>
          <w:tcPr>
            <w:tcW w:w="535" w:type="dxa"/>
          </w:tcPr>
          <w:p w14:paraId="56A707EE" w14:textId="4BBA92BF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4" w:type="dxa"/>
          </w:tcPr>
          <w:p w14:paraId="7D747178" w14:textId="7E7BFD61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-44.41</w:t>
            </w:r>
          </w:p>
        </w:tc>
        <w:tc>
          <w:tcPr>
            <w:tcW w:w="980" w:type="dxa"/>
          </w:tcPr>
          <w:p w14:paraId="7732038C" w14:textId="12D358CD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14:paraId="54BF14E8" w14:textId="77777777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5F7" w14:paraId="22C59D5A" w14:textId="77777777" w:rsidTr="00D245F7">
        <w:trPr>
          <w:jc w:val="center"/>
        </w:trPr>
        <w:tc>
          <w:tcPr>
            <w:tcW w:w="1009" w:type="dxa"/>
          </w:tcPr>
          <w:p w14:paraId="18962328" w14:textId="77777777" w:rsidR="00D245F7" w:rsidRPr="005430EA" w:rsidRDefault="00D245F7" w:rsidP="000B661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1" w:type="dxa"/>
          </w:tcPr>
          <w:p w14:paraId="52CF6782" w14:textId="1AB4C8FB" w:rsidR="00D245F7" w:rsidRDefault="00D245F7" w:rsidP="000B66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6C96">
              <w:rPr>
                <w:rFonts w:ascii="Times New Roman" w:hAnsi="Times New Roman"/>
                <w:sz w:val="24"/>
                <w:szCs w:val="24"/>
              </w:rPr>
              <w:t xml:space="preserve">Gradient * Size + </w:t>
            </w:r>
            <w:r w:rsidRPr="00406C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(1 | Location)</w:t>
            </w:r>
          </w:p>
        </w:tc>
        <w:tc>
          <w:tcPr>
            <w:tcW w:w="535" w:type="dxa"/>
          </w:tcPr>
          <w:p w14:paraId="79C2C5FB" w14:textId="42F2D347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4" w:type="dxa"/>
          </w:tcPr>
          <w:p w14:paraId="7B9AE3D1" w14:textId="3FE8E7C9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-44.40</w:t>
            </w:r>
          </w:p>
        </w:tc>
        <w:tc>
          <w:tcPr>
            <w:tcW w:w="980" w:type="dxa"/>
          </w:tcPr>
          <w:p w14:paraId="0022D39F" w14:textId="51027EFF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692" w:type="dxa"/>
          </w:tcPr>
          <w:p w14:paraId="531D36A1" w14:textId="53DA2FAD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</w:tr>
      <w:tr w:rsidR="00D245F7" w14:paraId="0BA8F540" w14:textId="77777777" w:rsidTr="00D245F7">
        <w:trPr>
          <w:jc w:val="center"/>
        </w:trPr>
        <w:tc>
          <w:tcPr>
            <w:tcW w:w="1009" w:type="dxa"/>
          </w:tcPr>
          <w:p w14:paraId="123245E9" w14:textId="27BB965B" w:rsidR="00D245F7" w:rsidRPr="005430EA" w:rsidRDefault="00D245F7" w:rsidP="000B661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0EA">
              <w:rPr>
                <w:rFonts w:ascii="Times New Roman" w:hAnsi="Times New Roman"/>
                <w:b/>
                <w:sz w:val="24"/>
                <w:szCs w:val="24"/>
              </w:rPr>
              <w:t>MPD</w:t>
            </w:r>
          </w:p>
        </w:tc>
        <w:tc>
          <w:tcPr>
            <w:tcW w:w="3381" w:type="dxa"/>
          </w:tcPr>
          <w:p w14:paraId="2DB0C8AC" w14:textId="79EBEAB0" w:rsidR="00D245F7" w:rsidRDefault="00D245F7" w:rsidP="000B66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Gradient *</w:t>
            </w:r>
            <w:r w:rsidRPr="00406C96">
              <w:rPr>
                <w:rFonts w:ascii="Times New Roman" w:hAnsi="Times New Roman"/>
                <w:sz w:val="24"/>
                <w:szCs w:val="24"/>
              </w:rPr>
              <w:t xml:space="preserve"> Size</w:t>
            </w:r>
          </w:p>
        </w:tc>
        <w:tc>
          <w:tcPr>
            <w:tcW w:w="535" w:type="dxa"/>
          </w:tcPr>
          <w:p w14:paraId="720F3DD5" w14:textId="3076C5DF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4" w:type="dxa"/>
          </w:tcPr>
          <w:p w14:paraId="33AD6094" w14:textId="16E20BA9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-66.88</w:t>
            </w:r>
          </w:p>
        </w:tc>
        <w:tc>
          <w:tcPr>
            <w:tcW w:w="980" w:type="dxa"/>
          </w:tcPr>
          <w:p w14:paraId="1D5ECBBC" w14:textId="77777777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14:paraId="58BAA717" w14:textId="77777777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5F7" w14:paraId="7832F6DD" w14:textId="77777777" w:rsidTr="00D245F7">
        <w:trPr>
          <w:jc w:val="center"/>
        </w:trPr>
        <w:tc>
          <w:tcPr>
            <w:tcW w:w="1009" w:type="dxa"/>
          </w:tcPr>
          <w:p w14:paraId="6BD54E32" w14:textId="77777777" w:rsidR="00D245F7" w:rsidRPr="005430EA" w:rsidRDefault="00D245F7" w:rsidP="000B661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1" w:type="dxa"/>
          </w:tcPr>
          <w:p w14:paraId="7125CBF9" w14:textId="2D9BE4AA" w:rsidR="00D245F7" w:rsidRDefault="00D245F7" w:rsidP="000B66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6C96">
              <w:rPr>
                <w:rFonts w:ascii="Times New Roman" w:hAnsi="Times New Roman"/>
                <w:sz w:val="24"/>
                <w:szCs w:val="24"/>
              </w:rPr>
              <w:t xml:space="preserve">Gradient * Size + </w:t>
            </w:r>
            <w:r w:rsidRPr="00406C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(1 | Location)</w:t>
            </w:r>
          </w:p>
        </w:tc>
        <w:tc>
          <w:tcPr>
            <w:tcW w:w="535" w:type="dxa"/>
          </w:tcPr>
          <w:p w14:paraId="520EFA61" w14:textId="110ADAC4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4" w:type="dxa"/>
          </w:tcPr>
          <w:p w14:paraId="4E9D0235" w14:textId="33A5864D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-66.88</w:t>
            </w:r>
          </w:p>
        </w:tc>
        <w:tc>
          <w:tcPr>
            <w:tcW w:w="980" w:type="dxa"/>
          </w:tcPr>
          <w:p w14:paraId="786A7A13" w14:textId="522E614B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692" w:type="dxa"/>
          </w:tcPr>
          <w:p w14:paraId="27DA2E67" w14:textId="7747F04C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0.91</w:t>
            </w:r>
          </w:p>
        </w:tc>
      </w:tr>
      <w:tr w:rsidR="00D245F7" w14:paraId="27E00C81" w14:textId="77777777" w:rsidTr="00D245F7">
        <w:trPr>
          <w:jc w:val="center"/>
        </w:trPr>
        <w:tc>
          <w:tcPr>
            <w:tcW w:w="1009" w:type="dxa"/>
          </w:tcPr>
          <w:p w14:paraId="56356722" w14:textId="3E2EBF5A" w:rsidR="00D245F7" w:rsidRPr="005430EA" w:rsidRDefault="00D245F7" w:rsidP="000B661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270B">
              <w:rPr>
                <w:rFonts w:ascii="Times New Roman" w:hAnsi="Times New Roman"/>
                <w:b/>
                <w:bCs/>
                <w:sz w:val="24"/>
                <w:szCs w:val="24"/>
              </w:rPr>
              <w:t>SES</w:t>
            </w:r>
            <w:r w:rsidRPr="0010270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MPD</w:t>
            </w:r>
          </w:p>
        </w:tc>
        <w:tc>
          <w:tcPr>
            <w:tcW w:w="3381" w:type="dxa"/>
          </w:tcPr>
          <w:p w14:paraId="59C25E17" w14:textId="725620F3" w:rsidR="00D245F7" w:rsidRDefault="00D245F7" w:rsidP="000B66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Gradient *</w:t>
            </w:r>
            <w:r w:rsidRPr="00406C96">
              <w:rPr>
                <w:rFonts w:ascii="Times New Roman" w:hAnsi="Times New Roman"/>
                <w:sz w:val="24"/>
                <w:szCs w:val="24"/>
              </w:rPr>
              <w:t xml:space="preserve"> Size</w:t>
            </w:r>
          </w:p>
        </w:tc>
        <w:tc>
          <w:tcPr>
            <w:tcW w:w="535" w:type="dxa"/>
          </w:tcPr>
          <w:p w14:paraId="10A070ED" w14:textId="44EE3DB9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4" w:type="dxa"/>
          </w:tcPr>
          <w:p w14:paraId="41AB3321" w14:textId="1B564858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-42.76</w:t>
            </w:r>
          </w:p>
        </w:tc>
        <w:tc>
          <w:tcPr>
            <w:tcW w:w="980" w:type="dxa"/>
          </w:tcPr>
          <w:p w14:paraId="5FD55A3E" w14:textId="77777777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14:paraId="16F3F3E3" w14:textId="22D6666D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5F7" w14:paraId="34CB953A" w14:textId="77777777" w:rsidTr="00D245F7">
        <w:trPr>
          <w:jc w:val="center"/>
        </w:trPr>
        <w:tc>
          <w:tcPr>
            <w:tcW w:w="1009" w:type="dxa"/>
            <w:tcBorders>
              <w:bottom w:val="single" w:sz="4" w:space="0" w:color="auto"/>
            </w:tcBorders>
          </w:tcPr>
          <w:p w14:paraId="7BA9079D" w14:textId="77777777" w:rsidR="00D245F7" w:rsidRPr="005430EA" w:rsidRDefault="00D245F7" w:rsidP="000B661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14:paraId="1E960E91" w14:textId="65C46268" w:rsidR="00D245F7" w:rsidRDefault="00D245F7" w:rsidP="000B66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6C96">
              <w:rPr>
                <w:rFonts w:ascii="Times New Roman" w:hAnsi="Times New Roman"/>
                <w:sz w:val="24"/>
                <w:szCs w:val="24"/>
              </w:rPr>
              <w:t xml:space="preserve">Gradient * Size + </w:t>
            </w:r>
            <w:r w:rsidRPr="00406C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(1 | Location)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7DB9A651" w14:textId="062D4D95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5A24E490" w14:textId="264AB39E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-42.76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54615795" w14:textId="3A466564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3569BEDB" w14:textId="5D4E0039" w:rsidR="00D245F7" w:rsidRDefault="00D245F7" w:rsidP="005430E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</w:tr>
    </w:tbl>
    <w:p w14:paraId="489A99A5" w14:textId="77777777" w:rsidR="00152F98" w:rsidRDefault="00152F98" w:rsidP="005803F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E052CD3" w14:textId="77777777" w:rsidR="00152F98" w:rsidRDefault="00152F98" w:rsidP="006915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7958B58" w14:textId="11806A2D" w:rsidR="00152F98" w:rsidRPr="00406C96" w:rsidRDefault="001A35B2" w:rsidP="006C5922">
      <w:pPr>
        <w:spacing w:line="360" w:lineRule="auto"/>
        <w:rPr>
          <w:rFonts w:ascii="Times New Roman" w:hAnsi="Times New Roman"/>
          <w:sz w:val="24"/>
          <w:szCs w:val="24"/>
        </w:rPr>
      </w:pPr>
      <w:r w:rsidRPr="00E9331C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14083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6C5922" w:rsidRPr="006C5922">
        <w:rPr>
          <w:rFonts w:ascii="Times New Roman" w:hAnsi="Times New Roman"/>
          <w:sz w:val="24"/>
          <w:szCs w:val="24"/>
        </w:rPr>
        <w:t xml:space="preserve">Estimated parameters </w:t>
      </w:r>
      <w:r w:rsidR="006C5922">
        <w:rPr>
          <w:rFonts w:ascii="Times New Roman" w:hAnsi="Times New Roman"/>
          <w:sz w:val="24"/>
          <w:szCs w:val="24"/>
        </w:rPr>
        <w:t xml:space="preserve">of fixed effect </w:t>
      </w:r>
      <w:r w:rsidR="00026EC1">
        <w:rPr>
          <w:rFonts w:ascii="Times New Roman" w:hAnsi="Times New Roman"/>
          <w:sz w:val="24"/>
          <w:szCs w:val="24"/>
        </w:rPr>
        <w:t>(</w:t>
      </w:r>
      <w:r w:rsidR="00026EC1" w:rsidRPr="006C5922">
        <w:rPr>
          <w:rFonts w:ascii="Times New Roman" w:hAnsi="Times New Roman"/>
          <w:sz w:val="24"/>
          <w:szCs w:val="24"/>
        </w:rPr>
        <w:t>β</w:t>
      </w:r>
      <w:r w:rsidR="00026EC1">
        <w:rPr>
          <w:rFonts w:ascii="Times New Roman" w:hAnsi="Times New Roman"/>
          <w:sz w:val="24"/>
          <w:szCs w:val="24"/>
        </w:rPr>
        <w:t xml:space="preserve">) </w:t>
      </w:r>
      <w:r w:rsidR="006C5922">
        <w:rPr>
          <w:rFonts w:ascii="Times New Roman" w:hAnsi="Times New Roman"/>
          <w:sz w:val="24"/>
          <w:szCs w:val="24"/>
        </w:rPr>
        <w:t>and variance of random effects (</w:t>
      </w:r>
      <w:r w:rsidR="006C5922" w:rsidRPr="006C5922">
        <w:rPr>
          <w:rFonts w:ascii="Times New Roman" w:hAnsi="Times New Roman"/>
          <w:sz w:val="24"/>
          <w:szCs w:val="24"/>
        </w:rPr>
        <w:t>σ</w:t>
      </w:r>
      <w:r w:rsidR="006C5922">
        <w:rPr>
          <w:rFonts w:ascii="Times New Roman" w:hAnsi="Times New Roman"/>
          <w:sz w:val="24"/>
          <w:szCs w:val="24"/>
        </w:rPr>
        <w:t xml:space="preserve">) </w:t>
      </w:r>
      <w:r w:rsidR="006C5922" w:rsidRPr="006C5922">
        <w:rPr>
          <w:rFonts w:ascii="Times New Roman" w:hAnsi="Times New Roman"/>
          <w:sz w:val="24"/>
          <w:szCs w:val="24"/>
        </w:rPr>
        <w:t>and confidence intervals</w:t>
      </w:r>
      <w:r w:rsidR="006C5922">
        <w:rPr>
          <w:rFonts w:ascii="Times New Roman" w:hAnsi="Times New Roman"/>
          <w:sz w:val="24"/>
          <w:szCs w:val="24"/>
        </w:rPr>
        <w:t xml:space="preserve"> (CI)</w:t>
      </w:r>
      <w:r w:rsidR="006C5922" w:rsidRPr="006C5922">
        <w:rPr>
          <w:rFonts w:ascii="Times New Roman" w:hAnsi="Times New Roman"/>
          <w:sz w:val="24"/>
          <w:szCs w:val="24"/>
        </w:rPr>
        <w:t xml:space="preserve"> for fixed e</w:t>
      </w:r>
      <w:r w:rsidR="006C5922">
        <w:rPr>
          <w:rFonts w:ascii="Times New Roman" w:hAnsi="Times New Roman"/>
          <w:sz w:val="24"/>
          <w:szCs w:val="24"/>
        </w:rPr>
        <w:t>ff</w:t>
      </w:r>
      <w:r w:rsidR="006C5922" w:rsidRPr="006C5922">
        <w:rPr>
          <w:rFonts w:ascii="Times New Roman" w:hAnsi="Times New Roman"/>
          <w:sz w:val="24"/>
          <w:szCs w:val="24"/>
        </w:rPr>
        <w:t>ects for</w:t>
      </w:r>
      <w:r w:rsidR="006C5922">
        <w:rPr>
          <w:rFonts w:ascii="Times New Roman" w:hAnsi="Times New Roman"/>
          <w:sz w:val="24"/>
          <w:szCs w:val="24"/>
        </w:rPr>
        <w:t xml:space="preserve"> </w:t>
      </w:r>
      <w:r w:rsidR="006C5922" w:rsidRPr="006C5922">
        <w:rPr>
          <w:rFonts w:ascii="Times New Roman" w:hAnsi="Times New Roman"/>
          <w:sz w:val="24"/>
          <w:szCs w:val="24"/>
        </w:rPr>
        <w:t xml:space="preserve">the models explaining estimated </w:t>
      </w:r>
      <w:r w:rsidR="006C5922">
        <w:rPr>
          <w:rFonts w:ascii="Times New Roman" w:hAnsi="Times New Roman"/>
          <w:sz w:val="24"/>
          <w:szCs w:val="24"/>
        </w:rPr>
        <w:t>PD, SES</w:t>
      </w:r>
      <w:r w:rsidR="006C5922" w:rsidRPr="00DF28A3">
        <w:rPr>
          <w:rFonts w:ascii="Times New Roman" w:hAnsi="Times New Roman"/>
          <w:sz w:val="24"/>
          <w:szCs w:val="24"/>
          <w:vertAlign w:val="subscript"/>
        </w:rPr>
        <w:t>PD</w:t>
      </w:r>
      <w:r w:rsidR="006C5922">
        <w:rPr>
          <w:rFonts w:ascii="Times New Roman" w:hAnsi="Times New Roman"/>
          <w:sz w:val="24"/>
          <w:szCs w:val="24"/>
        </w:rPr>
        <w:t>, MPD, and SES</w:t>
      </w:r>
      <w:r w:rsidR="006C5922" w:rsidRPr="00DF28A3">
        <w:rPr>
          <w:rFonts w:ascii="Times New Roman" w:hAnsi="Times New Roman"/>
          <w:sz w:val="24"/>
          <w:szCs w:val="24"/>
          <w:vertAlign w:val="subscript"/>
        </w:rPr>
        <w:t>MPD</w:t>
      </w:r>
      <w:r w:rsidR="006C5922">
        <w:rPr>
          <w:rFonts w:ascii="Times New Roman" w:hAnsi="Times New Roman"/>
          <w:sz w:val="24"/>
          <w:szCs w:val="24"/>
        </w:rPr>
        <w:t xml:space="preserve"> </w:t>
      </w:r>
      <w:r w:rsidR="006C5922" w:rsidRPr="006C5922">
        <w:rPr>
          <w:rFonts w:ascii="Times New Roman" w:hAnsi="Times New Roman"/>
          <w:sz w:val="24"/>
          <w:szCs w:val="24"/>
        </w:rPr>
        <w:t xml:space="preserve">according to </w:t>
      </w:r>
      <w:r w:rsidR="006C5922">
        <w:rPr>
          <w:rFonts w:ascii="Times New Roman" w:hAnsi="Times New Roman"/>
          <w:sz w:val="24"/>
          <w:szCs w:val="24"/>
        </w:rPr>
        <w:t xml:space="preserve">Interior (I) – Edge (E) – Matrix (M) and continuous forest (CF) – </w:t>
      </w:r>
      <w:r w:rsidR="00DF28A3">
        <w:rPr>
          <w:rFonts w:ascii="Times New Roman" w:hAnsi="Times New Roman"/>
          <w:sz w:val="24"/>
          <w:szCs w:val="24"/>
        </w:rPr>
        <w:t>100 ha (F100) – 10 ha (F10) – 1 ha (F1)</w:t>
      </w:r>
      <w:r w:rsidR="006C5922">
        <w:rPr>
          <w:rFonts w:ascii="Times New Roman" w:hAnsi="Times New Roman"/>
          <w:sz w:val="24"/>
          <w:szCs w:val="24"/>
        </w:rPr>
        <w:t xml:space="preserve"> fragments gradient</w:t>
      </w:r>
      <w:r w:rsidR="006C5922" w:rsidRPr="006C5922">
        <w:rPr>
          <w:rFonts w:ascii="Times New Roman" w:hAnsi="Times New Roman"/>
          <w:sz w:val="24"/>
          <w:szCs w:val="24"/>
        </w:rPr>
        <w:t>. SE, standard error for fixed e</w:t>
      </w:r>
      <w:r w:rsidR="006C5922">
        <w:rPr>
          <w:rFonts w:ascii="Times New Roman" w:hAnsi="Times New Roman"/>
          <w:sz w:val="24"/>
          <w:szCs w:val="24"/>
        </w:rPr>
        <w:t>ff</w:t>
      </w:r>
      <w:r w:rsidR="006C5922" w:rsidRPr="006C5922">
        <w:rPr>
          <w:rFonts w:ascii="Times New Roman" w:hAnsi="Times New Roman"/>
          <w:sz w:val="24"/>
          <w:szCs w:val="24"/>
        </w:rPr>
        <w:t>ects; SD, standard</w:t>
      </w:r>
      <w:r w:rsidR="006C5922">
        <w:rPr>
          <w:rFonts w:ascii="Times New Roman" w:hAnsi="Times New Roman"/>
          <w:sz w:val="24"/>
          <w:szCs w:val="24"/>
        </w:rPr>
        <w:t xml:space="preserve"> </w:t>
      </w:r>
      <w:r w:rsidR="006C5922" w:rsidRPr="006C5922">
        <w:rPr>
          <w:rFonts w:ascii="Times New Roman" w:hAnsi="Times New Roman"/>
          <w:sz w:val="24"/>
          <w:szCs w:val="24"/>
        </w:rPr>
        <w:t>deviation for random e</w:t>
      </w:r>
      <w:r w:rsidR="006C5922">
        <w:rPr>
          <w:rFonts w:ascii="Times New Roman" w:hAnsi="Times New Roman"/>
          <w:sz w:val="24"/>
          <w:szCs w:val="24"/>
        </w:rPr>
        <w:t>ff</w:t>
      </w:r>
      <w:r w:rsidR="006C5922" w:rsidRPr="006C5922">
        <w:rPr>
          <w:rFonts w:ascii="Times New Roman" w:hAnsi="Times New Roman"/>
          <w:sz w:val="24"/>
          <w:szCs w:val="24"/>
        </w:rPr>
        <w:t>ects.</w:t>
      </w:r>
    </w:p>
    <w:tbl>
      <w:tblPr>
        <w:tblW w:w="8419" w:type="dxa"/>
        <w:jc w:val="center"/>
        <w:tblLook w:val="04A0" w:firstRow="1" w:lastRow="0" w:firstColumn="1" w:lastColumn="0" w:noHBand="0" w:noVBand="1"/>
      </w:tblPr>
      <w:tblGrid>
        <w:gridCol w:w="1696"/>
        <w:gridCol w:w="1043"/>
        <w:gridCol w:w="1416"/>
        <w:gridCol w:w="1075"/>
        <w:gridCol w:w="1010"/>
        <w:gridCol w:w="1089"/>
        <w:gridCol w:w="1090"/>
      </w:tblGrid>
      <w:tr w:rsidR="00274BC1" w:rsidRPr="007A1103" w14:paraId="65CF2001" w14:textId="66CA9AF0" w:rsidTr="00D245F7">
        <w:trPr>
          <w:trHeight w:val="288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14:paraId="33143275" w14:textId="420E7D53" w:rsidR="00274BC1" w:rsidRPr="007A1103" w:rsidRDefault="00274BC1" w:rsidP="006C5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A11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8E07FE8" w14:textId="54B73027" w:rsidR="00274BC1" w:rsidRPr="007A1103" w:rsidRDefault="00274BC1" w:rsidP="006C5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A11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Terms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97B31C" w14:textId="0BBBECCF" w:rsidR="00274BC1" w:rsidRPr="007A1103" w:rsidRDefault="00274BC1" w:rsidP="006C5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A11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/σ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BF0C1F" w14:textId="6122A96A" w:rsidR="00274BC1" w:rsidRPr="007A1103" w:rsidRDefault="00274BC1" w:rsidP="006C5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A11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SE/SD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40B7A9" w14:textId="77777777" w:rsidR="00274BC1" w:rsidRPr="007A1103" w:rsidRDefault="00274BC1" w:rsidP="006C5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A11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t value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A6D1CB" w14:textId="108705A2" w:rsidR="00274BC1" w:rsidRPr="007A1103" w:rsidRDefault="00274BC1" w:rsidP="006C5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CI (95%)</w:t>
            </w:r>
          </w:p>
        </w:tc>
      </w:tr>
      <w:tr w:rsidR="00274BC1" w:rsidRPr="007A1103" w14:paraId="29E76710" w14:textId="4E5C0EC5" w:rsidTr="00D245F7">
        <w:trPr>
          <w:trHeight w:val="2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3DE1BF0A" w14:textId="04DF7E84" w:rsidR="00274BC1" w:rsidRPr="007A1103" w:rsidRDefault="00274BC1" w:rsidP="00E933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186AAFD0" w14:textId="77777777" w:rsidR="00274BC1" w:rsidRPr="007A1103" w:rsidRDefault="00274BC1" w:rsidP="00E933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4FE7757C" w14:textId="77777777" w:rsidR="00274BC1" w:rsidRPr="007A1103" w:rsidRDefault="00274BC1" w:rsidP="00E933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</w:tcPr>
          <w:p w14:paraId="7D92F55A" w14:textId="77777777" w:rsidR="00274BC1" w:rsidRPr="007A1103" w:rsidRDefault="00274BC1" w:rsidP="00E933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14:paraId="09DB7FB3" w14:textId="77777777" w:rsidR="00274BC1" w:rsidRPr="007A1103" w:rsidRDefault="00274BC1" w:rsidP="00E933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52854D4" w14:textId="7168DB44" w:rsidR="00274BC1" w:rsidRPr="007A1103" w:rsidRDefault="00274BC1" w:rsidP="00E933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Lower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3CAF8D62" w14:textId="1D6035E1" w:rsidR="00274BC1" w:rsidRPr="007A1103" w:rsidRDefault="00274BC1" w:rsidP="00E933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Upper</w:t>
            </w:r>
          </w:p>
        </w:tc>
      </w:tr>
      <w:tr w:rsidR="00D245F7" w:rsidRPr="007A1103" w14:paraId="511F28CE" w14:textId="77777777" w:rsidTr="00D245F7">
        <w:trPr>
          <w:trHeight w:val="28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2F61AC63" w14:textId="25C08664" w:rsidR="00D245F7" w:rsidRDefault="00D245F7" w:rsidP="00E933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A11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PD</w:t>
            </w:r>
          </w:p>
        </w:tc>
      </w:tr>
      <w:tr w:rsidR="00D245F7" w:rsidRPr="007A1103" w14:paraId="67C6CFDF" w14:textId="574B3AD5" w:rsidTr="00D245F7">
        <w:trPr>
          <w:trHeight w:val="28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7C1CD3D8" w14:textId="198065FE" w:rsidR="00D245F7" w:rsidRPr="007A1103" w:rsidRDefault="00D245F7" w:rsidP="00D245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A11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Fixed effects</w:t>
            </w:r>
          </w:p>
        </w:tc>
      </w:tr>
      <w:tr w:rsidR="00F014D0" w:rsidRPr="006C5922" w14:paraId="41A9D204" w14:textId="78F7F6D5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1780CE65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Intercept </w:t>
            </w:r>
          </w:p>
        </w:tc>
        <w:tc>
          <w:tcPr>
            <w:tcW w:w="1043" w:type="dxa"/>
          </w:tcPr>
          <w:p w14:paraId="437ABDA0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shd w:val="clear" w:color="auto" w:fill="auto"/>
            <w:noWrap/>
            <w:hideMark/>
          </w:tcPr>
          <w:p w14:paraId="56C98129" w14:textId="2EC9A15A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350.164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B6CDA2A" w14:textId="12A8EBB2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17.740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9FA2FAF" w14:textId="02541D15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19.74</w:t>
            </w:r>
          </w:p>
        </w:tc>
        <w:tc>
          <w:tcPr>
            <w:tcW w:w="1089" w:type="dxa"/>
            <w:vAlign w:val="bottom"/>
          </w:tcPr>
          <w:p w14:paraId="2DDD36AF" w14:textId="3B6D6AF6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318.386</w:t>
            </w:r>
          </w:p>
        </w:tc>
        <w:tc>
          <w:tcPr>
            <w:tcW w:w="1090" w:type="dxa"/>
            <w:vAlign w:val="bottom"/>
          </w:tcPr>
          <w:p w14:paraId="5BC542D6" w14:textId="60C0D739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380.039</w:t>
            </w:r>
          </w:p>
        </w:tc>
      </w:tr>
      <w:tr w:rsidR="00F014D0" w:rsidRPr="006C5922" w14:paraId="16FB4A83" w14:textId="39A1F684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7C597CE0" w14:textId="07E0BC12" w:rsidR="00F014D0" w:rsidRPr="006C5922" w:rsidRDefault="00CA56E2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bookmarkStart w:id="0" w:name="_Hlk489823665"/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</w:t>
            </w:r>
            <w:r w:rsidR="00F014D0"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ize</w:t>
            </w:r>
          </w:p>
        </w:tc>
        <w:tc>
          <w:tcPr>
            <w:tcW w:w="1043" w:type="dxa"/>
          </w:tcPr>
          <w:p w14:paraId="10188D2C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CF</w:t>
            </w:r>
          </w:p>
        </w:tc>
        <w:tc>
          <w:tcPr>
            <w:tcW w:w="1416" w:type="dxa"/>
            <w:shd w:val="clear" w:color="auto" w:fill="auto"/>
            <w:noWrap/>
            <w:hideMark/>
          </w:tcPr>
          <w:p w14:paraId="18EC84C3" w14:textId="7777777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4ADF406" w14:textId="7777777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  <w:hideMark/>
          </w:tcPr>
          <w:p w14:paraId="60775315" w14:textId="7777777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615230D4" w14:textId="63300131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157AF993" w14:textId="75F21582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bookmarkEnd w:id="0"/>
      <w:tr w:rsidR="00F014D0" w:rsidRPr="006C5922" w14:paraId="1C2F7C80" w14:textId="29C54B2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0C2CD864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2F7628C7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</w:t>
            </w:r>
          </w:p>
        </w:tc>
        <w:tc>
          <w:tcPr>
            <w:tcW w:w="1416" w:type="dxa"/>
            <w:shd w:val="clear" w:color="auto" w:fill="auto"/>
            <w:noWrap/>
          </w:tcPr>
          <w:p w14:paraId="630739D3" w14:textId="00CA2472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39.065</w:t>
            </w:r>
          </w:p>
        </w:tc>
        <w:tc>
          <w:tcPr>
            <w:tcW w:w="1075" w:type="dxa"/>
            <w:shd w:val="clear" w:color="auto" w:fill="auto"/>
            <w:noWrap/>
          </w:tcPr>
          <w:p w14:paraId="27424432" w14:textId="6DCC4942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39.136</w:t>
            </w:r>
          </w:p>
        </w:tc>
        <w:tc>
          <w:tcPr>
            <w:tcW w:w="1010" w:type="dxa"/>
            <w:shd w:val="clear" w:color="auto" w:fill="auto"/>
            <w:noWrap/>
          </w:tcPr>
          <w:p w14:paraId="343F0543" w14:textId="0FC31AD1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0.998</w:t>
            </w:r>
          </w:p>
        </w:tc>
        <w:tc>
          <w:tcPr>
            <w:tcW w:w="1089" w:type="dxa"/>
            <w:vAlign w:val="bottom"/>
          </w:tcPr>
          <w:p w14:paraId="00BA9A24" w14:textId="5EB3DB22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-29.290</w:t>
            </w:r>
          </w:p>
        </w:tc>
        <w:tc>
          <w:tcPr>
            <w:tcW w:w="1090" w:type="dxa"/>
            <w:vAlign w:val="bottom"/>
          </w:tcPr>
          <w:p w14:paraId="10E0ED57" w14:textId="34EA97AC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106.925</w:t>
            </w:r>
          </w:p>
        </w:tc>
      </w:tr>
      <w:tr w:rsidR="00F014D0" w:rsidRPr="006C5922" w14:paraId="7D7E8CB0" w14:textId="1FFDD1BD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69B8AB2C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6C8BB23D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</w:t>
            </w:r>
          </w:p>
        </w:tc>
        <w:tc>
          <w:tcPr>
            <w:tcW w:w="1416" w:type="dxa"/>
            <w:shd w:val="clear" w:color="auto" w:fill="auto"/>
            <w:noWrap/>
          </w:tcPr>
          <w:p w14:paraId="4641C6A5" w14:textId="155B973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24.737</w:t>
            </w:r>
          </w:p>
        </w:tc>
        <w:tc>
          <w:tcPr>
            <w:tcW w:w="1075" w:type="dxa"/>
            <w:shd w:val="clear" w:color="auto" w:fill="auto"/>
            <w:noWrap/>
          </w:tcPr>
          <w:p w14:paraId="646E84C7" w14:textId="0AC92410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33.659</w:t>
            </w:r>
          </w:p>
        </w:tc>
        <w:tc>
          <w:tcPr>
            <w:tcW w:w="1010" w:type="dxa"/>
            <w:shd w:val="clear" w:color="auto" w:fill="auto"/>
            <w:noWrap/>
          </w:tcPr>
          <w:p w14:paraId="7EE8A227" w14:textId="029CEC9C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0.735</w:t>
            </w:r>
          </w:p>
        </w:tc>
        <w:tc>
          <w:tcPr>
            <w:tcW w:w="1089" w:type="dxa"/>
            <w:vAlign w:val="bottom"/>
          </w:tcPr>
          <w:p w14:paraId="5AFB6C75" w14:textId="26C95FAD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-31.674</w:t>
            </w:r>
          </w:p>
        </w:tc>
        <w:tc>
          <w:tcPr>
            <w:tcW w:w="1090" w:type="dxa"/>
            <w:vAlign w:val="bottom"/>
          </w:tcPr>
          <w:p w14:paraId="6763FCCD" w14:textId="1668408C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82.023</w:t>
            </w:r>
          </w:p>
        </w:tc>
      </w:tr>
      <w:tr w:rsidR="00F014D0" w:rsidRPr="006C5922" w14:paraId="1F6ACAA7" w14:textId="01E626B5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3B29D94F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4F828B3B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1416" w:type="dxa"/>
            <w:shd w:val="clear" w:color="auto" w:fill="auto"/>
            <w:noWrap/>
          </w:tcPr>
          <w:p w14:paraId="5E2446F9" w14:textId="7E4209A6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-178.967</w:t>
            </w:r>
          </w:p>
        </w:tc>
        <w:tc>
          <w:tcPr>
            <w:tcW w:w="1075" w:type="dxa"/>
            <w:shd w:val="clear" w:color="auto" w:fill="auto"/>
            <w:noWrap/>
          </w:tcPr>
          <w:p w14:paraId="30C3B7EB" w14:textId="163D7F03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33.659</w:t>
            </w:r>
          </w:p>
        </w:tc>
        <w:tc>
          <w:tcPr>
            <w:tcW w:w="1010" w:type="dxa"/>
            <w:shd w:val="clear" w:color="auto" w:fill="auto"/>
            <w:noWrap/>
          </w:tcPr>
          <w:p w14:paraId="5F7376B4" w14:textId="7F4020DD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-5.317</w:t>
            </w:r>
          </w:p>
        </w:tc>
        <w:tc>
          <w:tcPr>
            <w:tcW w:w="1089" w:type="dxa"/>
            <w:vAlign w:val="bottom"/>
          </w:tcPr>
          <w:p w14:paraId="1D21F185" w14:textId="38810663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-235.377</w:t>
            </w:r>
          </w:p>
        </w:tc>
        <w:tc>
          <w:tcPr>
            <w:tcW w:w="1090" w:type="dxa"/>
            <w:vAlign w:val="bottom"/>
          </w:tcPr>
          <w:p w14:paraId="7567A63F" w14:textId="48DEE166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-121.680</w:t>
            </w:r>
          </w:p>
        </w:tc>
      </w:tr>
      <w:tr w:rsidR="00F014D0" w:rsidRPr="006C5922" w14:paraId="2EC35FE3" w14:textId="2461BD72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4E87CD9F" w14:textId="4B9C76F0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gradient</w:t>
            </w:r>
          </w:p>
        </w:tc>
        <w:tc>
          <w:tcPr>
            <w:tcW w:w="1043" w:type="dxa"/>
          </w:tcPr>
          <w:p w14:paraId="4AE83CA1" w14:textId="6ECA6640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416" w:type="dxa"/>
            <w:shd w:val="clear" w:color="auto" w:fill="auto"/>
            <w:noWrap/>
          </w:tcPr>
          <w:p w14:paraId="4A6ACD98" w14:textId="62FD8759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1075" w:type="dxa"/>
            <w:shd w:val="clear" w:color="auto" w:fill="auto"/>
            <w:noWrap/>
          </w:tcPr>
          <w:p w14:paraId="7E5E29A4" w14:textId="7777777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7D706838" w14:textId="7777777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0D05E1D5" w14:textId="68F28CD3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54AD80E0" w14:textId="76384D18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014D0" w:rsidRPr="006C5922" w14:paraId="37BF844C" w14:textId="1F35EFA3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07AE91FD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4F233A80" w14:textId="65C18CB9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1416" w:type="dxa"/>
            <w:shd w:val="clear" w:color="auto" w:fill="auto"/>
            <w:noWrap/>
          </w:tcPr>
          <w:p w14:paraId="1588250F" w14:textId="23ACBDA0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-89.803</w:t>
            </w:r>
          </w:p>
        </w:tc>
        <w:tc>
          <w:tcPr>
            <w:tcW w:w="1075" w:type="dxa"/>
            <w:shd w:val="clear" w:color="auto" w:fill="auto"/>
            <w:noWrap/>
          </w:tcPr>
          <w:p w14:paraId="23025AC9" w14:textId="5DCAC0D2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32.363</w:t>
            </w:r>
          </w:p>
        </w:tc>
        <w:tc>
          <w:tcPr>
            <w:tcW w:w="1010" w:type="dxa"/>
            <w:shd w:val="clear" w:color="auto" w:fill="auto"/>
            <w:noWrap/>
          </w:tcPr>
          <w:p w14:paraId="2C619C8C" w14:textId="7008AA29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-2.775</w:t>
            </w:r>
          </w:p>
        </w:tc>
        <w:tc>
          <w:tcPr>
            <w:tcW w:w="1089" w:type="dxa"/>
            <w:vAlign w:val="bottom"/>
          </w:tcPr>
          <w:p w14:paraId="0BBF5925" w14:textId="2BA7D14E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-144.878</w:t>
            </w:r>
          </w:p>
        </w:tc>
        <w:tc>
          <w:tcPr>
            <w:tcW w:w="1090" w:type="dxa"/>
            <w:vAlign w:val="bottom"/>
          </w:tcPr>
          <w:p w14:paraId="73370705" w14:textId="60155A2D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-35.734</w:t>
            </w:r>
          </w:p>
        </w:tc>
      </w:tr>
      <w:tr w:rsidR="00F014D0" w:rsidRPr="006C5922" w14:paraId="2D88CADD" w14:textId="21153D9C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649B34C1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3143C860" w14:textId="4D408F90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416" w:type="dxa"/>
            <w:shd w:val="clear" w:color="auto" w:fill="auto"/>
            <w:noWrap/>
          </w:tcPr>
          <w:p w14:paraId="106AD2CF" w14:textId="7B77620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-109.705</w:t>
            </w:r>
          </w:p>
        </w:tc>
        <w:tc>
          <w:tcPr>
            <w:tcW w:w="1075" w:type="dxa"/>
            <w:shd w:val="clear" w:color="auto" w:fill="auto"/>
            <w:noWrap/>
          </w:tcPr>
          <w:p w14:paraId="6D26110F" w14:textId="46541B6B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32.363</w:t>
            </w:r>
          </w:p>
        </w:tc>
        <w:tc>
          <w:tcPr>
            <w:tcW w:w="1010" w:type="dxa"/>
            <w:shd w:val="clear" w:color="auto" w:fill="auto"/>
            <w:noWrap/>
          </w:tcPr>
          <w:p w14:paraId="68695FB0" w14:textId="47A4BBD0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-3.390</w:t>
            </w:r>
          </w:p>
        </w:tc>
        <w:tc>
          <w:tcPr>
            <w:tcW w:w="1089" w:type="dxa"/>
            <w:vAlign w:val="bottom"/>
          </w:tcPr>
          <w:p w14:paraId="0BD0E638" w14:textId="2E315D12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-164.781</w:t>
            </w:r>
          </w:p>
        </w:tc>
        <w:tc>
          <w:tcPr>
            <w:tcW w:w="1090" w:type="dxa"/>
            <w:vAlign w:val="bottom"/>
          </w:tcPr>
          <w:p w14:paraId="46E947A3" w14:textId="36CC4485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-55.637</w:t>
            </w:r>
          </w:p>
        </w:tc>
      </w:tr>
      <w:tr w:rsidR="00F014D0" w:rsidRPr="006C5922" w14:paraId="52DB344C" w14:textId="7E6E1A5E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571F6A79" w14:textId="0D34E983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Size * gradient</w:t>
            </w:r>
          </w:p>
        </w:tc>
        <w:tc>
          <w:tcPr>
            <w:tcW w:w="1043" w:type="dxa"/>
          </w:tcPr>
          <w:p w14:paraId="6B449360" w14:textId="3293E524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CF*I</w:t>
            </w:r>
          </w:p>
        </w:tc>
        <w:tc>
          <w:tcPr>
            <w:tcW w:w="1416" w:type="dxa"/>
            <w:shd w:val="clear" w:color="auto" w:fill="auto"/>
            <w:noWrap/>
          </w:tcPr>
          <w:p w14:paraId="40D6A789" w14:textId="6846912A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1075" w:type="dxa"/>
            <w:shd w:val="clear" w:color="auto" w:fill="auto"/>
            <w:noWrap/>
          </w:tcPr>
          <w:p w14:paraId="05E60EB6" w14:textId="7777777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65CF0AB8" w14:textId="77777777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2D0F869A" w14:textId="25956DF4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60F68667" w14:textId="5A5FBAFD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014D0" w:rsidRPr="006C5922" w14:paraId="3A191C2D" w14:textId="6C8EF9CD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141830B3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F10F800" w14:textId="0B7448B9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F100*E</w:t>
            </w:r>
          </w:p>
        </w:tc>
        <w:tc>
          <w:tcPr>
            <w:tcW w:w="1416" w:type="dxa"/>
            <w:shd w:val="clear" w:color="auto" w:fill="auto"/>
            <w:noWrap/>
          </w:tcPr>
          <w:p w14:paraId="490701F3" w14:textId="00C1A90E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-90.428</w:t>
            </w:r>
          </w:p>
        </w:tc>
        <w:tc>
          <w:tcPr>
            <w:tcW w:w="1075" w:type="dxa"/>
            <w:shd w:val="clear" w:color="auto" w:fill="auto"/>
            <w:noWrap/>
          </w:tcPr>
          <w:p w14:paraId="2CE29B20" w14:textId="666ECC5E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57.718</w:t>
            </w:r>
          </w:p>
        </w:tc>
        <w:tc>
          <w:tcPr>
            <w:tcW w:w="1010" w:type="dxa"/>
            <w:shd w:val="clear" w:color="auto" w:fill="auto"/>
            <w:noWrap/>
          </w:tcPr>
          <w:p w14:paraId="0C65D7EB" w14:textId="0FC14266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-1.567</w:t>
            </w:r>
          </w:p>
        </w:tc>
        <w:tc>
          <w:tcPr>
            <w:tcW w:w="1089" w:type="dxa"/>
            <w:vAlign w:val="bottom"/>
          </w:tcPr>
          <w:p w14:paraId="1B8A5675" w14:textId="5E5E1978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-187.080</w:t>
            </w:r>
          </w:p>
        </w:tc>
        <w:tc>
          <w:tcPr>
            <w:tcW w:w="1090" w:type="dxa"/>
            <w:vAlign w:val="bottom"/>
          </w:tcPr>
          <w:p w14:paraId="44122C40" w14:textId="5B03F85E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7.523</w:t>
            </w:r>
          </w:p>
        </w:tc>
      </w:tr>
      <w:tr w:rsidR="00F014D0" w:rsidRPr="006C5922" w14:paraId="6032F2ED" w14:textId="083879FB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08B14CA3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14D5AD68" w14:textId="276F73A4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F10*E</w:t>
            </w:r>
          </w:p>
        </w:tc>
        <w:tc>
          <w:tcPr>
            <w:tcW w:w="1416" w:type="dxa"/>
            <w:shd w:val="clear" w:color="auto" w:fill="auto"/>
            <w:noWrap/>
          </w:tcPr>
          <w:p w14:paraId="646A3E5A" w14:textId="12B7E44B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-70.086</w:t>
            </w:r>
          </w:p>
        </w:tc>
        <w:tc>
          <w:tcPr>
            <w:tcW w:w="1075" w:type="dxa"/>
            <w:shd w:val="clear" w:color="auto" w:fill="auto"/>
            <w:noWrap/>
          </w:tcPr>
          <w:p w14:paraId="5AE6FF26" w14:textId="7D46720B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50.696</w:t>
            </w:r>
          </w:p>
        </w:tc>
        <w:tc>
          <w:tcPr>
            <w:tcW w:w="1010" w:type="dxa"/>
            <w:shd w:val="clear" w:color="auto" w:fill="auto"/>
            <w:noWrap/>
          </w:tcPr>
          <w:p w14:paraId="6AD749B1" w14:textId="61BA53B3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-1.382</w:t>
            </w:r>
          </w:p>
        </w:tc>
        <w:tc>
          <w:tcPr>
            <w:tcW w:w="1089" w:type="dxa"/>
            <w:vAlign w:val="bottom"/>
          </w:tcPr>
          <w:p w14:paraId="5C702AD6" w14:textId="425C1DF1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-154.920</w:t>
            </w:r>
          </w:p>
        </w:tc>
        <w:tc>
          <w:tcPr>
            <w:tcW w:w="1090" w:type="dxa"/>
            <w:vAlign w:val="bottom"/>
          </w:tcPr>
          <w:p w14:paraId="79AC46C8" w14:textId="62F580B0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16.008</w:t>
            </w:r>
          </w:p>
        </w:tc>
      </w:tr>
      <w:tr w:rsidR="00F014D0" w:rsidRPr="006C5922" w14:paraId="5664EDD2" w14:textId="61245420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3473E401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CFEBDCC" w14:textId="5CEF7C3B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F1*E</w:t>
            </w:r>
          </w:p>
        </w:tc>
        <w:tc>
          <w:tcPr>
            <w:tcW w:w="1416" w:type="dxa"/>
            <w:shd w:val="clear" w:color="auto" w:fill="auto"/>
            <w:noWrap/>
          </w:tcPr>
          <w:p w14:paraId="33C4273B" w14:textId="4E05D24C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86.818</w:t>
            </w:r>
          </w:p>
        </w:tc>
        <w:tc>
          <w:tcPr>
            <w:tcW w:w="1075" w:type="dxa"/>
            <w:shd w:val="clear" w:color="auto" w:fill="auto"/>
            <w:noWrap/>
          </w:tcPr>
          <w:p w14:paraId="0721E066" w14:textId="0F88119D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50.696</w:t>
            </w:r>
          </w:p>
        </w:tc>
        <w:tc>
          <w:tcPr>
            <w:tcW w:w="1010" w:type="dxa"/>
            <w:shd w:val="clear" w:color="auto" w:fill="auto"/>
            <w:noWrap/>
          </w:tcPr>
          <w:p w14:paraId="39AA53FD" w14:textId="29ED08C1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1.713</w:t>
            </w:r>
          </w:p>
        </w:tc>
        <w:tc>
          <w:tcPr>
            <w:tcW w:w="1089" w:type="dxa"/>
            <w:vAlign w:val="bottom"/>
          </w:tcPr>
          <w:p w14:paraId="62F2CA8D" w14:textId="7F56CD7B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1.984</w:t>
            </w:r>
          </w:p>
        </w:tc>
        <w:tc>
          <w:tcPr>
            <w:tcW w:w="1090" w:type="dxa"/>
            <w:vAlign w:val="bottom"/>
          </w:tcPr>
          <w:p w14:paraId="49BC3800" w14:textId="4015D6F4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172.912</w:t>
            </w:r>
          </w:p>
        </w:tc>
      </w:tr>
      <w:tr w:rsidR="00F014D0" w:rsidRPr="006C5922" w14:paraId="07FF7DB2" w14:textId="54BD32D0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3E01BAB3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6364343A" w14:textId="63C45699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F100*M</w:t>
            </w:r>
          </w:p>
        </w:tc>
        <w:tc>
          <w:tcPr>
            <w:tcW w:w="1416" w:type="dxa"/>
            <w:shd w:val="clear" w:color="auto" w:fill="auto"/>
            <w:noWrap/>
          </w:tcPr>
          <w:p w14:paraId="16346EB0" w14:textId="5673DB38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-54.293</w:t>
            </w:r>
          </w:p>
        </w:tc>
        <w:tc>
          <w:tcPr>
            <w:tcW w:w="1075" w:type="dxa"/>
            <w:shd w:val="clear" w:color="auto" w:fill="auto"/>
            <w:noWrap/>
          </w:tcPr>
          <w:p w14:paraId="748712B4" w14:textId="3F54C7E8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57.718</w:t>
            </w:r>
          </w:p>
        </w:tc>
        <w:tc>
          <w:tcPr>
            <w:tcW w:w="1010" w:type="dxa"/>
            <w:shd w:val="clear" w:color="auto" w:fill="auto"/>
            <w:noWrap/>
          </w:tcPr>
          <w:p w14:paraId="7CE56924" w14:textId="4FB572FC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-0.941</w:t>
            </w:r>
          </w:p>
        </w:tc>
        <w:tc>
          <w:tcPr>
            <w:tcW w:w="1089" w:type="dxa"/>
            <w:vAlign w:val="bottom"/>
          </w:tcPr>
          <w:p w14:paraId="2AD0196E" w14:textId="20E41E71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-150.945</w:t>
            </w:r>
          </w:p>
        </w:tc>
        <w:tc>
          <w:tcPr>
            <w:tcW w:w="1090" w:type="dxa"/>
            <w:vAlign w:val="bottom"/>
          </w:tcPr>
          <w:p w14:paraId="79533518" w14:textId="6A7099AF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43.658</w:t>
            </w:r>
          </w:p>
        </w:tc>
      </w:tr>
      <w:tr w:rsidR="00F014D0" w:rsidRPr="006C5922" w14:paraId="752F04AE" w14:textId="0828CA44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59433A51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03212C57" w14:textId="38148A4E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F10*M</w:t>
            </w:r>
          </w:p>
        </w:tc>
        <w:tc>
          <w:tcPr>
            <w:tcW w:w="1416" w:type="dxa"/>
            <w:shd w:val="clear" w:color="auto" w:fill="auto"/>
            <w:noWrap/>
          </w:tcPr>
          <w:p w14:paraId="2AAEC333" w14:textId="418BFEE0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-5.149</w:t>
            </w:r>
          </w:p>
        </w:tc>
        <w:tc>
          <w:tcPr>
            <w:tcW w:w="1075" w:type="dxa"/>
            <w:shd w:val="clear" w:color="auto" w:fill="auto"/>
            <w:noWrap/>
          </w:tcPr>
          <w:p w14:paraId="0D833AD9" w14:textId="05FF5224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50.696</w:t>
            </w:r>
          </w:p>
        </w:tc>
        <w:tc>
          <w:tcPr>
            <w:tcW w:w="1010" w:type="dxa"/>
            <w:shd w:val="clear" w:color="auto" w:fill="auto"/>
            <w:noWrap/>
          </w:tcPr>
          <w:p w14:paraId="7E754D9A" w14:textId="70F6A2EB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-0.102</w:t>
            </w:r>
          </w:p>
        </w:tc>
        <w:tc>
          <w:tcPr>
            <w:tcW w:w="1089" w:type="dxa"/>
            <w:vAlign w:val="bottom"/>
          </w:tcPr>
          <w:p w14:paraId="33AF2A26" w14:textId="7CC4B719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-89.982</w:t>
            </w:r>
          </w:p>
        </w:tc>
        <w:tc>
          <w:tcPr>
            <w:tcW w:w="1090" w:type="dxa"/>
            <w:vAlign w:val="bottom"/>
          </w:tcPr>
          <w:p w14:paraId="1FE43F96" w14:textId="21B122D5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80.945</w:t>
            </w:r>
          </w:p>
        </w:tc>
      </w:tr>
      <w:tr w:rsidR="00F014D0" w:rsidRPr="006C5922" w14:paraId="7BC3D324" w14:textId="12682FC4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5D6472E8" w14:textId="77777777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1990CD7" w14:textId="25A91EB6" w:rsidR="00F014D0" w:rsidRPr="006C5922" w:rsidRDefault="00F014D0" w:rsidP="00F01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F1*M</w:t>
            </w:r>
          </w:p>
        </w:tc>
        <w:tc>
          <w:tcPr>
            <w:tcW w:w="1416" w:type="dxa"/>
            <w:shd w:val="clear" w:color="auto" w:fill="auto"/>
            <w:noWrap/>
          </w:tcPr>
          <w:p w14:paraId="178E76CA" w14:textId="689DF99A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90.852</w:t>
            </w:r>
          </w:p>
        </w:tc>
        <w:tc>
          <w:tcPr>
            <w:tcW w:w="1075" w:type="dxa"/>
            <w:shd w:val="clear" w:color="auto" w:fill="auto"/>
            <w:noWrap/>
          </w:tcPr>
          <w:p w14:paraId="4F6FDF66" w14:textId="47981E41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50.696</w:t>
            </w:r>
          </w:p>
        </w:tc>
        <w:tc>
          <w:tcPr>
            <w:tcW w:w="1010" w:type="dxa"/>
            <w:shd w:val="clear" w:color="auto" w:fill="auto"/>
            <w:noWrap/>
          </w:tcPr>
          <w:p w14:paraId="11DA38DB" w14:textId="37FFC3A2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1.792</w:t>
            </w:r>
          </w:p>
        </w:tc>
        <w:tc>
          <w:tcPr>
            <w:tcW w:w="1089" w:type="dxa"/>
            <w:vAlign w:val="bottom"/>
          </w:tcPr>
          <w:p w14:paraId="6D89CA8F" w14:textId="23921CD3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6.019</w:t>
            </w:r>
          </w:p>
        </w:tc>
        <w:tc>
          <w:tcPr>
            <w:tcW w:w="1090" w:type="dxa"/>
            <w:vAlign w:val="bottom"/>
          </w:tcPr>
          <w:p w14:paraId="41FD369D" w14:textId="37687D28" w:rsidR="00F014D0" w:rsidRPr="006C5922" w:rsidRDefault="00F014D0" w:rsidP="00F014D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176.946</w:t>
            </w:r>
          </w:p>
        </w:tc>
      </w:tr>
      <w:tr w:rsidR="00D245F7" w:rsidRPr="006C5922" w14:paraId="0CA2E7BC" w14:textId="2A24F8A8" w:rsidTr="00D245F7">
        <w:trPr>
          <w:trHeight w:val="6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676413C7" w14:textId="46DA0950" w:rsidR="00D245F7" w:rsidRPr="006C5922" w:rsidRDefault="00D245F7" w:rsidP="00D245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Random effects</w:t>
            </w:r>
          </w:p>
        </w:tc>
      </w:tr>
      <w:tr w:rsidR="00F014D0" w:rsidRPr="006C5922" w14:paraId="6644C1AF" w14:textId="0557B5D4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6D9A1915" w14:textId="66B5BD8D" w:rsidR="00F014D0" w:rsidRPr="006C5922" w:rsidRDefault="00F014D0" w:rsidP="00D245F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043" w:type="dxa"/>
          </w:tcPr>
          <w:p w14:paraId="4BC12D92" w14:textId="77777777" w:rsidR="00F014D0" w:rsidRPr="006C5922" w:rsidRDefault="00F014D0" w:rsidP="00D245F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shd w:val="clear" w:color="auto" w:fill="auto"/>
            <w:noWrap/>
          </w:tcPr>
          <w:p w14:paraId="4CFE0617" w14:textId="0314230E" w:rsidR="00F014D0" w:rsidRPr="006C5922" w:rsidRDefault="00F014D0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188.9</w:t>
            </w:r>
          </w:p>
        </w:tc>
        <w:tc>
          <w:tcPr>
            <w:tcW w:w="1075" w:type="dxa"/>
            <w:shd w:val="clear" w:color="auto" w:fill="auto"/>
            <w:noWrap/>
          </w:tcPr>
          <w:p w14:paraId="483C8835" w14:textId="0D455645" w:rsidR="00F014D0" w:rsidRPr="006C5922" w:rsidRDefault="00F014D0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13.75</w:t>
            </w:r>
          </w:p>
        </w:tc>
        <w:tc>
          <w:tcPr>
            <w:tcW w:w="1010" w:type="dxa"/>
            <w:shd w:val="clear" w:color="auto" w:fill="auto"/>
            <w:noWrap/>
          </w:tcPr>
          <w:p w14:paraId="554229A7" w14:textId="77777777" w:rsidR="00F014D0" w:rsidRPr="006C5922" w:rsidRDefault="00F014D0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</w:tcPr>
          <w:p w14:paraId="775BE6F3" w14:textId="77777777" w:rsidR="00F014D0" w:rsidRPr="006C5922" w:rsidRDefault="00F014D0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</w:tcPr>
          <w:p w14:paraId="10E73526" w14:textId="77777777" w:rsidR="00F014D0" w:rsidRPr="006C5922" w:rsidRDefault="00F014D0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D245F7" w:rsidRPr="006C5922" w14:paraId="1A925DC7" w14:textId="77777777" w:rsidTr="00D245F7">
        <w:trPr>
          <w:trHeight w:val="28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16C83B29" w14:textId="65F07FE5" w:rsidR="00D245F7" w:rsidRPr="006C5922" w:rsidRDefault="00D245F7" w:rsidP="00F014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SES</w:t>
            </w:r>
            <w:r w:rsidRPr="006C59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 xml:space="preserve">PD </w:t>
            </w:r>
          </w:p>
        </w:tc>
      </w:tr>
      <w:tr w:rsidR="00D245F7" w:rsidRPr="006C5922" w:rsidDel="00B83240" w14:paraId="2644B86A" w14:textId="77777777" w:rsidTr="00D245F7">
        <w:trPr>
          <w:trHeight w:val="28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440F9E9D" w14:textId="5C88E385" w:rsidR="00D245F7" w:rsidRPr="006C5922" w:rsidDel="00B83240" w:rsidRDefault="00D245F7" w:rsidP="00D245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Fixed effects</w:t>
            </w:r>
          </w:p>
        </w:tc>
      </w:tr>
      <w:tr w:rsidR="006C5922" w:rsidRPr="006C5922" w14:paraId="3EB34872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35638A02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Intercept </w:t>
            </w:r>
          </w:p>
        </w:tc>
        <w:tc>
          <w:tcPr>
            <w:tcW w:w="1043" w:type="dxa"/>
          </w:tcPr>
          <w:p w14:paraId="46B23DDA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shd w:val="clear" w:color="auto" w:fill="auto"/>
            <w:noWrap/>
          </w:tcPr>
          <w:p w14:paraId="3EFBA6D7" w14:textId="3D3DFE7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-1.098</w:t>
            </w:r>
          </w:p>
        </w:tc>
        <w:tc>
          <w:tcPr>
            <w:tcW w:w="1075" w:type="dxa"/>
            <w:shd w:val="clear" w:color="auto" w:fill="auto"/>
            <w:noWrap/>
          </w:tcPr>
          <w:p w14:paraId="573C6D5B" w14:textId="64115E54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0.335</w:t>
            </w:r>
          </w:p>
        </w:tc>
        <w:tc>
          <w:tcPr>
            <w:tcW w:w="1010" w:type="dxa"/>
            <w:shd w:val="clear" w:color="auto" w:fill="auto"/>
            <w:noWrap/>
          </w:tcPr>
          <w:p w14:paraId="443C2170" w14:textId="7A96202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-3.280</w:t>
            </w:r>
          </w:p>
        </w:tc>
        <w:tc>
          <w:tcPr>
            <w:tcW w:w="1089" w:type="dxa"/>
            <w:vAlign w:val="bottom"/>
          </w:tcPr>
          <w:p w14:paraId="70223F9F" w14:textId="107768E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-1.685</w:t>
            </w:r>
          </w:p>
        </w:tc>
        <w:tc>
          <w:tcPr>
            <w:tcW w:w="1090" w:type="dxa"/>
            <w:vAlign w:val="bottom"/>
          </w:tcPr>
          <w:p w14:paraId="6CEF9851" w14:textId="4FFF2D1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-0.537</w:t>
            </w:r>
          </w:p>
        </w:tc>
      </w:tr>
      <w:tr w:rsidR="006C5922" w:rsidRPr="006C5922" w14:paraId="7E7E96B0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7EEF2257" w14:textId="4059785D" w:rsidR="006C5922" w:rsidRPr="006C5922" w:rsidRDefault="00CA56E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</w:t>
            </w:r>
            <w:r w:rsidR="006C5922"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ize</w:t>
            </w:r>
          </w:p>
        </w:tc>
        <w:tc>
          <w:tcPr>
            <w:tcW w:w="1043" w:type="dxa"/>
          </w:tcPr>
          <w:p w14:paraId="37055725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CF</w:t>
            </w:r>
          </w:p>
        </w:tc>
        <w:tc>
          <w:tcPr>
            <w:tcW w:w="1416" w:type="dxa"/>
            <w:shd w:val="clear" w:color="auto" w:fill="auto"/>
            <w:noWrap/>
          </w:tcPr>
          <w:p w14:paraId="62ED03E0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75" w:type="dxa"/>
            <w:shd w:val="clear" w:color="auto" w:fill="auto"/>
            <w:noWrap/>
          </w:tcPr>
          <w:p w14:paraId="39BA959F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460AC828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6A16E330" w14:textId="42FBCBA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0B16A32C" w14:textId="36826224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2B8A4678" w14:textId="77777777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5967D79F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FC7C7FF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</w:t>
            </w:r>
          </w:p>
        </w:tc>
        <w:tc>
          <w:tcPr>
            <w:tcW w:w="1416" w:type="dxa"/>
            <w:shd w:val="clear" w:color="auto" w:fill="auto"/>
            <w:noWrap/>
          </w:tcPr>
          <w:p w14:paraId="2E508EA7" w14:textId="2E7E18D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0.303</w:t>
            </w:r>
          </w:p>
        </w:tc>
        <w:tc>
          <w:tcPr>
            <w:tcW w:w="1075" w:type="dxa"/>
            <w:shd w:val="clear" w:color="auto" w:fill="auto"/>
            <w:noWrap/>
          </w:tcPr>
          <w:p w14:paraId="637D70D0" w14:textId="7F5839B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0.772</w:t>
            </w:r>
          </w:p>
        </w:tc>
        <w:tc>
          <w:tcPr>
            <w:tcW w:w="1010" w:type="dxa"/>
            <w:shd w:val="clear" w:color="auto" w:fill="auto"/>
            <w:noWrap/>
          </w:tcPr>
          <w:p w14:paraId="5E5DB4BA" w14:textId="723D3A1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0.393</w:t>
            </w:r>
          </w:p>
        </w:tc>
        <w:tc>
          <w:tcPr>
            <w:tcW w:w="1089" w:type="dxa"/>
            <w:vAlign w:val="bottom"/>
          </w:tcPr>
          <w:p w14:paraId="16B44CBB" w14:textId="259EB1D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-1.025</w:t>
            </w:r>
          </w:p>
        </w:tc>
        <w:tc>
          <w:tcPr>
            <w:tcW w:w="1090" w:type="dxa"/>
            <w:vAlign w:val="bottom"/>
          </w:tcPr>
          <w:p w14:paraId="1DF06CCA" w14:textId="541A76B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1.656</w:t>
            </w:r>
          </w:p>
        </w:tc>
      </w:tr>
      <w:tr w:rsidR="006C5922" w:rsidRPr="006C5922" w14:paraId="513857B0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72BE2F33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0525ADEB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</w:t>
            </w:r>
          </w:p>
        </w:tc>
        <w:tc>
          <w:tcPr>
            <w:tcW w:w="1416" w:type="dxa"/>
            <w:shd w:val="clear" w:color="auto" w:fill="auto"/>
            <w:noWrap/>
          </w:tcPr>
          <w:p w14:paraId="118DC38D" w14:textId="3A45774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1.090</w:t>
            </w:r>
          </w:p>
        </w:tc>
        <w:tc>
          <w:tcPr>
            <w:tcW w:w="1075" w:type="dxa"/>
            <w:shd w:val="clear" w:color="auto" w:fill="auto"/>
            <w:noWrap/>
          </w:tcPr>
          <w:p w14:paraId="0693AE06" w14:textId="4AC9FE2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0.660</w:t>
            </w:r>
          </w:p>
        </w:tc>
        <w:tc>
          <w:tcPr>
            <w:tcW w:w="1010" w:type="dxa"/>
            <w:shd w:val="clear" w:color="auto" w:fill="auto"/>
            <w:noWrap/>
          </w:tcPr>
          <w:p w14:paraId="6A87DFB0" w14:textId="00C3DA2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1.653</w:t>
            </w:r>
          </w:p>
        </w:tc>
        <w:tc>
          <w:tcPr>
            <w:tcW w:w="1089" w:type="dxa"/>
            <w:vAlign w:val="bottom"/>
          </w:tcPr>
          <w:p w14:paraId="23FA2462" w14:textId="164998B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-0.015</w:t>
            </w:r>
          </w:p>
        </w:tc>
        <w:tc>
          <w:tcPr>
            <w:tcW w:w="1090" w:type="dxa"/>
            <w:vAlign w:val="bottom"/>
          </w:tcPr>
          <w:p w14:paraId="4E529559" w14:textId="2073469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2.198</w:t>
            </w:r>
          </w:p>
        </w:tc>
      </w:tr>
      <w:tr w:rsidR="006C5922" w:rsidRPr="006C5922" w14:paraId="14F08284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7988EB67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14BBC0E9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1416" w:type="dxa"/>
            <w:shd w:val="clear" w:color="auto" w:fill="auto"/>
            <w:noWrap/>
          </w:tcPr>
          <w:p w14:paraId="01E4731B" w14:textId="062BCE81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-0.938</w:t>
            </w:r>
          </w:p>
        </w:tc>
        <w:tc>
          <w:tcPr>
            <w:tcW w:w="1075" w:type="dxa"/>
            <w:shd w:val="clear" w:color="auto" w:fill="auto"/>
            <w:noWrap/>
          </w:tcPr>
          <w:p w14:paraId="342078B9" w14:textId="103CE0D3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0.660</w:t>
            </w:r>
          </w:p>
        </w:tc>
        <w:tc>
          <w:tcPr>
            <w:tcW w:w="1010" w:type="dxa"/>
            <w:shd w:val="clear" w:color="auto" w:fill="auto"/>
            <w:noWrap/>
          </w:tcPr>
          <w:p w14:paraId="5CC4279A" w14:textId="2BBE138A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-1.421</w:t>
            </w:r>
          </w:p>
        </w:tc>
        <w:tc>
          <w:tcPr>
            <w:tcW w:w="1089" w:type="dxa"/>
            <w:vAlign w:val="bottom"/>
          </w:tcPr>
          <w:p w14:paraId="0C61A6A0" w14:textId="0168FB7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-2.043</w:t>
            </w:r>
          </w:p>
        </w:tc>
        <w:tc>
          <w:tcPr>
            <w:tcW w:w="1090" w:type="dxa"/>
            <w:vAlign w:val="bottom"/>
          </w:tcPr>
          <w:p w14:paraId="19420618" w14:textId="33838C1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0.170</w:t>
            </w:r>
          </w:p>
        </w:tc>
      </w:tr>
      <w:tr w:rsidR="006C5922" w:rsidRPr="006C5922" w:rsidDel="00A90352" w14:paraId="440B5803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69CBB37A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gradient</w:t>
            </w:r>
          </w:p>
        </w:tc>
        <w:tc>
          <w:tcPr>
            <w:tcW w:w="1043" w:type="dxa"/>
          </w:tcPr>
          <w:p w14:paraId="46B151FF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416" w:type="dxa"/>
            <w:shd w:val="clear" w:color="auto" w:fill="auto"/>
            <w:noWrap/>
          </w:tcPr>
          <w:p w14:paraId="1BA37516" w14:textId="77777777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1075" w:type="dxa"/>
            <w:shd w:val="clear" w:color="auto" w:fill="auto"/>
            <w:noWrap/>
          </w:tcPr>
          <w:p w14:paraId="68CF9179" w14:textId="77777777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7E0CCFE8" w14:textId="77777777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6E2B9BF8" w14:textId="457319A6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1A0B716E" w14:textId="70353D07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34F4CAB1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023C36C6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B0DE893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1416" w:type="dxa"/>
            <w:shd w:val="clear" w:color="auto" w:fill="auto"/>
            <w:noWrap/>
          </w:tcPr>
          <w:p w14:paraId="3FA03469" w14:textId="09D7816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-0.284</w:t>
            </w:r>
          </w:p>
        </w:tc>
        <w:tc>
          <w:tcPr>
            <w:tcW w:w="1075" w:type="dxa"/>
            <w:shd w:val="clear" w:color="auto" w:fill="auto"/>
            <w:noWrap/>
          </w:tcPr>
          <w:p w14:paraId="000764EF" w14:textId="0107AE15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0.653</w:t>
            </w:r>
          </w:p>
        </w:tc>
        <w:tc>
          <w:tcPr>
            <w:tcW w:w="1010" w:type="dxa"/>
            <w:shd w:val="clear" w:color="auto" w:fill="auto"/>
            <w:noWrap/>
          </w:tcPr>
          <w:p w14:paraId="36B7CE8F" w14:textId="1E7B4C6E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-0.435</w:t>
            </w:r>
          </w:p>
        </w:tc>
        <w:tc>
          <w:tcPr>
            <w:tcW w:w="1089" w:type="dxa"/>
            <w:vAlign w:val="bottom"/>
          </w:tcPr>
          <w:p w14:paraId="698F822E" w14:textId="4EBB5AD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-1.392</w:t>
            </w:r>
          </w:p>
        </w:tc>
        <w:tc>
          <w:tcPr>
            <w:tcW w:w="1090" w:type="dxa"/>
            <w:vAlign w:val="bottom"/>
          </w:tcPr>
          <w:p w14:paraId="41820B35" w14:textId="0497EB4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0.805</w:t>
            </w:r>
          </w:p>
        </w:tc>
      </w:tr>
      <w:tr w:rsidR="006C5922" w:rsidRPr="006C5922" w14:paraId="1989A647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2E10CB5B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55640D8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416" w:type="dxa"/>
            <w:shd w:val="clear" w:color="auto" w:fill="auto"/>
            <w:noWrap/>
          </w:tcPr>
          <w:p w14:paraId="69026FB0" w14:textId="1B24DFC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-0.651</w:t>
            </w:r>
          </w:p>
        </w:tc>
        <w:tc>
          <w:tcPr>
            <w:tcW w:w="1075" w:type="dxa"/>
            <w:shd w:val="clear" w:color="auto" w:fill="auto"/>
            <w:noWrap/>
          </w:tcPr>
          <w:p w14:paraId="1D83AF3F" w14:textId="1C56926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0.653</w:t>
            </w:r>
          </w:p>
        </w:tc>
        <w:tc>
          <w:tcPr>
            <w:tcW w:w="1010" w:type="dxa"/>
            <w:shd w:val="clear" w:color="auto" w:fill="auto"/>
            <w:noWrap/>
          </w:tcPr>
          <w:p w14:paraId="5FE6C479" w14:textId="1EDEBC5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-0.996</w:t>
            </w:r>
          </w:p>
        </w:tc>
        <w:tc>
          <w:tcPr>
            <w:tcW w:w="1089" w:type="dxa"/>
            <w:vAlign w:val="bottom"/>
          </w:tcPr>
          <w:p w14:paraId="78DF90C2" w14:textId="5328E29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-1.759</w:t>
            </w:r>
          </w:p>
        </w:tc>
        <w:tc>
          <w:tcPr>
            <w:tcW w:w="1090" w:type="dxa"/>
            <w:vAlign w:val="bottom"/>
          </w:tcPr>
          <w:p w14:paraId="33C14BE7" w14:textId="6289D41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0.438</w:t>
            </w:r>
          </w:p>
        </w:tc>
      </w:tr>
      <w:tr w:rsidR="006C5922" w:rsidRPr="006C5922" w14:paraId="37D208D0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50BC9E99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size * gradient</w:t>
            </w:r>
          </w:p>
        </w:tc>
        <w:tc>
          <w:tcPr>
            <w:tcW w:w="1043" w:type="dxa"/>
          </w:tcPr>
          <w:p w14:paraId="6F1D453F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CF*I</w:t>
            </w:r>
          </w:p>
        </w:tc>
        <w:tc>
          <w:tcPr>
            <w:tcW w:w="1416" w:type="dxa"/>
            <w:shd w:val="clear" w:color="auto" w:fill="auto"/>
            <w:noWrap/>
          </w:tcPr>
          <w:p w14:paraId="50F670C8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75" w:type="dxa"/>
            <w:shd w:val="clear" w:color="auto" w:fill="auto"/>
            <w:noWrap/>
          </w:tcPr>
          <w:p w14:paraId="19517BE7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660B1F30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63296E3C" w14:textId="20C839A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4776E8E9" w14:textId="0E56535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599B98AA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0FA8E90F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E01A197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F100*E</w:t>
            </w:r>
          </w:p>
        </w:tc>
        <w:tc>
          <w:tcPr>
            <w:tcW w:w="1416" w:type="dxa"/>
            <w:shd w:val="clear" w:color="auto" w:fill="auto"/>
            <w:noWrap/>
          </w:tcPr>
          <w:p w14:paraId="7FA10015" w14:textId="6F7DF19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-0.270</w:t>
            </w:r>
          </w:p>
        </w:tc>
        <w:tc>
          <w:tcPr>
            <w:tcW w:w="1075" w:type="dxa"/>
            <w:shd w:val="clear" w:color="auto" w:fill="auto"/>
            <w:noWrap/>
          </w:tcPr>
          <w:p w14:paraId="5E8D2ADA" w14:textId="0A06B6E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1.173</w:t>
            </w:r>
          </w:p>
        </w:tc>
        <w:tc>
          <w:tcPr>
            <w:tcW w:w="1010" w:type="dxa"/>
            <w:shd w:val="clear" w:color="auto" w:fill="auto"/>
            <w:noWrap/>
          </w:tcPr>
          <w:p w14:paraId="68B1C589" w14:textId="7EA3E38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-0.230</w:t>
            </w:r>
          </w:p>
        </w:tc>
        <w:tc>
          <w:tcPr>
            <w:tcW w:w="1089" w:type="dxa"/>
            <w:vAlign w:val="bottom"/>
          </w:tcPr>
          <w:p w14:paraId="58923220" w14:textId="46E0C1A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-2.235</w:t>
            </w:r>
          </w:p>
        </w:tc>
        <w:tc>
          <w:tcPr>
            <w:tcW w:w="1090" w:type="dxa"/>
            <w:vAlign w:val="bottom"/>
          </w:tcPr>
          <w:p w14:paraId="7B99E2B8" w14:textId="3772690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1.719</w:t>
            </w:r>
          </w:p>
        </w:tc>
      </w:tr>
      <w:tr w:rsidR="006C5922" w:rsidRPr="006C5922" w14:paraId="41389806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413C9A48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4CF7A4E8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F10*E</w:t>
            </w:r>
          </w:p>
        </w:tc>
        <w:tc>
          <w:tcPr>
            <w:tcW w:w="1416" w:type="dxa"/>
            <w:shd w:val="clear" w:color="auto" w:fill="auto"/>
            <w:noWrap/>
          </w:tcPr>
          <w:p w14:paraId="537E2F92" w14:textId="3DC24BF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-0.853</w:t>
            </w:r>
          </w:p>
        </w:tc>
        <w:tc>
          <w:tcPr>
            <w:tcW w:w="1075" w:type="dxa"/>
            <w:shd w:val="clear" w:color="auto" w:fill="auto"/>
            <w:noWrap/>
          </w:tcPr>
          <w:p w14:paraId="2AF3E555" w14:textId="57D3363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1.030</w:t>
            </w:r>
          </w:p>
        </w:tc>
        <w:tc>
          <w:tcPr>
            <w:tcW w:w="1010" w:type="dxa"/>
            <w:shd w:val="clear" w:color="auto" w:fill="auto"/>
            <w:noWrap/>
          </w:tcPr>
          <w:p w14:paraId="69B1B9EE" w14:textId="3D21FD8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-0.828</w:t>
            </w:r>
          </w:p>
        </w:tc>
        <w:tc>
          <w:tcPr>
            <w:tcW w:w="1089" w:type="dxa"/>
            <w:vAlign w:val="bottom"/>
          </w:tcPr>
          <w:p w14:paraId="6A891875" w14:textId="3B341C5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-2.575</w:t>
            </w:r>
          </w:p>
        </w:tc>
        <w:tc>
          <w:tcPr>
            <w:tcW w:w="1090" w:type="dxa"/>
            <w:vAlign w:val="bottom"/>
          </w:tcPr>
          <w:p w14:paraId="287C3CE3" w14:textId="592F230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0.893</w:t>
            </w:r>
          </w:p>
        </w:tc>
      </w:tr>
      <w:tr w:rsidR="006C5922" w:rsidRPr="006C5922" w14:paraId="6842E8C2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332CE390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C22ECCB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F1*E</w:t>
            </w:r>
          </w:p>
        </w:tc>
        <w:tc>
          <w:tcPr>
            <w:tcW w:w="1416" w:type="dxa"/>
            <w:shd w:val="clear" w:color="auto" w:fill="auto"/>
            <w:noWrap/>
          </w:tcPr>
          <w:p w14:paraId="42E30DA6" w14:textId="444481F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1.064</w:t>
            </w:r>
          </w:p>
        </w:tc>
        <w:tc>
          <w:tcPr>
            <w:tcW w:w="1075" w:type="dxa"/>
            <w:shd w:val="clear" w:color="auto" w:fill="auto"/>
            <w:noWrap/>
          </w:tcPr>
          <w:p w14:paraId="1B8F7458" w14:textId="7DE8301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1.030</w:t>
            </w:r>
          </w:p>
        </w:tc>
        <w:tc>
          <w:tcPr>
            <w:tcW w:w="1010" w:type="dxa"/>
            <w:shd w:val="clear" w:color="auto" w:fill="auto"/>
            <w:noWrap/>
          </w:tcPr>
          <w:p w14:paraId="696F220B" w14:textId="67502DB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1.034</w:t>
            </w:r>
          </w:p>
        </w:tc>
        <w:tc>
          <w:tcPr>
            <w:tcW w:w="1089" w:type="dxa"/>
            <w:vAlign w:val="bottom"/>
          </w:tcPr>
          <w:p w14:paraId="4A336691" w14:textId="0060521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-0.658</w:t>
            </w:r>
          </w:p>
        </w:tc>
        <w:tc>
          <w:tcPr>
            <w:tcW w:w="1090" w:type="dxa"/>
            <w:vAlign w:val="bottom"/>
          </w:tcPr>
          <w:p w14:paraId="30F2A8CF" w14:textId="0A3AD25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2.810</w:t>
            </w:r>
          </w:p>
        </w:tc>
      </w:tr>
      <w:tr w:rsidR="006C5922" w:rsidRPr="006C5922" w14:paraId="77A4737D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69E85954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11B7D937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F100*M</w:t>
            </w:r>
          </w:p>
        </w:tc>
        <w:tc>
          <w:tcPr>
            <w:tcW w:w="1416" w:type="dxa"/>
            <w:shd w:val="clear" w:color="auto" w:fill="auto"/>
            <w:noWrap/>
          </w:tcPr>
          <w:p w14:paraId="5514C375" w14:textId="2EF0E5B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-1.375</w:t>
            </w:r>
          </w:p>
        </w:tc>
        <w:tc>
          <w:tcPr>
            <w:tcW w:w="1075" w:type="dxa"/>
            <w:shd w:val="clear" w:color="auto" w:fill="auto"/>
            <w:noWrap/>
          </w:tcPr>
          <w:p w14:paraId="189B4D5A" w14:textId="4F682A4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1.173</w:t>
            </w:r>
          </w:p>
        </w:tc>
        <w:tc>
          <w:tcPr>
            <w:tcW w:w="1010" w:type="dxa"/>
            <w:shd w:val="clear" w:color="auto" w:fill="auto"/>
            <w:noWrap/>
          </w:tcPr>
          <w:p w14:paraId="18F3341D" w14:textId="6A5EB9B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-1.171</w:t>
            </w:r>
          </w:p>
        </w:tc>
        <w:tc>
          <w:tcPr>
            <w:tcW w:w="1089" w:type="dxa"/>
            <w:vAlign w:val="bottom"/>
          </w:tcPr>
          <w:p w14:paraId="6A21C075" w14:textId="0DA4291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-3.340</w:t>
            </w:r>
          </w:p>
        </w:tc>
        <w:tc>
          <w:tcPr>
            <w:tcW w:w="1090" w:type="dxa"/>
            <w:vAlign w:val="bottom"/>
          </w:tcPr>
          <w:p w14:paraId="2BE12711" w14:textId="6DC995F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0.614</w:t>
            </w:r>
          </w:p>
        </w:tc>
      </w:tr>
      <w:tr w:rsidR="006C5922" w:rsidRPr="006C5922" w14:paraId="7C8B9078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7AEF8B13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2B76418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F10*M</w:t>
            </w:r>
          </w:p>
        </w:tc>
        <w:tc>
          <w:tcPr>
            <w:tcW w:w="1416" w:type="dxa"/>
            <w:shd w:val="clear" w:color="auto" w:fill="auto"/>
            <w:noWrap/>
          </w:tcPr>
          <w:p w14:paraId="6087C0DD" w14:textId="1C77A64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-1.360</w:t>
            </w:r>
          </w:p>
        </w:tc>
        <w:tc>
          <w:tcPr>
            <w:tcW w:w="1075" w:type="dxa"/>
            <w:shd w:val="clear" w:color="auto" w:fill="auto"/>
            <w:noWrap/>
          </w:tcPr>
          <w:p w14:paraId="52FEB773" w14:textId="27E9D76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1.030</w:t>
            </w:r>
          </w:p>
        </w:tc>
        <w:tc>
          <w:tcPr>
            <w:tcW w:w="1010" w:type="dxa"/>
            <w:shd w:val="clear" w:color="auto" w:fill="auto"/>
            <w:noWrap/>
          </w:tcPr>
          <w:p w14:paraId="10D09677" w14:textId="3CBB6BC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-1.321</w:t>
            </w:r>
          </w:p>
        </w:tc>
        <w:tc>
          <w:tcPr>
            <w:tcW w:w="1089" w:type="dxa"/>
            <w:vAlign w:val="bottom"/>
          </w:tcPr>
          <w:p w14:paraId="19B10267" w14:textId="698AF2E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-3.082</w:t>
            </w:r>
          </w:p>
        </w:tc>
        <w:tc>
          <w:tcPr>
            <w:tcW w:w="1090" w:type="dxa"/>
            <w:vAlign w:val="bottom"/>
          </w:tcPr>
          <w:p w14:paraId="36B5EE81" w14:textId="1295FCD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0.386</w:t>
            </w:r>
          </w:p>
        </w:tc>
      </w:tr>
      <w:tr w:rsidR="006C5922" w:rsidRPr="006C5922" w14:paraId="48785060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113241FC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01A13B9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F1*M</w:t>
            </w:r>
          </w:p>
        </w:tc>
        <w:tc>
          <w:tcPr>
            <w:tcW w:w="1416" w:type="dxa"/>
            <w:shd w:val="clear" w:color="auto" w:fill="auto"/>
            <w:noWrap/>
          </w:tcPr>
          <w:p w14:paraId="13737C5F" w14:textId="2F09C37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0.835</w:t>
            </w:r>
          </w:p>
        </w:tc>
        <w:tc>
          <w:tcPr>
            <w:tcW w:w="1075" w:type="dxa"/>
            <w:shd w:val="clear" w:color="auto" w:fill="auto"/>
            <w:noWrap/>
          </w:tcPr>
          <w:p w14:paraId="50770C05" w14:textId="5E9BB22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1.030</w:t>
            </w:r>
          </w:p>
        </w:tc>
        <w:tc>
          <w:tcPr>
            <w:tcW w:w="1010" w:type="dxa"/>
            <w:shd w:val="clear" w:color="auto" w:fill="auto"/>
            <w:noWrap/>
          </w:tcPr>
          <w:p w14:paraId="02150EE9" w14:textId="5973F04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0.811</w:t>
            </w:r>
          </w:p>
        </w:tc>
        <w:tc>
          <w:tcPr>
            <w:tcW w:w="1089" w:type="dxa"/>
            <w:vAlign w:val="bottom"/>
          </w:tcPr>
          <w:p w14:paraId="2CAFDAF0" w14:textId="1F12557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-0.888</w:t>
            </w:r>
          </w:p>
        </w:tc>
        <w:tc>
          <w:tcPr>
            <w:tcW w:w="1090" w:type="dxa"/>
            <w:vAlign w:val="bottom"/>
          </w:tcPr>
          <w:p w14:paraId="716EF34A" w14:textId="1D64C1D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2.581</w:t>
            </w:r>
          </w:p>
        </w:tc>
      </w:tr>
      <w:tr w:rsidR="00D245F7" w:rsidRPr="006C5922" w14:paraId="5C9858AA" w14:textId="77777777" w:rsidTr="00D245F7">
        <w:trPr>
          <w:trHeight w:val="28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44CF37B1" w14:textId="228B485C" w:rsidR="00D245F7" w:rsidRPr="006C5922" w:rsidRDefault="00D245F7" w:rsidP="00D245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Random effects</w:t>
            </w:r>
          </w:p>
        </w:tc>
      </w:tr>
      <w:tr w:rsidR="006C5922" w:rsidRPr="006C5922" w14:paraId="1D807AED" w14:textId="77777777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5B8E6A04" w14:textId="77777777" w:rsidR="006C5922" w:rsidRPr="006C5922" w:rsidRDefault="006C5922" w:rsidP="00D245F7">
            <w:pPr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043" w:type="dxa"/>
          </w:tcPr>
          <w:p w14:paraId="018609C0" w14:textId="77777777" w:rsidR="006C5922" w:rsidRPr="006C5922" w:rsidRDefault="006C5922" w:rsidP="00D245F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shd w:val="clear" w:color="auto" w:fill="auto"/>
            <w:noWrap/>
          </w:tcPr>
          <w:p w14:paraId="0E30CC9E" w14:textId="4B3D2CCF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0.020</w:t>
            </w:r>
          </w:p>
        </w:tc>
        <w:tc>
          <w:tcPr>
            <w:tcW w:w="1075" w:type="dxa"/>
            <w:shd w:val="clear" w:color="auto" w:fill="auto"/>
            <w:noWrap/>
          </w:tcPr>
          <w:p w14:paraId="01266FEB" w14:textId="186A5E2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0.141</w:t>
            </w:r>
          </w:p>
        </w:tc>
        <w:tc>
          <w:tcPr>
            <w:tcW w:w="1010" w:type="dxa"/>
            <w:shd w:val="clear" w:color="auto" w:fill="auto"/>
            <w:noWrap/>
          </w:tcPr>
          <w:p w14:paraId="3AA030EC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</w:tcPr>
          <w:p w14:paraId="3EC3029D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</w:tcPr>
          <w:p w14:paraId="5A482A02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D245F7" w:rsidRPr="006C5922" w14:paraId="5B483B91" w14:textId="51386903" w:rsidTr="00D245F7">
        <w:trPr>
          <w:trHeight w:val="6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7C2177B2" w14:textId="56A77DDE" w:rsidR="00D245F7" w:rsidRPr="006C5922" w:rsidRDefault="00D245F7" w:rsidP="006C59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MPD</w:t>
            </w:r>
          </w:p>
        </w:tc>
      </w:tr>
      <w:tr w:rsidR="00D245F7" w:rsidRPr="006C5922" w14:paraId="457B6CEF" w14:textId="5B2B9F4D" w:rsidTr="00D245F7">
        <w:trPr>
          <w:trHeight w:val="6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338B252A" w14:textId="60DC481B" w:rsidR="00D245F7" w:rsidRPr="006C5922" w:rsidRDefault="00D245F7" w:rsidP="00D245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Fixed effects</w:t>
            </w:r>
          </w:p>
        </w:tc>
      </w:tr>
      <w:tr w:rsidR="006C5922" w:rsidRPr="006C5922" w14:paraId="6BC7B964" w14:textId="7C1D8E13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0CD3A8C3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Intercept </w:t>
            </w:r>
          </w:p>
        </w:tc>
        <w:tc>
          <w:tcPr>
            <w:tcW w:w="1043" w:type="dxa"/>
          </w:tcPr>
          <w:p w14:paraId="2EFE0A6C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shd w:val="clear" w:color="auto" w:fill="auto"/>
            <w:noWrap/>
            <w:hideMark/>
          </w:tcPr>
          <w:p w14:paraId="62E292F2" w14:textId="5A7971B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52.158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92C3338" w14:textId="000D271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0.766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FB5B500" w14:textId="13A094F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68.119</w:t>
            </w:r>
          </w:p>
        </w:tc>
        <w:tc>
          <w:tcPr>
            <w:tcW w:w="1089" w:type="dxa"/>
            <w:vAlign w:val="bottom"/>
          </w:tcPr>
          <w:p w14:paraId="5DE0454E" w14:textId="7082363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50.909</w:t>
            </w:r>
          </w:p>
        </w:tc>
        <w:tc>
          <w:tcPr>
            <w:tcW w:w="1090" w:type="dxa"/>
            <w:vAlign w:val="bottom"/>
          </w:tcPr>
          <w:p w14:paraId="14E07C98" w14:textId="4E6695D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53.429</w:t>
            </w:r>
          </w:p>
        </w:tc>
      </w:tr>
      <w:tr w:rsidR="006C5922" w:rsidRPr="006C5922" w14:paraId="03A97B14" w14:textId="03189948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33BA7B5E" w14:textId="09F1DADB" w:rsidR="006C5922" w:rsidRPr="006C5922" w:rsidRDefault="00CA56E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</w:t>
            </w:r>
            <w:r w:rsidR="006C5922"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ize</w:t>
            </w:r>
          </w:p>
        </w:tc>
        <w:tc>
          <w:tcPr>
            <w:tcW w:w="1043" w:type="dxa"/>
          </w:tcPr>
          <w:p w14:paraId="141B91BA" w14:textId="0CAB8E3A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CF</w:t>
            </w:r>
          </w:p>
        </w:tc>
        <w:tc>
          <w:tcPr>
            <w:tcW w:w="1416" w:type="dxa"/>
            <w:shd w:val="clear" w:color="auto" w:fill="auto"/>
            <w:noWrap/>
          </w:tcPr>
          <w:p w14:paraId="00B2587A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75" w:type="dxa"/>
            <w:shd w:val="clear" w:color="auto" w:fill="auto"/>
            <w:noWrap/>
          </w:tcPr>
          <w:p w14:paraId="54F8F3DF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6DB08AA7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5C300B9F" w14:textId="17EFEE4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61BD0C43" w14:textId="0EE590C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733CE476" w14:textId="2C8C4D85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76C4B33C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31CFC9B" w14:textId="5DB3A49A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</w:t>
            </w:r>
          </w:p>
        </w:tc>
        <w:tc>
          <w:tcPr>
            <w:tcW w:w="1416" w:type="dxa"/>
            <w:shd w:val="clear" w:color="auto" w:fill="auto"/>
            <w:noWrap/>
          </w:tcPr>
          <w:p w14:paraId="3A13B13B" w14:textId="7C4391E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1.819</w:t>
            </w:r>
          </w:p>
        </w:tc>
        <w:tc>
          <w:tcPr>
            <w:tcW w:w="1075" w:type="dxa"/>
            <w:shd w:val="clear" w:color="auto" w:fill="auto"/>
            <w:noWrap/>
          </w:tcPr>
          <w:p w14:paraId="20830611" w14:textId="45E3538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1.774</w:t>
            </w:r>
          </w:p>
        </w:tc>
        <w:tc>
          <w:tcPr>
            <w:tcW w:w="1010" w:type="dxa"/>
            <w:shd w:val="clear" w:color="auto" w:fill="auto"/>
            <w:noWrap/>
          </w:tcPr>
          <w:p w14:paraId="5D8C87A6" w14:textId="5A98E77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1.025</w:t>
            </w:r>
          </w:p>
        </w:tc>
        <w:tc>
          <w:tcPr>
            <w:tcW w:w="1089" w:type="dxa"/>
            <w:vAlign w:val="bottom"/>
          </w:tcPr>
          <w:p w14:paraId="774469E4" w14:textId="09C86BA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-1.223</w:t>
            </w:r>
          </w:p>
        </w:tc>
        <w:tc>
          <w:tcPr>
            <w:tcW w:w="1090" w:type="dxa"/>
            <w:vAlign w:val="bottom"/>
          </w:tcPr>
          <w:p w14:paraId="1D86B65E" w14:textId="68D7889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4.689</w:t>
            </w:r>
          </w:p>
        </w:tc>
      </w:tr>
      <w:tr w:rsidR="006C5922" w:rsidRPr="006C5922" w14:paraId="68BB2A31" w14:textId="540EFFD3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6DCE7E70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25D58587" w14:textId="67A0323E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</w:t>
            </w:r>
          </w:p>
        </w:tc>
        <w:tc>
          <w:tcPr>
            <w:tcW w:w="1416" w:type="dxa"/>
            <w:shd w:val="clear" w:color="auto" w:fill="auto"/>
            <w:noWrap/>
          </w:tcPr>
          <w:p w14:paraId="0B7042D2" w14:textId="2E55329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2.055</w:t>
            </w:r>
          </w:p>
        </w:tc>
        <w:tc>
          <w:tcPr>
            <w:tcW w:w="1075" w:type="dxa"/>
            <w:shd w:val="clear" w:color="auto" w:fill="auto"/>
            <w:noWrap/>
          </w:tcPr>
          <w:p w14:paraId="6CC01D4C" w14:textId="3B3D0FB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1.514</w:t>
            </w:r>
          </w:p>
        </w:tc>
        <w:tc>
          <w:tcPr>
            <w:tcW w:w="1010" w:type="dxa"/>
            <w:shd w:val="clear" w:color="auto" w:fill="auto"/>
            <w:noWrap/>
          </w:tcPr>
          <w:p w14:paraId="2130D07E" w14:textId="475CD05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1.357</w:t>
            </w:r>
          </w:p>
        </w:tc>
        <w:tc>
          <w:tcPr>
            <w:tcW w:w="1089" w:type="dxa"/>
            <w:vAlign w:val="bottom"/>
          </w:tcPr>
          <w:p w14:paraId="7804DDB4" w14:textId="2FA0D4C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-0.488</w:t>
            </w:r>
          </w:p>
        </w:tc>
        <w:tc>
          <w:tcPr>
            <w:tcW w:w="1090" w:type="dxa"/>
            <w:vAlign w:val="bottom"/>
          </w:tcPr>
          <w:p w14:paraId="5E792D06" w14:textId="4810167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4.554</w:t>
            </w:r>
          </w:p>
        </w:tc>
      </w:tr>
      <w:tr w:rsidR="006C5922" w:rsidRPr="006C5922" w14:paraId="63A8011D" w14:textId="69C1242E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3A66084E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7595D6B" w14:textId="18912A84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1416" w:type="dxa"/>
            <w:shd w:val="clear" w:color="auto" w:fill="auto"/>
            <w:noWrap/>
          </w:tcPr>
          <w:p w14:paraId="3A61BDD8" w14:textId="3858B2F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-3.813</w:t>
            </w:r>
          </w:p>
        </w:tc>
        <w:tc>
          <w:tcPr>
            <w:tcW w:w="1075" w:type="dxa"/>
            <w:shd w:val="clear" w:color="auto" w:fill="auto"/>
            <w:noWrap/>
          </w:tcPr>
          <w:p w14:paraId="52BCD791" w14:textId="0E15B13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1.514</w:t>
            </w:r>
          </w:p>
        </w:tc>
        <w:tc>
          <w:tcPr>
            <w:tcW w:w="1010" w:type="dxa"/>
            <w:shd w:val="clear" w:color="auto" w:fill="auto"/>
            <w:noWrap/>
          </w:tcPr>
          <w:p w14:paraId="31A6B62F" w14:textId="072C5C6E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-2.518</w:t>
            </w:r>
          </w:p>
        </w:tc>
        <w:tc>
          <w:tcPr>
            <w:tcW w:w="1089" w:type="dxa"/>
            <w:vAlign w:val="bottom"/>
          </w:tcPr>
          <w:p w14:paraId="1BD08775" w14:textId="2C3B695E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-6.356</w:t>
            </w:r>
          </w:p>
        </w:tc>
        <w:tc>
          <w:tcPr>
            <w:tcW w:w="1090" w:type="dxa"/>
            <w:vAlign w:val="bottom"/>
          </w:tcPr>
          <w:p w14:paraId="3195F338" w14:textId="7E45F83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-1.314</w:t>
            </w:r>
          </w:p>
        </w:tc>
      </w:tr>
      <w:tr w:rsidR="006C5922" w:rsidRPr="006C5922" w14:paraId="650D6FE4" w14:textId="60A08482" w:rsidTr="00D245F7">
        <w:trPr>
          <w:trHeight w:val="237"/>
          <w:jc w:val="center"/>
        </w:trPr>
        <w:tc>
          <w:tcPr>
            <w:tcW w:w="1696" w:type="dxa"/>
            <w:shd w:val="clear" w:color="auto" w:fill="auto"/>
          </w:tcPr>
          <w:p w14:paraId="0AD014B0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gradient</w:t>
            </w:r>
          </w:p>
        </w:tc>
        <w:tc>
          <w:tcPr>
            <w:tcW w:w="1043" w:type="dxa"/>
          </w:tcPr>
          <w:p w14:paraId="6BB65EFB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416" w:type="dxa"/>
            <w:shd w:val="clear" w:color="auto" w:fill="auto"/>
            <w:noWrap/>
            <w:hideMark/>
          </w:tcPr>
          <w:p w14:paraId="4E66A21E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2663822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  <w:hideMark/>
          </w:tcPr>
          <w:p w14:paraId="36844505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75BC5832" w14:textId="7EF9456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09084EEA" w14:textId="71204B6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4E933E96" w14:textId="1EC818C3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09748B3F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70E97D3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1416" w:type="dxa"/>
            <w:shd w:val="clear" w:color="auto" w:fill="auto"/>
            <w:noWrap/>
            <w:hideMark/>
          </w:tcPr>
          <w:p w14:paraId="65E34C5F" w14:textId="1280714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0.689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BF5C6BB" w14:textId="648656E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1.503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ED5D530" w14:textId="10BFABD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0.458</w:t>
            </w:r>
          </w:p>
        </w:tc>
        <w:tc>
          <w:tcPr>
            <w:tcW w:w="1089" w:type="dxa"/>
            <w:vAlign w:val="bottom"/>
          </w:tcPr>
          <w:p w14:paraId="22CBFDE1" w14:textId="38232CC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-1.854</w:t>
            </w:r>
          </w:p>
        </w:tc>
        <w:tc>
          <w:tcPr>
            <w:tcW w:w="1090" w:type="dxa"/>
            <w:vAlign w:val="bottom"/>
          </w:tcPr>
          <w:p w14:paraId="7D6ABBB1" w14:textId="3879CDD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3.188</w:t>
            </w:r>
          </w:p>
        </w:tc>
      </w:tr>
      <w:tr w:rsidR="006C5922" w:rsidRPr="006C5922" w14:paraId="0B61E7A9" w14:textId="02AF60C1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5CE88AA3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601B7724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416" w:type="dxa"/>
            <w:shd w:val="clear" w:color="auto" w:fill="auto"/>
            <w:noWrap/>
            <w:hideMark/>
          </w:tcPr>
          <w:p w14:paraId="18B68E73" w14:textId="2430C814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-0.428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E839A9C" w14:textId="7E7860B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1.503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9CF1B6E" w14:textId="6B23F25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-0.285</w:t>
            </w:r>
          </w:p>
        </w:tc>
        <w:tc>
          <w:tcPr>
            <w:tcW w:w="1089" w:type="dxa"/>
            <w:vAlign w:val="bottom"/>
          </w:tcPr>
          <w:p w14:paraId="10B4D1E7" w14:textId="33D9D0F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-2.971</w:t>
            </w:r>
          </w:p>
        </w:tc>
        <w:tc>
          <w:tcPr>
            <w:tcW w:w="1090" w:type="dxa"/>
            <w:vAlign w:val="bottom"/>
          </w:tcPr>
          <w:p w14:paraId="1D1F6B83" w14:textId="4632B89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2.071</w:t>
            </w:r>
          </w:p>
        </w:tc>
      </w:tr>
      <w:tr w:rsidR="006C5922" w:rsidRPr="006C5922" w14:paraId="32D9284D" w14:textId="596C3830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7B8D6F2B" w14:textId="3B9578B8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size * gradient</w:t>
            </w:r>
          </w:p>
        </w:tc>
        <w:tc>
          <w:tcPr>
            <w:tcW w:w="1043" w:type="dxa"/>
          </w:tcPr>
          <w:p w14:paraId="7BEEC39F" w14:textId="34FE64A0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CF*I</w:t>
            </w:r>
          </w:p>
        </w:tc>
        <w:tc>
          <w:tcPr>
            <w:tcW w:w="1416" w:type="dxa"/>
            <w:shd w:val="clear" w:color="auto" w:fill="auto"/>
            <w:noWrap/>
          </w:tcPr>
          <w:p w14:paraId="11D3A679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75" w:type="dxa"/>
            <w:shd w:val="clear" w:color="auto" w:fill="auto"/>
            <w:noWrap/>
          </w:tcPr>
          <w:p w14:paraId="7FA61F3C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2309323E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0C4F9D9A" w14:textId="0A47AC6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27B471BD" w14:textId="432C01A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69E93A64" w14:textId="507C3381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5D439AE9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059ABBA8" w14:textId="1E670B92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F100*E</w:t>
            </w:r>
          </w:p>
        </w:tc>
        <w:tc>
          <w:tcPr>
            <w:tcW w:w="1416" w:type="dxa"/>
            <w:shd w:val="clear" w:color="auto" w:fill="auto"/>
            <w:noWrap/>
          </w:tcPr>
          <w:p w14:paraId="1C1DDBCC" w14:textId="16D04724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-4.030</w:t>
            </w:r>
          </w:p>
        </w:tc>
        <w:tc>
          <w:tcPr>
            <w:tcW w:w="1075" w:type="dxa"/>
            <w:shd w:val="clear" w:color="auto" w:fill="auto"/>
            <w:noWrap/>
          </w:tcPr>
          <w:p w14:paraId="4085EAB0" w14:textId="4429095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2.703</w:t>
            </w:r>
          </w:p>
        </w:tc>
        <w:tc>
          <w:tcPr>
            <w:tcW w:w="1010" w:type="dxa"/>
            <w:shd w:val="clear" w:color="auto" w:fill="auto"/>
            <w:noWrap/>
          </w:tcPr>
          <w:p w14:paraId="6C894A03" w14:textId="5F26B99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-1.491</w:t>
            </w:r>
          </w:p>
        </w:tc>
        <w:tc>
          <w:tcPr>
            <w:tcW w:w="1089" w:type="dxa"/>
            <w:vAlign w:val="bottom"/>
          </w:tcPr>
          <w:p w14:paraId="59318681" w14:textId="3F57124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-8.553</w:t>
            </w:r>
          </w:p>
        </w:tc>
        <w:tc>
          <w:tcPr>
            <w:tcW w:w="1090" w:type="dxa"/>
            <w:vAlign w:val="bottom"/>
          </w:tcPr>
          <w:p w14:paraId="47D0BF85" w14:textId="0A65245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0.536</w:t>
            </w:r>
          </w:p>
        </w:tc>
      </w:tr>
      <w:tr w:rsidR="006C5922" w:rsidRPr="006C5922" w14:paraId="51B1F2F9" w14:textId="2E501B1F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10743EAE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69546EB" w14:textId="7233916A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F10*E</w:t>
            </w:r>
          </w:p>
        </w:tc>
        <w:tc>
          <w:tcPr>
            <w:tcW w:w="1416" w:type="dxa"/>
            <w:shd w:val="clear" w:color="auto" w:fill="auto"/>
            <w:noWrap/>
          </w:tcPr>
          <w:p w14:paraId="37CE7791" w14:textId="62B098EE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-2.626</w:t>
            </w:r>
          </w:p>
        </w:tc>
        <w:tc>
          <w:tcPr>
            <w:tcW w:w="1075" w:type="dxa"/>
            <w:shd w:val="clear" w:color="auto" w:fill="auto"/>
            <w:noWrap/>
          </w:tcPr>
          <w:p w14:paraId="06CDD97C" w14:textId="491D490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2.371</w:t>
            </w:r>
          </w:p>
        </w:tc>
        <w:tc>
          <w:tcPr>
            <w:tcW w:w="1010" w:type="dxa"/>
            <w:shd w:val="clear" w:color="auto" w:fill="auto"/>
            <w:noWrap/>
          </w:tcPr>
          <w:p w14:paraId="221D1B6D" w14:textId="5455024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-1.107</w:t>
            </w:r>
          </w:p>
        </w:tc>
        <w:tc>
          <w:tcPr>
            <w:tcW w:w="1089" w:type="dxa"/>
            <w:vAlign w:val="bottom"/>
          </w:tcPr>
          <w:p w14:paraId="4E125BD9" w14:textId="652F91F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-6.590</w:t>
            </w:r>
          </w:p>
        </w:tc>
        <w:tc>
          <w:tcPr>
            <w:tcW w:w="1090" w:type="dxa"/>
            <w:vAlign w:val="bottom"/>
          </w:tcPr>
          <w:p w14:paraId="522D4AE1" w14:textId="6D00913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1.382</w:t>
            </w:r>
          </w:p>
        </w:tc>
      </w:tr>
      <w:tr w:rsidR="006C5922" w:rsidRPr="006C5922" w14:paraId="3DDB50C2" w14:textId="2E9E72AE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422C2483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32819BDE" w14:textId="3F5E843F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F1*E</w:t>
            </w:r>
          </w:p>
        </w:tc>
        <w:tc>
          <w:tcPr>
            <w:tcW w:w="1416" w:type="dxa"/>
            <w:shd w:val="clear" w:color="auto" w:fill="auto"/>
            <w:noWrap/>
          </w:tcPr>
          <w:p w14:paraId="31456B2A" w14:textId="1F345E1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-2.299</w:t>
            </w:r>
          </w:p>
        </w:tc>
        <w:tc>
          <w:tcPr>
            <w:tcW w:w="1075" w:type="dxa"/>
            <w:shd w:val="clear" w:color="auto" w:fill="auto"/>
            <w:noWrap/>
          </w:tcPr>
          <w:p w14:paraId="4F2D0A17" w14:textId="567F39C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2.371</w:t>
            </w:r>
          </w:p>
        </w:tc>
        <w:tc>
          <w:tcPr>
            <w:tcW w:w="1010" w:type="dxa"/>
            <w:shd w:val="clear" w:color="auto" w:fill="auto"/>
            <w:noWrap/>
          </w:tcPr>
          <w:p w14:paraId="0DE8FA69" w14:textId="58ABC3C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0.969</w:t>
            </w:r>
          </w:p>
        </w:tc>
        <w:tc>
          <w:tcPr>
            <w:tcW w:w="1089" w:type="dxa"/>
            <w:vAlign w:val="bottom"/>
          </w:tcPr>
          <w:p w14:paraId="74F7939C" w14:textId="49CEEF6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-1.665</w:t>
            </w:r>
          </w:p>
        </w:tc>
        <w:tc>
          <w:tcPr>
            <w:tcW w:w="1090" w:type="dxa"/>
            <w:vAlign w:val="bottom"/>
          </w:tcPr>
          <w:p w14:paraId="0FA247FE" w14:textId="22C3EE5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6.307</w:t>
            </w:r>
          </w:p>
        </w:tc>
      </w:tr>
      <w:tr w:rsidR="006C5922" w:rsidRPr="006C5922" w14:paraId="32EC800A" w14:textId="5FB09963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30008A84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1FCEC79E" w14:textId="28043EBA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F100*M</w:t>
            </w:r>
          </w:p>
        </w:tc>
        <w:tc>
          <w:tcPr>
            <w:tcW w:w="1416" w:type="dxa"/>
            <w:shd w:val="clear" w:color="auto" w:fill="auto"/>
            <w:noWrap/>
            <w:hideMark/>
          </w:tcPr>
          <w:p w14:paraId="5ACCADD2" w14:textId="57BFC6A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-6.787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9353EAE" w14:textId="38399A8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2.703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AB2A0E9" w14:textId="35E33BA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-2.511</w:t>
            </w:r>
          </w:p>
        </w:tc>
        <w:tc>
          <w:tcPr>
            <w:tcW w:w="1089" w:type="dxa"/>
            <w:vAlign w:val="bottom"/>
          </w:tcPr>
          <w:p w14:paraId="28B9CC42" w14:textId="519BF70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-11.310</w:t>
            </w:r>
          </w:p>
        </w:tc>
        <w:tc>
          <w:tcPr>
            <w:tcW w:w="1090" w:type="dxa"/>
            <w:vAlign w:val="bottom"/>
          </w:tcPr>
          <w:p w14:paraId="14F95B0F" w14:textId="67604C1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-2.220</w:t>
            </w:r>
          </w:p>
        </w:tc>
      </w:tr>
      <w:tr w:rsidR="006C5922" w:rsidRPr="006C5922" w14:paraId="331C1974" w14:textId="3D271E19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188BE1F2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4967B25E" w14:textId="45E7373E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F10*M</w:t>
            </w:r>
          </w:p>
        </w:tc>
        <w:tc>
          <w:tcPr>
            <w:tcW w:w="1416" w:type="dxa"/>
            <w:shd w:val="clear" w:color="auto" w:fill="auto"/>
            <w:noWrap/>
          </w:tcPr>
          <w:p w14:paraId="2A32957E" w14:textId="51B6231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-3.070</w:t>
            </w:r>
          </w:p>
        </w:tc>
        <w:tc>
          <w:tcPr>
            <w:tcW w:w="1075" w:type="dxa"/>
            <w:shd w:val="clear" w:color="auto" w:fill="auto"/>
            <w:noWrap/>
          </w:tcPr>
          <w:p w14:paraId="719DD857" w14:textId="78D3BB2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2.371</w:t>
            </w:r>
          </w:p>
        </w:tc>
        <w:tc>
          <w:tcPr>
            <w:tcW w:w="1010" w:type="dxa"/>
            <w:shd w:val="clear" w:color="auto" w:fill="auto"/>
            <w:noWrap/>
          </w:tcPr>
          <w:p w14:paraId="4F816C14" w14:textId="14D5792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-1.295</w:t>
            </w:r>
          </w:p>
        </w:tc>
        <w:tc>
          <w:tcPr>
            <w:tcW w:w="1089" w:type="dxa"/>
            <w:vAlign w:val="bottom"/>
          </w:tcPr>
          <w:p w14:paraId="2A7BA9CD" w14:textId="7454D17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-7.034</w:t>
            </w:r>
          </w:p>
        </w:tc>
        <w:tc>
          <w:tcPr>
            <w:tcW w:w="1090" w:type="dxa"/>
            <w:vAlign w:val="bottom"/>
          </w:tcPr>
          <w:p w14:paraId="20BA8225" w14:textId="74F3E53E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0.938</w:t>
            </w:r>
          </w:p>
        </w:tc>
      </w:tr>
      <w:tr w:rsidR="006C5922" w:rsidRPr="006C5922" w14:paraId="25159B87" w14:textId="2E1F8FD9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7FF5D8B8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15881145" w14:textId="523F1EE9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F1*M</w:t>
            </w:r>
          </w:p>
        </w:tc>
        <w:tc>
          <w:tcPr>
            <w:tcW w:w="1416" w:type="dxa"/>
            <w:shd w:val="clear" w:color="auto" w:fill="auto"/>
            <w:noWrap/>
          </w:tcPr>
          <w:p w14:paraId="200B3273" w14:textId="41568DA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1.7200</w:t>
            </w:r>
          </w:p>
        </w:tc>
        <w:tc>
          <w:tcPr>
            <w:tcW w:w="1075" w:type="dxa"/>
            <w:shd w:val="clear" w:color="auto" w:fill="auto"/>
            <w:noWrap/>
          </w:tcPr>
          <w:p w14:paraId="689B29F6" w14:textId="532218F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2.371</w:t>
            </w:r>
          </w:p>
        </w:tc>
        <w:tc>
          <w:tcPr>
            <w:tcW w:w="1010" w:type="dxa"/>
            <w:shd w:val="clear" w:color="auto" w:fill="auto"/>
            <w:noWrap/>
          </w:tcPr>
          <w:p w14:paraId="23A5A773" w14:textId="0974D656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0.725</w:t>
            </w:r>
          </w:p>
        </w:tc>
        <w:tc>
          <w:tcPr>
            <w:tcW w:w="1089" w:type="dxa"/>
            <w:vAlign w:val="bottom"/>
          </w:tcPr>
          <w:p w14:paraId="2B4DF996" w14:textId="4BAE6BD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-2.244</w:t>
            </w:r>
          </w:p>
        </w:tc>
        <w:tc>
          <w:tcPr>
            <w:tcW w:w="1090" w:type="dxa"/>
            <w:vAlign w:val="bottom"/>
          </w:tcPr>
          <w:p w14:paraId="0BDE3979" w14:textId="7D6BFBB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5.728</w:t>
            </w:r>
          </w:p>
        </w:tc>
      </w:tr>
      <w:tr w:rsidR="00D245F7" w:rsidRPr="006C5922" w14:paraId="279FAF88" w14:textId="674F8EED" w:rsidTr="00D245F7">
        <w:trPr>
          <w:trHeight w:val="6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722B0E3C" w14:textId="3CEA4B5D" w:rsidR="00D245F7" w:rsidRPr="006C5922" w:rsidRDefault="00D245F7" w:rsidP="00D245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Random effects</w:t>
            </w:r>
          </w:p>
        </w:tc>
      </w:tr>
      <w:tr w:rsidR="006C5922" w:rsidRPr="006C5922" w14:paraId="2E8189C0" w14:textId="78CE0276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533BE661" w14:textId="5107BFBE" w:rsidR="006C5922" w:rsidRPr="006C5922" w:rsidRDefault="006C5922" w:rsidP="00D245F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043" w:type="dxa"/>
          </w:tcPr>
          <w:p w14:paraId="3C01F619" w14:textId="77777777" w:rsidR="006C5922" w:rsidRPr="006C5922" w:rsidRDefault="006C5922" w:rsidP="00D245F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shd w:val="clear" w:color="auto" w:fill="auto"/>
            <w:noWrap/>
          </w:tcPr>
          <w:p w14:paraId="324AF546" w14:textId="5B31A2F4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0.078</w:t>
            </w:r>
          </w:p>
        </w:tc>
        <w:tc>
          <w:tcPr>
            <w:tcW w:w="1075" w:type="dxa"/>
            <w:shd w:val="clear" w:color="auto" w:fill="auto"/>
            <w:noWrap/>
          </w:tcPr>
          <w:p w14:paraId="00B05041" w14:textId="628B1B76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0.279</w:t>
            </w:r>
          </w:p>
        </w:tc>
        <w:tc>
          <w:tcPr>
            <w:tcW w:w="1010" w:type="dxa"/>
            <w:shd w:val="clear" w:color="auto" w:fill="auto"/>
            <w:noWrap/>
          </w:tcPr>
          <w:p w14:paraId="07038E94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</w:tcPr>
          <w:p w14:paraId="0F1BF6B0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</w:tcPr>
          <w:p w14:paraId="12417403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D245F7" w:rsidRPr="006C5922" w14:paraId="3D334D1C" w14:textId="3ED375E9" w:rsidTr="00D245F7">
        <w:trPr>
          <w:trHeight w:val="28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515F396B" w14:textId="47ED8EC5" w:rsidR="00D245F7" w:rsidRPr="006C5922" w:rsidRDefault="00D245F7" w:rsidP="006C59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bookmarkStart w:id="1" w:name="_Hlk13871791"/>
            <w:r w:rsidRPr="006C59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SES</w:t>
            </w:r>
            <w:r w:rsidRPr="006C59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MPD</w:t>
            </w:r>
          </w:p>
        </w:tc>
      </w:tr>
      <w:tr w:rsidR="00D245F7" w:rsidRPr="006C5922" w14:paraId="7897B81D" w14:textId="0D2C8073" w:rsidTr="00D245F7">
        <w:trPr>
          <w:trHeight w:val="28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7F487877" w14:textId="18F11EC8" w:rsidR="00D245F7" w:rsidRPr="006C5922" w:rsidDel="00B83240" w:rsidRDefault="00D245F7" w:rsidP="00D245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Fixed effects</w:t>
            </w:r>
          </w:p>
        </w:tc>
      </w:tr>
      <w:tr w:rsidR="006C5922" w:rsidRPr="006C5922" w14:paraId="5B6B6229" w14:textId="1A427261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56DC84A2" w14:textId="174A7113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Intercept </w:t>
            </w:r>
          </w:p>
        </w:tc>
        <w:tc>
          <w:tcPr>
            <w:tcW w:w="1043" w:type="dxa"/>
          </w:tcPr>
          <w:p w14:paraId="64D921E0" w14:textId="728CEBC8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shd w:val="clear" w:color="auto" w:fill="auto"/>
            <w:noWrap/>
          </w:tcPr>
          <w:p w14:paraId="78F58535" w14:textId="0F742C1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-1.467</w:t>
            </w:r>
          </w:p>
        </w:tc>
        <w:tc>
          <w:tcPr>
            <w:tcW w:w="1075" w:type="dxa"/>
            <w:shd w:val="clear" w:color="auto" w:fill="auto"/>
            <w:noWrap/>
          </w:tcPr>
          <w:p w14:paraId="7E04459A" w14:textId="252CA0B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0.309</w:t>
            </w:r>
          </w:p>
        </w:tc>
        <w:tc>
          <w:tcPr>
            <w:tcW w:w="1010" w:type="dxa"/>
            <w:shd w:val="clear" w:color="auto" w:fill="auto"/>
            <w:noWrap/>
          </w:tcPr>
          <w:p w14:paraId="04EF0ED3" w14:textId="0D9E2EF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-4.754</w:t>
            </w:r>
          </w:p>
        </w:tc>
        <w:tc>
          <w:tcPr>
            <w:tcW w:w="1089" w:type="dxa"/>
            <w:vAlign w:val="bottom"/>
          </w:tcPr>
          <w:p w14:paraId="46697A99" w14:textId="12DE730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-1.983</w:t>
            </w:r>
          </w:p>
        </w:tc>
        <w:tc>
          <w:tcPr>
            <w:tcW w:w="1090" w:type="dxa"/>
            <w:vAlign w:val="bottom"/>
          </w:tcPr>
          <w:p w14:paraId="022AC48A" w14:textId="7AEFE4A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-0.951</w:t>
            </w:r>
          </w:p>
        </w:tc>
      </w:tr>
      <w:tr w:rsidR="006C5922" w:rsidRPr="006C5922" w14:paraId="2443A170" w14:textId="3DC298AE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735588F6" w14:textId="2C3BFF40" w:rsidR="006C5922" w:rsidRPr="006C5922" w:rsidRDefault="00CA56E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</w:t>
            </w:r>
            <w:r w:rsidR="006C5922"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ize</w:t>
            </w:r>
          </w:p>
        </w:tc>
        <w:tc>
          <w:tcPr>
            <w:tcW w:w="1043" w:type="dxa"/>
          </w:tcPr>
          <w:p w14:paraId="3374366F" w14:textId="68C825D9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CF</w:t>
            </w:r>
          </w:p>
        </w:tc>
        <w:tc>
          <w:tcPr>
            <w:tcW w:w="1416" w:type="dxa"/>
            <w:shd w:val="clear" w:color="auto" w:fill="auto"/>
            <w:noWrap/>
          </w:tcPr>
          <w:p w14:paraId="0C591DEA" w14:textId="6160F2E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75" w:type="dxa"/>
            <w:shd w:val="clear" w:color="auto" w:fill="auto"/>
            <w:noWrap/>
          </w:tcPr>
          <w:p w14:paraId="51DD4876" w14:textId="7EC8825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3131C863" w14:textId="06534FD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763B2260" w14:textId="1C9F031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6D682E0B" w14:textId="766F085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669A7203" w14:textId="50BB3CE1" w:rsidTr="00D245F7">
        <w:trPr>
          <w:trHeight w:val="68"/>
          <w:jc w:val="center"/>
        </w:trPr>
        <w:tc>
          <w:tcPr>
            <w:tcW w:w="1696" w:type="dxa"/>
            <w:shd w:val="clear" w:color="auto" w:fill="auto"/>
          </w:tcPr>
          <w:p w14:paraId="5FA83E12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4620F01" w14:textId="5F52CE5F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</w:t>
            </w:r>
          </w:p>
        </w:tc>
        <w:tc>
          <w:tcPr>
            <w:tcW w:w="1416" w:type="dxa"/>
            <w:shd w:val="clear" w:color="auto" w:fill="auto"/>
            <w:noWrap/>
          </w:tcPr>
          <w:p w14:paraId="50E68ABB" w14:textId="06C3FF8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0.972</w:t>
            </w:r>
          </w:p>
        </w:tc>
        <w:tc>
          <w:tcPr>
            <w:tcW w:w="1075" w:type="dxa"/>
            <w:shd w:val="clear" w:color="auto" w:fill="auto"/>
            <w:noWrap/>
          </w:tcPr>
          <w:p w14:paraId="3764FAF4" w14:textId="282EE94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0.724</w:t>
            </w:r>
          </w:p>
        </w:tc>
        <w:tc>
          <w:tcPr>
            <w:tcW w:w="1010" w:type="dxa"/>
            <w:shd w:val="clear" w:color="auto" w:fill="auto"/>
            <w:noWrap/>
          </w:tcPr>
          <w:p w14:paraId="37FC465F" w14:textId="2AB7758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1.344</w:t>
            </w:r>
          </w:p>
        </w:tc>
        <w:tc>
          <w:tcPr>
            <w:tcW w:w="1089" w:type="dxa"/>
            <w:vAlign w:val="bottom"/>
          </w:tcPr>
          <w:p w14:paraId="5DE66953" w14:textId="5B5C122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-0.237</w:t>
            </w:r>
          </w:p>
        </w:tc>
        <w:tc>
          <w:tcPr>
            <w:tcW w:w="1090" w:type="dxa"/>
            <w:vAlign w:val="bottom"/>
          </w:tcPr>
          <w:p w14:paraId="3A1B5855" w14:textId="7632834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2.182</w:t>
            </w:r>
          </w:p>
        </w:tc>
      </w:tr>
      <w:tr w:rsidR="006C5922" w:rsidRPr="006C5922" w14:paraId="4D059F0B" w14:textId="4618917D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116638D4" w14:textId="452AF340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199EC687" w14:textId="5B255D44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</w:t>
            </w:r>
          </w:p>
        </w:tc>
        <w:tc>
          <w:tcPr>
            <w:tcW w:w="1416" w:type="dxa"/>
            <w:shd w:val="clear" w:color="auto" w:fill="auto"/>
            <w:noWrap/>
          </w:tcPr>
          <w:p w14:paraId="7B32F4A4" w14:textId="4377D8A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1.245</w:t>
            </w:r>
          </w:p>
        </w:tc>
        <w:tc>
          <w:tcPr>
            <w:tcW w:w="1075" w:type="dxa"/>
            <w:shd w:val="clear" w:color="auto" w:fill="auto"/>
            <w:noWrap/>
          </w:tcPr>
          <w:p w14:paraId="6CE04258" w14:textId="67BEC45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0.617</w:t>
            </w:r>
          </w:p>
        </w:tc>
        <w:tc>
          <w:tcPr>
            <w:tcW w:w="1010" w:type="dxa"/>
            <w:shd w:val="clear" w:color="auto" w:fill="auto"/>
            <w:noWrap/>
          </w:tcPr>
          <w:p w14:paraId="725E1317" w14:textId="1C806494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2.018</w:t>
            </w:r>
          </w:p>
        </w:tc>
        <w:tc>
          <w:tcPr>
            <w:tcW w:w="1089" w:type="dxa"/>
            <w:vAlign w:val="bottom"/>
          </w:tcPr>
          <w:p w14:paraId="651544DC" w14:textId="0AE2459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1090" w:type="dxa"/>
            <w:vAlign w:val="bottom"/>
          </w:tcPr>
          <w:p w14:paraId="379255BB" w14:textId="259521D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2.277</w:t>
            </w:r>
          </w:p>
        </w:tc>
      </w:tr>
      <w:tr w:rsidR="006C5922" w:rsidRPr="006C5922" w14:paraId="03C46512" w14:textId="03EFC14D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59858361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20DFFFE" w14:textId="20661F56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1416" w:type="dxa"/>
            <w:shd w:val="clear" w:color="auto" w:fill="auto"/>
            <w:noWrap/>
          </w:tcPr>
          <w:p w14:paraId="1E22B8B9" w14:textId="6E176FAC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-0.510</w:t>
            </w:r>
          </w:p>
        </w:tc>
        <w:tc>
          <w:tcPr>
            <w:tcW w:w="1075" w:type="dxa"/>
            <w:shd w:val="clear" w:color="auto" w:fill="auto"/>
            <w:noWrap/>
          </w:tcPr>
          <w:p w14:paraId="35155804" w14:textId="6C1BCF49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0.617</w:t>
            </w:r>
          </w:p>
        </w:tc>
        <w:tc>
          <w:tcPr>
            <w:tcW w:w="1010" w:type="dxa"/>
            <w:shd w:val="clear" w:color="auto" w:fill="auto"/>
            <w:noWrap/>
          </w:tcPr>
          <w:p w14:paraId="0EDE5DE2" w14:textId="121377ED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-0.827</w:t>
            </w:r>
          </w:p>
        </w:tc>
        <w:tc>
          <w:tcPr>
            <w:tcW w:w="1089" w:type="dxa"/>
            <w:vAlign w:val="bottom"/>
          </w:tcPr>
          <w:p w14:paraId="17F17687" w14:textId="65407A2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-1.542</w:t>
            </w:r>
          </w:p>
        </w:tc>
        <w:tc>
          <w:tcPr>
            <w:tcW w:w="1090" w:type="dxa"/>
            <w:vAlign w:val="bottom"/>
          </w:tcPr>
          <w:p w14:paraId="1FD75CB3" w14:textId="759B928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0.522</w:t>
            </w:r>
          </w:p>
        </w:tc>
      </w:tr>
      <w:tr w:rsidR="006C5922" w:rsidRPr="006C5922" w14:paraId="3E5DC80E" w14:textId="240BFB92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7E56417F" w14:textId="2ED09994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gradient</w:t>
            </w:r>
          </w:p>
        </w:tc>
        <w:tc>
          <w:tcPr>
            <w:tcW w:w="1043" w:type="dxa"/>
          </w:tcPr>
          <w:p w14:paraId="4E1B9A66" w14:textId="13A08A1A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416" w:type="dxa"/>
            <w:shd w:val="clear" w:color="auto" w:fill="auto"/>
            <w:noWrap/>
          </w:tcPr>
          <w:p w14:paraId="13FF1F3D" w14:textId="10DEB7ED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1075" w:type="dxa"/>
            <w:shd w:val="clear" w:color="auto" w:fill="auto"/>
            <w:noWrap/>
          </w:tcPr>
          <w:p w14:paraId="3D5E1504" w14:textId="77777777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5D591A96" w14:textId="77777777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75A5CA66" w14:textId="1C038797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7ABEE0E2" w14:textId="08E6DEF1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394A354A" w14:textId="07C63DEF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15EA5EB8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5B40675F" w14:textId="6EEB351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1416" w:type="dxa"/>
            <w:shd w:val="clear" w:color="auto" w:fill="auto"/>
            <w:noWrap/>
          </w:tcPr>
          <w:p w14:paraId="50CA9FFF" w14:textId="23FCFD6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0.548</w:t>
            </w:r>
          </w:p>
        </w:tc>
        <w:tc>
          <w:tcPr>
            <w:tcW w:w="1075" w:type="dxa"/>
            <w:shd w:val="clear" w:color="auto" w:fill="auto"/>
            <w:noWrap/>
          </w:tcPr>
          <w:p w14:paraId="0868D67A" w14:textId="44B1EF91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0.617</w:t>
            </w:r>
          </w:p>
        </w:tc>
        <w:tc>
          <w:tcPr>
            <w:tcW w:w="1010" w:type="dxa"/>
            <w:shd w:val="clear" w:color="auto" w:fill="auto"/>
            <w:noWrap/>
          </w:tcPr>
          <w:p w14:paraId="38F8BBD2" w14:textId="3E0F9549" w:rsidR="006C5922" w:rsidRPr="006C5922" w:rsidDel="00A9035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0.888</w:t>
            </w:r>
          </w:p>
        </w:tc>
        <w:tc>
          <w:tcPr>
            <w:tcW w:w="1089" w:type="dxa"/>
            <w:vAlign w:val="bottom"/>
          </w:tcPr>
          <w:p w14:paraId="1EEEBDDA" w14:textId="29C6400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-0.483</w:t>
            </w:r>
          </w:p>
        </w:tc>
        <w:tc>
          <w:tcPr>
            <w:tcW w:w="1090" w:type="dxa"/>
            <w:vAlign w:val="bottom"/>
          </w:tcPr>
          <w:p w14:paraId="5B42A8CE" w14:textId="3593527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1.580</w:t>
            </w:r>
          </w:p>
        </w:tc>
      </w:tr>
      <w:tr w:rsidR="006C5922" w:rsidRPr="006C5922" w14:paraId="69530AEB" w14:textId="2752BC68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602019C7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4A89C002" w14:textId="31D6CDE3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416" w:type="dxa"/>
            <w:shd w:val="clear" w:color="auto" w:fill="auto"/>
            <w:noWrap/>
          </w:tcPr>
          <w:p w14:paraId="2197E8F7" w14:textId="36AEDAD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0.194</w:t>
            </w:r>
          </w:p>
        </w:tc>
        <w:tc>
          <w:tcPr>
            <w:tcW w:w="1075" w:type="dxa"/>
            <w:shd w:val="clear" w:color="auto" w:fill="auto"/>
            <w:noWrap/>
          </w:tcPr>
          <w:p w14:paraId="5BD11635" w14:textId="3DA8E8B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0.617</w:t>
            </w:r>
          </w:p>
        </w:tc>
        <w:tc>
          <w:tcPr>
            <w:tcW w:w="1010" w:type="dxa"/>
            <w:shd w:val="clear" w:color="auto" w:fill="auto"/>
            <w:noWrap/>
          </w:tcPr>
          <w:p w14:paraId="7F4DDE38" w14:textId="0740A91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0.314</w:t>
            </w:r>
          </w:p>
        </w:tc>
        <w:tc>
          <w:tcPr>
            <w:tcW w:w="1089" w:type="dxa"/>
            <w:vAlign w:val="bottom"/>
          </w:tcPr>
          <w:p w14:paraId="4679CD2C" w14:textId="6FCE833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-0.838</w:t>
            </w:r>
          </w:p>
        </w:tc>
        <w:tc>
          <w:tcPr>
            <w:tcW w:w="1090" w:type="dxa"/>
            <w:vAlign w:val="bottom"/>
          </w:tcPr>
          <w:p w14:paraId="2C12A5E5" w14:textId="608D418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1.225</w:t>
            </w:r>
          </w:p>
        </w:tc>
      </w:tr>
      <w:tr w:rsidR="006C5922" w:rsidRPr="006C5922" w14:paraId="350A9224" w14:textId="6272F9F0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0C130DEA" w14:textId="71954A6A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size * gradient</w:t>
            </w:r>
          </w:p>
        </w:tc>
        <w:tc>
          <w:tcPr>
            <w:tcW w:w="1043" w:type="dxa"/>
          </w:tcPr>
          <w:p w14:paraId="5209761A" w14:textId="0754AE76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CF*I</w:t>
            </w:r>
          </w:p>
        </w:tc>
        <w:tc>
          <w:tcPr>
            <w:tcW w:w="1416" w:type="dxa"/>
            <w:shd w:val="clear" w:color="auto" w:fill="auto"/>
            <w:noWrap/>
          </w:tcPr>
          <w:p w14:paraId="5004AC75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75" w:type="dxa"/>
            <w:shd w:val="clear" w:color="auto" w:fill="auto"/>
            <w:noWrap/>
          </w:tcPr>
          <w:p w14:paraId="5E58E0F7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14:paraId="12BB431E" w14:textId="777777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vAlign w:val="bottom"/>
          </w:tcPr>
          <w:p w14:paraId="076B046F" w14:textId="2F73F27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vAlign w:val="bottom"/>
          </w:tcPr>
          <w:p w14:paraId="6FEB4B6B" w14:textId="03109D6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C5922" w:rsidRPr="006C5922" w14:paraId="55571C45" w14:textId="30B942E8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4FF2CAC7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305A03F1" w14:textId="09E47735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F100*E</w:t>
            </w:r>
          </w:p>
        </w:tc>
        <w:tc>
          <w:tcPr>
            <w:tcW w:w="1416" w:type="dxa"/>
            <w:shd w:val="clear" w:color="auto" w:fill="auto"/>
            <w:noWrap/>
          </w:tcPr>
          <w:p w14:paraId="0856119E" w14:textId="36D2E4E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-1.485</w:t>
            </w:r>
          </w:p>
        </w:tc>
        <w:tc>
          <w:tcPr>
            <w:tcW w:w="1075" w:type="dxa"/>
            <w:shd w:val="clear" w:color="auto" w:fill="auto"/>
            <w:noWrap/>
          </w:tcPr>
          <w:p w14:paraId="68EE7E70" w14:textId="5B1FE10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1.113</w:t>
            </w:r>
          </w:p>
        </w:tc>
        <w:tc>
          <w:tcPr>
            <w:tcW w:w="1010" w:type="dxa"/>
            <w:shd w:val="clear" w:color="auto" w:fill="auto"/>
            <w:noWrap/>
          </w:tcPr>
          <w:p w14:paraId="207576B1" w14:textId="397BFC8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-1.335</w:t>
            </w:r>
          </w:p>
        </w:tc>
        <w:tc>
          <w:tcPr>
            <w:tcW w:w="1089" w:type="dxa"/>
            <w:vAlign w:val="bottom"/>
          </w:tcPr>
          <w:p w14:paraId="2093CD56" w14:textId="2CF431B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-3.345</w:t>
            </w:r>
          </w:p>
        </w:tc>
        <w:tc>
          <w:tcPr>
            <w:tcW w:w="1090" w:type="dxa"/>
            <w:vAlign w:val="bottom"/>
          </w:tcPr>
          <w:p w14:paraId="4E487BA6" w14:textId="2F248A0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0.375</w:t>
            </w:r>
          </w:p>
        </w:tc>
      </w:tr>
      <w:tr w:rsidR="006C5922" w:rsidRPr="006C5922" w14:paraId="698A4179" w14:textId="4DBC6014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0F5A6F43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1B6B1D08" w14:textId="77FE9C3D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F10*E</w:t>
            </w:r>
          </w:p>
        </w:tc>
        <w:tc>
          <w:tcPr>
            <w:tcW w:w="1416" w:type="dxa"/>
            <w:shd w:val="clear" w:color="auto" w:fill="auto"/>
            <w:noWrap/>
          </w:tcPr>
          <w:p w14:paraId="77457E84" w14:textId="2BBFE00E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-1.351</w:t>
            </w:r>
          </w:p>
        </w:tc>
        <w:tc>
          <w:tcPr>
            <w:tcW w:w="1075" w:type="dxa"/>
            <w:shd w:val="clear" w:color="auto" w:fill="auto"/>
            <w:noWrap/>
          </w:tcPr>
          <w:p w14:paraId="40137A26" w14:textId="7524BB7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0.976</w:t>
            </w:r>
          </w:p>
        </w:tc>
        <w:tc>
          <w:tcPr>
            <w:tcW w:w="1010" w:type="dxa"/>
            <w:shd w:val="clear" w:color="auto" w:fill="auto"/>
            <w:noWrap/>
          </w:tcPr>
          <w:p w14:paraId="4641E8BC" w14:textId="7AFD620A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-1.385</w:t>
            </w:r>
          </w:p>
        </w:tc>
        <w:tc>
          <w:tcPr>
            <w:tcW w:w="1089" w:type="dxa"/>
            <w:vAlign w:val="bottom"/>
          </w:tcPr>
          <w:p w14:paraId="67E5B771" w14:textId="27CF359C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-2.982</w:t>
            </w:r>
          </w:p>
        </w:tc>
        <w:tc>
          <w:tcPr>
            <w:tcW w:w="1090" w:type="dxa"/>
            <w:vAlign w:val="bottom"/>
          </w:tcPr>
          <w:p w14:paraId="4EBEB1C3" w14:textId="5348751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0.280</w:t>
            </w:r>
          </w:p>
        </w:tc>
      </w:tr>
      <w:tr w:rsidR="006C5922" w:rsidRPr="006C5922" w14:paraId="094FFA12" w14:textId="04B65F29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32188A54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27F8E4E" w14:textId="5C392A60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F1*E</w:t>
            </w:r>
          </w:p>
        </w:tc>
        <w:tc>
          <w:tcPr>
            <w:tcW w:w="1416" w:type="dxa"/>
            <w:shd w:val="clear" w:color="auto" w:fill="auto"/>
            <w:noWrap/>
          </w:tcPr>
          <w:p w14:paraId="228345B7" w14:textId="19189A2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0.344</w:t>
            </w:r>
          </w:p>
        </w:tc>
        <w:tc>
          <w:tcPr>
            <w:tcW w:w="1075" w:type="dxa"/>
            <w:shd w:val="clear" w:color="auto" w:fill="auto"/>
            <w:noWrap/>
          </w:tcPr>
          <w:p w14:paraId="21164F3B" w14:textId="5C0D65B5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0.976</w:t>
            </w:r>
          </w:p>
        </w:tc>
        <w:tc>
          <w:tcPr>
            <w:tcW w:w="1010" w:type="dxa"/>
            <w:shd w:val="clear" w:color="auto" w:fill="auto"/>
            <w:noWrap/>
          </w:tcPr>
          <w:p w14:paraId="6FEA446D" w14:textId="5E7D77F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0.352</w:t>
            </w:r>
          </w:p>
        </w:tc>
        <w:tc>
          <w:tcPr>
            <w:tcW w:w="1089" w:type="dxa"/>
            <w:vAlign w:val="bottom"/>
          </w:tcPr>
          <w:p w14:paraId="1727FC7C" w14:textId="1DBFED6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-1.287</w:t>
            </w:r>
          </w:p>
        </w:tc>
        <w:tc>
          <w:tcPr>
            <w:tcW w:w="1090" w:type="dxa"/>
            <w:vAlign w:val="bottom"/>
          </w:tcPr>
          <w:p w14:paraId="636D48C9" w14:textId="6702AB21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1.975</w:t>
            </w:r>
          </w:p>
        </w:tc>
      </w:tr>
      <w:tr w:rsidR="006C5922" w:rsidRPr="006C5922" w14:paraId="307A4F8A" w14:textId="728E3D41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65E4AE79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110635EC" w14:textId="5F4A3EB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F100*M</w:t>
            </w:r>
          </w:p>
        </w:tc>
        <w:tc>
          <w:tcPr>
            <w:tcW w:w="1416" w:type="dxa"/>
            <w:shd w:val="clear" w:color="auto" w:fill="auto"/>
            <w:noWrap/>
          </w:tcPr>
          <w:p w14:paraId="364F49AB" w14:textId="6638BE8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-3.201</w:t>
            </w:r>
          </w:p>
        </w:tc>
        <w:tc>
          <w:tcPr>
            <w:tcW w:w="1075" w:type="dxa"/>
            <w:shd w:val="clear" w:color="auto" w:fill="auto"/>
            <w:noWrap/>
          </w:tcPr>
          <w:p w14:paraId="1ACA0209" w14:textId="0382755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1.113</w:t>
            </w:r>
          </w:p>
        </w:tc>
        <w:tc>
          <w:tcPr>
            <w:tcW w:w="1010" w:type="dxa"/>
            <w:shd w:val="clear" w:color="auto" w:fill="auto"/>
            <w:noWrap/>
          </w:tcPr>
          <w:p w14:paraId="52BCCFBC" w14:textId="6D0F73FE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-2.877</w:t>
            </w:r>
          </w:p>
        </w:tc>
        <w:tc>
          <w:tcPr>
            <w:tcW w:w="1089" w:type="dxa"/>
            <w:vAlign w:val="bottom"/>
          </w:tcPr>
          <w:p w14:paraId="50DB7325" w14:textId="6C6C0BB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-5.061</w:t>
            </w:r>
          </w:p>
        </w:tc>
        <w:tc>
          <w:tcPr>
            <w:tcW w:w="1090" w:type="dxa"/>
            <w:vAlign w:val="bottom"/>
          </w:tcPr>
          <w:p w14:paraId="55D0D894" w14:textId="080A7FEB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-1.341</w:t>
            </w:r>
          </w:p>
        </w:tc>
      </w:tr>
      <w:tr w:rsidR="006C5922" w:rsidRPr="006C5922" w14:paraId="057B7853" w14:textId="48118A3F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6731D4E9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DC1E806" w14:textId="6CC3B75B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F10*M</w:t>
            </w:r>
          </w:p>
        </w:tc>
        <w:tc>
          <w:tcPr>
            <w:tcW w:w="1416" w:type="dxa"/>
            <w:shd w:val="clear" w:color="auto" w:fill="auto"/>
            <w:noWrap/>
          </w:tcPr>
          <w:p w14:paraId="12EF3847" w14:textId="3FC4675D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-1.808</w:t>
            </w:r>
          </w:p>
        </w:tc>
        <w:tc>
          <w:tcPr>
            <w:tcW w:w="1075" w:type="dxa"/>
            <w:shd w:val="clear" w:color="auto" w:fill="auto"/>
            <w:noWrap/>
          </w:tcPr>
          <w:p w14:paraId="7E4EA646" w14:textId="67864A2F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0.976</w:t>
            </w:r>
          </w:p>
        </w:tc>
        <w:tc>
          <w:tcPr>
            <w:tcW w:w="1010" w:type="dxa"/>
            <w:shd w:val="clear" w:color="auto" w:fill="auto"/>
            <w:noWrap/>
          </w:tcPr>
          <w:p w14:paraId="2A4DCB42" w14:textId="7CB9669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-1.853</w:t>
            </w:r>
          </w:p>
        </w:tc>
        <w:tc>
          <w:tcPr>
            <w:tcW w:w="1089" w:type="dxa"/>
            <w:vAlign w:val="bottom"/>
          </w:tcPr>
          <w:p w14:paraId="7AAD842B" w14:textId="15DA0768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-3.440</w:t>
            </w:r>
          </w:p>
        </w:tc>
        <w:tc>
          <w:tcPr>
            <w:tcW w:w="1090" w:type="dxa"/>
            <w:vAlign w:val="bottom"/>
          </w:tcPr>
          <w:p w14:paraId="63F15C9D" w14:textId="685ADAA0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-0.177</w:t>
            </w:r>
          </w:p>
        </w:tc>
      </w:tr>
      <w:tr w:rsidR="006C5922" w:rsidRPr="006C5922" w14:paraId="5EF25898" w14:textId="3D7AE90C" w:rsidTr="00D245F7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14:paraId="205F0624" w14:textId="77777777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</w:tcPr>
          <w:p w14:paraId="787B5084" w14:textId="123DA13A" w:rsidR="006C5922" w:rsidRPr="006C5922" w:rsidRDefault="006C5922" w:rsidP="006C5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F1*M</w:t>
            </w:r>
          </w:p>
        </w:tc>
        <w:tc>
          <w:tcPr>
            <w:tcW w:w="1416" w:type="dxa"/>
            <w:shd w:val="clear" w:color="auto" w:fill="auto"/>
            <w:noWrap/>
          </w:tcPr>
          <w:p w14:paraId="2DCCD60F" w14:textId="3E8F3FD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0.255</w:t>
            </w:r>
          </w:p>
        </w:tc>
        <w:tc>
          <w:tcPr>
            <w:tcW w:w="1075" w:type="dxa"/>
            <w:shd w:val="clear" w:color="auto" w:fill="auto"/>
            <w:noWrap/>
          </w:tcPr>
          <w:p w14:paraId="263CCBE7" w14:textId="48C27903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0.976</w:t>
            </w:r>
          </w:p>
        </w:tc>
        <w:tc>
          <w:tcPr>
            <w:tcW w:w="1010" w:type="dxa"/>
            <w:shd w:val="clear" w:color="auto" w:fill="auto"/>
            <w:noWrap/>
          </w:tcPr>
          <w:p w14:paraId="05671737" w14:textId="50793152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0.262</w:t>
            </w:r>
          </w:p>
        </w:tc>
        <w:tc>
          <w:tcPr>
            <w:tcW w:w="1089" w:type="dxa"/>
            <w:vAlign w:val="bottom"/>
          </w:tcPr>
          <w:p w14:paraId="3ABEF7E7" w14:textId="00820EA9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-1.376</w:t>
            </w:r>
          </w:p>
        </w:tc>
        <w:tc>
          <w:tcPr>
            <w:tcW w:w="1090" w:type="dxa"/>
            <w:vAlign w:val="bottom"/>
          </w:tcPr>
          <w:p w14:paraId="2F4B4E6C" w14:textId="18791767" w:rsidR="006C5922" w:rsidRPr="006C5922" w:rsidRDefault="006C5922" w:rsidP="006C592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22">
              <w:rPr>
                <w:rFonts w:ascii="Times New Roman" w:hAnsi="Times New Roman"/>
                <w:color w:val="000000"/>
                <w:sz w:val="24"/>
                <w:szCs w:val="24"/>
              </w:rPr>
              <w:t>1.887</w:t>
            </w:r>
          </w:p>
        </w:tc>
      </w:tr>
      <w:tr w:rsidR="00D245F7" w:rsidRPr="006C5922" w14:paraId="76D14771" w14:textId="770C4FA3" w:rsidTr="00D245F7">
        <w:trPr>
          <w:trHeight w:val="288"/>
          <w:jc w:val="center"/>
        </w:trPr>
        <w:tc>
          <w:tcPr>
            <w:tcW w:w="8419" w:type="dxa"/>
            <w:gridSpan w:val="7"/>
            <w:shd w:val="clear" w:color="auto" w:fill="auto"/>
          </w:tcPr>
          <w:p w14:paraId="2E580837" w14:textId="6828CC86" w:rsidR="00D245F7" w:rsidRPr="006C5922" w:rsidRDefault="00D245F7" w:rsidP="00D245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Random effects</w:t>
            </w:r>
          </w:p>
        </w:tc>
      </w:tr>
      <w:tr w:rsidR="006C5922" w:rsidRPr="006C5922" w14:paraId="31CBD043" w14:textId="02400452" w:rsidTr="00D245F7">
        <w:trPr>
          <w:trHeight w:val="2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06AFD776" w14:textId="73015874" w:rsidR="006C5922" w:rsidRPr="006C5922" w:rsidRDefault="006C5922" w:rsidP="00D245F7">
            <w:pPr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2E98ECE" w14:textId="77777777" w:rsidR="006C5922" w:rsidRPr="006C5922" w:rsidRDefault="006C5922" w:rsidP="00D245F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182C81" w14:textId="1A4560CE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B704F7E" w14:textId="60A2BD66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C59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EA66DB6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04FADB46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6CF26533" w14:textId="77777777" w:rsidR="006C5922" w:rsidRPr="006C5922" w:rsidRDefault="006C5922" w:rsidP="00D245F7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bookmarkEnd w:id="1"/>
    </w:tbl>
    <w:p w14:paraId="2319346D" w14:textId="77777777" w:rsidR="00152F98" w:rsidRPr="006C5922" w:rsidRDefault="00152F98" w:rsidP="005430EA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8FCF64B" w14:textId="77777777" w:rsidR="00152F98" w:rsidRPr="006C5922" w:rsidRDefault="00152F98" w:rsidP="0069152E">
      <w:pPr>
        <w:rPr>
          <w:rFonts w:ascii="Times New Roman" w:hAnsi="Times New Roman"/>
          <w:sz w:val="24"/>
          <w:szCs w:val="24"/>
        </w:rPr>
      </w:pPr>
      <w:r w:rsidRPr="006C5922">
        <w:rPr>
          <w:rFonts w:ascii="Times New Roman" w:hAnsi="Times New Roman"/>
          <w:sz w:val="24"/>
          <w:szCs w:val="24"/>
        </w:rPr>
        <w:br w:type="page"/>
      </w:r>
    </w:p>
    <w:p w14:paraId="1DA20931" w14:textId="0DBD0B77" w:rsidR="001E52BD" w:rsidRPr="00D245F7" w:rsidRDefault="0014083D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S3</w:t>
      </w:r>
      <w:r w:rsidR="001E52BD">
        <w:rPr>
          <w:rFonts w:ascii="Times New Roman" w:hAnsi="Times New Roman"/>
          <w:b/>
          <w:sz w:val="24"/>
          <w:szCs w:val="24"/>
        </w:rPr>
        <w:t xml:space="preserve">. 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Results of multiple pairwise comparisons of linear </w:t>
      </w:r>
      <w:r w:rsidR="00D245F7">
        <w:rPr>
          <w:rFonts w:ascii="Times New Roman" w:hAnsi="Times New Roman"/>
          <w:bCs/>
          <w:sz w:val="24"/>
          <w:szCs w:val="24"/>
        </w:rPr>
        <w:t xml:space="preserve">mixed-effects </w:t>
      </w:r>
      <w:r w:rsidR="00D245F7" w:rsidRPr="00D245F7">
        <w:rPr>
          <w:rFonts w:ascii="Times New Roman" w:hAnsi="Times New Roman"/>
          <w:bCs/>
          <w:sz w:val="24"/>
          <w:szCs w:val="24"/>
        </w:rPr>
        <w:t>model</w:t>
      </w:r>
      <w:r w:rsidR="00866583">
        <w:rPr>
          <w:rFonts w:ascii="Times New Roman" w:hAnsi="Times New Roman"/>
          <w:bCs/>
          <w:sz w:val="24"/>
          <w:szCs w:val="24"/>
        </w:rPr>
        <w:t>s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 testing for differences in phylogenetic richness (Faith’s PD) across the Interior - Edge - Matrix gradient of continuous forest (CF) and different-sized fragments (1 ha, 10 ha, and 100 ha). Significant (adjusted</w:t>
      </w:r>
      <w:r w:rsidR="00D245F7" w:rsidRPr="003770D2">
        <w:rPr>
          <w:rFonts w:ascii="Times New Roman" w:hAnsi="Times New Roman"/>
          <w:bCs/>
          <w:i/>
          <w:iCs/>
          <w:sz w:val="24"/>
          <w:szCs w:val="24"/>
        </w:rPr>
        <w:t xml:space="preserve"> P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 &lt; 0.05) differences are highlighted in bold.</w:t>
      </w:r>
    </w:p>
    <w:tbl>
      <w:tblPr>
        <w:tblW w:w="7887" w:type="dxa"/>
        <w:jc w:val="center"/>
        <w:tblLook w:val="04A0" w:firstRow="1" w:lastRow="0" w:firstColumn="1" w:lastColumn="0" w:noHBand="0" w:noVBand="1"/>
      </w:tblPr>
      <w:tblGrid>
        <w:gridCol w:w="3415"/>
        <w:gridCol w:w="1123"/>
        <w:gridCol w:w="1411"/>
        <w:gridCol w:w="960"/>
        <w:gridCol w:w="978"/>
      </w:tblGrid>
      <w:tr w:rsidR="001E52BD" w:rsidRPr="00657094" w14:paraId="37CDBF31" w14:textId="77777777" w:rsidTr="00657094">
        <w:trPr>
          <w:trHeight w:val="300"/>
          <w:jc w:val="center"/>
        </w:trPr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BC8" w14:textId="4EB0B6F0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="00D245F7"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Assemblages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1F96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Estimate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A5B8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50B8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z value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8A9E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  <w:proofErr w:type="spellEnd"/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(&gt;|z|)</w:t>
            </w:r>
          </w:p>
        </w:tc>
      </w:tr>
      <w:tr w:rsidR="001E52BD" w:rsidRPr="001E52BD" w14:paraId="2673ACDE" w14:textId="77777777" w:rsidTr="00657094">
        <w:trPr>
          <w:trHeight w:val="300"/>
          <w:jc w:val="center"/>
        </w:trPr>
        <w:tc>
          <w:tcPr>
            <w:tcW w:w="34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94F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forest edge - forest interior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A8B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-89.803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FD5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32.363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435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-2.775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D5D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0.186</w:t>
            </w:r>
          </w:p>
        </w:tc>
      </w:tr>
      <w:tr w:rsidR="001E52BD" w:rsidRPr="00795716" w14:paraId="428255B3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EBB929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forest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CF4ACA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-109.705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190B38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32.363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302B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-3.390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0CD640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0.033</w:t>
            </w:r>
          </w:p>
        </w:tc>
      </w:tr>
      <w:tr w:rsidR="001E52BD" w:rsidRPr="001E52BD" w14:paraId="5B9A8469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D1E9DF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A9F538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39.065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D53C4A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CCC8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D2F534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0.998</w:t>
            </w:r>
          </w:p>
        </w:tc>
      </w:tr>
      <w:tr w:rsidR="001E52BD" w:rsidRPr="00795716" w14:paraId="26FFF9A7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1D6A42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100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638D1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-141.166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0284B9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39.136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8244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-3.607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8C4F53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0.016</w:t>
            </w:r>
          </w:p>
        </w:tc>
      </w:tr>
      <w:tr w:rsidR="001E52BD" w:rsidRPr="001E52BD" w14:paraId="4A61D4A6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51937C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37D013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-124.933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DA5735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4716A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-3.192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53C6E5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0.061</w:t>
            </w:r>
          </w:p>
        </w:tc>
      </w:tr>
      <w:tr w:rsidR="001E52BD" w:rsidRPr="001E52BD" w14:paraId="7B1ABA5C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627C45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EA4F86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24.737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9D97D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BDDB2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0.735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98D419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795716" w14:paraId="5BB73F31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B6C609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7C1925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-135.152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817CA2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33.659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B31D0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-4.015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96C52F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1E52BD" w:rsidRPr="001E52BD" w14:paraId="03D96E59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00031D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285B6D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-90.117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EC3270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BBF1E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-2.677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83B3E8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0.232</w:t>
            </w:r>
          </w:p>
        </w:tc>
      </w:tr>
      <w:tr w:rsidR="001E52BD" w:rsidRPr="00795716" w14:paraId="399586AE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76B088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31EAD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-178.967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60C34B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33.659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4F4A3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-5.317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5DFE65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795716" w14:paraId="17A4D7BE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85C959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2E33CD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-181.952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2A1B10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33.659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128C0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-5.406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293B57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795716" w14:paraId="07999FFF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9F55B2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4B5E94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-197.819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1C38FB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33.659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6DB63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-5.877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9F498E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1E52BD" w14:paraId="318761FA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B9BAC3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forest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E2A84C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-19.902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033EAF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C982B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-0.510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7A935F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295E59F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1C67E6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6EAF87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128.868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F4A29D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44.509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351E8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2.895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FE1556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0.139</w:t>
            </w:r>
          </w:p>
        </w:tc>
      </w:tr>
      <w:tr w:rsidR="001E52BD" w:rsidRPr="001E52BD" w14:paraId="54DD3B35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B96EE1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83990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-51.363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376A52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44.509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AABE9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-1.154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65E25C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0.992</w:t>
            </w:r>
          </w:p>
        </w:tc>
      </w:tr>
      <w:tr w:rsidR="001E52BD" w:rsidRPr="001E52BD" w14:paraId="2B214E49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635454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4AEC92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-35.131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066836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44.509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CCCC4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-0.789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6C5BE4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6801518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7C50B9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D5AFEE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114.539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6F24D6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8FF53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2.868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5BFB49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0.148</w:t>
            </w:r>
          </w:p>
        </w:tc>
      </w:tr>
      <w:tr w:rsidR="001E52BD" w:rsidRPr="001E52BD" w14:paraId="67202B8B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AB6067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4221D4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-45.350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BC9184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5820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-1.135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A4B559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0.993</w:t>
            </w:r>
          </w:p>
        </w:tc>
      </w:tr>
      <w:tr w:rsidR="001E52BD" w:rsidRPr="001E52BD" w14:paraId="66B7E018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833669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6F3625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-0.314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210288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F0829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-0.008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5CF8F4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3C27D51F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71CE1F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A16AEF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-89.164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343A7A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829A2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-2.232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E610C7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0.518</w:t>
            </w:r>
          </w:p>
        </w:tc>
      </w:tr>
      <w:tr w:rsidR="001E52BD" w:rsidRPr="001E52BD" w14:paraId="02BB2DAB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F27E05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7D5B6B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-92.149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CCFF0F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5BDCB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-2.307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F2F401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0.464</w:t>
            </w:r>
          </w:p>
        </w:tc>
      </w:tr>
      <w:tr w:rsidR="001E52BD" w:rsidRPr="001E52BD" w14:paraId="4CEB9A0C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1D3B54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1DEAC4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-108.017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683185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48F26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-2.704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F8859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0.218</w:t>
            </w:r>
          </w:p>
        </w:tc>
      </w:tr>
      <w:tr w:rsidR="001E52BD" w:rsidRPr="00795716" w14:paraId="2B769F38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5818B6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100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5CD245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148.770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9F6F89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44.509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AC79E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3.342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DCE393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0.038</w:t>
            </w:r>
          </w:p>
        </w:tc>
      </w:tr>
      <w:tr w:rsidR="001E52BD" w:rsidRPr="001E52BD" w14:paraId="43D00DA2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0C6FAD1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C90E4B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-31.461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DA4051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44.509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6363D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-0.707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7F958C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3B30156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FA7C7E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2ADEBA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-15.228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5351DC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44.509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C3840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-0.342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4ABF3C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795716" w14:paraId="78093434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547325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763BF6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134.442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8B28CE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D5A7B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3.366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38FA06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0.036</w:t>
            </w:r>
          </w:p>
        </w:tc>
      </w:tr>
      <w:tr w:rsidR="001E52BD" w:rsidRPr="001E52BD" w14:paraId="796C3112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424B63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F6F114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-25.447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2F5CA1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55FE1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-0.637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00275C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3B04637A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6A3761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F5AC5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19.588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6E06B1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79AFD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0.490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95ACA0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206FB8F4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269145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43F13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-69.262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2E91A1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99B46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-1.734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AAB808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0.848</w:t>
            </w:r>
          </w:p>
        </w:tc>
      </w:tr>
      <w:tr w:rsidR="001E52BD" w:rsidRPr="001E52BD" w14:paraId="035D4F4D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79173BB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B5B860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-72.247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130544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E6DC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-1.809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8655AE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0.809</w:t>
            </w:r>
          </w:p>
        </w:tc>
      </w:tr>
      <w:tr w:rsidR="001E52BD" w:rsidRPr="001E52BD" w14:paraId="5B3FC993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DB7E85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359CB6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-88.114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6DD91F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5EFF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-2.206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94305B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0.538</w:t>
            </w:r>
          </w:p>
        </w:tc>
      </w:tr>
      <w:tr w:rsidR="001E52BD" w:rsidRPr="00795716" w14:paraId="175E9EB6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924E2C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100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71D702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-180.231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F64129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47.791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9C17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-3.771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5F0865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0.009</w:t>
            </w:r>
          </w:p>
        </w:tc>
      </w:tr>
      <w:tr w:rsidR="001E52BD" w:rsidRPr="00795716" w14:paraId="3A15219C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3FB5D3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100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D33200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-163.998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D6096B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47.791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82D32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-3.432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EEB75D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0.029</w:t>
            </w:r>
          </w:p>
        </w:tc>
      </w:tr>
      <w:tr w:rsidR="001E52BD" w:rsidRPr="001E52BD" w14:paraId="294927F7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7B7295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8BA26B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-14.328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86BAC6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C172D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-0.327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95F54E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795716" w14:paraId="116A6987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768F06D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8067DA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-174.217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C108E1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2821A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-3.972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8A01C4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1E52BD" w:rsidRPr="001E52BD" w14:paraId="0F5AC0E9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A5F295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FC1215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-129.182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F296F7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A6B03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-2.945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CC291A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0.122</w:t>
            </w:r>
          </w:p>
        </w:tc>
      </w:tr>
      <w:tr w:rsidR="001E52BD" w:rsidRPr="00795716" w14:paraId="2CCC43D8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7A76D2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interior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D1462F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-218.032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2247A3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7242F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-4.970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67FB84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795716" w14:paraId="2C6F50AE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353921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817F69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-221.017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A5BB2D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E957A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-5.039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4D437D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795716" w14:paraId="71E9B39E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576FCA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0C84E0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-236.884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F66C3A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6BC3D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-5.400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544F7F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1E52BD" w14:paraId="26E43190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D9C9C0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C1A741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16.233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DE53F8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47.791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C2BA2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0.340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F6BD55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795716" w14:paraId="2E8A1054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B4E3BA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10 ha interior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35437F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165.903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0F2AEB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260CC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3.782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3C52E3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0.009</w:t>
            </w:r>
          </w:p>
        </w:tc>
      </w:tr>
      <w:tr w:rsidR="001E52BD" w:rsidRPr="001E52BD" w14:paraId="7BEFF962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1A12A0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ED61B4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6.014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6E0FFE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C6447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0.137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13CFE2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66C40A5E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03F1A2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FDB96F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51.049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63AAC0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E5D0B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1.164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28516A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0.991</w:t>
            </w:r>
          </w:p>
        </w:tc>
      </w:tr>
      <w:tr w:rsidR="001E52BD" w:rsidRPr="001E52BD" w14:paraId="55924D14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9CEAD5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8DC996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-37.801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1F4EF9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99178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-0.862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8295AE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  <w:tr w:rsidR="001E52BD" w:rsidRPr="001E52BD" w14:paraId="0DDE14B9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8A3D25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FC8C71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-40.786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48AB0C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AB5EB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-0.930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45E39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  <w:tr w:rsidR="001E52BD" w:rsidRPr="001E52BD" w14:paraId="79FD3634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BCDBD5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EE5C56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-56.653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FD260C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D8594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-1.292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AE623E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0.980</w:t>
            </w:r>
          </w:p>
        </w:tc>
      </w:tr>
      <w:tr w:rsidR="001E52BD" w:rsidRPr="001E52BD" w14:paraId="0D249239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2155371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2ED4E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149.670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AAAFE1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E1693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3.412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E8F5E6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0.031</w:t>
            </w:r>
          </w:p>
        </w:tc>
      </w:tr>
      <w:tr w:rsidR="001E52BD" w:rsidRPr="001E52BD" w14:paraId="3B7280F3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F0A463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835481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-10.219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F1C2B9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C2373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-0.233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3CE467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8B64929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32C9C0D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0F70A4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34.816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0517B3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F1B74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0.794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410847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93FBB87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421566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DFC833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-54.033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B4287A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5A239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-1.232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714850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0.986</w:t>
            </w:r>
          </w:p>
        </w:tc>
      </w:tr>
      <w:tr w:rsidR="001E52BD" w:rsidRPr="001E52BD" w14:paraId="6105517F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D09F20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197A58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-57.018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1B7015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BB4EC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-1.300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0C92E6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0.978</w:t>
            </w:r>
          </w:p>
        </w:tc>
      </w:tr>
      <w:tr w:rsidR="001E52BD" w:rsidRPr="001E52BD" w14:paraId="491FEF94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414648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D62793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-72.886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5D241A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43.865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2E50E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-1.662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1E1A91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0.882</w:t>
            </w:r>
          </w:p>
        </w:tc>
      </w:tr>
      <w:tr w:rsidR="001E52BD" w:rsidRPr="00795716" w14:paraId="4EAEF70E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936EB0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 ha edge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AE2D8A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-159.889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B9EADE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83318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-4.097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110703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1E52BD" w:rsidRPr="001E52BD" w14:paraId="7249DCD7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948A99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39E764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-114.854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12C174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869D7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-2.943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E53DCC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0.123</w:t>
            </w:r>
          </w:p>
        </w:tc>
      </w:tr>
      <w:tr w:rsidR="001E52BD" w:rsidRPr="00795716" w14:paraId="2A3DA893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6AA0B6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interior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485676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-203.703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CDBEE1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490FB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-5.220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9ECBDE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795716" w14:paraId="3547E371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A78D39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edge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85A069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-206.688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0BAEA2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B5AF3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-5.297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E0F8AA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795716" w14:paraId="11117988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21ED42B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 ha matrix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6261A9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-222.556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ED6C2B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F982C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-5.703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21A2BD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0.000</w:t>
            </w:r>
          </w:p>
        </w:tc>
      </w:tr>
      <w:tr w:rsidR="001E52BD" w:rsidRPr="001E52BD" w14:paraId="2A36B741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6700B61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371722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45.035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2366F2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52412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1.154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79A017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0.992</w:t>
            </w:r>
          </w:p>
        </w:tc>
      </w:tr>
      <w:tr w:rsidR="001E52BD" w:rsidRPr="001E52BD" w14:paraId="629A2728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1020F29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B0814C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-43.814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011E26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2811B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-1.123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13B7F9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0.993</w:t>
            </w:r>
          </w:p>
        </w:tc>
      </w:tr>
      <w:tr w:rsidR="001E52BD" w:rsidRPr="001E52BD" w14:paraId="0E6C601D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4EDD13E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252741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-46.799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03B8B8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640A8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-1.199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3F523D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0.989</w:t>
            </w:r>
          </w:p>
        </w:tc>
      </w:tr>
      <w:tr w:rsidR="001E52BD" w:rsidRPr="001E52BD" w14:paraId="23EE4255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EAFF68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F91DE9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-62.667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A152FF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E840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-1.606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87BE43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0.905</w:t>
            </w:r>
          </w:p>
        </w:tc>
      </w:tr>
      <w:tr w:rsidR="001E52BD" w:rsidRPr="001E52BD" w14:paraId="2082D260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6738D8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A081A1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-88.849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3DD3C0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55567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-2.277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9E3500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0.486</w:t>
            </w:r>
          </w:p>
        </w:tc>
      </w:tr>
      <w:tr w:rsidR="001E52BD" w:rsidRPr="001E52BD" w14:paraId="67FFC035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5CD63A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374A8A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-91.835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D77D8B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C2364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-2.353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AA9326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0.431</w:t>
            </w:r>
          </w:p>
        </w:tc>
      </w:tr>
      <w:tr w:rsidR="001E52BD" w:rsidRPr="001E52BD" w14:paraId="1EF3C852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597D97D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236936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-107.702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2C1CC2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C0F58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-2.760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8988A0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0.193</w:t>
            </w:r>
          </w:p>
        </w:tc>
      </w:tr>
      <w:tr w:rsidR="001E52BD" w:rsidRPr="001E52BD" w14:paraId="5913B5C1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0958B7D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B91D34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-2.985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464182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F483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-0.077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2823AB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E098F24" w14:textId="77777777" w:rsidTr="00657094">
        <w:trPr>
          <w:trHeight w:val="300"/>
          <w:jc w:val="center"/>
        </w:trPr>
        <w:tc>
          <w:tcPr>
            <w:tcW w:w="3415" w:type="dxa"/>
            <w:shd w:val="clear" w:color="auto" w:fill="auto"/>
            <w:noWrap/>
            <w:vAlign w:val="bottom"/>
            <w:hideMark/>
          </w:tcPr>
          <w:p w14:paraId="64309231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66553E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-18.853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8512A5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D2793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-0.483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181078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7C42CA8C" w14:textId="77777777" w:rsidTr="00657094">
        <w:trPr>
          <w:trHeight w:val="300"/>
          <w:jc w:val="center"/>
        </w:trPr>
        <w:tc>
          <w:tcPr>
            <w:tcW w:w="34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498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 ha edge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58C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-15.868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552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39.021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C65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-0.407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8CD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</w:tbl>
    <w:p w14:paraId="2CB910F1" w14:textId="647956AD" w:rsidR="001E52BD" w:rsidRDefault="001E52B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00D16B4" w14:textId="77777777" w:rsidR="00657094" w:rsidRDefault="006570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BAAFBDA" w14:textId="7F342995" w:rsidR="001E52BD" w:rsidRDefault="0014083D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3C62A4">
        <w:rPr>
          <w:rFonts w:ascii="Times New Roman" w:hAnsi="Times New Roman"/>
          <w:b/>
          <w:sz w:val="24"/>
          <w:szCs w:val="24"/>
        </w:rPr>
        <w:t>4</w:t>
      </w:r>
      <w:r w:rsidR="001E52BD">
        <w:rPr>
          <w:rFonts w:ascii="Times New Roman" w:hAnsi="Times New Roman"/>
          <w:b/>
          <w:sz w:val="24"/>
          <w:szCs w:val="24"/>
        </w:rPr>
        <w:t xml:space="preserve">. 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Results of multiple pairwise comparisons of linear </w:t>
      </w:r>
      <w:r w:rsidR="00D245F7">
        <w:rPr>
          <w:rFonts w:ascii="Times New Roman" w:hAnsi="Times New Roman"/>
          <w:bCs/>
          <w:sz w:val="24"/>
          <w:szCs w:val="24"/>
        </w:rPr>
        <w:t xml:space="preserve">mixed-effects </w:t>
      </w:r>
      <w:r w:rsidR="00D245F7" w:rsidRPr="00D245F7">
        <w:rPr>
          <w:rFonts w:ascii="Times New Roman" w:hAnsi="Times New Roman"/>
          <w:bCs/>
          <w:sz w:val="24"/>
          <w:szCs w:val="24"/>
        </w:rPr>
        <w:t>model testing for differences in phylogenetic</w:t>
      </w:r>
      <w:r w:rsidR="00D245F7">
        <w:rPr>
          <w:rFonts w:ascii="Times New Roman" w:hAnsi="Times New Roman"/>
          <w:bCs/>
          <w:sz w:val="24"/>
          <w:szCs w:val="24"/>
        </w:rPr>
        <w:t xml:space="preserve"> structure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 (</w:t>
      </w:r>
      <w:r w:rsidR="00D245F7">
        <w:rPr>
          <w:rFonts w:ascii="Times New Roman" w:hAnsi="Times New Roman"/>
          <w:bCs/>
          <w:sz w:val="24"/>
          <w:szCs w:val="24"/>
        </w:rPr>
        <w:t>M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PD) across the Interior - Edge - Matrix gradient of continuous forest (CF) and different-sized fragments (1 ha, 10 ha, and 100 ha). Significant (adjusted </w:t>
      </w:r>
      <w:r w:rsidR="00D245F7" w:rsidRPr="003770D2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 &lt; 0.05) differences are highlighted in bold.</w:t>
      </w:r>
    </w:p>
    <w:tbl>
      <w:tblPr>
        <w:tblW w:w="7750" w:type="dxa"/>
        <w:jc w:val="center"/>
        <w:tblLook w:val="04A0" w:firstRow="1" w:lastRow="0" w:firstColumn="1" w:lastColumn="0" w:noHBand="0" w:noVBand="1"/>
      </w:tblPr>
      <w:tblGrid>
        <w:gridCol w:w="3325"/>
        <w:gridCol w:w="1123"/>
        <w:gridCol w:w="1364"/>
        <w:gridCol w:w="960"/>
        <w:gridCol w:w="978"/>
      </w:tblGrid>
      <w:tr w:rsidR="001E52BD" w:rsidRPr="00657094" w14:paraId="2B406574" w14:textId="77777777" w:rsidTr="00657094">
        <w:trPr>
          <w:trHeight w:val="300"/>
          <w:jc w:val="center"/>
        </w:trPr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37BF" w14:textId="76B7F42F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="00D245F7"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Assemblages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4506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Estimate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B837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094C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z value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7111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  <w:proofErr w:type="spellEnd"/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(&gt;|z|)</w:t>
            </w:r>
          </w:p>
        </w:tc>
      </w:tr>
      <w:tr w:rsidR="001E52BD" w:rsidRPr="001E52BD" w14:paraId="2DF9A7C1" w14:textId="77777777" w:rsidTr="00657094">
        <w:trPr>
          <w:trHeight w:val="300"/>
          <w:jc w:val="center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E98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forest edge - forest interior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F0C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0.689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E5F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1.503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8B2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0.458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11A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8AEA831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DA5758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forest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F9A6A6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-0.428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1F19BC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F22CB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-0.285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1AB036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B2AA2F8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F77197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19F1B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1.819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095B6F8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D314D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1.025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3D2704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0.997</w:t>
            </w:r>
          </w:p>
        </w:tc>
      </w:tr>
      <w:tr w:rsidR="001E52BD" w:rsidRPr="001E52BD" w14:paraId="0E216ED2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DBAE701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63CBB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-1.523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2FF4D4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4531C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-0.859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494738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  <w:tr w:rsidR="001E52BD" w:rsidRPr="001E52BD" w14:paraId="660E1034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3A5212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0F62EE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-5.396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F7274A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F182C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-3.043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03400C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0.093</w:t>
            </w:r>
          </w:p>
        </w:tc>
      </w:tr>
      <w:tr w:rsidR="001E52BD" w:rsidRPr="001E52BD" w14:paraId="780446D2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490932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96A157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2.055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5C7197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938A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1.357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26F6F0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0.970</w:t>
            </w:r>
          </w:p>
        </w:tc>
      </w:tr>
      <w:tr w:rsidR="001E52BD" w:rsidRPr="001E52BD" w14:paraId="5F6CFCED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71DE53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0EF63C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0.118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6AD4436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AAC6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0.078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C2480C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53D6676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32FF77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236B67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-1.443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802489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A7E1D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-0.953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5908B5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0.998</w:t>
            </w:r>
          </w:p>
        </w:tc>
      </w:tr>
      <w:tr w:rsidR="001E52BD" w:rsidRPr="001E52BD" w14:paraId="4A88FE04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F90940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88AF41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-3.813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65C29DE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314DD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-2.518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C83E22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0.321</w:t>
            </w:r>
          </w:p>
        </w:tc>
      </w:tr>
      <w:tr w:rsidR="001E52BD" w:rsidRPr="001E52BD" w14:paraId="64EB0B3E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485AA3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6E07DE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-0.825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D4B43B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72795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-0.545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1A4A8C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62C434B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81B318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647C00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-2.521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99E273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53CAB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-1.665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095997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0.880</w:t>
            </w:r>
          </w:p>
        </w:tc>
      </w:tr>
      <w:tr w:rsidR="001E52BD" w:rsidRPr="001E52BD" w14:paraId="6E2DEB7F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B1E536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forest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572CD3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-1.117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2037074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1E076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-0.609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D0EDC7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F12D6E3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2B04E9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C4B10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1.130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4C84B3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FA1F3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08CA7E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67C9782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0CA873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4B3725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-2.212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0336A0D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5302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-1.074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4D4E5B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0.995</w:t>
            </w:r>
          </w:p>
        </w:tc>
      </w:tr>
      <w:tr w:rsidR="001E52BD" w:rsidRPr="001E52BD" w14:paraId="498241E4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4CD38C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0073ED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-6.085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102D28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53CB7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-2.955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DB0FA6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0.118</w:t>
            </w:r>
          </w:p>
        </w:tc>
      </w:tr>
      <w:tr w:rsidR="001E52BD" w:rsidRPr="001E52BD" w14:paraId="5EEAD19C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5269BD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534B8E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1.366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62A577A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C8C2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0.741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DC8798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49323EE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178416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D71C19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-0.571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001DA30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48BE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-0.310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577EB8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A1B79CD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BD604C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C8298B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-2.132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92A09E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9A0A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-1.157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E241A8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0.991</w:t>
            </w:r>
          </w:p>
        </w:tc>
      </w:tr>
      <w:tr w:rsidR="001E52BD" w:rsidRPr="001E52BD" w14:paraId="1EA14BB7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B1C7A9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E972FB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-4.502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90E894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B51DB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-2.443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840F26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0.368</w:t>
            </w:r>
          </w:p>
        </w:tc>
      </w:tr>
      <w:tr w:rsidR="001E52BD" w:rsidRPr="001E52BD" w14:paraId="20CD2BD3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CE2789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38C27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-1.514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278872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AAA3B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-0.822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5581FE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E422EAC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A1712F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240963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-3.210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62CF338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814A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-1.742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53C883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0.843</w:t>
            </w:r>
          </w:p>
        </w:tc>
      </w:tr>
      <w:tr w:rsidR="001E52BD" w:rsidRPr="001E52BD" w14:paraId="777D3C79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C05590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434FB2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2.246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F947F1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DD0A8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1.091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0E976B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0.995</w:t>
            </w:r>
          </w:p>
        </w:tc>
      </w:tr>
      <w:tr w:rsidR="001E52BD" w:rsidRPr="001E52BD" w14:paraId="19C28D24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A85EBE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EB8308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-1.095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1B2A473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FAEE3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-0.532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891504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1A5F0BC4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7AD588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029DA3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-4.969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0A5E33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09E63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-2.413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1D242F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0.389</w:t>
            </w:r>
          </w:p>
        </w:tc>
      </w:tr>
      <w:tr w:rsidR="001E52BD" w:rsidRPr="001E52BD" w14:paraId="38B61161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B532D7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10481E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2.483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4F859E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9EBF3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1.347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31ADDA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0.971</w:t>
            </w:r>
          </w:p>
        </w:tc>
      </w:tr>
      <w:tr w:rsidR="001E52BD" w:rsidRPr="001E52BD" w14:paraId="02A94A7E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BC59B8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6ED042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0.546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6DC5322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21977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0.296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0BBE0B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6DB17AB2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39B6E1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CDBF3B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-1.015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D210E7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34CF9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-0.551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D0B831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7098AAB7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CBD016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9EC180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-3.385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1617F5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5EB6B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-1.837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0949EB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0.791</w:t>
            </w:r>
          </w:p>
        </w:tc>
      </w:tr>
      <w:tr w:rsidR="001E52BD" w:rsidRPr="001E52BD" w14:paraId="74C4E93A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BDA141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8414F2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-0.398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2C86901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52A50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-0.216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A922C9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A3ECAC0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1345081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F01373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-2.093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CAFDDF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44F2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-1.136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EBCC0D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0.993</w:t>
            </w:r>
          </w:p>
        </w:tc>
      </w:tr>
      <w:tr w:rsidR="001E52BD" w:rsidRPr="001E52BD" w14:paraId="11E25CF6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5F50F1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550384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-3.341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18ABBC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51A00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-1.488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075CA6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0.942</w:t>
            </w:r>
          </w:p>
        </w:tc>
      </w:tr>
      <w:tr w:rsidR="001E52BD" w:rsidRPr="001E52BD" w14:paraId="0E533C90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41512C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77EF64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-7.215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CB9BC6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7EB73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-3.212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448222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0.057</w:t>
            </w:r>
          </w:p>
        </w:tc>
      </w:tr>
      <w:tr w:rsidR="001E52BD" w:rsidRPr="001E52BD" w14:paraId="35A77B70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A4726A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6A35D7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0.237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44574E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A361A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0.115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1E5BD9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198B1993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5373DE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34E5B9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-1.700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01CDB8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1E361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-0.828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80EC43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09E37E6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860E5D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85DF68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-3.262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17C7138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43DE6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-1.589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5B80B8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0.910</w:t>
            </w:r>
          </w:p>
        </w:tc>
      </w:tr>
      <w:tr w:rsidR="001E52BD" w:rsidRPr="001E52BD" w14:paraId="4A8DC2DA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0D3127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C78945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-5.632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8DF672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85410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-2.743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C1D493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0.200</w:t>
            </w:r>
          </w:p>
        </w:tc>
      </w:tr>
      <w:tr w:rsidR="001E52BD" w:rsidRPr="001E52BD" w14:paraId="09797771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B790E2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E2173D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-2.644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464FDD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6B87B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-1.288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543149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0.980</w:t>
            </w:r>
          </w:p>
        </w:tc>
      </w:tr>
      <w:tr w:rsidR="001E52BD" w:rsidRPr="001E52BD" w14:paraId="340B74BE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3E7DF5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16F529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-4.339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66C1143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328C1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-2.113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635ABC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0.605</w:t>
            </w:r>
          </w:p>
        </w:tc>
      </w:tr>
      <w:tr w:rsidR="001E52BD" w:rsidRPr="001E52BD" w14:paraId="0C80765F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68A5E2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54A38A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-3.874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B6B897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85D31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-1.725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3FF843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0.852</w:t>
            </w:r>
          </w:p>
        </w:tc>
      </w:tr>
      <w:tr w:rsidR="001E52BD" w:rsidRPr="001E52BD" w14:paraId="174C2B65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749D10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10 ha interior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5E60F4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3.578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05E5070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4BC1D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1.743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B58C36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0.843</w:t>
            </w:r>
          </w:p>
        </w:tc>
      </w:tr>
      <w:tr w:rsidR="001E52BD" w:rsidRPr="001E52BD" w14:paraId="0A5C18E9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0297C5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94B7E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1.641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0E5F002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9530E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0.799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F82073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9EC620C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A34582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526517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0.080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A0F394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497A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0.039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20BCE0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78D62921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C7A4F7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B481BD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-2.290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285FFD9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913DF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-1.115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002DC9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0.994</w:t>
            </w:r>
          </w:p>
        </w:tc>
      </w:tr>
      <w:tr w:rsidR="001E52BD" w:rsidRPr="001E52BD" w14:paraId="388D57D0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AF4DCB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EC4FAF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0.697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5DD2B2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CC507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0.340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937463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8B4DAEA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16EAA5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D8AAFE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-0.998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C8A8C3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31809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-0.486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81E97D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795716" w14:paraId="7113B695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D3F36D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 ha interior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D27F5A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7.452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106F05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E0A3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3.629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11A17E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0.015</w:t>
            </w:r>
          </w:p>
        </w:tc>
      </w:tr>
      <w:tr w:rsidR="001E52BD" w:rsidRPr="001E52BD" w14:paraId="2F9491CD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C505EC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250BA7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5.515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E0DDCE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DFEE1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2.686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DBEE64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0.227</w:t>
            </w:r>
          </w:p>
        </w:tc>
      </w:tr>
      <w:tr w:rsidR="001E52BD" w:rsidRPr="001E52BD" w14:paraId="4F845FDD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1AA29C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812B6D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3.953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0FD9C2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BEDD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1.925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DC0262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0.736</w:t>
            </w:r>
          </w:p>
        </w:tc>
      </w:tr>
      <w:tr w:rsidR="001E52BD" w:rsidRPr="001E52BD" w14:paraId="7FD5AC10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45E760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6E2D51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1.583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715B86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51556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0.771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6477EB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164FD44C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336E3B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BCBA24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4.571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E1E393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86CE2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2.226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69E69D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0.522</w:t>
            </w:r>
          </w:p>
        </w:tc>
      </w:tr>
      <w:tr w:rsidR="001E52BD" w:rsidRPr="001E52BD" w14:paraId="40264A3D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F902401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7C1FD4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2.876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81E482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23B2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1.400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264629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0.962</w:t>
            </w:r>
          </w:p>
        </w:tc>
      </w:tr>
      <w:tr w:rsidR="001E52BD" w:rsidRPr="001E52BD" w14:paraId="33EA8C49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7FADFC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E67921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-1.937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365B2F3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2EAAF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-1.056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062A89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0.996</w:t>
            </w:r>
          </w:p>
        </w:tc>
      </w:tr>
      <w:tr w:rsidR="001E52BD" w:rsidRPr="001E52BD" w14:paraId="10C47F67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814A7C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B7586A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-3.498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46BAF30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0A4F4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-1.908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F8F1FD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0.747</w:t>
            </w:r>
          </w:p>
        </w:tc>
      </w:tr>
      <w:tr w:rsidR="001E52BD" w:rsidRPr="001E52BD" w14:paraId="60D69B8B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D584A2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F220C7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-5.868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846127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3E5CA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-3.200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A7475C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0.060</w:t>
            </w:r>
          </w:p>
        </w:tc>
      </w:tr>
      <w:tr w:rsidR="001E52BD" w:rsidRPr="001E52BD" w14:paraId="55ADA474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41A1E4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909650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-2.881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1874F34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A6377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-1.571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8ABE64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0.916</w:t>
            </w:r>
          </w:p>
        </w:tc>
      </w:tr>
      <w:tr w:rsidR="001E52BD" w:rsidRPr="001E52BD" w14:paraId="73EA5F85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18AE99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930B5A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-4.576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6CB49E8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3944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-2.495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DCD9C1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0.335</w:t>
            </w:r>
          </w:p>
        </w:tc>
      </w:tr>
      <w:tr w:rsidR="001E52BD" w:rsidRPr="001E52BD" w14:paraId="50CC1AC4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15F558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15FBD6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-1.562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10F30C1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22A4B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-0.851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715F7B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  <w:tr w:rsidR="001E52BD" w:rsidRPr="001E52BD" w14:paraId="481B2E10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12BA66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29B5EB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-3.931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D8C524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3DBE3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-2.144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AB836C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0.582</w:t>
            </w:r>
          </w:p>
        </w:tc>
      </w:tr>
      <w:tr w:rsidR="001E52BD" w:rsidRPr="001E52BD" w14:paraId="3ADD3B6D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5C3029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54822F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-0.944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2B72471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1DB2F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-0.515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06697E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7655D3F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43D904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8D4B8C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-2.639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73C2757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219D7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-1.439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2A2B77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0.954</w:t>
            </w:r>
          </w:p>
        </w:tc>
      </w:tr>
      <w:tr w:rsidR="001E52BD" w:rsidRPr="001E52BD" w14:paraId="6A996D7F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6B70DE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9C625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-2.370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1575187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377E6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-1.292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3F9A0C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0.979</w:t>
            </w:r>
          </w:p>
        </w:tc>
      </w:tr>
      <w:tr w:rsidR="001E52BD" w:rsidRPr="001E52BD" w14:paraId="6343FE60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1B0A895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E4481A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252F182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BF197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0.337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041B18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63CD6A32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282988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721F28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-1.078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5C61A7B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6CEC2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-0.588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2AD777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0FA0C21" w14:textId="77777777" w:rsidTr="00657094">
        <w:trPr>
          <w:trHeight w:val="300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A6FE91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24CF00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2.988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14:paraId="2CA198A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B3E6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1.629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344C9B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0.894</w:t>
            </w:r>
          </w:p>
        </w:tc>
      </w:tr>
      <w:tr w:rsidR="001E52BD" w:rsidRPr="001E52BD" w14:paraId="51D8F272" w14:textId="77777777" w:rsidTr="00657094">
        <w:trPr>
          <w:trHeight w:val="300"/>
          <w:jc w:val="center"/>
        </w:trPr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016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 ha interior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3B0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1.292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633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726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0.705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941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</w:tbl>
    <w:p w14:paraId="3E2728CD" w14:textId="0AD9F32F" w:rsidR="001E52BD" w:rsidRDefault="001E52B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F6B8F5D" w14:textId="77777777" w:rsidR="00657094" w:rsidRDefault="006570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652F789" w14:textId="32D20DE3" w:rsidR="001E52BD" w:rsidRPr="00D245F7" w:rsidRDefault="0014083D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657094">
        <w:rPr>
          <w:rFonts w:ascii="Times New Roman" w:hAnsi="Times New Roman"/>
          <w:b/>
          <w:sz w:val="24"/>
          <w:szCs w:val="24"/>
        </w:rPr>
        <w:t>5</w:t>
      </w:r>
      <w:r w:rsidR="001E52BD">
        <w:rPr>
          <w:rFonts w:ascii="Times New Roman" w:hAnsi="Times New Roman"/>
          <w:b/>
          <w:sz w:val="24"/>
          <w:szCs w:val="24"/>
        </w:rPr>
        <w:t xml:space="preserve"> 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Results of multiple pairwise comparisons of linear </w:t>
      </w:r>
      <w:r w:rsidR="00D245F7">
        <w:rPr>
          <w:rFonts w:ascii="Times New Roman" w:hAnsi="Times New Roman"/>
          <w:bCs/>
          <w:sz w:val="24"/>
          <w:szCs w:val="24"/>
        </w:rPr>
        <w:t xml:space="preserve">mixed-effects 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model testing for differences in </w:t>
      </w:r>
      <w:r w:rsidR="00D245F7">
        <w:rPr>
          <w:rFonts w:ascii="Times New Roman" w:hAnsi="Times New Roman"/>
          <w:bCs/>
          <w:sz w:val="24"/>
          <w:szCs w:val="24"/>
        </w:rPr>
        <w:t>the standardized phylogenetic structure (SES</w:t>
      </w:r>
      <w:r w:rsidR="00D245F7" w:rsidRPr="00D245F7">
        <w:rPr>
          <w:rFonts w:ascii="Times New Roman" w:hAnsi="Times New Roman"/>
          <w:bCs/>
          <w:sz w:val="24"/>
          <w:szCs w:val="24"/>
          <w:vertAlign w:val="subscript"/>
        </w:rPr>
        <w:t>MPD</w:t>
      </w:r>
      <w:r w:rsidR="00D245F7">
        <w:rPr>
          <w:rFonts w:ascii="Times New Roman" w:hAnsi="Times New Roman"/>
          <w:bCs/>
          <w:sz w:val="24"/>
          <w:szCs w:val="24"/>
        </w:rPr>
        <w:t>)</w:t>
      </w:r>
      <w:r w:rsidR="00D245F7" w:rsidRPr="00D245F7">
        <w:rPr>
          <w:rFonts w:ascii="Times New Roman" w:hAnsi="Times New Roman"/>
          <w:bCs/>
          <w:sz w:val="24"/>
          <w:szCs w:val="24"/>
        </w:rPr>
        <w:t xml:space="preserve"> across the Interior - Edge - Matrix gradient of continuous forest (CF) and different-sized fragments (1 ha, 10 ha, and 100 ha). Significant (adjusted </w:t>
      </w:r>
      <w:bookmarkStart w:id="2" w:name="_GoBack"/>
      <w:bookmarkEnd w:id="2"/>
      <w:r w:rsidR="00D245F7" w:rsidRPr="003770D2">
        <w:rPr>
          <w:rFonts w:ascii="Times New Roman" w:hAnsi="Times New Roman"/>
          <w:bCs/>
          <w:i/>
          <w:iCs/>
          <w:sz w:val="24"/>
          <w:szCs w:val="24"/>
        </w:rPr>
        <w:t xml:space="preserve">P </w:t>
      </w:r>
      <w:r w:rsidR="00D245F7" w:rsidRPr="00D245F7">
        <w:rPr>
          <w:rFonts w:ascii="Times New Roman" w:hAnsi="Times New Roman"/>
          <w:bCs/>
          <w:sz w:val="24"/>
          <w:szCs w:val="24"/>
        </w:rPr>
        <w:t>&lt; 0.05) differences are highlighted in bold.</w:t>
      </w:r>
    </w:p>
    <w:tbl>
      <w:tblPr>
        <w:tblW w:w="7745" w:type="dxa"/>
        <w:jc w:val="center"/>
        <w:tblLook w:val="04A0" w:firstRow="1" w:lastRow="0" w:firstColumn="1" w:lastColumn="0" w:noHBand="0" w:noVBand="1"/>
      </w:tblPr>
      <w:tblGrid>
        <w:gridCol w:w="3280"/>
        <w:gridCol w:w="1123"/>
        <w:gridCol w:w="1404"/>
        <w:gridCol w:w="960"/>
        <w:gridCol w:w="978"/>
      </w:tblGrid>
      <w:tr w:rsidR="001E52BD" w:rsidRPr="00657094" w14:paraId="24DAFBCE" w14:textId="77777777" w:rsidTr="00657094">
        <w:trPr>
          <w:trHeight w:val="300"/>
          <w:jc w:val="center"/>
        </w:trPr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E5FA" w14:textId="29141DA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="00D245F7"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Assemblages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7E70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Estimate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67A1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5644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z value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532F" w14:textId="77777777" w:rsidR="001E52BD" w:rsidRPr="00657094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  <w:proofErr w:type="spellEnd"/>
            <w:r w:rsidRPr="0065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(&gt;|z|)</w:t>
            </w:r>
          </w:p>
        </w:tc>
      </w:tr>
      <w:tr w:rsidR="001E52BD" w:rsidRPr="001E52BD" w14:paraId="0FA2914C" w14:textId="77777777" w:rsidTr="00657094">
        <w:trPr>
          <w:trHeight w:val="300"/>
          <w:jc w:val="center"/>
        </w:trPr>
        <w:tc>
          <w:tcPr>
            <w:tcW w:w="32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DD7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forest edge - forest interior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BB1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0.548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EBB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0E2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0.888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778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  <w:tr w:rsidR="001E52BD" w:rsidRPr="001E52BD" w14:paraId="6934347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AACD1D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forest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2FC39D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0.194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144DC0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B9E55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0.314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BA0218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F183E4D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2CD274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367854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572175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F6572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1.344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97B026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0.972</w:t>
            </w:r>
          </w:p>
        </w:tc>
      </w:tr>
      <w:tr w:rsidR="001E52BD" w:rsidRPr="001E52BD" w14:paraId="1046C3AF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01AE6B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312C78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0.036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27DBBB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8543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AE3CD4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7E9697F0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5CDCE8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379664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-2.035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355FCC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CF143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-2.813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7485FF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0.169</w:t>
            </w:r>
          </w:p>
        </w:tc>
      </w:tr>
      <w:tr w:rsidR="001E52BD" w:rsidRPr="001E52BD" w14:paraId="7FED5A1B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24FD32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B63D6C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1.245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033943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CAE36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2.018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38351F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</w:t>
            </w:r>
          </w:p>
        </w:tc>
      </w:tr>
      <w:tr w:rsidR="001E52BD" w:rsidRPr="001E52BD" w14:paraId="275BAEDE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FA6C00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B21E76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0.442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EB7DF0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F392E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0.717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157FB9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2C77EFEB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3503A6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7DDC99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-0.369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28B763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4318A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-0.598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815EED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674FF57C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03BC6F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04DAFB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-0.510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F5B47E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2B19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-0.827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2C33EE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6309FD92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189754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1651FD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0.382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F82C53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D55D2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262CAC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320A276F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151BC9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forest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BD55B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-0.061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58ED57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9F99E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-0.099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CE0402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3427892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A978C3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forest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E9F67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-0.355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4A1E63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09866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-0.469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276D12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6DFB203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81843B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5EBAD8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0.424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D6D2E9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A2590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0.502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F3E8ED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A359E26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60F510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4A3F67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-0.513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13348A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76766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-0.607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6A8F11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106030B5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6010AB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1060D4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-2.584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038A9C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D6CFB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-3.057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3ECD97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0.089</w:t>
            </w:r>
          </w:p>
        </w:tc>
      </w:tr>
      <w:tr w:rsidR="001E52BD" w:rsidRPr="001E52BD" w14:paraId="1090F1E0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5394E3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27B8D1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0.697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8E0B32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4B18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95C9A1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  <w:tr w:rsidR="001E52BD" w:rsidRPr="001E52BD" w14:paraId="10CBAD85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239BDFB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DE231F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-0.106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9A2C8C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FE9A5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-0.140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674FAF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BBA73A5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0CC831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CEA10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-0.918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205BF3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84E00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-1.214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192E72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0.987</w:t>
            </w:r>
          </w:p>
        </w:tc>
      </w:tr>
      <w:tr w:rsidR="001E52BD" w:rsidRPr="001E52BD" w14:paraId="75EC880C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AF36EC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7EDF9C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-1.059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F94ECB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49E7A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-1.400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148839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0.962</w:t>
            </w:r>
          </w:p>
        </w:tc>
      </w:tr>
      <w:tr w:rsidR="001E52BD" w:rsidRPr="001E52BD" w14:paraId="2A8E5E43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E2C38E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190028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-0.166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CBEFF7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5B581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-0.220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94E43D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A8F355B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2C2F62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forest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C6ADAE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-0.609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A5D103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2B88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-0.806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DAD407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38F5E5AB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2FE9DE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CFC897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0.779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F31D52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CADAA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23366A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  <w:tr w:rsidR="001E52BD" w:rsidRPr="001E52BD" w14:paraId="1C00A3A0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C78923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88EDBB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-0.158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B8FE61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B5F7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-0.187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A0B3BC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12A1821A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F91E74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B6334F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-2.229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7F39FD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4849F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-2.638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84B0F9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0.251</w:t>
            </w:r>
          </w:p>
        </w:tc>
      </w:tr>
      <w:tr w:rsidR="001E52BD" w:rsidRPr="001E52BD" w14:paraId="7BDAE0B2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908D10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2489CA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1.051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6AE0CE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1E52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1.391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B306D3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0.964</w:t>
            </w:r>
          </w:p>
        </w:tc>
      </w:tr>
      <w:tr w:rsidR="001E52BD" w:rsidRPr="001E52BD" w14:paraId="686246B0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6EB075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184BBF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0.249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C2BD12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0326D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0.329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BF530E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112D4DE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D3ECB4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D09D1A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-0.563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CBD434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CB7A9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-0.745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02B1E1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2CA863FA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211E3E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36095A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-0.704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B59DBF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57D2B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-0.931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13C983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  <w:tr w:rsidR="001E52BD" w:rsidRPr="001E52BD" w14:paraId="15B33337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31045A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4DC37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0.188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C519F6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5DEC9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0.249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84A4E8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65A6CF71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6C071D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forest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FDCFD8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-0.255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BF81B5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3E6C1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-0.337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DC6909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16428D2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B711E4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A3902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-0.937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6DD82B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EC141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-1.012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DCCD63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0.997</w:t>
            </w:r>
          </w:p>
        </w:tc>
      </w:tr>
      <w:tr w:rsidR="001E52BD" w:rsidRPr="001E52BD" w14:paraId="141B47B7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22D686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30B3ED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-3.008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175940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C515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-3.249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18A5CE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0.050</w:t>
            </w:r>
          </w:p>
        </w:tc>
      </w:tr>
      <w:tr w:rsidR="001E52BD" w:rsidRPr="001E52BD" w14:paraId="48B8848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59AEEA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interior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3C1645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0.273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D332CF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0743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0.323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C8656A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79B947D7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9C0890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A56B46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-0.530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B53B6D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A7E1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-0.627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2E441B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6EB6321F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405FED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50D473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-1.342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971875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61A1D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-1.588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38BA14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0.910</w:t>
            </w:r>
          </w:p>
        </w:tc>
      </w:tr>
      <w:tr w:rsidR="001E52BD" w:rsidRPr="001E52BD" w14:paraId="6DD83379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EADC49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B5C0CC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-1.483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56411E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0FA74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-1.754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29233C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0.837</w:t>
            </w:r>
          </w:p>
        </w:tc>
      </w:tr>
      <w:tr w:rsidR="001E52BD" w:rsidRPr="001E52BD" w14:paraId="434185C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A3BAA5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E03599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-0.590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190212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55FEA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-0.699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B186E0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D8A5B23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3B582C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566C63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-1.033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2CEEF1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8222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-1.223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E02D3F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0.986</w:t>
            </w:r>
          </w:p>
        </w:tc>
      </w:tr>
      <w:tr w:rsidR="001E52BD" w:rsidRPr="001E52BD" w14:paraId="62178516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FD70E3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849AFF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-2.071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DF0A25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900CD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-2.237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84960E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0.512</w:t>
            </w:r>
          </w:p>
        </w:tc>
      </w:tr>
      <w:tr w:rsidR="001E52BD" w:rsidRPr="001E52BD" w14:paraId="3582C187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B5990E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10 ha interior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618EE0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1.210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5710D1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0EFC6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1.431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2F5A9D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0.956</w:t>
            </w:r>
          </w:p>
        </w:tc>
      </w:tr>
      <w:tr w:rsidR="001E52BD" w:rsidRPr="001E52BD" w14:paraId="6508A96F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44738FF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B62907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0.407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F4DDD0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24683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0.481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4BF2C0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59569155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858FDA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90728C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-0.405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2B4874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B77E7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-0.479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47BB83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34C65D59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912600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0FB4AA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-0.546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36AEB0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6BAD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-0.646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DFAACD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3D8A306B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8F7E89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9A39B3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0.346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487429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123CA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0.410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AAD831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3DB37CC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9703B6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1A3EA0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-0.097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85537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4C79F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-0.114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8EFD56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795716" w14:paraId="36EB2C77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BF8635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 ha interior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308502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3.281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0F7EDE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6F0C9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3.882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943BE5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1E52BD" w:rsidRPr="001E52BD" w14:paraId="7C09CD6C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71595A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21A883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2.478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EE7DB4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D408F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2.932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4689AD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0.125</w:t>
            </w:r>
          </w:p>
        </w:tc>
      </w:tr>
      <w:tr w:rsidR="001E52BD" w:rsidRPr="001E52BD" w14:paraId="5C3A4195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F1AB0D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DFE93F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1.666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A7EB07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43866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1.971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E876BA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0.705</w:t>
            </w:r>
          </w:p>
        </w:tc>
      </w:tr>
      <w:tr w:rsidR="001E52BD" w:rsidRPr="001E52BD" w14:paraId="1CB7AB10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1F2CF7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B0DD60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1.525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CD7D30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7BE9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1.805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FE8454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0.809</w:t>
            </w:r>
          </w:p>
        </w:tc>
      </w:tr>
      <w:tr w:rsidR="001E52BD" w:rsidRPr="001E52BD" w14:paraId="0F65E063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D2A439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9704D0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2.417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447D67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FB73A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2.860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39111D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0.150</w:t>
            </w:r>
          </w:p>
        </w:tc>
      </w:tr>
      <w:tr w:rsidR="001E52BD" w:rsidRPr="001E52BD" w14:paraId="67F23E9A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25DFECB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B04A0D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1.974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B9C266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7B5CB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2.336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7A1DEE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0.441</w:t>
            </w:r>
          </w:p>
        </w:tc>
      </w:tr>
      <w:tr w:rsidR="001E52BD" w:rsidRPr="001E52BD" w14:paraId="35D023A0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3589A99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edge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92FB4B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-0.803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6341E0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71CF9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-1.062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1347DE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0.996</w:t>
            </w:r>
          </w:p>
        </w:tc>
      </w:tr>
      <w:tr w:rsidR="001E52BD" w:rsidRPr="001E52BD" w14:paraId="02FB5EA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CF376E3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3249A0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-1.614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E37291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30F42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-2.136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2138C5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0.587</w:t>
            </w:r>
          </w:p>
        </w:tc>
      </w:tr>
      <w:tr w:rsidR="001E52BD" w:rsidRPr="001E52BD" w14:paraId="1770E47B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06A712E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E849CA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-1.755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07A59D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D5C6D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-2.322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439C61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0.451</w:t>
            </w:r>
          </w:p>
        </w:tc>
      </w:tr>
      <w:tr w:rsidR="001E52BD" w:rsidRPr="001E52BD" w14:paraId="0469A66F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0F9F5C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56F53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-0.863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30A069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AC816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-1.142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EEC905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0.992</w:t>
            </w:r>
          </w:p>
        </w:tc>
      </w:tr>
      <w:tr w:rsidR="001E52BD" w:rsidRPr="001E52BD" w14:paraId="68124E98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422A18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F9C850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-1.306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2A8191C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D8308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-1.728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1CA46F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0.850</w:t>
            </w:r>
          </w:p>
        </w:tc>
      </w:tr>
      <w:tr w:rsidR="001E52BD" w:rsidRPr="001E52BD" w14:paraId="10FADF8A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215E12A2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 ha matrix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0FD9C88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-0.812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C6AD26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17118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-1.074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507A2B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0.995</w:t>
            </w:r>
          </w:p>
        </w:tc>
      </w:tr>
      <w:tr w:rsidR="001E52BD" w:rsidRPr="001E52BD" w14:paraId="27FB3A4D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35E716D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932103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-0.953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0A572A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2CA55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-1.260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9CF123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0.983</w:t>
            </w:r>
          </w:p>
        </w:tc>
      </w:tr>
      <w:tr w:rsidR="001E52BD" w:rsidRPr="001E52BD" w14:paraId="06D4F01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BF85FC8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7F644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-0.060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C36015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DDED0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-0.080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2DBD70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27F06737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20ADC26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 ha edge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5AC701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-0.503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35473AD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E6877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-0.666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BE7D55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46BC9F0C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CB45F14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interior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EB061A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-0.141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F9EFFE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C68F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-0.186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9E44F2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14B27004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D2E6527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EB6230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C2276D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3536A7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17E488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0.998</w:t>
            </w:r>
          </w:p>
        </w:tc>
      </w:tr>
      <w:tr w:rsidR="001E52BD" w:rsidRPr="001E52BD" w14:paraId="250EFCEC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C801535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- 10 ha matrix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8BA5E3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0.308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0BDDE51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069E05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0.408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BE9026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7035FC57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B099DBC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edge - 1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AF5116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0.892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6A8BF82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7AF1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1.180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194455E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0.990</w:t>
            </w:r>
          </w:p>
        </w:tc>
      </w:tr>
      <w:tr w:rsidR="001E52BD" w:rsidRPr="001E52BD" w14:paraId="2B943B06" w14:textId="77777777" w:rsidTr="00657094">
        <w:trPr>
          <w:trHeight w:val="300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21E9A9A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 ha interior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B1DEFAB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0.449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6805846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C75784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E750D83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1E52BD" w:rsidRPr="001E52BD" w14:paraId="0F79E4C9" w14:textId="77777777" w:rsidTr="00657094">
        <w:trPr>
          <w:trHeight w:val="300"/>
          <w:jc w:val="center"/>
        </w:trPr>
        <w:tc>
          <w:tcPr>
            <w:tcW w:w="3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2640" w14:textId="77777777" w:rsidR="001E52BD" w:rsidRPr="00E9331C" w:rsidRDefault="001E52BD" w:rsidP="001E52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ha matrix - 1 ha edge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539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-0.443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C3AA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46D9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-0.586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B07F" w14:textId="77777777" w:rsidR="001E52BD" w:rsidRPr="00E9331C" w:rsidRDefault="001E52BD" w:rsidP="001E52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33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</w:tbl>
    <w:p w14:paraId="58512DFB" w14:textId="77777777" w:rsidR="001E52BD" w:rsidRDefault="001E52B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33A6178" w14:textId="77777777" w:rsidR="00657094" w:rsidRDefault="006570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B8153AB" w14:textId="7673D8C2" w:rsidR="00152F98" w:rsidRDefault="0014083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657094">
        <w:rPr>
          <w:rFonts w:ascii="Times New Roman" w:hAnsi="Times New Roman"/>
          <w:b/>
          <w:sz w:val="24"/>
          <w:szCs w:val="24"/>
        </w:rPr>
        <w:t>6.</w:t>
      </w:r>
      <w:r w:rsidR="007C21C7">
        <w:rPr>
          <w:rFonts w:ascii="Times New Roman" w:hAnsi="Times New Roman"/>
          <w:b/>
          <w:sz w:val="24"/>
          <w:szCs w:val="24"/>
        </w:rPr>
        <w:t xml:space="preserve"> </w:t>
      </w:r>
      <w:r w:rsidR="006C5328">
        <w:rPr>
          <w:rFonts w:ascii="Times New Roman" w:hAnsi="Times New Roman"/>
          <w:sz w:val="24"/>
          <w:szCs w:val="24"/>
        </w:rPr>
        <w:t>Moran’s I values for</w:t>
      </w:r>
      <w:r w:rsidR="005430EA">
        <w:rPr>
          <w:rFonts w:ascii="Times New Roman" w:hAnsi="Times New Roman"/>
          <w:sz w:val="24"/>
          <w:szCs w:val="24"/>
        </w:rPr>
        <w:t xml:space="preserve"> </w:t>
      </w:r>
      <w:r w:rsidR="00314598">
        <w:rPr>
          <w:rFonts w:ascii="Times New Roman" w:hAnsi="Times New Roman"/>
          <w:sz w:val="24"/>
          <w:szCs w:val="24"/>
        </w:rPr>
        <w:t xml:space="preserve">the residuals of </w:t>
      </w:r>
      <w:r w:rsidR="005430EA">
        <w:rPr>
          <w:rFonts w:ascii="Times New Roman" w:hAnsi="Times New Roman"/>
          <w:sz w:val="24"/>
          <w:szCs w:val="24"/>
        </w:rPr>
        <w:t>linear mixed-effects models explaining the effect of IEM and forest size gradient</w:t>
      </w:r>
      <w:ins w:id="3" w:author="Ricardo Rocha" w:date="2019-09-18T12:32:00Z">
        <w:r w:rsidR="00C51050">
          <w:rPr>
            <w:rFonts w:ascii="Times New Roman" w:hAnsi="Times New Roman"/>
            <w:sz w:val="24"/>
            <w:szCs w:val="24"/>
          </w:rPr>
          <w:t>s</w:t>
        </w:r>
      </w:ins>
      <w:r w:rsidR="005430EA">
        <w:rPr>
          <w:rFonts w:ascii="Times New Roman" w:hAnsi="Times New Roman"/>
          <w:sz w:val="24"/>
          <w:szCs w:val="24"/>
        </w:rPr>
        <w:t xml:space="preserve"> </w:t>
      </w:r>
      <w:r w:rsidR="00866583">
        <w:rPr>
          <w:rFonts w:ascii="Times New Roman" w:hAnsi="Times New Roman"/>
          <w:sz w:val="24"/>
          <w:szCs w:val="24"/>
        </w:rPr>
        <w:t xml:space="preserve">on </w:t>
      </w:r>
      <w:r w:rsidR="005430EA">
        <w:rPr>
          <w:rFonts w:ascii="Times New Roman" w:hAnsi="Times New Roman"/>
          <w:sz w:val="24"/>
          <w:szCs w:val="24"/>
        </w:rPr>
        <w:t>phylogenetic diversity metrics</w:t>
      </w:r>
      <w:r w:rsidR="00314598">
        <w:rPr>
          <w:rFonts w:ascii="Times New Roman" w:hAnsi="Times New Roman"/>
          <w:sz w:val="24"/>
          <w:szCs w:val="24"/>
        </w:rPr>
        <w:t xml:space="preserve"> computed using Monte Carlo simulation</w:t>
      </w:r>
      <w:r w:rsidR="00866583">
        <w:rPr>
          <w:rFonts w:ascii="Times New Roman" w:hAnsi="Times New Roman"/>
          <w:sz w:val="24"/>
          <w:szCs w:val="24"/>
        </w:rPr>
        <w:t>s</w:t>
      </w:r>
      <w:r w:rsidR="00314598">
        <w:rPr>
          <w:rFonts w:ascii="Times New Roman" w:hAnsi="Times New Roman"/>
          <w:sz w:val="24"/>
          <w:szCs w:val="24"/>
        </w:rPr>
        <w:t xml:space="preserve"> (999 simulations)</w:t>
      </w:r>
      <w:r w:rsidR="00B83477"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67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1080"/>
        <w:gridCol w:w="1710"/>
        <w:gridCol w:w="1170"/>
      </w:tblGrid>
      <w:tr w:rsidR="00314598" w:rsidRPr="00657094" w14:paraId="5CFD3F06" w14:textId="77777777" w:rsidTr="00657094">
        <w:trPr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2EB1871A" w14:textId="1B2832A3" w:rsidR="00314598" w:rsidRPr="00657094" w:rsidRDefault="00314598" w:rsidP="005430EA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094">
              <w:rPr>
                <w:rFonts w:ascii="Times New Roman" w:hAnsi="Times New Roman"/>
                <w:b/>
                <w:bCs/>
                <w:sz w:val="24"/>
                <w:szCs w:val="24"/>
              </w:rPr>
              <w:t>Models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B98A9C3" w14:textId="7908599E" w:rsidR="00314598" w:rsidRPr="00657094" w:rsidRDefault="00314598" w:rsidP="005430EA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094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AB59C51" w14:textId="53E73628" w:rsidR="00314598" w:rsidRPr="00657094" w:rsidRDefault="00314598" w:rsidP="005430EA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094">
              <w:rPr>
                <w:rFonts w:ascii="Times New Roman" w:hAnsi="Times New Roman"/>
                <w:b/>
                <w:bCs/>
                <w:sz w:val="24"/>
                <w:szCs w:val="24"/>
              </w:rPr>
              <w:t>Observed rank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43AC0A5" w14:textId="0E400CC3" w:rsidR="00314598" w:rsidRPr="00657094" w:rsidRDefault="00314598" w:rsidP="005430EA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094">
              <w:rPr>
                <w:rFonts w:ascii="Times New Roman" w:hAnsi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314598" w14:paraId="60B5E005" w14:textId="77777777" w:rsidTr="00657094">
        <w:trPr>
          <w:jc w:val="center"/>
        </w:trPr>
        <w:tc>
          <w:tcPr>
            <w:tcW w:w="2785" w:type="dxa"/>
            <w:tcBorders>
              <w:top w:val="single" w:sz="4" w:space="0" w:color="auto"/>
            </w:tcBorders>
          </w:tcPr>
          <w:p w14:paraId="7A67B526" w14:textId="48BB0A14" w:rsidR="00314598" w:rsidRPr="00657094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57094">
              <w:rPr>
                <w:rFonts w:ascii="Times New Roman" w:hAnsi="Times New Roman"/>
                <w:sz w:val="24"/>
                <w:szCs w:val="24"/>
              </w:rPr>
              <w:t>PD</w:t>
            </w: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~ gradient * size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79D6930" w14:textId="75D4806F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-0.026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CD95656" w14:textId="62F75E45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192.5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8D223D7" w14:textId="0EF99583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0.808</w:t>
            </w:r>
          </w:p>
        </w:tc>
      </w:tr>
      <w:tr w:rsidR="00314598" w14:paraId="06BD343B" w14:textId="77777777" w:rsidTr="00657094">
        <w:trPr>
          <w:jc w:val="center"/>
        </w:trPr>
        <w:tc>
          <w:tcPr>
            <w:tcW w:w="2785" w:type="dxa"/>
          </w:tcPr>
          <w:p w14:paraId="3C6015C1" w14:textId="1B406A51" w:rsidR="00314598" w:rsidRPr="00657094" w:rsidRDefault="0031459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SES</w:t>
            </w: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 xml:space="preserve">PD </w:t>
            </w: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~ gradient </w:t>
            </w:r>
            <w:r w:rsidR="006570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 size</w:t>
            </w:r>
          </w:p>
        </w:tc>
        <w:tc>
          <w:tcPr>
            <w:tcW w:w="1080" w:type="dxa"/>
          </w:tcPr>
          <w:p w14:paraId="4D2F6335" w14:textId="7450249F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-0.026</w:t>
            </w:r>
          </w:p>
        </w:tc>
        <w:tc>
          <w:tcPr>
            <w:tcW w:w="1710" w:type="dxa"/>
          </w:tcPr>
          <w:p w14:paraId="2DFDB6C8" w14:textId="1DCD66F8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A2D4A">
              <w:rPr>
                <w:rFonts w:ascii="Times New Roman" w:hAnsi="Times New Roman"/>
                <w:sz w:val="24"/>
                <w:szCs w:val="24"/>
              </w:rPr>
              <w:t>42.5</w:t>
            </w:r>
          </w:p>
        </w:tc>
        <w:tc>
          <w:tcPr>
            <w:tcW w:w="1170" w:type="dxa"/>
          </w:tcPr>
          <w:p w14:paraId="7959D7EA" w14:textId="30DFF041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</w:t>
            </w:r>
            <w:r w:rsidR="00CA2D4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314598" w14:paraId="19AC10AC" w14:textId="77777777" w:rsidTr="00657094">
        <w:trPr>
          <w:jc w:val="center"/>
        </w:trPr>
        <w:tc>
          <w:tcPr>
            <w:tcW w:w="2785" w:type="dxa"/>
          </w:tcPr>
          <w:p w14:paraId="2389779A" w14:textId="12C91F1B" w:rsidR="00314598" w:rsidRPr="00657094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57094">
              <w:rPr>
                <w:rFonts w:ascii="Times New Roman" w:hAnsi="Times New Roman"/>
                <w:sz w:val="24"/>
                <w:szCs w:val="24"/>
              </w:rPr>
              <w:t>MPD</w:t>
            </w: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~ gradient * size</w:t>
            </w:r>
          </w:p>
        </w:tc>
        <w:tc>
          <w:tcPr>
            <w:tcW w:w="1080" w:type="dxa"/>
          </w:tcPr>
          <w:p w14:paraId="6BBE2350" w14:textId="0BBE8ADF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-0.026</w:t>
            </w:r>
          </w:p>
        </w:tc>
        <w:tc>
          <w:tcPr>
            <w:tcW w:w="1710" w:type="dxa"/>
          </w:tcPr>
          <w:p w14:paraId="785DA221" w14:textId="5F9E5D1D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1170" w:type="dxa"/>
          </w:tcPr>
          <w:p w14:paraId="3B21C5BF" w14:textId="42040D62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0.701</w:t>
            </w:r>
          </w:p>
        </w:tc>
      </w:tr>
      <w:tr w:rsidR="00314598" w14:paraId="779C46F6" w14:textId="77777777" w:rsidTr="00657094">
        <w:trPr>
          <w:jc w:val="center"/>
        </w:trPr>
        <w:tc>
          <w:tcPr>
            <w:tcW w:w="2785" w:type="dxa"/>
            <w:tcBorders>
              <w:bottom w:val="single" w:sz="4" w:space="0" w:color="auto"/>
            </w:tcBorders>
          </w:tcPr>
          <w:p w14:paraId="7F379F70" w14:textId="5B901B71" w:rsidR="00314598" w:rsidRPr="00657094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SES</w:t>
            </w: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 xml:space="preserve">MPD </w:t>
            </w:r>
            <w:r w:rsidRPr="006570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~ gradient * size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3EC7FFB" w14:textId="72288CF1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-0.026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2F6700F" w14:textId="2A52D10D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335F245" w14:textId="5053B8B1" w:rsidR="00314598" w:rsidRDefault="003145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0.509</w:t>
            </w:r>
          </w:p>
        </w:tc>
      </w:tr>
    </w:tbl>
    <w:p w14:paraId="000FFE8E" w14:textId="00A548EF" w:rsidR="00B83477" w:rsidRDefault="00B83477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B08253D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289A208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519AC99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4FF636A" w14:textId="77777777" w:rsidR="00152F98" w:rsidRDefault="00152F98" w:rsidP="005803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95D7C4" w14:textId="77777777" w:rsidR="00152F98" w:rsidRDefault="00152F98" w:rsidP="005803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83303B" w14:textId="77777777" w:rsidR="00152F98" w:rsidRDefault="00152F98" w:rsidP="006915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ADDF97C" w14:textId="30F5F7BE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  <w:r w:rsidRPr="002F56C2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657094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0C5A43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esult</w:t>
      </w:r>
      <w:r w:rsidR="000C5A4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of simple Mantel test</w:t>
      </w:r>
      <w:r w:rsidR="000C5A4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between beta diversity metrics (P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</m:oMath>
      <w:r>
        <w:rPr>
          <w:rFonts w:ascii="Times New Roman" w:hAnsi="Times New Roman"/>
          <w:sz w:val="24"/>
          <w:szCs w:val="24"/>
        </w:rPr>
        <w:t xml:space="preserve"> and COMDIST) and geographic distance between sites </w:t>
      </w:r>
      <w:r w:rsidR="000C5A43" w:rsidRPr="00EE34B1">
        <w:rPr>
          <w:rFonts w:ascii="Times New Roman" w:hAnsi="Times New Roman"/>
          <w:sz w:val="24"/>
          <w:szCs w:val="24"/>
        </w:rPr>
        <w:t>at the</w:t>
      </w:r>
      <w:r w:rsidRPr="00EE34B1">
        <w:rPr>
          <w:rFonts w:ascii="Times New Roman" w:hAnsi="Times New Roman"/>
          <w:sz w:val="24"/>
          <w:szCs w:val="24"/>
        </w:rPr>
        <w:t xml:space="preserve"> </w:t>
      </w:r>
      <w:r w:rsidR="00EE34B1" w:rsidRPr="005430EA">
        <w:rPr>
          <w:rFonts w:ascii="Times New Roman" w:hAnsi="Times New Roman"/>
          <w:spacing w:val="2"/>
          <w:sz w:val="24"/>
          <w:szCs w:val="26"/>
          <w:shd w:val="clear" w:color="auto" w:fill="FCFCFC"/>
        </w:rPr>
        <w:t>BDFFP</w:t>
      </w:r>
      <w:r w:rsidRPr="00EE34B1">
        <w:rPr>
          <w:rFonts w:ascii="Times New Roman" w:hAnsi="Times New Roman"/>
          <w:sz w:val="24"/>
          <w:szCs w:val="24"/>
        </w:rPr>
        <w:t>. Pe</w:t>
      </w:r>
      <w:r>
        <w:rPr>
          <w:rFonts w:ascii="Times New Roman" w:hAnsi="Times New Roman"/>
          <w:sz w:val="24"/>
          <w:szCs w:val="24"/>
        </w:rPr>
        <w:t xml:space="preserve">arson’s product-moment correlation </w:t>
      </w:r>
      <w:r w:rsidR="000C5A43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 xml:space="preserve">Spearman’s rank correlation </w:t>
      </w:r>
      <w:r w:rsidR="000C5A43">
        <w:rPr>
          <w:rFonts w:ascii="Times New Roman" w:hAnsi="Times New Roman"/>
          <w:sz w:val="24"/>
          <w:szCs w:val="24"/>
        </w:rPr>
        <w:t xml:space="preserve">were used to </w:t>
      </w:r>
      <w:r>
        <w:rPr>
          <w:rFonts w:ascii="Times New Roman" w:hAnsi="Times New Roman"/>
          <w:sz w:val="24"/>
          <w:szCs w:val="24"/>
        </w:rPr>
        <w:t xml:space="preserve">test </w:t>
      </w:r>
      <w:r w:rsidR="000C5A43">
        <w:rPr>
          <w:rFonts w:ascii="Times New Roman" w:hAnsi="Times New Roman"/>
          <w:sz w:val="24"/>
          <w:szCs w:val="24"/>
        </w:rPr>
        <w:t xml:space="preserve">for linear and </w:t>
      </w:r>
      <w:r>
        <w:rPr>
          <w:rFonts w:ascii="Times New Roman" w:hAnsi="Times New Roman"/>
          <w:sz w:val="24"/>
          <w:szCs w:val="24"/>
        </w:rPr>
        <w:t>non-linear relationship</w:t>
      </w:r>
      <w:r w:rsidR="000C5A43">
        <w:rPr>
          <w:rFonts w:ascii="Times New Roman" w:hAnsi="Times New Roman"/>
          <w:sz w:val="24"/>
          <w:szCs w:val="24"/>
        </w:rPr>
        <w:t>s, respectively.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742"/>
        <w:gridCol w:w="1542"/>
        <w:gridCol w:w="1560"/>
        <w:gridCol w:w="1560"/>
        <w:gridCol w:w="1559"/>
      </w:tblGrid>
      <w:tr w:rsidR="00152F98" w14:paraId="4B31E9E9" w14:textId="77777777" w:rsidTr="00646CD6">
        <w:trPr>
          <w:jc w:val="center"/>
        </w:trPr>
        <w:tc>
          <w:tcPr>
            <w:tcW w:w="2040" w:type="dxa"/>
            <w:gridSpan w:val="2"/>
            <w:vMerge w:val="restart"/>
            <w:tcBorders>
              <w:top w:val="single" w:sz="4" w:space="0" w:color="auto"/>
            </w:tcBorders>
          </w:tcPr>
          <w:p w14:paraId="10B8F0C7" w14:textId="77777777" w:rsidR="00152F98" w:rsidRPr="00036326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6326">
              <w:rPr>
                <w:rFonts w:ascii="Times New Roman" w:hAnsi="Times New Roman"/>
                <w:b/>
                <w:sz w:val="24"/>
                <w:szCs w:val="24"/>
              </w:rPr>
              <w:t>Metric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F9B6E5" w14:textId="77777777" w:rsidR="00152F98" w:rsidRPr="00036326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6326">
              <w:rPr>
                <w:rFonts w:ascii="Times New Roman" w:hAnsi="Times New Roman"/>
                <w:b/>
                <w:sz w:val="24"/>
                <w:szCs w:val="24"/>
              </w:rPr>
              <w:t>Pearson’s product-moment correlation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EA364D" w14:textId="77777777" w:rsidR="00152F98" w:rsidRPr="00036326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6326">
              <w:rPr>
                <w:rFonts w:ascii="Times New Roman" w:hAnsi="Times New Roman"/>
                <w:b/>
                <w:sz w:val="24"/>
                <w:szCs w:val="24"/>
              </w:rPr>
              <w:t>Spearman’s rank correlation rho</w:t>
            </w:r>
          </w:p>
        </w:tc>
      </w:tr>
      <w:tr w:rsidR="00152F98" w14:paraId="7762DB48" w14:textId="77777777" w:rsidTr="00646CD6">
        <w:trPr>
          <w:jc w:val="center"/>
        </w:trPr>
        <w:tc>
          <w:tcPr>
            <w:tcW w:w="2040" w:type="dxa"/>
            <w:gridSpan w:val="2"/>
            <w:vMerge/>
            <w:tcBorders>
              <w:bottom w:val="single" w:sz="4" w:space="0" w:color="auto"/>
            </w:tcBorders>
          </w:tcPr>
          <w:p w14:paraId="54E7637D" w14:textId="77777777" w:rsidR="00152F98" w:rsidRPr="00036326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BE09610" w14:textId="679690C6" w:rsidR="00152F98" w:rsidRPr="00036326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6326">
              <w:rPr>
                <w:rFonts w:ascii="Times New Roman" w:hAnsi="Times New Roman"/>
                <w:b/>
                <w:sz w:val="24"/>
                <w:szCs w:val="24"/>
              </w:rPr>
              <w:t>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1E9D3FC" w14:textId="748012BA" w:rsidR="00152F98" w:rsidRPr="00D641AD" w:rsidRDefault="00D641AD" w:rsidP="005430EA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41AD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2761ACE" w14:textId="3C5C7921" w:rsidR="00152F98" w:rsidRPr="00036326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6326">
              <w:rPr>
                <w:rFonts w:ascii="Times New Roman" w:hAnsi="Times New Roman"/>
                <w:b/>
                <w:sz w:val="24"/>
                <w:szCs w:val="24"/>
              </w:rPr>
              <w:t>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EF036B" w14:textId="08F8C0EF" w:rsidR="00152F98" w:rsidRPr="00036326" w:rsidRDefault="00D641AD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41AD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</w:p>
        </w:tc>
      </w:tr>
      <w:tr w:rsidR="00152F98" w14:paraId="078E9804" w14:textId="77777777" w:rsidTr="00646CD6">
        <w:trPr>
          <w:jc w:val="center"/>
        </w:trPr>
        <w:tc>
          <w:tcPr>
            <w:tcW w:w="1298" w:type="dxa"/>
          </w:tcPr>
          <w:p w14:paraId="2683534F" w14:textId="77777777" w:rsidR="00152F98" w:rsidRDefault="00152F98" w:rsidP="005803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β</m:t>
              </m:r>
            </m:oMath>
          </w:p>
        </w:tc>
        <w:bookmarkStart w:id="4" w:name="_Hlk12545499"/>
        <w:tc>
          <w:tcPr>
            <w:tcW w:w="742" w:type="dxa"/>
          </w:tcPr>
          <w:p w14:paraId="171FD299" w14:textId="77777777" w:rsidR="00152F98" w:rsidRDefault="003770D2" w:rsidP="005803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total</m:t>
                    </m:r>
                  </m:sub>
                </m:sSub>
              </m:oMath>
            </m:oMathPara>
            <w:bookmarkEnd w:id="4"/>
          </w:p>
        </w:tc>
        <w:tc>
          <w:tcPr>
            <w:tcW w:w="1542" w:type="dxa"/>
          </w:tcPr>
          <w:p w14:paraId="3ADEE357" w14:textId="77777777" w:rsidR="00152F98" w:rsidRPr="00B3380A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380A">
              <w:rPr>
                <w:rFonts w:ascii="Times New Roman" w:hAnsi="Times New Roman"/>
                <w:b/>
                <w:sz w:val="24"/>
                <w:szCs w:val="24"/>
              </w:rPr>
              <w:t>0.1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14:paraId="13C45D72" w14:textId="77777777" w:rsidR="00152F98" w:rsidRPr="00B3380A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380A">
              <w:rPr>
                <w:rFonts w:ascii="Times New Roman" w:hAnsi="Times New Roman"/>
                <w:b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6F4193E9" w14:textId="77777777" w:rsidR="00152F98" w:rsidRPr="00B3380A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380A">
              <w:rPr>
                <w:rFonts w:ascii="Times New Roman" w:hAnsi="Times New Roman"/>
                <w:b/>
                <w:sz w:val="24"/>
                <w:szCs w:val="24"/>
              </w:rPr>
              <w:t>0.11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1D44602" w14:textId="77777777" w:rsidR="00152F98" w:rsidRPr="00B3380A" w:rsidRDefault="00152F98" w:rsidP="005430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380A">
              <w:rPr>
                <w:rFonts w:ascii="Times New Roman" w:hAnsi="Times New Roman"/>
                <w:b/>
                <w:sz w:val="24"/>
                <w:szCs w:val="24"/>
              </w:rPr>
              <w:t>0.02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52F98" w14:paraId="76CC2EC3" w14:textId="77777777" w:rsidTr="00646CD6">
        <w:trPr>
          <w:jc w:val="center"/>
        </w:trPr>
        <w:tc>
          <w:tcPr>
            <w:tcW w:w="1298" w:type="dxa"/>
          </w:tcPr>
          <w:p w14:paraId="046A8A67" w14:textId="77777777" w:rsidR="00152F98" w:rsidRDefault="00152F98" w:rsidP="005803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14:paraId="064C46B2" w14:textId="77777777" w:rsidR="00152F98" w:rsidRDefault="003770D2" w:rsidP="005803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repl</m:t>
                    </m:r>
                  </m:sub>
                </m:sSub>
              </m:oMath>
            </m:oMathPara>
          </w:p>
        </w:tc>
        <w:tc>
          <w:tcPr>
            <w:tcW w:w="1542" w:type="dxa"/>
          </w:tcPr>
          <w:p w14:paraId="3740D3C3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0.031</w:t>
            </w:r>
          </w:p>
        </w:tc>
        <w:tc>
          <w:tcPr>
            <w:tcW w:w="1560" w:type="dxa"/>
          </w:tcPr>
          <w:p w14:paraId="4D08A30D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0.299</w:t>
            </w:r>
          </w:p>
        </w:tc>
        <w:tc>
          <w:tcPr>
            <w:tcW w:w="1560" w:type="dxa"/>
          </w:tcPr>
          <w:p w14:paraId="5F6400F0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0.024</w:t>
            </w:r>
          </w:p>
        </w:tc>
        <w:tc>
          <w:tcPr>
            <w:tcW w:w="1559" w:type="dxa"/>
          </w:tcPr>
          <w:p w14:paraId="1A84E183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0.339</w:t>
            </w:r>
          </w:p>
        </w:tc>
      </w:tr>
      <w:tr w:rsidR="00152F98" w14:paraId="68A09FFF" w14:textId="77777777" w:rsidTr="00646CD6">
        <w:trPr>
          <w:jc w:val="center"/>
        </w:trPr>
        <w:tc>
          <w:tcPr>
            <w:tcW w:w="1298" w:type="dxa"/>
          </w:tcPr>
          <w:p w14:paraId="122AD652" w14:textId="77777777" w:rsidR="00152F98" w:rsidRDefault="00152F98" w:rsidP="005803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14:paraId="106CB56C" w14:textId="77777777" w:rsidR="00152F98" w:rsidRDefault="003770D2" w:rsidP="005803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rich</m:t>
                    </m:r>
                  </m:sub>
                </m:sSub>
              </m:oMath>
            </m:oMathPara>
          </w:p>
        </w:tc>
        <w:tc>
          <w:tcPr>
            <w:tcW w:w="1542" w:type="dxa"/>
          </w:tcPr>
          <w:p w14:paraId="3578BB77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0.059</w:t>
            </w:r>
          </w:p>
        </w:tc>
        <w:tc>
          <w:tcPr>
            <w:tcW w:w="1560" w:type="dxa"/>
          </w:tcPr>
          <w:p w14:paraId="73BC85CA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0.138</w:t>
            </w:r>
          </w:p>
        </w:tc>
        <w:tc>
          <w:tcPr>
            <w:tcW w:w="1560" w:type="dxa"/>
          </w:tcPr>
          <w:p w14:paraId="2265941D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0.049</w:t>
            </w:r>
          </w:p>
        </w:tc>
        <w:tc>
          <w:tcPr>
            <w:tcW w:w="1559" w:type="dxa"/>
          </w:tcPr>
          <w:p w14:paraId="2DEFEE95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0.162</w:t>
            </w:r>
          </w:p>
        </w:tc>
      </w:tr>
      <w:tr w:rsidR="00152F98" w14:paraId="1D0B15EC" w14:textId="77777777" w:rsidTr="00646CD6">
        <w:trPr>
          <w:jc w:val="center"/>
        </w:trPr>
        <w:tc>
          <w:tcPr>
            <w:tcW w:w="1298" w:type="dxa"/>
            <w:tcBorders>
              <w:bottom w:val="single" w:sz="4" w:space="0" w:color="auto"/>
            </w:tcBorders>
          </w:tcPr>
          <w:p w14:paraId="7526D99E" w14:textId="77777777" w:rsidR="00152F98" w:rsidRDefault="00152F98" w:rsidP="005803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COMDIST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6E777663" w14:textId="77777777" w:rsidR="00152F98" w:rsidRDefault="00152F98" w:rsidP="0069152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780594B2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9265DB0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FE4E781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920D0A" w14:textId="77777777" w:rsidR="00152F98" w:rsidRDefault="00152F98" w:rsidP="005430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0.368</w:t>
            </w:r>
          </w:p>
        </w:tc>
      </w:tr>
    </w:tbl>
    <w:p w14:paraId="4D54B7AE" w14:textId="77777777" w:rsidR="00152F98" w:rsidRPr="00406C96" w:rsidRDefault="00152F98" w:rsidP="005803F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61769D9" w14:textId="77777777" w:rsidR="00152F98" w:rsidRDefault="00152F98" w:rsidP="0069152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B44894B" w14:textId="77777777" w:rsidR="00152F98" w:rsidRPr="00406C96" w:rsidRDefault="00152F98" w:rsidP="0069152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F53C575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BCAF0B9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381AD2B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0DD1ACB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D59C538" w14:textId="77777777" w:rsidR="00152F98" w:rsidRDefault="00152F98" w:rsidP="005430E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965E675" w14:textId="77777777" w:rsidR="005476E4" w:rsidRDefault="005476E4" w:rsidP="0069152E"/>
    <w:sectPr w:rsidR="005476E4" w:rsidSect="00646CD6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A5ED4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A54F28"/>
    <w:multiLevelType w:val="hybridMultilevel"/>
    <w:tmpl w:val="1DBAA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E711F"/>
    <w:multiLevelType w:val="hybridMultilevel"/>
    <w:tmpl w:val="AD9CE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icardo Rocha">
    <w15:presenceInfo w15:providerId="Windows Live" w15:userId="ce58b51e0f99d4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98"/>
    <w:rsid w:val="00022C0D"/>
    <w:rsid w:val="00026784"/>
    <w:rsid w:val="00026EC1"/>
    <w:rsid w:val="000375E8"/>
    <w:rsid w:val="000B661C"/>
    <w:rsid w:val="000C5A43"/>
    <w:rsid w:val="0010270B"/>
    <w:rsid w:val="001044A9"/>
    <w:rsid w:val="0014083D"/>
    <w:rsid w:val="00152F98"/>
    <w:rsid w:val="0017208D"/>
    <w:rsid w:val="00175239"/>
    <w:rsid w:val="001A35B2"/>
    <w:rsid w:val="001E52BD"/>
    <w:rsid w:val="0022201F"/>
    <w:rsid w:val="00247ABE"/>
    <w:rsid w:val="00274BC1"/>
    <w:rsid w:val="002A094F"/>
    <w:rsid w:val="002B3282"/>
    <w:rsid w:val="002D05E9"/>
    <w:rsid w:val="002F4C6C"/>
    <w:rsid w:val="00301BA4"/>
    <w:rsid w:val="00314598"/>
    <w:rsid w:val="003770D2"/>
    <w:rsid w:val="003C62A4"/>
    <w:rsid w:val="003D3FC3"/>
    <w:rsid w:val="003F1E14"/>
    <w:rsid w:val="00404623"/>
    <w:rsid w:val="0042538C"/>
    <w:rsid w:val="00450B0A"/>
    <w:rsid w:val="004531B4"/>
    <w:rsid w:val="00474208"/>
    <w:rsid w:val="004B041A"/>
    <w:rsid w:val="004D57B8"/>
    <w:rsid w:val="004F64F6"/>
    <w:rsid w:val="0050044D"/>
    <w:rsid w:val="00532A58"/>
    <w:rsid w:val="005430EA"/>
    <w:rsid w:val="005476E4"/>
    <w:rsid w:val="00554C95"/>
    <w:rsid w:val="005803F0"/>
    <w:rsid w:val="005946D5"/>
    <w:rsid w:val="005A632A"/>
    <w:rsid w:val="005B20B5"/>
    <w:rsid w:val="00630A6F"/>
    <w:rsid w:val="00646CD6"/>
    <w:rsid w:val="00657094"/>
    <w:rsid w:val="0069152E"/>
    <w:rsid w:val="006C5104"/>
    <w:rsid w:val="006C5328"/>
    <w:rsid w:val="006C5922"/>
    <w:rsid w:val="006E555F"/>
    <w:rsid w:val="006E7A93"/>
    <w:rsid w:val="00795716"/>
    <w:rsid w:val="007A1103"/>
    <w:rsid w:val="007C21C7"/>
    <w:rsid w:val="007F42AF"/>
    <w:rsid w:val="00866583"/>
    <w:rsid w:val="0089266D"/>
    <w:rsid w:val="008D0222"/>
    <w:rsid w:val="008D644C"/>
    <w:rsid w:val="00922152"/>
    <w:rsid w:val="00965DC2"/>
    <w:rsid w:val="00985083"/>
    <w:rsid w:val="0099055C"/>
    <w:rsid w:val="00A75117"/>
    <w:rsid w:val="00A82D3D"/>
    <w:rsid w:val="00AE78BE"/>
    <w:rsid w:val="00AF7EF2"/>
    <w:rsid w:val="00B30816"/>
    <w:rsid w:val="00B82A2E"/>
    <w:rsid w:val="00B83240"/>
    <w:rsid w:val="00B83477"/>
    <w:rsid w:val="00C15F49"/>
    <w:rsid w:val="00C17894"/>
    <w:rsid w:val="00C51050"/>
    <w:rsid w:val="00C530B1"/>
    <w:rsid w:val="00C85A9D"/>
    <w:rsid w:val="00C92F88"/>
    <w:rsid w:val="00CA2D4A"/>
    <w:rsid w:val="00CA56E2"/>
    <w:rsid w:val="00D00A66"/>
    <w:rsid w:val="00D245F7"/>
    <w:rsid w:val="00D641AD"/>
    <w:rsid w:val="00DA3474"/>
    <w:rsid w:val="00DC11B0"/>
    <w:rsid w:val="00DD29B1"/>
    <w:rsid w:val="00DE2120"/>
    <w:rsid w:val="00DF28A3"/>
    <w:rsid w:val="00E708E0"/>
    <w:rsid w:val="00E9331C"/>
    <w:rsid w:val="00EC6FF1"/>
    <w:rsid w:val="00ED58A5"/>
    <w:rsid w:val="00EE0DCB"/>
    <w:rsid w:val="00EE34B1"/>
    <w:rsid w:val="00F014D0"/>
    <w:rsid w:val="00F53121"/>
    <w:rsid w:val="00F835BE"/>
    <w:rsid w:val="00F931FC"/>
    <w:rsid w:val="00FD10CF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66CAB"/>
  <w15:chartTrackingRefBased/>
  <w15:docId w15:val="{EDBA5CC0-A017-4629-B6EE-CFDC7E5E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2F9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F9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52F98"/>
    <w:pPr>
      <w:keepNext/>
      <w:spacing w:before="240" w:after="60" w:line="480" w:lineRule="auto"/>
      <w:outlineLvl w:val="1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152F9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F98"/>
    <w:rPr>
      <w:rFonts w:ascii="Calibri Light" w:eastAsia="Times New Roman" w:hAnsi="Calibri Light" w:cs="Times New Roman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2F9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52F98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152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F9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F9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9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uiPriority w:val="99"/>
    <w:unhideWhenUsed/>
    <w:rsid w:val="00152F98"/>
    <w:rPr>
      <w:color w:val="0563C1"/>
      <w:u w:val="single"/>
    </w:rPr>
  </w:style>
  <w:style w:type="character" w:customStyle="1" w:styleId="Mention1">
    <w:name w:val="Mention1"/>
    <w:uiPriority w:val="99"/>
    <w:semiHidden/>
    <w:unhideWhenUsed/>
    <w:rsid w:val="00152F98"/>
    <w:rPr>
      <w:color w:val="2B579A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152F98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52F9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GridTable21">
    <w:name w:val="Grid Table 21"/>
    <w:basedOn w:val="Normal"/>
    <w:next w:val="Normal"/>
    <w:uiPriority w:val="37"/>
    <w:unhideWhenUsed/>
    <w:rsid w:val="00152F98"/>
    <w:pPr>
      <w:spacing w:after="0" w:line="240" w:lineRule="auto"/>
      <w:ind w:left="720" w:hanging="720"/>
    </w:pPr>
  </w:style>
  <w:style w:type="table" w:styleId="TableGrid">
    <w:name w:val="Table Grid"/>
    <w:basedOn w:val="TableNormal"/>
    <w:uiPriority w:val="39"/>
    <w:rsid w:val="00152F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152F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ediumList2-Accent21">
    <w:name w:val="Medium List 2 - Accent 21"/>
    <w:hidden/>
    <w:uiPriority w:val="71"/>
    <w:unhideWhenUsed/>
    <w:rsid w:val="00152F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GridTable22">
    <w:name w:val="Grid Table 22"/>
    <w:basedOn w:val="Normal"/>
    <w:next w:val="Normal"/>
    <w:uiPriority w:val="37"/>
    <w:unhideWhenUsed/>
    <w:rsid w:val="00152F98"/>
  </w:style>
  <w:style w:type="table" w:customStyle="1" w:styleId="GridTable1Light1">
    <w:name w:val="Grid Table 1 Light1"/>
    <w:basedOn w:val="TableNormal"/>
    <w:uiPriority w:val="46"/>
    <w:rsid w:val="00152F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152F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2F98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2F98"/>
    <w:rPr>
      <w:rFonts w:ascii="Courier New" w:eastAsia="Calibri" w:hAnsi="Courier New" w:cs="Courier New"/>
      <w:sz w:val="20"/>
      <w:szCs w:val="20"/>
    </w:rPr>
  </w:style>
  <w:style w:type="paragraph" w:customStyle="1" w:styleId="ColorfulShading-Accent11">
    <w:name w:val="Colorful Shading - Accent 11"/>
    <w:hidden/>
    <w:uiPriority w:val="71"/>
    <w:unhideWhenUsed/>
    <w:rsid w:val="00152F98"/>
    <w:pPr>
      <w:spacing w:after="0" w:line="240" w:lineRule="auto"/>
    </w:pPr>
    <w:rPr>
      <w:rFonts w:ascii="Calibri" w:eastAsia="Calibri" w:hAnsi="Calibri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152F98"/>
    <w:pPr>
      <w:spacing w:after="240" w:line="240" w:lineRule="auto"/>
      <w:ind w:left="720" w:hanging="720"/>
    </w:pPr>
  </w:style>
  <w:style w:type="character" w:customStyle="1" w:styleId="UnresolvedMention1">
    <w:name w:val="Unresolved Mention1"/>
    <w:uiPriority w:val="99"/>
    <w:semiHidden/>
    <w:unhideWhenUsed/>
    <w:rsid w:val="00152F98"/>
    <w:rPr>
      <w:color w:val="808080"/>
      <w:shd w:val="clear" w:color="auto" w:fill="E6E6E6"/>
    </w:rPr>
  </w:style>
  <w:style w:type="character" w:styleId="LineNumber">
    <w:name w:val="line number"/>
    <w:uiPriority w:val="99"/>
    <w:semiHidden/>
    <w:unhideWhenUsed/>
    <w:rsid w:val="00152F98"/>
  </w:style>
  <w:style w:type="paragraph" w:styleId="Header">
    <w:name w:val="header"/>
    <w:basedOn w:val="Normal"/>
    <w:link w:val="HeaderChar"/>
    <w:uiPriority w:val="99"/>
    <w:unhideWhenUsed/>
    <w:rsid w:val="00152F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F9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2F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F98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2F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2F9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2F9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52F98"/>
    <w:rPr>
      <w:color w:val="808080"/>
    </w:rPr>
  </w:style>
  <w:style w:type="paragraph" w:styleId="Revision">
    <w:name w:val="Revision"/>
    <w:hidden/>
    <w:uiPriority w:val="99"/>
    <w:semiHidden/>
    <w:rsid w:val="00152F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2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2942</Words>
  <Characters>16771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Sabhrina Gita</dc:creator>
  <cp:keywords/>
  <dc:description/>
  <cp:lastModifiedBy>Sabhrina Gita</cp:lastModifiedBy>
  <cp:revision>2</cp:revision>
  <dcterms:created xsi:type="dcterms:W3CDTF">2019-10-01T15:16:00Z</dcterms:created>
  <dcterms:modified xsi:type="dcterms:W3CDTF">2019-10-01T15:16:00Z</dcterms:modified>
</cp:coreProperties>
</file>