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CCD19" w14:textId="77777777" w:rsidR="008E06CD" w:rsidRPr="00636BF1" w:rsidRDefault="008E06CD" w:rsidP="008E06CD">
      <w:pPr>
        <w:rPr>
          <w:b/>
          <w:bCs/>
        </w:rPr>
      </w:pPr>
      <w:r w:rsidRPr="00636BF1">
        <w:rPr>
          <w:b/>
          <w:bCs/>
        </w:rPr>
        <w:t>Supporting Information to be submitted as separate files for submission</w:t>
      </w:r>
    </w:p>
    <w:p w14:paraId="2624EA70" w14:textId="77777777" w:rsidR="008E06CD" w:rsidRPr="00636BF1" w:rsidRDefault="008E06CD" w:rsidP="008E06CD">
      <w:pPr>
        <w:rPr>
          <w:b/>
          <w:bCs/>
        </w:rPr>
      </w:pPr>
    </w:p>
    <w:p w14:paraId="7142808F" w14:textId="66B9A02D" w:rsidR="008E06CD" w:rsidRPr="00636BF1" w:rsidRDefault="00085EE8" w:rsidP="008E06CD">
      <w:r>
        <w:rPr>
          <w:noProof/>
        </w:rPr>
        <w:drawing>
          <wp:inline distT="0" distB="0" distL="0" distR="0" wp14:anchorId="7A42CB84" wp14:editId="78CF07C4">
            <wp:extent cx="5943600" cy="4422775"/>
            <wp:effectExtent l="0" t="0" r="0" b="0"/>
            <wp:docPr id="1204104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04363" name="Picture 12041043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ADECB" w14:textId="77777777" w:rsidR="008E06CD" w:rsidRPr="00636BF1" w:rsidRDefault="008E06CD" w:rsidP="008E06CD">
      <w:pPr>
        <w:rPr>
          <w:b/>
          <w:bCs/>
        </w:rPr>
      </w:pPr>
    </w:p>
    <w:p w14:paraId="1651DA81" w14:textId="4C1EF55C" w:rsidR="008E06CD" w:rsidRPr="00636BF1" w:rsidRDefault="008E06CD" w:rsidP="008E06CD">
      <w:r w:rsidRPr="00636BF1">
        <w:rPr>
          <w:b/>
          <w:bCs/>
        </w:rPr>
        <w:t xml:space="preserve">Appendix S1. </w:t>
      </w:r>
      <w:r w:rsidRPr="00636BF1">
        <w:t>Map of Central Asia showing current snow leopard range showing all samples (scats, blood, tissue) collected from 2008-2019 (</w:t>
      </w:r>
      <w:r w:rsidRPr="00636BF1">
        <w:rPr>
          <w:i/>
          <w:iCs/>
        </w:rPr>
        <w:t>n</w:t>
      </w:r>
      <w:r w:rsidRPr="00636BF1">
        <w:t xml:space="preserve"> = 507</w:t>
      </w:r>
      <w:r w:rsidR="00085EE8">
        <w:t>).</w:t>
      </w:r>
    </w:p>
    <w:p w14:paraId="5D3848A6" w14:textId="77777777" w:rsidR="008E06CD" w:rsidRPr="00636BF1" w:rsidRDefault="008E06CD" w:rsidP="008E06CD"/>
    <w:p w14:paraId="5347F493" w14:textId="77777777" w:rsidR="008E06CD" w:rsidRPr="00636BF1" w:rsidRDefault="008E06CD" w:rsidP="008E06CD"/>
    <w:p w14:paraId="0A7E974D" w14:textId="77777777" w:rsidR="008E06CD" w:rsidRPr="00636BF1" w:rsidRDefault="008E06CD" w:rsidP="008E06CD"/>
    <w:p w14:paraId="357F2E07" w14:textId="77777777" w:rsidR="008E06CD" w:rsidRPr="00636BF1" w:rsidRDefault="008E06CD" w:rsidP="008E06CD"/>
    <w:p w14:paraId="6B15A033" w14:textId="77777777" w:rsidR="008E06CD" w:rsidRPr="00636BF1" w:rsidRDefault="008E06CD" w:rsidP="008E06CD"/>
    <w:p w14:paraId="37AFC6AE" w14:textId="77777777" w:rsidR="008E06CD" w:rsidRPr="00636BF1" w:rsidRDefault="008E06CD" w:rsidP="008E06CD"/>
    <w:p w14:paraId="6D65C851" w14:textId="77777777" w:rsidR="008E06CD" w:rsidRPr="00636BF1" w:rsidRDefault="008E06CD" w:rsidP="008E06CD"/>
    <w:p w14:paraId="74C2B3B9" w14:textId="77777777" w:rsidR="008E06CD" w:rsidRPr="00636BF1" w:rsidRDefault="008E06CD" w:rsidP="008E06CD"/>
    <w:p w14:paraId="6C75BA6A" w14:textId="77777777" w:rsidR="008E06CD" w:rsidRPr="00636BF1" w:rsidRDefault="008E06CD" w:rsidP="008E06CD"/>
    <w:p w14:paraId="7B7D583C" w14:textId="77777777" w:rsidR="008E06CD" w:rsidRPr="00636BF1" w:rsidRDefault="008E06CD" w:rsidP="008E06CD"/>
    <w:p w14:paraId="12AEED03" w14:textId="77777777" w:rsidR="008E06CD" w:rsidRPr="00636BF1" w:rsidRDefault="008E06CD" w:rsidP="008E06CD"/>
    <w:p w14:paraId="5BC73F44" w14:textId="77777777" w:rsidR="008E06CD" w:rsidRPr="00636BF1" w:rsidRDefault="008E06CD" w:rsidP="008E06CD"/>
    <w:p w14:paraId="05D2EFDE" w14:textId="77777777" w:rsidR="008E06CD" w:rsidRPr="00636BF1" w:rsidRDefault="008E06CD" w:rsidP="008E06CD"/>
    <w:p w14:paraId="0848DB2A" w14:textId="2DEE9CAF" w:rsidR="008E06CD" w:rsidRPr="00636BF1" w:rsidRDefault="00085EE8" w:rsidP="008E06CD">
      <w:r w:rsidRPr="00085EE8">
        <w:rPr>
          <w:noProof/>
        </w:rPr>
        <w:lastRenderedPageBreak/>
        <w:drawing>
          <wp:inline distT="0" distB="0" distL="0" distR="0" wp14:anchorId="35FDB96B" wp14:editId="5CA5AC20">
            <wp:extent cx="5943600" cy="3616529"/>
            <wp:effectExtent l="0" t="0" r="0" b="3175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3A4D9FC-6FC7-FE9E-8F30-CA5C3E26E4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43A4D9FC-6FC7-FE9E-8F30-CA5C3E26E4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C809E" w14:textId="77777777" w:rsidR="008E06CD" w:rsidRPr="00636BF1" w:rsidRDefault="008E06CD" w:rsidP="008E06CD"/>
    <w:p w14:paraId="70AF2D99" w14:textId="77777777" w:rsidR="008E06CD" w:rsidRPr="00636BF1" w:rsidRDefault="008E06CD" w:rsidP="008E06CD"/>
    <w:p w14:paraId="0B753EB2" w14:textId="77777777" w:rsidR="008E06CD" w:rsidRPr="00636BF1" w:rsidRDefault="008E06CD" w:rsidP="008E06CD"/>
    <w:p w14:paraId="2BF2ECBC" w14:textId="77777777" w:rsidR="008E06CD" w:rsidRPr="00636BF1" w:rsidRDefault="008E06CD" w:rsidP="008E06CD"/>
    <w:p w14:paraId="2170B95F" w14:textId="77777777" w:rsidR="008E06CD" w:rsidRPr="00636BF1" w:rsidRDefault="008E06CD" w:rsidP="008E06CD">
      <w:pPr>
        <w:rPr>
          <w:b/>
          <w:bCs/>
        </w:rPr>
      </w:pPr>
    </w:p>
    <w:p w14:paraId="7C843984" w14:textId="56DBBBDD" w:rsidR="008E06CD" w:rsidRPr="00636BF1" w:rsidRDefault="008E06CD" w:rsidP="008E06CD">
      <w:r w:rsidRPr="00636BF1">
        <w:rPr>
          <w:b/>
          <w:bCs/>
        </w:rPr>
        <w:t>Appendix S2.</w:t>
      </w:r>
      <w:r w:rsidRPr="00636BF1">
        <w:t xml:space="preserve"> Maximum likelihood tree showing 1</w:t>
      </w:r>
      <w:r w:rsidR="00085EE8">
        <w:t>2</w:t>
      </w:r>
      <w:r w:rsidRPr="00636BF1">
        <w:t xml:space="preserve"> mitochondrial genome haplotypes from</w:t>
      </w:r>
      <w:r w:rsidR="00085EE8">
        <w:t xml:space="preserve"> 80</w:t>
      </w:r>
      <w:r w:rsidRPr="00636BF1">
        <w:t xml:space="preserve"> snow leopards. Rooted with a </w:t>
      </w:r>
      <w:r w:rsidR="002E7E96">
        <w:t xml:space="preserve">GenBank sequence of </w:t>
      </w:r>
      <w:r w:rsidRPr="00636BF1">
        <w:t>tiger from China.</w:t>
      </w:r>
    </w:p>
    <w:p w14:paraId="779F6C25" w14:textId="77777777" w:rsidR="008E06CD" w:rsidRPr="00636BF1" w:rsidRDefault="008E06CD" w:rsidP="008E06CD"/>
    <w:p w14:paraId="3A04B690" w14:textId="77777777" w:rsidR="008E06CD" w:rsidRPr="00636BF1" w:rsidRDefault="008E06CD" w:rsidP="008E06CD"/>
    <w:p w14:paraId="61DC742C" w14:textId="77777777" w:rsidR="008E06CD" w:rsidRDefault="008E06CD" w:rsidP="008E06CD"/>
    <w:p w14:paraId="5FB851AB" w14:textId="77777777" w:rsidR="003F316F" w:rsidRDefault="003F316F" w:rsidP="008E06CD"/>
    <w:p w14:paraId="5DCAC1CE" w14:textId="77777777" w:rsidR="003F316F" w:rsidRDefault="003F316F" w:rsidP="008E06CD"/>
    <w:p w14:paraId="4F906B45" w14:textId="77777777" w:rsidR="003F316F" w:rsidRDefault="003F316F" w:rsidP="008E06CD"/>
    <w:p w14:paraId="538321E5" w14:textId="77777777" w:rsidR="003F316F" w:rsidRDefault="003F316F" w:rsidP="008E06CD"/>
    <w:p w14:paraId="7F09685D" w14:textId="77777777" w:rsidR="003F316F" w:rsidRDefault="003F316F" w:rsidP="008E06CD"/>
    <w:p w14:paraId="3B1BFC9B" w14:textId="77777777" w:rsidR="003F316F" w:rsidRDefault="003F316F" w:rsidP="008E06CD"/>
    <w:p w14:paraId="68CE7C1A" w14:textId="77777777" w:rsidR="003F316F" w:rsidRDefault="003F316F" w:rsidP="008E06CD"/>
    <w:p w14:paraId="312BE7E7" w14:textId="77777777" w:rsidR="003F316F" w:rsidRDefault="003F316F" w:rsidP="008E06CD"/>
    <w:p w14:paraId="61A305DA" w14:textId="77777777" w:rsidR="003F316F" w:rsidRDefault="003F316F" w:rsidP="008E06CD"/>
    <w:p w14:paraId="7AD76B02" w14:textId="77777777" w:rsidR="003F316F" w:rsidRDefault="003F316F" w:rsidP="008E06CD"/>
    <w:p w14:paraId="38BFEE9B" w14:textId="77777777" w:rsidR="003F316F" w:rsidRDefault="003F316F" w:rsidP="008E06CD"/>
    <w:p w14:paraId="272E72BA" w14:textId="77777777" w:rsidR="003F316F" w:rsidRDefault="003F316F" w:rsidP="008E06CD"/>
    <w:p w14:paraId="6B990856" w14:textId="77777777" w:rsidR="0097038C" w:rsidRDefault="0097038C" w:rsidP="008E06CD"/>
    <w:p w14:paraId="385DD0B6" w14:textId="77777777" w:rsidR="0097038C" w:rsidRDefault="0097038C" w:rsidP="008E06CD"/>
    <w:p w14:paraId="21E4B830" w14:textId="77777777" w:rsidR="0097038C" w:rsidRDefault="0097038C" w:rsidP="008E06CD"/>
    <w:p w14:paraId="262F9FDD" w14:textId="77777777" w:rsidR="0097038C" w:rsidRDefault="0097038C" w:rsidP="008E06CD"/>
    <w:p w14:paraId="11E2D1BB" w14:textId="77777777" w:rsidR="0097038C" w:rsidRDefault="0097038C" w:rsidP="008E06CD"/>
    <w:p w14:paraId="75A0BAB5" w14:textId="77777777" w:rsidR="0097038C" w:rsidRDefault="0097038C" w:rsidP="008E06CD"/>
    <w:p w14:paraId="34F1B7A3" w14:textId="77777777" w:rsidR="0097038C" w:rsidRDefault="0097038C" w:rsidP="008E06CD"/>
    <w:p w14:paraId="17A907AE" w14:textId="60E711A7" w:rsidR="0097038C" w:rsidRPr="00FC07B2" w:rsidRDefault="00AD3886" w:rsidP="008E06CD">
      <w:pPr>
        <w:rPr>
          <w:highlight w:val="yellow"/>
        </w:rPr>
      </w:pPr>
      <w:del w:id="0" w:author="Imogene" w:date="2024-08-07T13:35:00Z" w16du:dateUtc="2024-08-07T19:35:00Z">
        <w:r w:rsidRPr="00FC07B2" w:rsidDel="0047178A">
          <w:rPr>
            <w:noProof/>
            <w:highlight w:val="yellow"/>
          </w:rPr>
          <w:drawing>
            <wp:inline distT="0" distB="0" distL="0" distR="0" wp14:anchorId="62F4B4FE" wp14:editId="1B9D2DA7">
              <wp:extent cx="5943600" cy="4665345"/>
              <wp:effectExtent l="0" t="0" r="0" b="0"/>
              <wp:docPr id="190027772" name="Graphi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027772" name="Graphic 190027772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7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3600" cy="46653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5026A2BF" w14:textId="1F684591" w:rsidR="0097038C" w:rsidRPr="00FC07B2" w:rsidDel="0047178A" w:rsidRDefault="0097038C" w:rsidP="008E06CD">
      <w:pPr>
        <w:rPr>
          <w:del w:id="1" w:author="Imogene" w:date="2024-08-07T13:36:00Z" w16du:dateUtc="2024-08-07T19:36:00Z"/>
          <w:highlight w:val="yellow"/>
        </w:rPr>
      </w:pPr>
    </w:p>
    <w:p w14:paraId="6942D38C" w14:textId="275D17C8" w:rsidR="0097038C" w:rsidDel="0047178A" w:rsidRDefault="0097038C" w:rsidP="008E06CD">
      <w:pPr>
        <w:rPr>
          <w:del w:id="2" w:author="Imogene" w:date="2024-08-07T13:36:00Z" w16du:dateUtc="2024-08-07T19:36:00Z"/>
        </w:rPr>
      </w:pPr>
      <w:del w:id="3" w:author="Imogene" w:date="2024-08-07T13:36:00Z" w16du:dateUtc="2024-08-07T19:36:00Z">
        <w:r w:rsidRPr="00FC07B2" w:rsidDel="0047178A">
          <w:rPr>
            <w:b/>
            <w:bCs/>
            <w:highlight w:val="yellow"/>
          </w:rPr>
          <w:delText xml:space="preserve">Appendix S3. </w:delText>
        </w:r>
        <w:r w:rsidRPr="00FC07B2" w:rsidDel="0047178A">
          <w:rPr>
            <w:highlight w:val="yellow"/>
          </w:rPr>
          <w:delText xml:space="preserve">Median joining haplotype network depicting relationships among haplotypes represented </w:delText>
        </w:r>
        <w:r w:rsidR="00AD3886" w:rsidRPr="00FC07B2" w:rsidDel="0047178A">
          <w:rPr>
            <w:highlight w:val="yellow"/>
          </w:rPr>
          <w:delText>by 80 snow leopards across seven mountain ranges.</w:delText>
        </w:r>
        <w:r w:rsidR="00AD3886" w:rsidDel="0047178A">
          <w:delText xml:space="preserve"> </w:delText>
        </w:r>
      </w:del>
    </w:p>
    <w:p w14:paraId="6977F687" w14:textId="77777777" w:rsidR="0097038C" w:rsidRDefault="0097038C" w:rsidP="008E06CD"/>
    <w:p w14:paraId="49FEAE01" w14:textId="77777777" w:rsidR="0097038C" w:rsidRDefault="0097038C" w:rsidP="008E06CD"/>
    <w:p w14:paraId="0A3F771B" w14:textId="77777777" w:rsidR="0097038C" w:rsidRDefault="0097038C" w:rsidP="008E06CD"/>
    <w:p w14:paraId="1DC62238" w14:textId="77777777" w:rsidR="0097038C" w:rsidRDefault="0097038C" w:rsidP="008E06CD"/>
    <w:p w14:paraId="193DB337" w14:textId="77777777" w:rsidR="0097038C" w:rsidRDefault="0097038C" w:rsidP="008E06CD"/>
    <w:p w14:paraId="3276D5AF" w14:textId="77777777" w:rsidR="00085EE8" w:rsidRDefault="00085EE8" w:rsidP="008E06CD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A186FE9" wp14:editId="4F40871B">
            <wp:extent cx="4405023" cy="3195053"/>
            <wp:effectExtent l="0" t="0" r="0" b="5715"/>
            <wp:docPr id="14843994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399487" name="Picture 148439948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549" cy="320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19752" w14:textId="77777777" w:rsidR="00085EE8" w:rsidRDefault="00085EE8" w:rsidP="008E06CD">
      <w:pPr>
        <w:rPr>
          <w:b/>
          <w:bCs/>
        </w:rPr>
      </w:pPr>
    </w:p>
    <w:p w14:paraId="1C9E0BBF" w14:textId="23290B77" w:rsidR="003F316F" w:rsidRPr="00636BF1" w:rsidRDefault="003F316F" w:rsidP="008E06CD">
      <w:r w:rsidRPr="00636BF1">
        <w:rPr>
          <w:b/>
          <w:bCs/>
        </w:rPr>
        <w:t xml:space="preserve">Appendix </w:t>
      </w:r>
      <w:del w:id="4" w:author="Imogene" w:date="2024-08-07T13:36:00Z" w16du:dateUtc="2024-08-07T19:36:00Z">
        <w:r w:rsidRPr="00636BF1" w:rsidDel="0047178A">
          <w:rPr>
            <w:b/>
            <w:bCs/>
          </w:rPr>
          <w:delText>S</w:delText>
        </w:r>
        <w:r w:rsidR="00692140" w:rsidDel="0047178A">
          <w:rPr>
            <w:b/>
            <w:bCs/>
          </w:rPr>
          <w:delText>4</w:delText>
        </w:r>
      </w:del>
      <w:ins w:id="5" w:author="Imogene" w:date="2024-08-07T13:36:00Z" w16du:dateUtc="2024-08-07T19:36:00Z">
        <w:r w:rsidR="0047178A" w:rsidRPr="00636BF1">
          <w:rPr>
            <w:b/>
            <w:bCs/>
          </w:rPr>
          <w:t>S</w:t>
        </w:r>
        <w:r w:rsidR="0047178A">
          <w:rPr>
            <w:b/>
            <w:bCs/>
          </w:rPr>
          <w:t>3</w:t>
        </w:r>
      </w:ins>
      <w:r w:rsidRPr="00636BF1">
        <w:rPr>
          <w:b/>
          <w:bCs/>
        </w:rPr>
        <w:t xml:space="preserve">. </w:t>
      </w:r>
      <w:r w:rsidRPr="00636BF1">
        <w:t>Mismatch distribution analysis showing graph of observed mismatch frequencies (in red) of the sudden expansion model for the global dataset</w:t>
      </w:r>
      <w:r w:rsidR="00085EE8">
        <w:t>.</w:t>
      </w:r>
    </w:p>
    <w:p w14:paraId="6161AF39" w14:textId="77777777" w:rsidR="008E06CD" w:rsidRPr="00636BF1" w:rsidRDefault="008E06CD" w:rsidP="008E06CD"/>
    <w:p w14:paraId="7B8C057B" w14:textId="77777777" w:rsidR="008E06CD" w:rsidRPr="00636BF1" w:rsidRDefault="008E06CD" w:rsidP="008E06CD"/>
    <w:p w14:paraId="45BB2F7A" w14:textId="77777777" w:rsidR="008E06CD" w:rsidRPr="00636BF1" w:rsidRDefault="008E06CD" w:rsidP="008E06CD"/>
    <w:p w14:paraId="39193576" w14:textId="77777777" w:rsidR="008E06CD" w:rsidRDefault="008E06CD" w:rsidP="008E06CD"/>
    <w:p w14:paraId="7976AF7B" w14:textId="77777777" w:rsidR="003F316F" w:rsidRDefault="003F316F" w:rsidP="008E06CD"/>
    <w:p w14:paraId="2E085685" w14:textId="77777777" w:rsidR="003F316F" w:rsidRDefault="003F316F" w:rsidP="008E06CD"/>
    <w:p w14:paraId="718474E6" w14:textId="77777777" w:rsidR="006D2ED4" w:rsidRDefault="006D2ED4" w:rsidP="008E06CD"/>
    <w:p w14:paraId="244FA4DA" w14:textId="77777777" w:rsidR="006D2ED4" w:rsidRDefault="006D2ED4" w:rsidP="008E06CD"/>
    <w:p w14:paraId="6578B0E2" w14:textId="77777777" w:rsidR="006D2ED4" w:rsidRDefault="006D2ED4" w:rsidP="008E06CD"/>
    <w:p w14:paraId="599FE552" w14:textId="77777777" w:rsidR="006D2ED4" w:rsidRDefault="006D2ED4" w:rsidP="008E06CD"/>
    <w:p w14:paraId="49EB9BBF" w14:textId="77777777" w:rsidR="003F316F" w:rsidRDefault="003F316F" w:rsidP="008E06CD"/>
    <w:p w14:paraId="413A8E3C" w14:textId="77777777" w:rsidR="003F316F" w:rsidRDefault="003F316F" w:rsidP="008E06CD"/>
    <w:p w14:paraId="132CDF22" w14:textId="073ED723" w:rsidR="003F316F" w:rsidRDefault="003F316F" w:rsidP="008E06CD"/>
    <w:p w14:paraId="1843863A" w14:textId="77777777" w:rsidR="006D2ED4" w:rsidRDefault="006D2ED4" w:rsidP="008E06CD"/>
    <w:p w14:paraId="3E3DD5D4" w14:textId="77777777" w:rsidR="006D2ED4" w:rsidRDefault="006D2ED4" w:rsidP="008E06CD"/>
    <w:p w14:paraId="09FA825B" w14:textId="77777777" w:rsidR="006D2ED4" w:rsidRDefault="006D2ED4" w:rsidP="008E06CD"/>
    <w:p w14:paraId="20C7B8F6" w14:textId="77777777" w:rsidR="006D2ED4" w:rsidRDefault="006D2ED4" w:rsidP="008E06CD"/>
    <w:p w14:paraId="54437DF1" w14:textId="77777777" w:rsidR="006D2ED4" w:rsidRDefault="006D2ED4" w:rsidP="008E06CD"/>
    <w:p w14:paraId="03900311" w14:textId="77777777" w:rsidR="006D2ED4" w:rsidRDefault="006D2ED4" w:rsidP="008E06CD"/>
    <w:p w14:paraId="103040E0" w14:textId="77777777" w:rsidR="006D2ED4" w:rsidRDefault="006D2ED4" w:rsidP="008E06CD"/>
    <w:p w14:paraId="6F1C6685" w14:textId="77777777" w:rsidR="006D2ED4" w:rsidRDefault="006D2ED4" w:rsidP="008E06CD"/>
    <w:p w14:paraId="248A3428" w14:textId="77777777" w:rsidR="006D2ED4" w:rsidRDefault="006D2ED4" w:rsidP="008E06CD"/>
    <w:p w14:paraId="24AEEC2C" w14:textId="46C2EC25" w:rsidR="003F316F" w:rsidRDefault="003F316F" w:rsidP="008E06CD"/>
    <w:p w14:paraId="4FF2650A" w14:textId="77777777" w:rsidR="0057627E" w:rsidRDefault="0057627E" w:rsidP="003F316F">
      <w:pPr>
        <w:rPr>
          <w:b/>
          <w:bCs/>
        </w:rPr>
      </w:pPr>
    </w:p>
    <w:p w14:paraId="6C74BA26" w14:textId="72D90350" w:rsidR="0057627E" w:rsidRDefault="00C53A42" w:rsidP="003F316F">
      <w:pPr>
        <w:rPr>
          <w:b/>
          <w:bCs/>
        </w:rPr>
      </w:pPr>
      <w:r w:rsidRPr="00C53A42">
        <w:rPr>
          <w:b/>
          <w:bCs/>
          <w:noProof/>
        </w:rPr>
        <w:lastRenderedPageBreak/>
        <w:drawing>
          <wp:inline distT="0" distB="0" distL="0" distR="0" wp14:anchorId="0A6116F7" wp14:editId="3F0D74B7">
            <wp:extent cx="5616705" cy="3820058"/>
            <wp:effectExtent l="0" t="0" r="3175" b="9525"/>
            <wp:docPr id="223875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7514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705" cy="382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E40BE" w14:textId="77777777" w:rsidR="0057627E" w:rsidRDefault="0057627E" w:rsidP="003F316F">
      <w:pPr>
        <w:rPr>
          <w:b/>
          <w:bCs/>
        </w:rPr>
      </w:pPr>
    </w:p>
    <w:p w14:paraId="0CEB447E" w14:textId="14C0BA9A" w:rsidR="003F316F" w:rsidRPr="008A0B57" w:rsidRDefault="003F316F" w:rsidP="003F316F">
      <w:pPr>
        <w:rPr>
          <w:b/>
          <w:bCs/>
        </w:rPr>
      </w:pPr>
      <w:r w:rsidRPr="00636BF1">
        <w:rPr>
          <w:b/>
          <w:bCs/>
        </w:rPr>
        <w:t xml:space="preserve">Appendix </w:t>
      </w:r>
      <w:del w:id="6" w:author="Imogene" w:date="2024-08-07T13:36:00Z" w16du:dateUtc="2024-08-07T19:36:00Z">
        <w:r w:rsidRPr="00636BF1" w:rsidDel="0047178A">
          <w:rPr>
            <w:b/>
            <w:bCs/>
          </w:rPr>
          <w:delText>S</w:delText>
        </w:r>
        <w:r w:rsidR="00692140" w:rsidDel="0047178A">
          <w:rPr>
            <w:b/>
            <w:bCs/>
          </w:rPr>
          <w:delText>5</w:delText>
        </w:r>
      </w:del>
      <w:ins w:id="7" w:author="Imogene" w:date="2024-08-07T13:36:00Z" w16du:dateUtc="2024-08-07T19:36:00Z">
        <w:r w:rsidR="0047178A" w:rsidRPr="00636BF1">
          <w:rPr>
            <w:b/>
            <w:bCs/>
          </w:rPr>
          <w:t>S</w:t>
        </w:r>
        <w:r w:rsidR="0047178A">
          <w:rPr>
            <w:b/>
            <w:bCs/>
          </w:rPr>
          <w:t>4</w:t>
        </w:r>
      </w:ins>
      <w:r w:rsidRPr="00636BF1">
        <w:rPr>
          <w:b/>
          <w:bCs/>
        </w:rPr>
        <w:t>.</w:t>
      </w:r>
      <w:r w:rsidRPr="00636BF1">
        <w:t xml:space="preserve"> Statistical output from </w:t>
      </w:r>
      <w:r w:rsidRPr="00636BF1">
        <w:rPr>
          <w:smallCaps/>
        </w:rPr>
        <w:t>Structure Harvester</w:t>
      </w:r>
      <w:r w:rsidRPr="00636BF1">
        <w:t xml:space="preserve"> suggesting the optimal K with ΔK and</w:t>
      </w:r>
      <w:r w:rsidR="006D2ED4">
        <w:t xml:space="preserve"> </w:t>
      </w:r>
      <w:proofErr w:type="spellStart"/>
      <w:r w:rsidRPr="00636BF1">
        <w:t>LnP</w:t>
      </w:r>
      <w:proofErr w:type="spellEnd"/>
      <w:r w:rsidRPr="00636BF1">
        <w:t>(D</w:t>
      </w:r>
      <w:r w:rsidRPr="00636BF1">
        <w:rPr>
          <w:b/>
          <w:bCs/>
        </w:rPr>
        <w:t>).</w:t>
      </w:r>
      <w:r w:rsidR="00C53A42">
        <w:rPr>
          <w:b/>
          <w:bCs/>
        </w:rPr>
        <w:t xml:space="preserve"> </w:t>
      </w:r>
      <w:r w:rsidR="00C53A42" w:rsidRPr="008A0B57">
        <w:t xml:space="preserve">Values </w:t>
      </w:r>
      <w:r w:rsidR="00C53A42">
        <w:t>at each K for</w:t>
      </w:r>
      <w:r w:rsidR="00C53A42">
        <w:rPr>
          <w:b/>
          <w:bCs/>
        </w:rPr>
        <w:t xml:space="preserve"> </w:t>
      </w:r>
      <w:r w:rsidR="00C53A42" w:rsidRPr="00636BF1">
        <w:t>ΔK</w:t>
      </w:r>
      <w:r w:rsidR="00C53A42">
        <w:t xml:space="preserve"> are denoted by the blue line, and values for </w:t>
      </w:r>
      <w:proofErr w:type="spellStart"/>
      <w:r w:rsidR="00C53A42">
        <w:t>LnP</w:t>
      </w:r>
      <w:proofErr w:type="spellEnd"/>
      <w:r w:rsidR="00C53A42">
        <w:t>(D) are represented by blue circles, with bars showing the standard deviation.</w:t>
      </w:r>
    </w:p>
    <w:p w14:paraId="2DC82AE6" w14:textId="77777777" w:rsidR="003F316F" w:rsidRPr="00636BF1" w:rsidRDefault="003F316F" w:rsidP="008E06CD"/>
    <w:p w14:paraId="1724B70D" w14:textId="77777777" w:rsidR="008E06CD" w:rsidRPr="00636BF1" w:rsidRDefault="008E06CD" w:rsidP="008E06CD"/>
    <w:p w14:paraId="768F36A0" w14:textId="77777777" w:rsidR="008E06CD" w:rsidRPr="00636BF1" w:rsidRDefault="008E06CD" w:rsidP="008E06CD"/>
    <w:p w14:paraId="6F2F8E36" w14:textId="77777777" w:rsidR="008E06CD" w:rsidRPr="00636BF1" w:rsidRDefault="008E06CD" w:rsidP="008E06CD"/>
    <w:p w14:paraId="0E6F91A6" w14:textId="77777777" w:rsidR="008E06CD" w:rsidRPr="00636BF1" w:rsidRDefault="008E06CD" w:rsidP="008E06CD"/>
    <w:p w14:paraId="693353A9" w14:textId="77777777" w:rsidR="008E06CD" w:rsidRPr="00636BF1" w:rsidRDefault="008E06CD" w:rsidP="008E06CD"/>
    <w:p w14:paraId="711D69BC" w14:textId="77777777" w:rsidR="008E06CD" w:rsidRPr="00636BF1" w:rsidRDefault="008E06CD" w:rsidP="008E06CD"/>
    <w:p w14:paraId="106E4E5B" w14:textId="77777777" w:rsidR="008E06CD" w:rsidRPr="00636BF1" w:rsidRDefault="008E06CD" w:rsidP="008E06CD"/>
    <w:p w14:paraId="72C0B2AD" w14:textId="77777777" w:rsidR="008E06CD" w:rsidRDefault="008E06CD" w:rsidP="008E06CD"/>
    <w:p w14:paraId="03BE6E10" w14:textId="77777777" w:rsidR="007252AF" w:rsidRDefault="007252AF" w:rsidP="008E06CD"/>
    <w:p w14:paraId="54F8027A" w14:textId="77777777" w:rsidR="007252AF" w:rsidRDefault="007252AF" w:rsidP="008E06CD"/>
    <w:p w14:paraId="663C990D" w14:textId="77777777" w:rsidR="007252AF" w:rsidRPr="00636BF1" w:rsidRDefault="007252AF" w:rsidP="008E06CD"/>
    <w:p w14:paraId="65938AD6" w14:textId="77777777" w:rsidR="008E06CD" w:rsidRPr="00636BF1" w:rsidRDefault="008E06CD" w:rsidP="008E06CD"/>
    <w:p w14:paraId="68421479" w14:textId="3E9CB746" w:rsidR="008E06CD" w:rsidRPr="00636BF1" w:rsidRDefault="008E06CD" w:rsidP="008E06CD"/>
    <w:p w14:paraId="4A1852E7" w14:textId="77777777" w:rsidR="008E06CD" w:rsidRPr="00636BF1" w:rsidRDefault="008E06CD" w:rsidP="008E06CD"/>
    <w:p w14:paraId="223145CE" w14:textId="6972AC62" w:rsidR="008E06CD" w:rsidRDefault="008E06CD" w:rsidP="008E06CD"/>
    <w:p w14:paraId="198AE2DE" w14:textId="4A404D3B" w:rsidR="007F3EB9" w:rsidRPr="00636BF1" w:rsidRDefault="005006F6" w:rsidP="008E06CD">
      <w:r w:rsidRPr="005006F6">
        <w:rPr>
          <w:noProof/>
        </w:rPr>
        <w:lastRenderedPageBreak/>
        <w:drawing>
          <wp:inline distT="0" distB="0" distL="0" distR="0" wp14:anchorId="1FDFBC55" wp14:editId="1837F1CA">
            <wp:extent cx="6250288" cy="4257675"/>
            <wp:effectExtent l="0" t="0" r="0" b="0"/>
            <wp:docPr id="998637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63715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54979" cy="426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FF174" w14:textId="77777777" w:rsidR="00FD7130" w:rsidRDefault="00FD7130" w:rsidP="008E06CD">
      <w:pPr>
        <w:rPr>
          <w:b/>
          <w:bCs/>
        </w:rPr>
      </w:pPr>
    </w:p>
    <w:p w14:paraId="574FBA2A" w14:textId="481ED4D4" w:rsidR="008E06CD" w:rsidRPr="00636BF1" w:rsidRDefault="008E06CD" w:rsidP="008E06CD">
      <w:r w:rsidRPr="00636BF1">
        <w:rPr>
          <w:b/>
          <w:bCs/>
        </w:rPr>
        <w:t xml:space="preserve">Appendix </w:t>
      </w:r>
      <w:del w:id="8" w:author="Imogene" w:date="2024-08-07T13:36:00Z" w16du:dateUtc="2024-08-07T19:36:00Z">
        <w:r w:rsidRPr="00636BF1" w:rsidDel="0047178A">
          <w:rPr>
            <w:b/>
            <w:bCs/>
          </w:rPr>
          <w:delText>S</w:delText>
        </w:r>
        <w:r w:rsidR="00692140" w:rsidDel="0047178A">
          <w:rPr>
            <w:b/>
            <w:bCs/>
          </w:rPr>
          <w:delText>6</w:delText>
        </w:r>
      </w:del>
      <w:ins w:id="9" w:author="Imogene" w:date="2024-08-07T13:36:00Z" w16du:dateUtc="2024-08-07T19:36:00Z">
        <w:r w:rsidR="0047178A" w:rsidRPr="00636BF1">
          <w:rPr>
            <w:b/>
            <w:bCs/>
          </w:rPr>
          <w:t>S</w:t>
        </w:r>
        <w:r w:rsidR="0047178A">
          <w:rPr>
            <w:b/>
            <w:bCs/>
          </w:rPr>
          <w:t>5</w:t>
        </w:r>
      </w:ins>
      <w:r w:rsidRPr="00636BF1">
        <w:t xml:space="preserve">. Individual assignment test of </w:t>
      </w:r>
      <w:r w:rsidR="007252AF">
        <w:t>182</w:t>
      </w:r>
      <w:r w:rsidRPr="00636BF1">
        <w:t xml:space="preserve"> individuals using microsatellites in program </w:t>
      </w:r>
      <w:r w:rsidRPr="00636BF1">
        <w:rPr>
          <w:smallCaps/>
        </w:rPr>
        <w:t xml:space="preserve">structure </w:t>
      </w:r>
      <w:r w:rsidRPr="00636BF1">
        <w:t xml:space="preserve">(Pritchard et al., 2000). Each bar represents an individual’s assignment into </w:t>
      </w:r>
      <w:r w:rsidRPr="00636BF1">
        <w:rPr>
          <w:i/>
        </w:rPr>
        <w:t>K</w:t>
      </w:r>
      <w:r w:rsidRPr="00636BF1">
        <w:t xml:space="preserve"> clusters. Statistical results based on both the standard calculation of </w:t>
      </w:r>
      <w:r w:rsidRPr="00636BF1">
        <w:rPr>
          <w:i/>
        </w:rPr>
        <w:t>L’(K)</w:t>
      </w:r>
      <w:r w:rsidRPr="00636BF1">
        <w:t xml:space="preserve"> and the </w:t>
      </w:r>
      <w:proofErr w:type="spellStart"/>
      <w:r w:rsidRPr="00636BF1">
        <w:t>Evanno’s</w:t>
      </w:r>
      <w:proofErr w:type="spellEnd"/>
      <w:r w:rsidRPr="00636BF1">
        <w:t xml:space="preserve"> Δ</w:t>
      </w:r>
      <w:r w:rsidRPr="00636BF1">
        <w:rPr>
          <w:i/>
        </w:rPr>
        <w:t xml:space="preserve">K </w:t>
      </w:r>
      <w:r w:rsidRPr="00636BF1">
        <w:t xml:space="preserve">support the best </w:t>
      </w:r>
      <w:r w:rsidRPr="00636BF1">
        <w:rPr>
          <w:i/>
        </w:rPr>
        <w:t>K</w:t>
      </w:r>
      <w:r w:rsidRPr="00636BF1">
        <w:t xml:space="preserve"> is 2. We show graphs a) </w:t>
      </w:r>
      <w:r w:rsidRPr="00636BF1">
        <w:rPr>
          <w:i/>
        </w:rPr>
        <w:t>K</w:t>
      </w:r>
      <w:r w:rsidRPr="00636BF1">
        <w:t>= 2,</w:t>
      </w:r>
      <w:r w:rsidR="006D2ED4">
        <w:t xml:space="preserve"> and</w:t>
      </w:r>
      <w:r w:rsidRPr="00636BF1">
        <w:t xml:space="preserve"> b) </w:t>
      </w:r>
      <w:r w:rsidRPr="00636BF1">
        <w:rPr>
          <w:i/>
        </w:rPr>
        <w:t>K</w:t>
      </w:r>
      <w:r w:rsidRPr="00636BF1">
        <w:t>= 3</w:t>
      </w:r>
      <w:r w:rsidR="00FD7130">
        <w:t xml:space="preserve">, and c) </w:t>
      </w:r>
      <w:r w:rsidR="00FD7130" w:rsidRPr="008A0B57">
        <w:rPr>
          <w:i/>
          <w:iCs/>
        </w:rPr>
        <w:t>K</w:t>
      </w:r>
      <w:r w:rsidR="00FD7130">
        <w:t>=4</w:t>
      </w:r>
      <w:r w:rsidRPr="00636BF1">
        <w:t>.</w:t>
      </w:r>
    </w:p>
    <w:p w14:paraId="28A5BE4B" w14:textId="77777777" w:rsidR="008E06CD" w:rsidRPr="00636BF1" w:rsidRDefault="008E06CD" w:rsidP="008E06CD"/>
    <w:p w14:paraId="7981FF56" w14:textId="77777777" w:rsidR="008E06CD" w:rsidRPr="00636BF1" w:rsidRDefault="008E06CD" w:rsidP="008E06CD"/>
    <w:p w14:paraId="0B2D7A03" w14:textId="77777777" w:rsidR="008E06CD" w:rsidRPr="00636BF1" w:rsidRDefault="008E06CD" w:rsidP="008E06CD"/>
    <w:p w14:paraId="6AAE6AA0" w14:textId="77777777" w:rsidR="008E06CD" w:rsidRPr="00636BF1" w:rsidRDefault="008E06CD" w:rsidP="008E06CD"/>
    <w:p w14:paraId="403D7C67" w14:textId="77777777" w:rsidR="008E06CD" w:rsidRPr="00636BF1" w:rsidRDefault="008E06CD" w:rsidP="008E06CD"/>
    <w:p w14:paraId="11DA5410" w14:textId="77777777" w:rsidR="008E06CD" w:rsidRPr="00636BF1" w:rsidRDefault="008E06CD" w:rsidP="008E06CD"/>
    <w:p w14:paraId="7FD798B7" w14:textId="77777777" w:rsidR="008E06CD" w:rsidRPr="00636BF1" w:rsidRDefault="008E06CD" w:rsidP="008E06CD"/>
    <w:p w14:paraId="0D0A9972" w14:textId="77777777" w:rsidR="008E06CD" w:rsidRPr="00636BF1" w:rsidRDefault="008E06CD" w:rsidP="008E06CD"/>
    <w:p w14:paraId="6AAD72B8" w14:textId="77777777" w:rsidR="008E06CD" w:rsidRPr="00636BF1" w:rsidRDefault="008E06CD" w:rsidP="008E06CD"/>
    <w:p w14:paraId="1B16E18D" w14:textId="77777777" w:rsidR="008E06CD" w:rsidRPr="00636BF1" w:rsidRDefault="008E06CD" w:rsidP="008E06CD"/>
    <w:p w14:paraId="57D7967E" w14:textId="77777777" w:rsidR="008E06CD" w:rsidRPr="00636BF1" w:rsidRDefault="008E06CD" w:rsidP="008E06CD"/>
    <w:p w14:paraId="04B5496D" w14:textId="77777777" w:rsidR="008E06CD" w:rsidRPr="00636BF1" w:rsidRDefault="008E06CD" w:rsidP="008E06CD"/>
    <w:p w14:paraId="39CE926C" w14:textId="77777777" w:rsidR="008E06CD" w:rsidRPr="00636BF1" w:rsidRDefault="008E06CD" w:rsidP="008E06CD"/>
    <w:p w14:paraId="44D3F913" w14:textId="77777777" w:rsidR="008E06CD" w:rsidRPr="00636BF1" w:rsidRDefault="008E06CD" w:rsidP="008E06CD"/>
    <w:p w14:paraId="13071E74" w14:textId="77777777" w:rsidR="008E06CD" w:rsidRPr="00636BF1" w:rsidRDefault="008E06CD" w:rsidP="008E06CD"/>
    <w:p w14:paraId="132805BC" w14:textId="77777777" w:rsidR="008E06CD" w:rsidRPr="00636BF1" w:rsidRDefault="008E06CD" w:rsidP="008E06CD"/>
    <w:p w14:paraId="4B786F32" w14:textId="77777777" w:rsidR="003B4D3E" w:rsidRDefault="003B4D3E"/>
    <w:sectPr w:rsidR="003B4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Imogene">
    <w15:presenceInfo w15:providerId="None" w15:userId="Imoge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CD"/>
    <w:rsid w:val="0007141E"/>
    <w:rsid w:val="00085EE8"/>
    <w:rsid w:val="002B5652"/>
    <w:rsid w:val="002E7E96"/>
    <w:rsid w:val="00365511"/>
    <w:rsid w:val="003B4D3E"/>
    <w:rsid w:val="003F316F"/>
    <w:rsid w:val="003F71F5"/>
    <w:rsid w:val="0047178A"/>
    <w:rsid w:val="005006F6"/>
    <w:rsid w:val="0057627E"/>
    <w:rsid w:val="005E6C1A"/>
    <w:rsid w:val="00676CC6"/>
    <w:rsid w:val="00692140"/>
    <w:rsid w:val="006D2ED4"/>
    <w:rsid w:val="006E53C9"/>
    <w:rsid w:val="007252AF"/>
    <w:rsid w:val="007F3EB9"/>
    <w:rsid w:val="008A0B57"/>
    <w:rsid w:val="008E06CD"/>
    <w:rsid w:val="0097038C"/>
    <w:rsid w:val="009B7A41"/>
    <w:rsid w:val="009F6FD5"/>
    <w:rsid w:val="00A830E7"/>
    <w:rsid w:val="00AD3886"/>
    <w:rsid w:val="00B271BF"/>
    <w:rsid w:val="00B3227C"/>
    <w:rsid w:val="00B46A15"/>
    <w:rsid w:val="00C53A42"/>
    <w:rsid w:val="00C65D24"/>
    <w:rsid w:val="00C90EF2"/>
    <w:rsid w:val="00DB56B6"/>
    <w:rsid w:val="00DC3893"/>
    <w:rsid w:val="00FC07B2"/>
    <w:rsid w:val="00FD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F5E6B"/>
  <w15:chartTrackingRefBased/>
  <w15:docId w15:val="{F551B0DA-162E-4E82-B41F-698256E9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6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-image">
    <w:name w:val="Figure - image"/>
    <w:basedOn w:val="Normal"/>
    <w:next w:val="Normal"/>
    <w:uiPriority w:val="1"/>
    <w:rsid w:val="003B4D3E"/>
    <w:pPr>
      <w:keepNext/>
      <w:keepLines/>
      <w:spacing w:before="720"/>
      <w:jc w:val="center"/>
    </w:pPr>
    <w:rPr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E7E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E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7E96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E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E96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2E7E9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Imogene Cancellare</dc:creator>
  <cp:keywords/>
  <dc:description/>
  <cp:lastModifiedBy>Imogene</cp:lastModifiedBy>
  <cp:revision>2</cp:revision>
  <dcterms:created xsi:type="dcterms:W3CDTF">2024-08-07T19:38:00Z</dcterms:created>
  <dcterms:modified xsi:type="dcterms:W3CDTF">2024-08-07T19:38:00Z</dcterms:modified>
</cp:coreProperties>
</file>