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736" w:rsidRDefault="00612DEC" w:rsidP="009218B0">
      <w:pPr>
        <w:spacing w:after="0" w:line="480" w:lineRule="auto"/>
        <w:jc w:val="both"/>
        <w:rPr>
          <w:rFonts w:ascii="Times New Roman" w:hAnsi="Times New Roman"/>
          <w:b/>
          <w:lang w:val="en-US"/>
        </w:rPr>
      </w:pPr>
      <w:r w:rsidRPr="00612DEC">
        <w:rPr>
          <w:rFonts w:ascii="Times New Roman" w:hAnsi="Times New Roman"/>
          <w:b/>
          <w:lang w:val="en-US"/>
        </w:rPr>
        <w:t xml:space="preserve">S1 </w:t>
      </w:r>
    </w:p>
    <w:p w:rsidR="009218B0" w:rsidRPr="00612DEC" w:rsidRDefault="009218B0" w:rsidP="009218B0">
      <w:pPr>
        <w:spacing w:after="0" w:line="480" w:lineRule="auto"/>
        <w:jc w:val="both"/>
        <w:rPr>
          <w:rFonts w:ascii="Times New Roman" w:hAnsi="Times New Roman"/>
          <w:b/>
          <w:lang w:val="en-US"/>
        </w:rPr>
      </w:pPr>
      <w:r w:rsidRPr="00612DEC">
        <w:rPr>
          <w:rFonts w:ascii="Times New Roman" w:hAnsi="Times New Roman"/>
          <w:b/>
          <w:lang w:val="en-US"/>
        </w:rPr>
        <w:t xml:space="preserve">Methods: Stand characteristics and ground vegetation survey </w:t>
      </w:r>
    </w:p>
    <w:p w:rsidR="009218B0" w:rsidRPr="005E4D13" w:rsidRDefault="009218B0" w:rsidP="009218B0">
      <w:pPr>
        <w:spacing w:after="0" w:line="480" w:lineRule="auto"/>
        <w:jc w:val="both"/>
        <w:rPr>
          <w:rFonts w:ascii="Times New Roman" w:hAnsi="Times New Roman"/>
        </w:rPr>
      </w:pPr>
      <w:r w:rsidRPr="00612DEC">
        <w:rPr>
          <w:rFonts w:ascii="Times New Roman" w:hAnsi="Times New Roman"/>
          <w:lang w:val="en-US"/>
        </w:rPr>
        <w:t xml:space="preserve">Stand growth characteristics were determined according to </w:t>
      </w:r>
      <w:del w:id="0" w:author="krueger" w:date="2017-06-30T20:18:00Z">
        <w:r w:rsidRPr="00612DEC" w:rsidDel="005E4D13">
          <w:rPr>
            <w:rFonts w:ascii="Times New Roman" w:hAnsi="Times New Roman"/>
            <w:lang w:val="en-US"/>
          </w:rPr>
          <w:delText>(</w:delText>
        </w:r>
      </w:del>
      <w:proofErr w:type="spellStart"/>
      <w:r w:rsidRPr="00612DEC">
        <w:rPr>
          <w:rFonts w:ascii="Times New Roman" w:hAnsi="Times New Roman"/>
          <w:lang w:val="en-US"/>
        </w:rPr>
        <w:t>Dobbertin</w:t>
      </w:r>
      <w:proofErr w:type="spellEnd"/>
      <w:r w:rsidRPr="00612DEC">
        <w:rPr>
          <w:rFonts w:ascii="Times New Roman" w:hAnsi="Times New Roman"/>
          <w:lang w:val="en-US"/>
        </w:rPr>
        <w:t xml:space="preserve"> and Neumann (2010). For the determination of the number of trees all trees with a diameter at breast height bigger than 5 cm </w:t>
      </w:r>
      <w:del w:id="1" w:author="krueger" w:date="2017-06-30T20:20:00Z">
        <w:r w:rsidRPr="00612DEC" w:rsidDel="005E4D13">
          <w:rPr>
            <w:rFonts w:ascii="Times New Roman" w:hAnsi="Times New Roman"/>
            <w:lang w:val="en-US"/>
          </w:rPr>
          <w:delText xml:space="preserve">at </w:delText>
        </w:r>
      </w:del>
      <w:ins w:id="2" w:author="krueger" w:date="2017-06-30T20:20:00Z">
        <w:r w:rsidR="005E4D13">
          <w:rPr>
            <w:rFonts w:ascii="Times New Roman" w:hAnsi="Times New Roman"/>
            <w:lang w:val="en-US"/>
          </w:rPr>
          <w:t>within</w:t>
        </w:r>
        <w:r w:rsidR="005E4D13" w:rsidRPr="00612DEC">
          <w:rPr>
            <w:rFonts w:ascii="Times New Roman" w:hAnsi="Times New Roman"/>
            <w:lang w:val="en-US"/>
          </w:rPr>
          <w:t xml:space="preserve"> </w:t>
        </w:r>
      </w:ins>
      <w:r w:rsidRPr="00612DEC">
        <w:rPr>
          <w:rFonts w:ascii="Times New Roman" w:hAnsi="Times New Roman"/>
          <w:lang w:val="en-US"/>
        </w:rPr>
        <w:t xml:space="preserve">the intensive research area of 0.25 ha were counted. The basal area of these trees was determined based on </w:t>
      </w:r>
      <w:proofErr w:type="spellStart"/>
      <w:r w:rsidRPr="00612DEC">
        <w:rPr>
          <w:rFonts w:ascii="Times New Roman" w:hAnsi="Times New Roman"/>
          <w:lang w:val="en-US"/>
        </w:rPr>
        <w:t>dendrometer</w:t>
      </w:r>
      <w:proofErr w:type="spellEnd"/>
      <w:r w:rsidRPr="00612DEC">
        <w:rPr>
          <w:rFonts w:ascii="Times New Roman" w:hAnsi="Times New Roman"/>
          <w:lang w:val="en-US"/>
        </w:rPr>
        <w:t xml:space="preserve"> measurements. Furthermore, the mean diameter at breast height of the trees counted was determined. Tree height was assessed at a selection of sample trees </w:t>
      </w:r>
      <w:del w:id="3" w:author="krueger" w:date="2017-06-30T20:19:00Z">
        <w:r w:rsidRPr="00612DEC" w:rsidDel="005E4D13">
          <w:rPr>
            <w:rFonts w:ascii="Times New Roman" w:hAnsi="Times New Roman"/>
            <w:lang w:val="en-US"/>
          </w:rPr>
          <w:delText xml:space="preserve">at </w:delText>
        </w:r>
      </w:del>
      <w:ins w:id="4" w:author="krueger" w:date="2017-06-30T20:19:00Z">
        <w:r w:rsidR="005E4D13">
          <w:rPr>
            <w:rFonts w:ascii="Times New Roman" w:hAnsi="Times New Roman"/>
            <w:lang w:val="en-US"/>
          </w:rPr>
          <w:t>within</w:t>
        </w:r>
        <w:r w:rsidR="005E4D13" w:rsidRPr="00612DEC">
          <w:rPr>
            <w:rFonts w:ascii="Times New Roman" w:hAnsi="Times New Roman"/>
            <w:lang w:val="en-US"/>
          </w:rPr>
          <w:t xml:space="preserve"> </w:t>
        </w:r>
      </w:ins>
      <w:r w:rsidRPr="00612DEC">
        <w:rPr>
          <w:rFonts w:ascii="Times New Roman" w:hAnsi="Times New Roman"/>
          <w:lang w:val="en-US"/>
        </w:rPr>
        <w:t xml:space="preserve">the monitoring plot in order to construct diameter-height curves. </w:t>
      </w:r>
      <w:bookmarkStart w:id="5" w:name="_GoBack"/>
      <w:ins w:id="6" w:author="krueger" w:date="2017-06-30T20:24:00Z">
        <w:r w:rsidR="0087454D" w:rsidRPr="0087454D">
          <w:rPr>
            <w:rFonts w:ascii="Times New Roman" w:hAnsi="Times New Roman"/>
            <w:lang w:val="en-US"/>
          </w:rPr>
          <w:t xml:space="preserve">The mean stand height of the intensive study area is determined as </w:t>
        </w:r>
      </w:ins>
      <w:del w:id="7" w:author="krueger" w:date="2017-06-30T20:25:00Z">
        <w:r w:rsidRPr="00612DEC" w:rsidDel="0087454D">
          <w:rPr>
            <w:rFonts w:ascii="Times New Roman" w:hAnsi="Times New Roman"/>
            <w:lang w:val="en-US"/>
          </w:rPr>
          <w:delText xml:space="preserve">The height of the beech stands determined gives the mean stand height of the intense study are, which is determined as </w:delText>
        </w:r>
      </w:del>
      <w:r w:rsidRPr="00612DEC">
        <w:rPr>
          <w:rFonts w:ascii="Times New Roman" w:hAnsi="Times New Roman"/>
          <w:lang w:val="en-US"/>
        </w:rPr>
        <w:t>the height of the mean basal area diameter trees as derived from the diameter-height curve.</w:t>
      </w:r>
      <w:bookmarkEnd w:id="5"/>
      <w:r w:rsidRPr="00612DEC">
        <w:rPr>
          <w:rFonts w:ascii="Times New Roman" w:hAnsi="Times New Roman"/>
          <w:lang w:val="en-US"/>
        </w:rPr>
        <w:t xml:space="preserve"> Resulting standing volume of the research forests was calculated according to</w:t>
      </w:r>
      <w:r w:rsidRPr="00612DEC">
        <w:rPr>
          <w:lang w:val="en-US"/>
        </w:rPr>
        <w:t xml:space="preserve"> </w:t>
      </w:r>
      <w:proofErr w:type="spellStart"/>
      <w:r w:rsidRPr="00612DEC">
        <w:rPr>
          <w:rFonts w:ascii="Times New Roman" w:hAnsi="Times New Roman"/>
          <w:lang w:val="en-US"/>
        </w:rPr>
        <w:t>Bergel</w:t>
      </w:r>
      <w:proofErr w:type="spellEnd"/>
      <w:r w:rsidRPr="00612DEC">
        <w:rPr>
          <w:rFonts w:ascii="Times New Roman" w:hAnsi="Times New Roman"/>
          <w:lang w:val="en-US"/>
        </w:rPr>
        <w:t xml:space="preserve"> (1973). Ground vegetation survey also covered the complete intensive research area (</w:t>
      </w:r>
      <w:proofErr w:type="spellStart"/>
      <w:r w:rsidRPr="00612DEC">
        <w:rPr>
          <w:rFonts w:ascii="Times New Roman" w:hAnsi="Times New Roman"/>
          <w:lang w:val="en-US"/>
        </w:rPr>
        <w:t>Canullo</w:t>
      </w:r>
      <w:proofErr w:type="spellEnd"/>
      <w:r w:rsidRPr="00612DEC">
        <w:rPr>
          <w:rFonts w:ascii="Times New Roman" w:hAnsi="Times New Roman"/>
          <w:lang w:val="en-US"/>
        </w:rPr>
        <w:t xml:space="preserve"> et al. 2010). </w:t>
      </w:r>
      <w:proofErr w:type="spellStart"/>
      <w:r w:rsidRPr="005E4D13">
        <w:rPr>
          <w:rFonts w:ascii="Times New Roman" w:hAnsi="Times New Roman"/>
        </w:rPr>
        <w:t>Here</w:t>
      </w:r>
      <w:proofErr w:type="spellEnd"/>
      <w:r w:rsidRPr="005E4D13">
        <w:rPr>
          <w:rFonts w:ascii="Times New Roman" w:hAnsi="Times New Roman"/>
        </w:rPr>
        <w:t xml:space="preserve"> </w:t>
      </w:r>
      <w:proofErr w:type="spellStart"/>
      <w:r w:rsidRPr="005E4D13">
        <w:rPr>
          <w:rFonts w:ascii="Times New Roman" w:hAnsi="Times New Roman"/>
        </w:rPr>
        <w:t>only</w:t>
      </w:r>
      <w:proofErr w:type="spellEnd"/>
      <w:r w:rsidRPr="005E4D13">
        <w:rPr>
          <w:rFonts w:ascii="Times New Roman" w:hAnsi="Times New Roman"/>
        </w:rPr>
        <w:t xml:space="preserve"> </w:t>
      </w:r>
      <w:proofErr w:type="spellStart"/>
      <w:r w:rsidRPr="005E4D13">
        <w:rPr>
          <w:rFonts w:ascii="Times New Roman" w:hAnsi="Times New Roman"/>
        </w:rPr>
        <w:t>the</w:t>
      </w:r>
      <w:proofErr w:type="spellEnd"/>
      <w:r w:rsidRPr="005E4D13">
        <w:rPr>
          <w:rFonts w:ascii="Times New Roman" w:hAnsi="Times New Roman"/>
        </w:rPr>
        <w:t xml:space="preserve"> </w:t>
      </w:r>
      <w:proofErr w:type="spellStart"/>
      <w:r w:rsidRPr="005E4D13">
        <w:rPr>
          <w:rFonts w:ascii="Times New Roman" w:hAnsi="Times New Roman"/>
        </w:rPr>
        <w:t>determined</w:t>
      </w:r>
      <w:proofErr w:type="spellEnd"/>
      <w:r w:rsidRPr="005E4D13">
        <w:rPr>
          <w:rFonts w:ascii="Times New Roman" w:hAnsi="Times New Roman"/>
        </w:rPr>
        <w:t xml:space="preserve"> plant </w:t>
      </w:r>
      <w:proofErr w:type="spellStart"/>
      <w:r w:rsidRPr="005E4D13">
        <w:rPr>
          <w:rFonts w:ascii="Times New Roman" w:hAnsi="Times New Roman"/>
        </w:rPr>
        <w:t>community</w:t>
      </w:r>
      <w:proofErr w:type="spellEnd"/>
      <w:r w:rsidRPr="005E4D13">
        <w:rPr>
          <w:rFonts w:ascii="Times New Roman" w:hAnsi="Times New Roman"/>
        </w:rPr>
        <w:t xml:space="preserve"> </w:t>
      </w:r>
      <w:proofErr w:type="spellStart"/>
      <w:r w:rsidRPr="005E4D13">
        <w:rPr>
          <w:rFonts w:ascii="Times New Roman" w:hAnsi="Times New Roman"/>
        </w:rPr>
        <w:t>is</w:t>
      </w:r>
      <w:proofErr w:type="spellEnd"/>
      <w:r w:rsidRPr="005E4D13">
        <w:rPr>
          <w:rFonts w:ascii="Times New Roman" w:hAnsi="Times New Roman"/>
        </w:rPr>
        <w:t xml:space="preserve"> </w:t>
      </w:r>
      <w:proofErr w:type="spellStart"/>
      <w:r w:rsidRPr="005E4D13">
        <w:rPr>
          <w:rFonts w:ascii="Times New Roman" w:hAnsi="Times New Roman"/>
        </w:rPr>
        <w:t>presented</w:t>
      </w:r>
      <w:proofErr w:type="spellEnd"/>
      <w:r w:rsidRPr="005E4D13">
        <w:rPr>
          <w:rFonts w:ascii="Times New Roman" w:hAnsi="Times New Roman"/>
        </w:rPr>
        <w:t>.</w:t>
      </w:r>
    </w:p>
    <w:p w:rsidR="00975303" w:rsidRDefault="00975303"/>
    <w:p w:rsidR="00612DEC" w:rsidRDefault="00612DEC" w:rsidP="00612DEC">
      <w:pPr>
        <w:pStyle w:val="CitaviBibliographyEntry"/>
        <w:spacing w:line="480" w:lineRule="auto"/>
        <w:rPr>
          <w:rFonts w:ascii="Times New Roman" w:hAnsi="Times New Roman"/>
        </w:rPr>
      </w:pPr>
      <w:proofErr w:type="spellStart"/>
      <w:r w:rsidRPr="00C84BE1">
        <w:rPr>
          <w:rFonts w:ascii="Times New Roman" w:hAnsi="Times New Roman"/>
        </w:rPr>
        <w:t>Bergel</w:t>
      </w:r>
      <w:proofErr w:type="spellEnd"/>
      <w:r w:rsidRPr="00C84BE1">
        <w:rPr>
          <w:rFonts w:ascii="Times New Roman" w:hAnsi="Times New Roman"/>
        </w:rPr>
        <w:t xml:space="preserve"> D (1973) Formzahluntersuchungen an Buche, Fichte, europäischer Lärche und japanischer Lärche zur Aufstellung neuer Massentafeln. Allgemeine Forst- und Jagdzeitung 144: 117-124</w:t>
      </w:r>
    </w:p>
    <w:p w:rsidR="00612DEC" w:rsidRPr="00612DEC" w:rsidRDefault="00612DEC" w:rsidP="00612DEC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5E4D13">
        <w:rPr>
          <w:rFonts w:ascii="Times New Roman" w:hAnsi="Times New Roman"/>
        </w:rPr>
        <w:t>Canullo</w:t>
      </w:r>
      <w:proofErr w:type="spellEnd"/>
      <w:r w:rsidRPr="005E4D13">
        <w:rPr>
          <w:rFonts w:ascii="Times New Roman" w:hAnsi="Times New Roman"/>
        </w:rPr>
        <w:t xml:space="preserve"> R, </w:t>
      </w:r>
      <w:proofErr w:type="spellStart"/>
      <w:r w:rsidRPr="005E4D13">
        <w:rPr>
          <w:rFonts w:ascii="Times New Roman" w:hAnsi="Times New Roman"/>
        </w:rPr>
        <w:t>Starlinger</w:t>
      </w:r>
      <w:proofErr w:type="spellEnd"/>
      <w:r w:rsidRPr="005E4D13">
        <w:rPr>
          <w:rFonts w:ascii="Times New Roman" w:hAnsi="Times New Roman"/>
        </w:rPr>
        <w:t xml:space="preserve"> F, </w:t>
      </w:r>
      <w:proofErr w:type="spellStart"/>
      <w:r w:rsidRPr="005E4D13">
        <w:rPr>
          <w:rFonts w:ascii="Times New Roman" w:hAnsi="Times New Roman"/>
        </w:rPr>
        <w:t>Granke</w:t>
      </w:r>
      <w:proofErr w:type="spellEnd"/>
      <w:r w:rsidRPr="005E4D13">
        <w:rPr>
          <w:rFonts w:ascii="Times New Roman" w:hAnsi="Times New Roman"/>
        </w:rPr>
        <w:t xml:space="preserve"> O, Fischer R, </w:t>
      </w:r>
      <w:proofErr w:type="spellStart"/>
      <w:r w:rsidRPr="005E4D13">
        <w:rPr>
          <w:rFonts w:ascii="Times New Roman" w:hAnsi="Times New Roman"/>
        </w:rPr>
        <w:t>Aamlid</w:t>
      </w:r>
      <w:proofErr w:type="spellEnd"/>
      <w:r w:rsidRPr="005E4D13">
        <w:rPr>
          <w:rFonts w:ascii="Times New Roman" w:hAnsi="Times New Roman"/>
        </w:rPr>
        <w:t xml:space="preserve"> D, Neville, P. (2010) Assessment </w:t>
      </w:r>
      <w:proofErr w:type="spellStart"/>
      <w:r w:rsidRPr="005E4D13">
        <w:rPr>
          <w:rFonts w:ascii="Times New Roman" w:hAnsi="Times New Roman"/>
        </w:rPr>
        <w:t>of</w:t>
      </w:r>
      <w:proofErr w:type="spellEnd"/>
      <w:r w:rsidRPr="005E4D13">
        <w:rPr>
          <w:rFonts w:ascii="Times New Roman" w:hAnsi="Times New Roman"/>
        </w:rPr>
        <w:t xml:space="preserve"> </w:t>
      </w:r>
      <w:proofErr w:type="spellStart"/>
      <w:r w:rsidRPr="005E4D13">
        <w:rPr>
          <w:rFonts w:ascii="Times New Roman" w:hAnsi="Times New Roman"/>
        </w:rPr>
        <w:t>Ground</w:t>
      </w:r>
      <w:proofErr w:type="spellEnd"/>
      <w:r w:rsidRPr="005E4D13">
        <w:rPr>
          <w:rFonts w:ascii="Times New Roman" w:hAnsi="Times New Roman"/>
        </w:rPr>
        <w:t xml:space="preserve"> Vegetation. </w:t>
      </w:r>
      <w:r w:rsidRPr="00446391">
        <w:rPr>
          <w:rFonts w:ascii="Times New Roman" w:hAnsi="Times New Roman"/>
          <w:lang w:val="en-US"/>
        </w:rPr>
        <w:t>In: ICP Forest (</w:t>
      </w:r>
      <w:proofErr w:type="spellStart"/>
      <w:r w:rsidRPr="00446391">
        <w:rPr>
          <w:rFonts w:ascii="Times New Roman" w:hAnsi="Times New Roman"/>
          <w:lang w:val="en-US"/>
        </w:rPr>
        <w:t>ed</w:t>
      </w:r>
      <w:proofErr w:type="spellEnd"/>
      <w:r w:rsidRPr="00446391">
        <w:rPr>
          <w:rFonts w:ascii="Times New Roman" w:hAnsi="Times New Roman"/>
          <w:lang w:val="en-US"/>
        </w:rPr>
        <w:t>) Manual on methods and criteria for harmonized sampling, assessment, monitoring and analysis of the effects of air po</w:t>
      </w:r>
      <w:r>
        <w:rPr>
          <w:rFonts w:ascii="Times New Roman" w:hAnsi="Times New Roman"/>
          <w:lang w:val="en-US"/>
        </w:rPr>
        <w:t xml:space="preserve">llution on forests, Part VII.1, </w:t>
      </w:r>
      <w:r w:rsidRPr="00446391">
        <w:rPr>
          <w:rFonts w:ascii="Times New Roman" w:hAnsi="Times New Roman"/>
          <w:lang w:val="en-US"/>
        </w:rPr>
        <w:t>1–19</w:t>
      </w:r>
    </w:p>
    <w:p w:rsidR="00612DEC" w:rsidRPr="00446391" w:rsidRDefault="00612DEC" w:rsidP="00612DEC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Dobbertin</w:t>
      </w:r>
      <w:proofErr w:type="spellEnd"/>
      <w:r w:rsidRPr="00446391">
        <w:rPr>
          <w:rFonts w:ascii="Times New Roman" w:hAnsi="Times New Roman"/>
          <w:lang w:val="en-US"/>
        </w:rPr>
        <w:t xml:space="preserve"> M, Neumann M (2010) Tree Growth. In: ICP Forest (</w:t>
      </w:r>
      <w:proofErr w:type="spellStart"/>
      <w:r w:rsidRPr="00446391">
        <w:rPr>
          <w:rFonts w:ascii="Times New Roman" w:hAnsi="Times New Roman"/>
          <w:lang w:val="en-US"/>
        </w:rPr>
        <w:t>ed</w:t>
      </w:r>
      <w:proofErr w:type="spellEnd"/>
      <w:r w:rsidRPr="00446391">
        <w:rPr>
          <w:rFonts w:ascii="Times New Roman" w:hAnsi="Times New Roman"/>
          <w:lang w:val="en-US"/>
        </w:rPr>
        <w:t>) Manual on methods and criteria for harmonized sampling, assessment, monitoring and analysis of the effects of air pollution on forests, 1–29</w:t>
      </w:r>
    </w:p>
    <w:p w:rsidR="00612DEC" w:rsidRPr="00612DEC" w:rsidRDefault="00612DEC">
      <w:pPr>
        <w:rPr>
          <w:lang w:val="en-US"/>
        </w:rPr>
      </w:pPr>
    </w:p>
    <w:sectPr w:rsidR="00612DEC" w:rsidRPr="00612D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ueger">
    <w15:presenceInfo w15:providerId="None" w15:userId="krueg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B0"/>
    <w:rsid w:val="005E4D13"/>
    <w:rsid w:val="00606736"/>
    <w:rsid w:val="00612DEC"/>
    <w:rsid w:val="0087454D"/>
    <w:rsid w:val="009218B0"/>
    <w:rsid w:val="0097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F00B7B"/>
  <w15:docId w15:val="{8FBC2D1A-E1AD-4576-BE15-C3C7DDE2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18B0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612DEC"/>
    <w:pPr>
      <w:tabs>
        <w:tab w:val="left" w:pos="397"/>
      </w:tabs>
      <w:spacing w:after="0"/>
      <w:ind w:left="397" w:hanging="397"/>
    </w:pPr>
    <w:rPr>
      <w:sz w:val="20"/>
      <w:szCs w:val="20"/>
      <w:lang w:eastAsia="de-DE"/>
    </w:rPr>
  </w:style>
  <w:style w:type="character" w:customStyle="1" w:styleId="CitaviBibliographyEntryZchn">
    <w:name w:val="Citavi Bibliography Entry Zchn"/>
    <w:link w:val="CitaviBibliographyEntry"/>
    <w:uiPriority w:val="99"/>
    <w:locked/>
    <w:rsid w:val="00612DEC"/>
    <w:rPr>
      <w:rFonts w:ascii="Calibri" w:eastAsia="Calibri" w:hAnsi="Calibri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D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Bodenoekologie Uni Freiburg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Fritzi Lang</dc:creator>
  <cp:lastModifiedBy>krueger</cp:lastModifiedBy>
  <cp:revision>5</cp:revision>
  <dcterms:created xsi:type="dcterms:W3CDTF">2017-03-04T15:36:00Z</dcterms:created>
  <dcterms:modified xsi:type="dcterms:W3CDTF">2017-06-30T18:28:00Z</dcterms:modified>
</cp:coreProperties>
</file>