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C26" w:rsidRPr="0028535B" w:rsidRDefault="00FF3C26" w:rsidP="000D3E1D">
      <w:pPr>
        <w:autoSpaceDE w:val="0"/>
        <w:autoSpaceDN w:val="0"/>
        <w:adjustRightInd w:val="0"/>
        <w:spacing w:after="0" w:line="480" w:lineRule="auto"/>
        <w:jc w:val="both"/>
        <w:rPr>
          <w:rFonts w:ascii="Times New Roman" w:hAnsi="Times New Roman"/>
          <w:b/>
          <w:lang w:val="en-US"/>
        </w:rPr>
      </w:pPr>
      <w:bookmarkStart w:id="0" w:name="_GoBack"/>
      <w:bookmarkEnd w:id="0"/>
      <w:r w:rsidRPr="0028535B">
        <w:rPr>
          <w:rFonts w:ascii="Times New Roman" w:hAnsi="Times New Roman"/>
          <w:b/>
          <w:lang w:val="en-US"/>
        </w:rPr>
        <w:t xml:space="preserve">S4 </w:t>
      </w:r>
    </w:p>
    <w:p w:rsidR="00FF3C26" w:rsidRPr="0028535B" w:rsidRDefault="00FF3C26" w:rsidP="000D3E1D">
      <w:pPr>
        <w:autoSpaceDE w:val="0"/>
        <w:autoSpaceDN w:val="0"/>
        <w:adjustRightInd w:val="0"/>
        <w:spacing w:after="0" w:line="480" w:lineRule="auto"/>
        <w:jc w:val="both"/>
        <w:rPr>
          <w:rFonts w:ascii="Times New Roman" w:hAnsi="Times New Roman"/>
          <w:b/>
          <w:lang w:val="en-US"/>
        </w:rPr>
      </w:pPr>
      <w:r w:rsidRPr="0028535B">
        <w:rPr>
          <w:rFonts w:ascii="Times New Roman" w:hAnsi="Times New Roman"/>
          <w:b/>
          <w:lang w:val="en-US"/>
        </w:rPr>
        <w:t>Methods: Detailed description of P NMR methodology applied and discussion of challenges</w:t>
      </w:r>
    </w:p>
    <w:p w:rsidR="00FF3C26" w:rsidRPr="0028535B" w:rsidRDefault="00FF3C26" w:rsidP="000D3E1D">
      <w:pPr>
        <w:autoSpaceDE w:val="0"/>
        <w:autoSpaceDN w:val="0"/>
        <w:adjustRightInd w:val="0"/>
        <w:spacing w:after="0" w:line="480" w:lineRule="auto"/>
        <w:jc w:val="both"/>
        <w:rPr>
          <w:rFonts w:ascii="Times New Roman" w:hAnsi="Times New Roman"/>
          <w:lang w:val="en-US"/>
        </w:rPr>
      </w:pPr>
      <w:r w:rsidRPr="0028535B">
        <w:rPr>
          <w:rFonts w:ascii="Times New Roman" w:hAnsi="Times New Roman"/>
          <w:lang w:val="en-US"/>
        </w:rPr>
        <w:t>We faced the problem that no reliable P spectra could be obtained at all from the untreated extracts due to high paramagnetic Fe loads (up to 1,200 mg L</w:t>
      </w:r>
      <w:r w:rsidRPr="0028535B">
        <w:rPr>
          <w:rFonts w:ascii="Times New Roman" w:hAnsi="Times New Roman"/>
          <w:vertAlign w:val="superscript"/>
          <w:lang w:val="en-US"/>
        </w:rPr>
        <w:t>-1</w:t>
      </w:r>
      <w:r w:rsidRPr="0028535B">
        <w:rPr>
          <w:rFonts w:ascii="Times New Roman" w:hAnsi="Times New Roman"/>
          <w:lang w:val="en-US"/>
        </w:rPr>
        <w:t>) interfering with NMR analyses. Also applying high-speed ultracentrifugation and Fe precipitation reactions using Na</w:t>
      </w:r>
      <w:r w:rsidRPr="0028535B">
        <w:rPr>
          <w:rFonts w:ascii="Times New Roman" w:hAnsi="Times New Roman"/>
          <w:vertAlign w:val="subscript"/>
          <w:lang w:val="en-US"/>
        </w:rPr>
        <w:t>2</w:t>
      </w:r>
      <w:r w:rsidRPr="0028535B">
        <w:rPr>
          <w:rFonts w:ascii="Times New Roman" w:hAnsi="Times New Roman"/>
          <w:lang w:val="en-US"/>
        </w:rPr>
        <w:t xml:space="preserve">S </w:t>
      </w:r>
      <w:r w:rsidRPr="0028535B">
        <w:rPr>
          <w:rFonts w:ascii="Times New Roman" w:hAnsi="Times New Roman"/>
          <w:lang w:val="en-US"/>
        </w:rPr>
        <w:fldChar w:fldCharType="begin"/>
      </w:r>
      <w:r w:rsidRPr="0028535B">
        <w:rPr>
          <w:rFonts w:ascii="Times New Roman" w:hAnsi="Times New Roman"/>
          <w:lang w:val="en-US"/>
        </w:rPr>
        <w:instrText>ADDIN CITAVI.PLACEHOLDER d3c24552-ac00-444b-ac58-ca048f03cf96 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WZXN0ZXJncmVuIGV0IGFsLiAyMDEyKTwvVGV4dD4NCiAgICA8L1RleHRVbml0Pg0KICA8L1RleHRVbml0cz4NCjwvUGxhY2Vob2xkZXI+</w:instrText>
      </w:r>
      <w:r w:rsidRPr="0028535B">
        <w:rPr>
          <w:rFonts w:ascii="Times New Roman" w:hAnsi="Times New Roman"/>
          <w:lang w:val="en-US"/>
        </w:rPr>
        <w:fldChar w:fldCharType="separate"/>
      </w:r>
      <w:r w:rsidRPr="0028535B">
        <w:rPr>
          <w:rFonts w:ascii="Times New Roman" w:hAnsi="Times New Roman"/>
          <w:lang w:val="en-US"/>
        </w:rPr>
        <w:t>(Vestergren et al. 2012)</w:t>
      </w:r>
      <w:r w:rsidRPr="0028535B">
        <w:rPr>
          <w:rFonts w:ascii="Times New Roman" w:hAnsi="Times New Roman"/>
          <w:lang w:val="en-US"/>
        </w:rPr>
        <w:fldChar w:fldCharType="end"/>
      </w:r>
      <w:r w:rsidRPr="0028535B">
        <w:rPr>
          <w:rFonts w:ascii="Times New Roman" w:hAnsi="Times New Roman"/>
          <w:lang w:val="en-US"/>
        </w:rPr>
        <w:t xml:space="preserve"> did not solve this problem. Hence, we had to use the dialyzed extracts for NMR analyses </w:t>
      </w:r>
      <w:r w:rsidRPr="0028535B">
        <w:rPr>
          <w:rFonts w:ascii="Times New Roman" w:hAnsi="Times New Roman"/>
          <w:lang w:val="en-US"/>
        </w:rPr>
        <w:fldChar w:fldCharType="begin"/>
      </w:r>
      <w:r w:rsidRPr="0028535B">
        <w:rPr>
          <w:rFonts w:ascii="Times New Roman" w:hAnsi="Times New Roman"/>
          <w:lang w:val="en-US"/>
        </w:rPr>
        <w:instrText>ADDIN CITAVI.PLACEHOLDER 15d2db7e-7f0d-46e2-abaa-708bd1b8c92c 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</w:instrText>
      </w:r>
      <w:r w:rsidRPr="0028535B">
        <w:rPr>
          <w:rFonts w:ascii="Times New Roman" w:hAnsi="Times New Roman"/>
          <w:lang w:val="en-US"/>
        </w:rPr>
        <w:fldChar w:fldCharType="separate"/>
      </w:r>
      <w:r w:rsidRPr="0028535B">
        <w:rPr>
          <w:rFonts w:ascii="Times New Roman" w:hAnsi="Times New Roman"/>
          <w:lang w:val="en-US"/>
        </w:rPr>
        <w:t>(Sumann et al. 1998, Amelung et al. 2001)</w:t>
      </w:r>
      <w:r w:rsidRPr="0028535B">
        <w:rPr>
          <w:rFonts w:ascii="Times New Roman" w:hAnsi="Times New Roman"/>
          <w:lang w:val="en-US"/>
        </w:rPr>
        <w:fldChar w:fldCharType="end"/>
      </w:r>
      <w:r w:rsidRPr="0028535B">
        <w:rPr>
          <w:rFonts w:ascii="Times New Roman" w:hAnsi="Times New Roman"/>
          <w:lang w:val="en-US"/>
        </w:rPr>
        <w:t>, being well aware that this included additional risks of P losses. As we could use the P-NMR data as qualitative indicators for changes in P transformation only, we found this risk acceptable. After dialyses, Fe contents were reduced to 0.2 to 70 mg L</w:t>
      </w:r>
      <w:r w:rsidRPr="0028535B">
        <w:rPr>
          <w:rFonts w:ascii="Times New Roman" w:hAnsi="Times New Roman"/>
          <w:vertAlign w:val="superscript"/>
          <w:lang w:val="en-US"/>
        </w:rPr>
        <w:t>-1</w:t>
      </w:r>
      <w:r w:rsidRPr="0028535B">
        <w:rPr>
          <w:rFonts w:ascii="Times New Roman" w:hAnsi="Times New Roman"/>
          <w:lang w:val="en-US"/>
        </w:rPr>
        <w:t xml:space="preserve">. </w:t>
      </w:r>
    </w:p>
    <w:p w:rsidR="00FF3C26" w:rsidRPr="0028535B" w:rsidRDefault="00FF3C26" w:rsidP="000D3E1D">
      <w:pPr>
        <w:autoSpaceDE w:val="0"/>
        <w:autoSpaceDN w:val="0"/>
        <w:adjustRightInd w:val="0"/>
        <w:spacing w:after="0" w:line="480" w:lineRule="auto"/>
        <w:jc w:val="both"/>
        <w:rPr>
          <w:rFonts w:ascii="Times New Roman" w:hAnsi="Times New Roman"/>
          <w:lang w:val="en-US"/>
        </w:rPr>
      </w:pPr>
      <w:r w:rsidRPr="0028535B">
        <w:rPr>
          <w:rFonts w:ascii="Times New Roman" w:hAnsi="Times New Roman"/>
          <w:lang w:val="en-US"/>
        </w:rPr>
        <w:t xml:space="preserve">In dialyzed extracts, salt contents are presumably much lower than in samples formerly used for generating spectral libraries. </w:t>
      </w:r>
      <w:del w:id="1" w:author="Fritzi" w:date="2017-07-01T18:53:00Z">
        <w:r w:rsidRPr="0028535B" w:rsidDel="004559AD">
          <w:rPr>
            <w:rFonts w:ascii="Times New Roman" w:hAnsi="Times New Roman"/>
            <w:lang w:val="en-US"/>
          </w:rPr>
          <w:delText>However, a</w:delText>
        </w:r>
      </w:del>
      <w:ins w:id="2" w:author="Fritzi" w:date="2017-07-01T19:01:00Z">
        <w:r>
          <w:rPr>
            <w:rFonts w:ascii="Times New Roman" w:hAnsi="Times New Roman"/>
            <w:lang w:val="en-US"/>
          </w:rPr>
          <w:t>Since</w:t>
        </w:r>
      </w:ins>
      <w:del w:id="3" w:author="Fritzi" w:date="2017-07-01T19:01:00Z">
        <w:r w:rsidRPr="0028535B" w:rsidDel="0006148A">
          <w:rPr>
            <w:rFonts w:ascii="Times New Roman" w:hAnsi="Times New Roman"/>
            <w:lang w:val="en-US"/>
          </w:rPr>
          <w:delText>s</w:delText>
        </w:r>
      </w:del>
      <w:r w:rsidRPr="0028535B">
        <w:rPr>
          <w:rFonts w:ascii="Times New Roman" w:hAnsi="Times New Roman"/>
          <w:lang w:val="en-US"/>
        </w:rPr>
        <w:t xml:space="preserve"> salt content affects chemical shifts (Cade-Menun 2015)</w:t>
      </w:r>
      <w:ins w:id="4" w:author="Fritzi" w:date="2017-07-01T18:55:00Z">
        <w:r>
          <w:rPr>
            <w:rFonts w:ascii="Times New Roman" w:hAnsi="Times New Roman"/>
            <w:lang w:val="en-US"/>
          </w:rPr>
          <w:t xml:space="preserve">, </w:t>
        </w:r>
      </w:ins>
      <w:ins w:id="5" w:author="Fritzi" w:date="2017-07-01T19:00:00Z">
        <w:r>
          <w:rPr>
            <w:rFonts w:ascii="Times New Roman" w:hAnsi="Times New Roman"/>
            <w:lang w:val="en-US"/>
          </w:rPr>
          <w:t>and</w:t>
        </w:r>
      </w:ins>
      <w:del w:id="6" w:author="Fritzi" w:date="2017-07-01T19:00:00Z">
        <w:r w:rsidRPr="0028535B" w:rsidDel="0006148A">
          <w:rPr>
            <w:rFonts w:ascii="Times New Roman" w:hAnsi="Times New Roman"/>
            <w:lang w:val="en-US"/>
          </w:rPr>
          <w:delText>. Since</w:delText>
        </w:r>
      </w:del>
      <w:r w:rsidRPr="0028535B">
        <w:rPr>
          <w:rFonts w:ascii="Times New Roman" w:hAnsi="Times New Roman"/>
          <w:lang w:val="en-US"/>
        </w:rPr>
        <w:t xml:space="preserve"> we </w:t>
      </w:r>
      <w:del w:id="7" w:author="Fritzi" w:date="2017-07-01T19:01:00Z">
        <w:r w:rsidRPr="0028535B" w:rsidDel="0006148A">
          <w:rPr>
            <w:rFonts w:ascii="Times New Roman" w:hAnsi="Times New Roman"/>
            <w:lang w:val="en-US"/>
          </w:rPr>
          <w:delText xml:space="preserve">also </w:delText>
        </w:r>
      </w:del>
      <w:r w:rsidRPr="0028535B">
        <w:rPr>
          <w:rFonts w:ascii="Times New Roman" w:hAnsi="Times New Roman"/>
          <w:lang w:val="en-US"/>
        </w:rPr>
        <w:t xml:space="preserve">did not perform spiking experiments, we herein refrain from identifying and interpreting specific NMR signals such as for </w:t>
      </w:r>
      <w:r w:rsidRPr="0028535B">
        <w:rPr>
          <w:rFonts w:ascii="Times New Roman" w:hAnsi="Times New Roman"/>
          <w:i/>
          <w:lang w:val="en-US"/>
        </w:rPr>
        <w:t>chiro-, neo-,</w:t>
      </w:r>
      <w:r w:rsidRPr="0028535B">
        <w:rPr>
          <w:rFonts w:ascii="Times New Roman" w:hAnsi="Times New Roman"/>
          <w:lang w:val="en-US"/>
        </w:rPr>
        <w:t xml:space="preserve"> </w:t>
      </w:r>
      <w:r w:rsidRPr="0028535B">
        <w:rPr>
          <w:rFonts w:ascii="Times New Roman" w:hAnsi="Times New Roman"/>
          <w:i/>
          <w:lang w:val="en-US"/>
        </w:rPr>
        <w:t>myo-</w:t>
      </w:r>
      <w:r w:rsidRPr="0028535B">
        <w:rPr>
          <w:rFonts w:ascii="Times New Roman" w:hAnsi="Times New Roman"/>
          <w:lang w:val="en-US"/>
        </w:rPr>
        <w:t xml:space="preserve">, or </w:t>
      </w:r>
      <w:r w:rsidRPr="0028535B">
        <w:rPr>
          <w:rFonts w:ascii="Times New Roman" w:hAnsi="Times New Roman"/>
          <w:i/>
          <w:lang w:val="en-US"/>
        </w:rPr>
        <w:t>scyllo</w:t>
      </w:r>
      <w:r w:rsidRPr="0028535B">
        <w:rPr>
          <w:rFonts w:ascii="Times New Roman" w:hAnsi="Times New Roman"/>
          <w:lang w:val="en-US"/>
        </w:rPr>
        <w:t xml:space="preserve">-inositol hexaphosphates (Cade-Menun 2015), but stick to broader classes of P compounds, as summarized with respective chemical shift in Table 2. The chemical shift of the spectra spans signals from phosphonates (17.5-20 ppm) to polyphosphates (-18 to -20 ppm). Orthophosphate (5 to 7 ppm) and pyrophosphate (-4 to -5 ppm) are the dominating inorganic forms associated with humic compounds. Diester-P (2.5 to -1 ppm) contains phospholipids and nucleic acids. Monoester P (3 to 6 ppm) comprises both, labile compounds such as adenosine monophosphate as well as inositol phosphates, which are more stable against microbial and enzymatic attacks in mineral soils, due to strong sorption to Fe and Al oxides in soils </w:t>
      </w:r>
      <w:r w:rsidRPr="0028535B">
        <w:rPr>
          <w:rFonts w:ascii="Times New Roman" w:hAnsi="Times New Roman"/>
          <w:lang w:val="en-US"/>
        </w:rPr>
        <w:fldChar w:fldCharType="begin"/>
      </w:r>
      <w:r w:rsidRPr="0028535B">
        <w:rPr>
          <w:rFonts w:ascii="Times New Roman" w:hAnsi="Times New Roman"/>
          <w:lang w:val="en-US"/>
        </w:rPr>
        <w:instrText>ADDIN CITAVI.PLACEHOLDER 78658f40-f3e2-45ed-ab45-538fd0cadb19 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</w:instrText>
      </w:r>
      <w:r w:rsidRPr="0028535B">
        <w:rPr>
          <w:rFonts w:ascii="Times New Roman" w:hAnsi="Times New Roman"/>
          <w:lang w:val="en-US"/>
        </w:rPr>
        <w:fldChar w:fldCharType="separate"/>
      </w:r>
      <w:bookmarkStart w:id="8" w:name="_CTVP00178658f40f3e245edab45538fd0cadb19"/>
      <w:r w:rsidRPr="0028535B">
        <w:rPr>
          <w:rFonts w:ascii="Times New Roman" w:hAnsi="Times New Roman"/>
          <w:lang w:val="en-US"/>
        </w:rPr>
        <w:t>(Turner 2008)</w:t>
      </w:r>
      <w:bookmarkEnd w:id="8"/>
      <w:r w:rsidRPr="0028535B">
        <w:rPr>
          <w:rFonts w:ascii="Times New Roman" w:hAnsi="Times New Roman"/>
          <w:lang w:val="en-US"/>
        </w:rPr>
        <w:fldChar w:fldCharType="end"/>
      </w:r>
      <w:r w:rsidRPr="0028535B">
        <w:rPr>
          <w:rFonts w:ascii="Times New Roman" w:hAnsi="Times New Roman"/>
          <w:lang w:val="en-US"/>
        </w:rPr>
        <w:t xml:space="preserve">. In doing so, we do not correct for potential degradation products of RNA or phospholipids, that also end in the monester region, while their precursors actually belong to diester P (Cade-Menun 2015). </w:t>
      </w:r>
    </w:p>
    <w:p w:rsidR="00FF3C26" w:rsidRPr="0028535B" w:rsidRDefault="00FF3C26" w:rsidP="000D3E1D">
      <w:pPr>
        <w:rPr>
          <w:lang w:val="en-US"/>
        </w:rPr>
      </w:pPr>
    </w:p>
    <w:p w:rsidR="00FF3C26" w:rsidRPr="00FF3C26" w:rsidRDefault="00FF3C26" w:rsidP="002E32AB">
      <w:pPr>
        <w:pStyle w:val="CitaviBibliographyEntry"/>
        <w:spacing w:line="480" w:lineRule="auto"/>
        <w:rPr>
          <w:rFonts w:ascii="Times New Roman" w:hAnsi="Times New Roman"/>
          <w:sz w:val="22"/>
          <w:szCs w:val="22"/>
          <w:lang w:val="en-GB"/>
          <w:rPrChange w:id="9" w:author="Fritzi" w:date="2017-07-01T18:53:00Z">
            <w:rPr>
              <w:rFonts w:ascii="Times New Roman" w:hAnsi="Times New Roman"/>
              <w:sz w:val="22"/>
              <w:szCs w:val="22"/>
            </w:rPr>
          </w:rPrChange>
        </w:rPr>
      </w:pPr>
      <w:r w:rsidRPr="0028535B">
        <w:rPr>
          <w:rFonts w:ascii="Times New Roman" w:hAnsi="Times New Roman"/>
          <w:sz w:val="22"/>
          <w:szCs w:val="22"/>
          <w:lang w:val="en-US"/>
        </w:rPr>
        <w:t xml:space="preserve">Amelung W, Rodionov A, Urusevskaja I, Haumaier L, Zech W (2001) Forms of organic phosphorus in zonal steppe soils of Russia assessed by 31P NMR. </w:t>
      </w:r>
      <w:r w:rsidRPr="00FF3C26">
        <w:rPr>
          <w:rFonts w:ascii="Times New Roman" w:hAnsi="Times New Roman"/>
          <w:sz w:val="22"/>
          <w:szCs w:val="22"/>
          <w:lang w:val="en-GB"/>
          <w:rPrChange w:id="10" w:author="Fritzi" w:date="2017-07-01T18:53:00Z">
            <w:rPr>
              <w:rFonts w:ascii="Times New Roman" w:hAnsi="Times New Roman"/>
              <w:sz w:val="22"/>
              <w:szCs w:val="22"/>
            </w:rPr>
          </w:rPrChange>
        </w:rPr>
        <w:t>Geoderma 103(3-4):335</w:t>
      </w:r>
      <w:r w:rsidRPr="004559AD">
        <w:rPr>
          <w:rFonts w:ascii="Times New Roman" w:hAnsi="Times New Roman"/>
          <w:sz w:val="22"/>
          <w:szCs w:val="22"/>
          <w:lang w:val="en-GB"/>
          <w:rPrChange w:id="11" w:author="Fritzi" w:date="2017-07-01T18:53:00Z">
            <w:rPr>
              <w:rFonts w:ascii="Times New Roman" w:hAnsi="Times New Roman"/>
              <w:sz w:val="22"/>
              <w:szCs w:val="22"/>
              <w:lang w:val="en-GB"/>
            </w:rPr>
          </w:rPrChange>
        </w:rPr>
        <w:t>–</w:t>
      </w:r>
      <w:r w:rsidRPr="00FF3C26">
        <w:rPr>
          <w:rFonts w:ascii="Times New Roman" w:hAnsi="Times New Roman"/>
          <w:sz w:val="22"/>
          <w:szCs w:val="22"/>
          <w:lang w:val="en-GB"/>
          <w:rPrChange w:id="12" w:author="Fritzi" w:date="2017-07-01T18:53:00Z">
            <w:rPr>
              <w:rFonts w:ascii="Times New Roman" w:hAnsi="Times New Roman"/>
              <w:sz w:val="22"/>
              <w:szCs w:val="22"/>
            </w:rPr>
          </w:rPrChange>
        </w:rPr>
        <w:t>350. doi:10.1016/S0016-7061(01)00047-7</w:t>
      </w:r>
    </w:p>
    <w:p w:rsidR="00FF3C26" w:rsidRPr="0028535B" w:rsidRDefault="00FF3C26" w:rsidP="002E32AB">
      <w:pPr>
        <w:pStyle w:val="CitaviBibliographyEntry"/>
        <w:spacing w:line="480" w:lineRule="auto"/>
        <w:rPr>
          <w:rFonts w:ascii="Times New Roman" w:hAnsi="Times New Roman"/>
          <w:sz w:val="22"/>
          <w:szCs w:val="22"/>
          <w:lang w:val="en-US"/>
        </w:rPr>
      </w:pPr>
      <w:r w:rsidRPr="0028535B">
        <w:rPr>
          <w:rFonts w:ascii="Times New Roman" w:hAnsi="Times New Roman"/>
          <w:sz w:val="22"/>
          <w:szCs w:val="22"/>
          <w:lang w:val="en-US"/>
        </w:rPr>
        <w:t>Cade-Menun BJ (2015) Improved peak identification in 31P-NMR spectra of environmental samples with a standardized method and peak library. Geoderma 257-258:102–114. doi:10.1016/j.geoderma.2014.12.016</w:t>
      </w:r>
    </w:p>
    <w:p w:rsidR="00FF3C26" w:rsidRPr="0028535B" w:rsidRDefault="00FF3C26" w:rsidP="002E32AB">
      <w:pPr>
        <w:pStyle w:val="CitaviBibliographyEntry"/>
        <w:spacing w:line="480" w:lineRule="auto"/>
        <w:rPr>
          <w:rFonts w:ascii="Times New Roman" w:hAnsi="Times New Roman"/>
          <w:sz w:val="22"/>
          <w:szCs w:val="22"/>
          <w:lang w:val="en-US"/>
        </w:rPr>
      </w:pPr>
      <w:r w:rsidRPr="0028535B">
        <w:rPr>
          <w:rFonts w:ascii="Times New Roman" w:hAnsi="Times New Roman"/>
          <w:sz w:val="22"/>
          <w:szCs w:val="22"/>
          <w:lang w:val="en-US"/>
        </w:rPr>
        <w:t>Sumann M, Amelung W, Haumaier L, Zech W (1998) Climatic Effects on Soil Organic Phosphorus in the North American Great Plains Identified by Phosphorus-31 Nuclear Magnetic Resonance. Soil Science Society of America Journal 62(6):1580. doi:10.2136/sssaj1998.03615995006200060015x</w:t>
      </w:r>
    </w:p>
    <w:p w:rsidR="00FF3C26" w:rsidRPr="00446391" w:rsidRDefault="00FF3C26" w:rsidP="002E32AB">
      <w:pPr>
        <w:pStyle w:val="CitaviBibliographyEntry"/>
        <w:spacing w:line="480" w:lineRule="auto"/>
        <w:rPr>
          <w:rFonts w:ascii="Times New Roman" w:hAnsi="Times New Roman"/>
          <w:lang w:val="en-US"/>
        </w:rPr>
      </w:pPr>
      <w:r w:rsidRPr="00446391">
        <w:rPr>
          <w:rFonts w:ascii="Times New Roman" w:hAnsi="Times New Roman"/>
          <w:lang w:val="en-US"/>
        </w:rPr>
        <w:t>Turner BL (2008) Resource partitioning for soil phosphorus. A hypothesis. Journal of Ecology 96(4):698–702. doi:10.1111/j.1365-2745.2008.01384.x</w:t>
      </w:r>
    </w:p>
    <w:p w:rsidR="00FF3C26" w:rsidRPr="00372B81" w:rsidRDefault="00FF3C26" w:rsidP="002E32AB">
      <w:pPr>
        <w:pStyle w:val="CitaviBibliographyEntry"/>
        <w:spacing w:line="480" w:lineRule="auto"/>
        <w:rPr>
          <w:rFonts w:ascii="Times New Roman" w:hAnsi="Times New Roman"/>
          <w:lang w:val="es-ES"/>
        </w:rPr>
      </w:pPr>
      <w:r w:rsidRPr="00FF3C26">
        <w:rPr>
          <w:rFonts w:ascii="Times New Roman" w:hAnsi="Times New Roman"/>
          <w:lang w:val="en-US"/>
          <w:rPrChange w:id="13" w:author="Fritzi" w:date="2017-07-01T18:53:00Z">
            <w:rPr>
              <w:rFonts w:ascii="Times New Roman" w:hAnsi="Times New Roman"/>
              <w:lang w:val="es-ES"/>
            </w:rPr>
          </w:rPrChange>
        </w:rPr>
        <w:t xml:space="preserve">Vestergren J, Vincent AG, Jansson M, Persson P, Ilstedt U, Gröbner G, Giesler R, Schleucher J (2012) High-resolution characterization of organic phosphorus in soil extracts using 2D 1H-31P NMR correlation spectroscopy. </w:t>
      </w:r>
      <w:r w:rsidRPr="00372B81">
        <w:rPr>
          <w:rFonts w:ascii="Times New Roman" w:hAnsi="Times New Roman"/>
          <w:lang w:val="es-ES"/>
        </w:rPr>
        <w:t>Environmental science &amp; technology 46(7):3950–3956. doi:10.1021/es204016h</w:t>
      </w:r>
    </w:p>
    <w:p w:rsidR="00FF3C26" w:rsidRPr="000D3E1D" w:rsidRDefault="00FF3C26">
      <w:pPr>
        <w:rPr>
          <w:lang w:val="en-US"/>
        </w:rPr>
      </w:pPr>
    </w:p>
    <w:sectPr w:rsidR="00FF3C26" w:rsidRPr="000D3E1D" w:rsidSect="00966659">
      <w:pgSz w:w="11906" w:h="16838"/>
      <w:pgMar w:top="1247" w:right="1418" w:bottom="1134" w:left="124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D3E1D"/>
    <w:rsid w:val="0006148A"/>
    <w:rsid w:val="000D3E1D"/>
    <w:rsid w:val="0028535B"/>
    <w:rsid w:val="002E32AB"/>
    <w:rsid w:val="003632EE"/>
    <w:rsid w:val="00372B81"/>
    <w:rsid w:val="00446391"/>
    <w:rsid w:val="004559AD"/>
    <w:rsid w:val="008502CD"/>
    <w:rsid w:val="00966659"/>
    <w:rsid w:val="0097097B"/>
    <w:rsid w:val="009C650F"/>
    <w:rsid w:val="00D33E1E"/>
    <w:rsid w:val="00DF28A6"/>
    <w:rsid w:val="00FF2AE8"/>
    <w:rsid w:val="00FF3C2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E1D"/>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viBibliographyEntry">
    <w:name w:val="Citavi Bibliography Entry"/>
    <w:basedOn w:val="Normal"/>
    <w:link w:val="CitaviBibliographyEntryZchn"/>
    <w:uiPriority w:val="99"/>
    <w:rsid w:val="002E32AB"/>
    <w:pPr>
      <w:tabs>
        <w:tab w:val="left" w:pos="397"/>
      </w:tabs>
      <w:spacing w:after="0"/>
      <w:ind w:left="397" w:hanging="397"/>
    </w:pPr>
    <w:rPr>
      <w:sz w:val="20"/>
      <w:szCs w:val="20"/>
      <w:lang w:eastAsia="de-DE"/>
    </w:rPr>
  </w:style>
  <w:style w:type="character" w:customStyle="1" w:styleId="CitaviBibliographyEntryZchn">
    <w:name w:val="Citavi Bibliography Entry Zchn"/>
    <w:link w:val="CitaviBibliographyEntry"/>
    <w:uiPriority w:val="99"/>
    <w:locked/>
    <w:rsid w:val="002E32AB"/>
    <w:rPr>
      <w:rFonts w:ascii="Calibri" w:eastAsia="Times New Roman" w:hAnsi="Calibri"/>
      <w:sz w:val="20"/>
      <w:lang w:eastAsia="de-DE"/>
    </w:rPr>
  </w:style>
  <w:style w:type="paragraph" w:styleId="BalloonText">
    <w:name w:val="Balloon Text"/>
    <w:basedOn w:val="Normal"/>
    <w:link w:val="BalloonTextChar"/>
    <w:uiPriority w:val="99"/>
    <w:semiHidden/>
    <w:rsid w:val="004559AD"/>
    <w:rPr>
      <w:rFonts w:ascii="Tahoma" w:hAnsi="Tahoma" w:cs="Tahoma"/>
      <w:sz w:val="16"/>
      <w:szCs w:val="16"/>
    </w:rPr>
  </w:style>
  <w:style w:type="character" w:customStyle="1" w:styleId="BalloonTextChar">
    <w:name w:val="Balloon Text Char"/>
    <w:basedOn w:val="DefaultParagraphFont"/>
    <w:link w:val="BalloonText"/>
    <w:uiPriority w:val="99"/>
    <w:semiHidden/>
    <w:rsid w:val="00E528BE"/>
    <w:rPr>
      <w:rFonts w:ascii="Times New Roman" w:hAnsi="Times New Roman"/>
      <w:sz w:val="0"/>
      <w:szCs w:val="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Pages>
  <Words>2403</Words>
  <Characters>15140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krueger</dc:creator>
  <cp:keywords/>
  <dc:description/>
  <cp:lastModifiedBy>Fritzi</cp:lastModifiedBy>
  <cp:revision>7</cp:revision>
  <dcterms:created xsi:type="dcterms:W3CDTF">2017-03-08T08:44:00Z</dcterms:created>
  <dcterms:modified xsi:type="dcterms:W3CDTF">2017-07-01T17:01:00Z</dcterms:modified>
</cp:coreProperties>
</file>