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195" w:rsidRPr="0069593C" w:rsidRDefault="00A86195" w:rsidP="00A86195">
      <w:pPr>
        <w:spacing w:after="0" w:line="360" w:lineRule="auto"/>
        <w:ind w:left="426" w:hanging="426"/>
        <w:rPr>
          <w:rFonts w:ascii="Times New Roman" w:hAnsi="Times New Roman"/>
          <w:lang w:val="en-US"/>
        </w:rPr>
      </w:pPr>
      <w:r w:rsidRPr="004750DC">
        <w:rPr>
          <w:rFonts w:ascii="Times New Roman" w:hAnsi="Times New Roman"/>
          <w:b/>
          <w:lang w:val="en-US"/>
          <w:rPrChange w:id="0" w:author="krueger" w:date="2017-07-10T10:39:00Z">
            <w:rPr>
              <w:rFonts w:ascii="Times New Roman" w:hAnsi="Times New Roman"/>
              <w:lang w:val="en-US"/>
            </w:rPr>
          </w:rPrChange>
        </w:rPr>
        <w:t>S6:</w:t>
      </w:r>
      <w:r>
        <w:rPr>
          <w:rFonts w:ascii="Times New Roman" w:hAnsi="Times New Roman"/>
          <w:lang w:val="en-US"/>
        </w:rPr>
        <w:t xml:space="preserve"> </w:t>
      </w:r>
      <w:r w:rsidRPr="005544AE">
        <w:rPr>
          <w:rFonts w:ascii="Times New Roman" w:hAnsi="Times New Roman"/>
          <w:lang w:val="en-US"/>
        </w:rPr>
        <w:t xml:space="preserve">Amount of </w:t>
      </w:r>
      <w:proofErr w:type="spellStart"/>
      <w:r w:rsidRPr="005544AE">
        <w:rPr>
          <w:rFonts w:ascii="Times New Roman" w:hAnsi="Times New Roman"/>
          <w:lang w:val="en-US"/>
        </w:rPr>
        <w:t>sesquioxides</w:t>
      </w:r>
      <w:proofErr w:type="spellEnd"/>
      <w:r w:rsidRPr="005544AE">
        <w:rPr>
          <w:rFonts w:ascii="Times New Roman" w:hAnsi="Times New Roman"/>
          <w:lang w:val="en-US"/>
        </w:rPr>
        <w:t xml:space="preserve">, amount of labile and moderate labile P (including P extracted during resin, NaHCO3, and </w:t>
      </w:r>
      <w:proofErr w:type="spellStart"/>
      <w:r w:rsidRPr="005544AE">
        <w:rPr>
          <w:rFonts w:ascii="Times New Roman" w:hAnsi="Times New Roman"/>
          <w:lang w:val="en-US"/>
        </w:rPr>
        <w:t>NaOH</w:t>
      </w:r>
      <w:proofErr w:type="spellEnd"/>
      <w:r w:rsidRPr="005544AE">
        <w:rPr>
          <w:rFonts w:ascii="Times New Roman" w:hAnsi="Times New Roman"/>
          <w:lang w:val="en-US"/>
        </w:rPr>
        <w:t xml:space="preserve"> steps of the Hedley fractionation), and amount of tot</w:t>
      </w:r>
      <w:ins w:id="1" w:author="krueger" w:date="2017-06-30T20:17:00Z">
        <w:r w:rsidR="006A1B1D">
          <w:rPr>
            <w:rFonts w:ascii="Times New Roman" w:hAnsi="Times New Roman"/>
            <w:lang w:val="en-US"/>
          </w:rPr>
          <w:t>a</w:t>
        </w:r>
      </w:ins>
      <w:del w:id="2" w:author="krueger" w:date="2017-06-30T20:17:00Z">
        <w:r w:rsidRPr="005544AE" w:rsidDel="006A1B1D">
          <w:rPr>
            <w:rFonts w:ascii="Times New Roman" w:hAnsi="Times New Roman"/>
            <w:lang w:val="en-US"/>
          </w:rPr>
          <w:delText>e</w:delText>
        </w:r>
      </w:del>
      <w:r w:rsidRPr="005544AE">
        <w:rPr>
          <w:rFonts w:ascii="Times New Roman" w:hAnsi="Times New Roman"/>
          <w:lang w:val="en-US"/>
        </w:rPr>
        <w:t>l P (</w:t>
      </w:r>
      <w:proofErr w:type="spellStart"/>
      <w:r w:rsidRPr="005544AE">
        <w:rPr>
          <w:rFonts w:ascii="Times New Roman" w:hAnsi="Times New Roman"/>
          <w:lang w:val="en-US"/>
        </w:rPr>
        <w:t>Ptot</w:t>
      </w:r>
      <w:proofErr w:type="spellEnd"/>
      <w:r w:rsidRPr="005544AE">
        <w:rPr>
          <w:rFonts w:ascii="Times New Roman" w:hAnsi="Times New Roman"/>
          <w:lang w:val="en-US"/>
        </w:rPr>
        <w:t xml:space="preserve">). Z represents the saturation index calculated as suggested by van der Zee and van </w:t>
      </w:r>
      <w:bookmarkStart w:id="3" w:name="_GoBack"/>
      <w:bookmarkEnd w:id="3"/>
      <w:proofErr w:type="spellStart"/>
      <w:r w:rsidRPr="005544AE">
        <w:rPr>
          <w:rFonts w:ascii="Times New Roman" w:hAnsi="Times New Roman"/>
          <w:lang w:val="en-US"/>
        </w:rPr>
        <w:t>Riemsdijk</w:t>
      </w:r>
      <w:proofErr w:type="spellEnd"/>
      <w:r w:rsidRPr="005544AE">
        <w:rPr>
          <w:rFonts w:ascii="Times New Roman" w:hAnsi="Times New Roman"/>
          <w:lang w:val="en-US"/>
        </w:rPr>
        <w:t xml:space="preserve"> (1988): Z = </w:t>
      </w:r>
      <w:proofErr w:type="gramStart"/>
      <w:r w:rsidRPr="005544AE">
        <w:rPr>
          <w:rFonts w:ascii="Times New Roman" w:hAnsi="Times New Roman"/>
          <w:lang w:val="en-US"/>
        </w:rPr>
        <w:t>P(</w:t>
      </w:r>
      <w:proofErr w:type="spellStart"/>
      <w:proofErr w:type="gramEnd"/>
      <w:r w:rsidRPr="005544AE">
        <w:rPr>
          <w:rFonts w:ascii="Times New Roman" w:hAnsi="Times New Roman"/>
          <w:lang w:val="en-US"/>
        </w:rPr>
        <w:t>labile+moderate</w:t>
      </w:r>
      <w:proofErr w:type="spellEnd"/>
      <w:r w:rsidRPr="005544AE">
        <w:rPr>
          <w:rFonts w:ascii="Times New Roman" w:hAnsi="Times New Roman"/>
          <w:lang w:val="en-US"/>
        </w:rPr>
        <w:t xml:space="preserve"> labile)/0.5 (</w:t>
      </w:r>
      <w:proofErr w:type="spellStart"/>
      <w:r w:rsidRPr="005544AE">
        <w:rPr>
          <w:rFonts w:ascii="Times New Roman" w:hAnsi="Times New Roman"/>
          <w:lang w:val="en-US"/>
        </w:rPr>
        <w:t>Alo</w:t>
      </w:r>
      <w:proofErr w:type="spellEnd"/>
      <w:r w:rsidRPr="005544AE">
        <w:rPr>
          <w:rFonts w:ascii="Times New Roman" w:hAnsi="Times New Roman"/>
          <w:lang w:val="en-US"/>
        </w:rPr>
        <w:t xml:space="preserve"> + </w:t>
      </w:r>
      <w:proofErr w:type="spellStart"/>
      <w:r w:rsidRPr="005544AE">
        <w:rPr>
          <w:rFonts w:ascii="Times New Roman" w:hAnsi="Times New Roman"/>
          <w:lang w:val="en-US"/>
        </w:rPr>
        <w:t>Feo</w:t>
      </w:r>
      <w:proofErr w:type="spellEnd"/>
      <w:r w:rsidRPr="005544AE">
        <w:rPr>
          <w:rFonts w:ascii="Times New Roman" w:hAnsi="Times New Roman"/>
          <w:lang w:val="en-US"/>
        </w:rPr>
        <w:t xml:space="preserve">) with all concentrations given in </w:t>
      </w:r>
      <w:proofErr w:type="spellStart"/>
      <w:r w:rsidRPr="005544AE">
        <w:rPr>
          <w:rFonts w:ascii="Times New Roman" w:hAnsi="Times New Roman"/>
          <w:lang w:val="en-US"/>
        </w:rPr>
        <w:t>mmol</w:t>
      </w:r>
      <w:proofErr w:type="spellEnd"/>
      <w:r w:rsidRPr="005544AE">
        <w:rPr>
          <w:rFonts w:ascii="Times New Roman" w:hAnsi="Times New Roman"/>
          <w:lang w:val="en-US"/>
        </w:rPr>
        <w:t xml:space="preserve"> kg-1</w:t>
      </w: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829"/>
        <w:gridCol w:w="856"/>
        <w:gridCol w:w="1717"/>
        <w:gridCol w:w="1276"/>
        <w:gridCol w:w="1134"/>
        <w:gridCol w:w="992"/>
        <w:gridCol w:w="992"/>
        <w:gridCol w:w="783"/>
      </w:tblGrid>
      <w:tr w:rsidR="00A86195" w:rsidRPr="004B0EB4" w:rsidTr="00DD0AC7">
        <w:trPr>
          <w:trHeight w:val="1087"/>
          <w:jc w:val="center"/>
        </w:trPr>
        <w:tc>
          <w:tcPr>
            <w:tcW w:w="709" w:type="dxa"/>
            <w:tcBorders>
              <w:top w:val="single" w:sz="12" w:space="0" w:color="auto"/>
              <w:left w:val="nil"/>
              <w:bottom w:val="double" w:sz="4" w:space="0" w:color="auto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6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Soil</w:t>
            </w:r>
          </w:p>
          <w:p w:rsidR="00A86195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d</w:t>
            </w:r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epth</w:t>
            </w:r>
          </w:p>
          <w:p w:rsidR="00A86195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  <w:p w:rsidR="00A86195" w:rsidRPr="00982956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82956">
              <w:rPr>
                <w:rFonts w:ascii="Times New Roman" w:hAnsi="Times New Roman"/>
                <w:sz w:val="20"/>
                <w:szCs w:val="20"/>
                <w:lang w:val="en-US"/>
              </w:rPr>
              <w:t>cm</w:t>
            </w:r>
          </w:p>
        </w:tc>
        <w:tc>
          <w:tcPr>
            <w:tcW w:w="1717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7D35CB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Labile and moderate labile P</w:t>
            </w:r>
            <w:r w:rsidRPr="004B0EB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(</w:t>
            </w:r>
            <w:proofErr w:type="spellStart"/>
            <w:r w:rsidRPr="004B0EB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i+o</w:t>
            </w:r>
            <w:proofErr w:type="spellEnd"/>
            <w:r w:rsidRPr="004B0EB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)</w:t>
            </w: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mg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9D049B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9D04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P</w:t>
            </w:r>
            <w:r w:rsidRPr="009D04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vertAlign w:val="subscript"/>
                <w:lang w:eastAsia="de-DE"/>
              </w:rPr>
              <w:t>tot</w:t>
            </w:r>
            <w:proofErr w:type="spellEnd"/>
            <w:r w:rsidRPr="009D04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 xml:space="preserve"> </w:t>
            </w:r>
          </w:p>
          <w:p w:rsidR="00A86195" w:rsidRPr="009D049B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9D04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(HF-</w:t>
            </w:r>
            <w:proofErr w:type="spellStart"/>
            <w:r w:rsidRPr="009D04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dig</w:t>
            </w:r>
            <w:proofErr w:type="spellEnd"/>
            <w:r w:rsidRPr="009D049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de-DE"/>
              </w:rPr>
              <w:t>.)</w:t>
            </w:r>
          </w:p>
          <w:p w:rsidR="00A86195" w:rsidRPr="00FE0D97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A86195" w:rsidRPr="00FE0D97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0D97">
              <w:rPr>
                <w:rFonts w:ascii="Times New Roman" w:hAnsi="Times New Roman"/>
                <w:sz w:val="20"/>
                <w:szCs w:val="20"/>
              </w:rPr>
              <w:t>mg kg</w:t>
            </w:r>
            <w:r w:rsidRPr="00FE0D97">
              <w:rPr>
                <w:rFonts w:ascii="Times New Roman" w:hAnsi="Times New Roman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  <w:r w:rsidRPr="004B0EB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Fe</w:t>
            </w:r>
            <w:r w:rsidRPr="004B0EB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DCB</w:t>
            </w:r>
            <w:proofErr w:type="spellEnd"/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992" w:type="dxa"/>
            <w:tcBorders>
              <w:top w:val="single" w:sz="12" w:space="0" w:color="auto"/>
              <w:bottom w:val="double" w:sz="4" w:space="0" w:color="auto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Al</w:t>
            </w:r>
            <w:r w:rsidRPr="004B0EB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O</w:t>
            </w:r>
            <w:proofErr w:type="spellEnd"/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g kg</w:t>
            </w:r>
            <w:r w:rsidRPr="004B0EB4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-1</w:t>
            </w:r>
          </w:p>
        </w:tc>
        <w:tc>
          <w:tcPr>
            <w:tcW w:w="783" w:type="dxa"/>
            <w:tcBorders>
              <w:top w:val="single" w:sz="12" w:space="0" w:color="auto"/>
              <w:bottom w:val="double" w:sz="4" w:space="0" w:color="auto"/>
              <w:right w:val="nil"/>
            </w:tcBorders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Z</w:t>
            </w:r>
          </w:p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BBR</w:t>
            </w:r>
          </w:p>
        </w:tc>
        <w:tc>
          <w:tcPr>
            <w:tcW w:w="829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Ah1</w:t>
            </w:r>
          </w:p>
        </w:tc>
        <w:tc>
          <w:tcPr>
            <w:tcW w:w="85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0-7</w:t>
            </w:r>
          </w:p>
        </w:tc>
        <w:tc>
          <w:tcPr>
            <w:tcW w:w="1717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1871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2966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29.3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30.4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8.4</w:t>
            </w:r>
          </w:p>
        </w:tc>
        <w:tc>
          <w:tcPr>
            <w:tcW w:w="783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0.14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Ah2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7-14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1953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3266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35.2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36.5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11.8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0.12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14-23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1812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3263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34.0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35.9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13.7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Bw1</w:t>
            </w:r>
          </w:p>
        </w:tc>
        <w:tc>
          <w:tcPr>
            <w:tcW w:w="85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33-51</w:t>
            </w:r>
          </w:p>
        </w:tc>
        <w:tc>
          <w:tcPr>
            <w:tcW w:w="1717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1490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2286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23.6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27.5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12.9</w:t>
            </w:r>
          </w:p>
        </w:tc>
        <w:tc>
          <w:tcPr>
            <w:tcW w:w="783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0.11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MIT</w:t>
            </w:r>
          </w:p>
        </w:tc>
        <w:tc>
          <w:tcPr>
            <w:tcW w:w="829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Ah1</w:t>
            </w:r>
          </w:p>
        </w:tc>
        <w:tc>
          <w:tcPr>
            <w:tcW w:w="85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0-5</w:t>
            </w:r>
          </w:p>
        </w:tc>
        <w:tc>
          <w:tcPr>
            <w:tcW w:w="1717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817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1375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tabs>
                <w:tab w:val="center" w:pos="466"/>
              </w:tabs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7.8</w:t>
            </w:r>
          </w:p>
        </w:tc>
        <w:tc>
          <w:tcPr>
            <w:tcW w:w="783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0.10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Ah2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5-10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671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1094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13.6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9.3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0.07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BA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10-13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601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1017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15.5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12.9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0.05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Bw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5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13-29</w:t>
            </w:r>
          </w:p>
        </w:tc>
        <w:tc>
          <w:tcPr>
            <w:tcW w:w="1717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465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1008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15.2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15.8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12.1</w:t>
            </w:r>
          </w:p>
        </w:tc>
        <w:tc>
          <w:tcPr>
            <w:tcW w:w="783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VES</w:t>
            </w:r>
          </w:p>
        </w:tc>
        <w:tc>
          <w:tcPr>
            <w:tcW w:w="829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Ah1</w:t>
            </w:r>
          </w:p>
        </w:tc>
        <w:tc>
          <w:tcPr>
            <w:tcW w:w="85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0-4</w:t>
            </w:r>
          </w:p>
        </w:tc>
        <w:tc>
          <w:tcPr>
            <w:tcW w:w="1717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515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1017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11.4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2.6</w:t>
            </w:r>
          </w:p>
        </w:tc>
        <w:tc>
          <w:tcPr>
            <w:tcW w:w="783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0.21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Ah2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4-9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564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14.9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4.3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0.11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BA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9-15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594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931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15.3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7.1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Bw1</w:t>
            </w:r>
          </w:p>
        </w:tc>
        <w:tc>
          <w:tcPr>
            <w:tcW w:w="85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15-21</w:t>
            </w:r>
          </w:p>
        </w:tc>
        <w:tc>
          <w:tcPr>
            <w:tcW w:w="1717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633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1018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9.9</w:t>
            </w:r>
          </w:p>
        </w:tc>
        <w:tc>
          <w:tcPr>
            <w:tcW w:w="783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CON</w:t>
            </w:r>
          </w:p>
        </w:tc>
        <w:tc>
          <w:tcPr>
            <w:tcW w:w="829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Ah1</w:t>
            </w:r>
          </w:p>
        </w:tc>
        <w:tc>
          <w:tcPr>
            <w:tcW w:w="85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0-11</w:t>
            </w:r>
          </w:p>
        </w:tc>
        <w:tc>
          <w:tcPr>
            <w:tcW w:w="1717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425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929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18.5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10.3</w:t>
            </w:r>
          </w:p>
        </w:tc>
        <w:tc>
          <w:tcPr>
            <w:tcW w:w="783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0.04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BA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11-23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314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664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18.1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18.7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13.6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0.02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Bw1</w:t>
            </w:r>
          </w:p>
        </w:tc>
        <w:tc>
          <w:tcPr>
            <w:tcW w:w="85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23-36</w:t>
            </w:r>
          </w:p>
        </w:tc>
        <w:tc>
          <w:tcPr>
            <w:tcW w:w="1717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243</w:t>
            </w:r>
          </w:p>
        </w:tc>
        <w:tc>
          <w:tcPr>
            <w:tcW w:w="1276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588</w:t>
            </w:r>
          </w:p>
        </w:tc>
        <w:tc>
          <w:tcPr>
            <w:tcW w:w="1134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16.4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17.3</w:t>
            </w:r>
          </w:p>
        </w:tc>
        <w:tc>
          <w:tcPr>
            <w:tcW w:w="992" w:type="dxa"/>
            <w:tcBorders>
              <w:top w:val="nil"/>
              <w:bottom w:val="double" w:sz="4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14.5</w:t>
            </w:r>
          </w:p>
        </w:tc>
        <w:tc>
          <w:tcPr>
            <w:tcW w:w="783" w:type="dxa"/>
            <w:tcBorders>
              <w:top w:val="nil"/>
              <w:bottom w:val="double" w:sz="4" w:space="0" w:color="auto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0.02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 w:val="restart"/>
            <w:tcBorders>
              <w:top w:val="double" w:sz="4" w:space="0" w:color="auto"/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LUE</w:t>
            </w:r>
          </w:p>
        </w:tc>
        <w:tc>
          <w:tcPr>
            <w:tcW w:w="829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85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0-7</w:t>
            </w:r>
          </w:p>
        </w:tc>
        <w:tc>
          <w:tcPr>
            <w:tcW w:w="1717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89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196</w:t>
            </w:r>
          </w:p>
        </w:tc>
        <w:tc>
          <w:tcPr>
            <w:tcW w:w="1134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0.9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1.7</w:t>
            </w:r>
          </w:p>
        </w:tc>
        <w:tc>
          <w:tcPr>
            <w:tcW w:w="992" w:type="dxa"/>
            <w:tcBorders>
              <w:top w:val="double" w:sz="4" w:space="0" w:color="auto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0.3</w:t>
            </w:r>
          </w:p>
        </w:tc>
        <w:tc>
          <w:tcPr>
            <w:tcW w:w="783" w:type="dxa"/>
            <w:tcBorders>
              <w:top w:val="double" w:sz="4" w:space="0" w:color="auto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0.21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7-12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51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2.8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0.4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0.08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Bsh</w:t>
            </w:r>
            <w:proofErr w:type="spellEnd"/>
          </w:p>
        </w:tc>
        <w:tc>
          <w:tcPr>
            <w:tcW w:w="85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12-20</w:t>
            </w:r>
          </w:p>
        </w:tc>
        <w:tc>
          <w:tcPr>
            <w:tcW w:w="1717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118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3.4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0.7</w:t>
            </w:r>
          </w:p>
        </w:tc>
        <w:tc>
          <w:tcPr>
            <w:tcW w:w="783" w:type="dxa"/>
            <w:tcBorders>
              <w:top w:val="nil"/>
              <w:bottom w:val="nil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0.03</w:t>
            </w:r>
          </w:p>
        </w:tc>
      </w:tr>
      <w:tr w:rsidR="00A86195" w:rsidRPr="004B0EB4" w:rsidTr="00DD0AC7">
        <w:trPr>
          <w:trHeight w:hRule="exact" w:val="397"/>
          <w:jc w:val="center"/>
        </w:trPr>
        <w:tc>
          <w:tcPr>
            <w:tcW w:w="709" w:type="dxa"/>
            <w:vMerge/>
            <w:tcBorders>
              <w:left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29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Bws</w:t>
            </w:r>
            <w:proofErr w:type="spellEnd"/>
          </w:p>
        </w:tc>
        <w:tc>
          <w:tcPr>
            <w:tcW w:w="856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20-35</w:t>
            </w:r>
          </w:p>
        </w:tc>
        <w:tc>
          <w:tcPr>
            <w:tcW w:w="1717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129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3.5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4.1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1.2</w:t>
            </w:r>
          </w:p>
        </w:tc>
        <w:tc>
          <w:tcPr>
            <w:tcW w:w="783" w:type="dxa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:rsidR="00A86195" w:rsidRPr="004B0EB4" w:rsidRDefault="00A86195" w:rsidP="00DD0A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B0EB4">
              <w:rPr>
                <w:rFonts w:ascii="Times New Roman" w:hAnsi="Times New Roman"/>
                <w:sz w:val="20"/>
                <w:szCs w:val="20"/>
                <w:lang w:val="en-US"/>
              </w:rPr>
              <w:t>0.02</w:t>
            </w:r>
          </w:p>
        </w:tc>
      </w:tr>
    </w:tbl>
    <w:p w:rsidR="00DF68CA" w:rsidRDefault="00DF68CA"/>
    <w:p w:rsidR="006C58EF" w:rsidRPr="006C58EF" w:rsidRDefault="006C58EF" w:rsidP="006C58EF">
      <w:pPr>
        <w:pStyle w:val="CitaviBibliographyEntry"/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 w:rsidRPr="006C58EF">
        <w:rPr>
          <w:rFonts w:ascii="Times New Roman" w:hAnsi="Times New Roman"/>
          <w:sz w:val="22"/>
          <w:szCs w:val="22"/>
          <w:lang w:val="en-US"/>
        </w:rPr>
        <w:t>References:</w:t>
      </w:r>
    </w:p>
    <w:p w:rsidR="006C58EF" w:rsidRPr="006C58EF" w:rsidRDefault="006C58EF" w:rsidP="006C58EF">
      <w:pPr>
        <w:pStyle w:val="CitaviBibliographyEntry"/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 w:rsidRPr="006C58EF">
        <w:rPr>
          <w:rFonts w:ascii="Times New Roman" w:hAnsi="Times New Roman"/>
          <w:sz w:val="22"/>
          <w:szCs w:val="22"/>
          <w:lang w:val="en-US"/>
        </w:rPr>
        <w:t xml:space="preserve">van der Zee S, van </w:t>
      </w:r>
      <w:proofErr w:type="spellStart"/>
      <w:r w:rsidRPr="006C58EF">
        <w:rPr>
          <w:rFonts w:ascii="Times New Roman" w:hAnsi="Times New Roman"/>
          <w:sz w:val="22"/>
          <w:szCs w:val="22"/>
          <w:lang w:val="en-US"/>
        </w:rPr>
        <w:t>Riemsdijk</w:t>
      </w:r>
      <w:proofErr w:type="spellEnd"/>
      <w:r w:rsidRPr="006C58EF">
        <w:rPr>
          <w:rFonts w:ascii="Times New Roman" w:hAnsi="Times New Roman"/>
          <w:sz w:val="22"/>
          <w:szCs w:val="22"/>
          <w:lang w:val="en-US"/>
        </w:rPr>
        <w:t xml:space="preserve"> WH (1988) Model for long-term phosphate reaction kinetics in soil. Journal of Environmental Quality 17(1):35–41</w:t>
      </w:r>
    </w:p>
    <w:p w:rsidR="006C58EF" w:rsidRPr="006C58EF" w:rsidRDefault="006C58EF">
      <w:pPr>
        <w:rPr>
          <w:lang w:val="en-US"/>
        </w:rPr>
      </w:pPr>
    </w:p>
    <w:sectPr w:rsidR="006C58EF" w:rsidRPr="006C58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rueger">
    <w15:presenceInfo w15:providerId="None" w15:userId="krueg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195"/>
    <w:rsid w:val="004750DC"/>
    <w:rsid w:val="006A1B1D"/>
    <w:rsid w:val="006C58EF"/>
    <w:rsid w:val="00A86195"/>
    <w:rsid w:val="00DF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C9D1344-E844-453E-8422-00E954CA5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8619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6C58EF"/>
    <w:pPr>
      <w:tabs>
        <w:tab w:val="left" w:pos="397"/>
      </w:tabs>
      <w:spacing w:after="0"/>
      <w:ind w:left="397" w:hanging="397"/>
    </w:pPr>
    <w:rPr>
      <w:sz w:val="20"/>
      <w:szCs w:val="20"/>
      <w:lang w:eastAsia="de-DE"/>
    </w:rPr>
  </w:style>
  <w:style w:type="character" w:customStyle="1" w:styleId="CitaviBibliographyEntryZchn">
    <w:name w:val="Citavi Bibliography Entry Zchn"/>
    <w:link w:val="CitaviBibliographyEntry"/>
    <w:uiPriority w:val="99"/>
    <w:locked/>
    <w:rsid w:val="006C58EF"/>
    <w:rPr>
      <w:rFonts w:ascii="Calibri" w:eastAsia="Calibri" w:hAnsi="Calibri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50D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Bodenoekologie Uni Freiburg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Fritzi Lang</dc:creator>
  <cp:lastModifiedBy>krueger</cp:lastModifiedBy>
  <cp:revision>4</cp:revision>
  <dcterms:created xsi:type="dcterms:W3CDTF">2017-03-25T16:26:00Z</dcterms:created>
  <dcterms:modified xsi:type="dcterms:W3CDTF">2017-07-10T08:39:00Z</dcterms:modified>
</cp:coreProperties>
</file>