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575E" w:rsidRPr="00145D0A" w:rsidRDefault="00D3575E" w:rsidP="009C7E46">
      <w:pPr>
        <w:spacing w:line="480" w:lineRule="auto"/>
        <w:jc w:val="both"/>
        <w:rPr>
          <w:b/>
          <w:lang w:val="en-GB"/>
        </w:rPr>
      </w:pPr>
      <w:r w:rsidRPr="00145D0A">
        <w:rPr>
          <w:b/>
          <w:lang w:val="en-GB"/>
        </w:rPr>
        <w:t>Supplementary material</w:t>
      </w:r>
    </w:p>
    <w:p w:rsidR="00D3575E" w:rsidRPr="00145D0A" w:rsidRDefault="00D3575E" w:rsidP="009C7E46">
      <w:pPr>
        <w:spacing w:line="480" w:lineRule="auto"/>
        <w:jc w:val="both"/>
        <w:rPr>
          <w:b/>
          <w:lang w:val="en-GB"/>
        </w:rPr>
      </w:pPr>
      <w:r w:rsidRPr="00145D0A">
        <w:rPr>
          <w:b/>
          <w:lang w:val="en-GB"/>
        </w:rPr>
        <w:t xml:space="preserve">Calculation of the </w:t>
      </w:r>
      <w:proofErr w:type="spellStart"/>
      <w:r w:rsidRPr="00145D0A">
        <w:rPr>
          <w:b/>
          <w:lang w:val="en-GB"/>
        </w:rPr>
        <w:t>O</w:t>
      </w:r>
      <w:r w:rsidRPr="00145D0A">
        <w:rPr>
          <w:b/>
          <w:vertAlign w:val="subscript"/>
          <w:lang w:val="en-GB"/>
        </w:rPr>
        <w:t>2</w:t>
      </w:r>
      <w:proofErr w:type="spellEnd"/>
      <w:r w:rsidRPr="00145D0A">
        <w:rPr>
          <w:b/>
          <w:lang w:val="en-GB"/>
        </w:rPr>
        <w:t xml:space="preserve"> consumption </w:t>
      </w:r>
      <w:r w:rsidR="00A74492">
        <w:rPr>
          <w:b/>
          <w:lang w:val="en-GB"/>
        </w:rPr>
        <w:t>by</w:t>
      </w:r>
      <w:r w:rsidR="00A74492" w:rsidRPr="00145D0A">
        <w:rPr>
          <w:b/>
          <w:lang w:val="en-GB"/>
        </w:rPr>
        <w:t xml:space="preserve"> </w:t>
      </w:r>
      <w:r w:rsidRPr="00145D0A">
        <w:rPr>
          <w:b/>
          <w:lang w:val="en-GB"/>
        </w:rPr>
        <w:t>organic matter</w:t>
      </w:r>
      <w:r w:rsidR="00A74492" w:rsidRPr="00A74492">
        <w:rPr>
          <w:b/>
          <w:lang w:val="en-GB"/>
        </w:rPr>
        <w:t xml:space="preserve"> </w:t>
      </w:r>
      <w:r w:rsidR="00A74492" w:rsidRPr="00145D0A">
        <w:rPr>
          <w:b/>
          <w:lang w:val="en-GB"/>
        </w:rPr>
        <w:t>mineralization</w:t>
      </w:r>
    </w:p>
    <w:p w:rsidR="00D3575E" w:rsidRPr="00145D0A" w:rsidRDefault="00D3575E" w:rsidP="009C7E46">
      <w:pPr>
        <w:spacing w:line="480" w:lineRule="auto"/>
        <w:jc w:val="both"/>
        <w:rPr>
          <w:lang w:val="en-GB"/>
        </w:rPr>
      </w:pPr>
      <w:r w:rsidRPr="00145D0A">
        <w:rPr>
          <w:lang w:val="en-GB"/>
        </w:rPr>
        <w:t xml:space="preserve">The fraction of </w:t>
      </w:r>
      <w:r w:rsidR="002A519E">
        <w:rPr>
          <w:lang w:val="en-GB"/>
        </w:rPr>
        <w:t>diffusive</w:t>
      </w:r>
      <w:r w:rsidR="00905373">
        <w:rPr>
          <w:lang w:val="en-GB"/>
        </w:rPr>
        <w:t xml:space="preserve"> oxygen uptake (</w:t>
      </w:r>
      <w:r w:rsidRPr="00145D0A">
        <w:rPr>
          <w:lang w:val="en-GB"/>
        </w:rPr>
        <w:t>DOU</w:t>
      </w:r>
      <w:r w:rsidR="00905373">
        <w:rPr>
          <w:lang w:val="en-GB"/>
        </w:rPr>
        <w:t>)</w:t>
      </w:r>
      <w:r w:rsidRPr="00145D0A">
        <w:rPr>
          <w:lang w:val="en-GB"/>
        </w:rPr>
        <w:t xml:space="preserve"> consume</w:t>
      </w:r>
      <w:r w:rsidR="0039675D" w:rsidRPr="00145D0A">
        <w:rPr>
          <w:lang w:val="en-GB"/>
        </w:rPr>
        <w:t xml:space="preserve">d in the mineralization of </w:t>
      </w:r>
      <w:r w:rsidR="00905373">
        <w:rPr>
          <w:lang w:val="en-GB"/>
        </w:rPr>
        <w:t>organic matter (</w:t>
      </w:r>
      <w:r w:rsidR="0039675D" w:rsidRPr="00145D0A">
        <w:rPr>
          <w:lang w:val="en-GB"/>
        </w:rPr>
        <w:t>OM</w:t>
      </w:r>
      <w:r w:rsidR="00905373">
        <w:rPr>
          <w:lang w:val="en-GB"/>
        </w:rPr>
        <w:t>)</w:t>
      </w:r>
      <w:r w:rsidR="0039675D" w:rsidRPr="00145D0A">
        <w:rPr>
          <w:lang w:val="en-GB"/>
        </w:rPr>
        <w:t xml:space="preserve"> (</w:t>
      </w:r>
      <w:proofErr w:type="spellStart"/>
      <w:r w:rsidR="0039675D" w:rsidRPr="00145D0A">
        <w:rPr>
          <w:lang w:val="en-GB"/>
        </w:rPr>
        <w:t>DOU</w:t>
      </w:r>
      <w:r w:rsidR="0039675D" w:rsidRPr="00145D0A">
        <w:rPr>
          <w:vertAlign w:val="subscript"/>
          <w:lang w:val="en-GB"/>
        </w:rPr>
        <w:t>Corg</w:t>
      </w:r>
      <w:proofErr w:type="spellEnd"/>
      <w:r w:rsidRPr="00145D0A">
        <w:rPr>
          <w:lang w:val="en-GB"/>
        </w:rPr>
        <w:t>) was calculated in several ways:</w:t>
      </w:r>
    </w:p>
    <w:p w:rsidR="00D3575E" w:rsidRPr="00145D0A" w:rsidRDefault="00D3575E" w:rsidP="009C7E46">
      <w:pPr>
        <w:spacing w:line="480" w:lineRule="auto"/>
        <w:jc w:val="both"/>
        <w:rPr>
          <w:lang w:val="en-GB"/>
        </w:rPr>
      </w:pPr>
      <w:r w:rsidRPr="00145D0A">
        <w:rPr>
          <w:b/>
          <w:lang w:val="en-GB"/>
        </w:rPr>
        <w:t xml:space="preserve"> </w:t>
      </w:r>
      <w:proofErr w:type="gramStart"/>
      <w:r w:rsidRPr="00145D0A">
        <w:rPr>
          <w:b/>
          <w:lang w:val="en-GB"/>
        </w:rPr>
        <w:t>Approach 1.</w:t>
      </w:r>
      <w:proofErr w:type="gramEnd"/>
      <w:r w:rsidRPr="00145D0A">
        <w:rPr>
          <w:b/>
          <w:lang w:val="en-GB"/>
        </w:rPr>
        <w:t xml:space="preserve"> </w:t>
      </w:r>
      <w:r w:rsidRPr="00145D0A">
        <w:rPr>
          <w:lang w:val="en-GB"/>
        </w:rPr>
        <w:t>The first approach (</w:t>
      </w:r>
      <w:proofErr w:type="spellStart"/>
      <w:r w:rsidRPr="00145D0A">
        <w:rPr>
          <w:lang w:val="en-GB"/>
        </w:rPr>
        <w:t>Rebouille</w:t>
      </w:r>
      <w:proofErr w:type="spellEnd"/>
      <w:r w:rsidRPr="00145D0A">
        <w:rPr>
          <w:lang w:val="en-GB"/>
        </w:rPr>
        <w:t xml:space="preserve"> and Gaillard 1991, </w:t>
      </w:r>
      <w:proofErr w:type="spellStart"/>
      <w:r w:rsidRPr="00145D0A">
        <w:rPr>
          <w:lang w:val="en-GB"/>
        </w:rPr>
        <w:t>Canavan</w:t>
      </w:r>
      <w:proofErr w:type="spellEnd"/>
      <w:r w:rsidRPr="00145D0A">
        <w:rPr>
          <w:lang w:val="en-GB"/>
        </w:rPr>
        <w:t xml:space="preserve"> et al. 2006) consisted in </w:t>
      </w:r>
      <w:r w:rsidR="00905373">
        <w:rPr>
          <w:lang w:val="en-GB"/>
        </w:rPr>
        <w:t xml:space="preserve">the </w:t>
      </w:r>
      <w:r w:rsidRPr="00145D0A">
        <w:rPr>
          <w:lang w:val="en-GB"/>
        </w:rPr>
        <w:t xml:space="preserve">calculation of </w:t>
      </w:r>
      <w:proofErr w:type="spellStart"/>
      <w:r w:rsidR="0039675D" w:rsidRPr="00145D0A">
        <w:rPr>
          <w:lang w:val="en-GB"/>
        </w:rPr>
        <w:t>DOU</w:t>
      </w:r>
      <w:r w:rsidR="0039675D" w:rsidRPr="00145D0A">
        <w:rPr>
          <w:vertAlign w:val="subscript"/>
          <w:lang w:val="en-GB"/>
        </w:rPr>
        <w:t>Corg</w:t>
      </w:r>
      <w:proofErr w:type="spellEnd"/>
      <w:r w:rsidR="0039675D" w:rsidRPr="00145D0A">
        <w:rPr>
          <w:lang w:val="en-GB"/>
        </w:rPr>
        <w:t xml:space="preserve"> </w:t>
      </w:r>
      <w:r w:rsidRPr="00145D0A">
        <w:rPr>
          <w:lang w:val="en-GB"/>
        </w:rPr>
        <w:t xml:space="preserve">from sediment organic carbon content </w:t>
      </w:r>
      <w:r w:rsidR="00905373">
        <w:rPr>
          <w:lang w:val="en-GB"/>
        </w:rPr>
        <w:t>(</w:t>
      </w:r>
      <w:proofErr w:type="spellStart"/>
      <w:r w:rsidR="00905373">
        <w:rPr>
          <w:lang w:val="en-GB"/>
        </w:rPr>
        <w:t>Corg</w:t>
      </w:r>
      <w:proofErr w:type="spellEnd"/>
      <w:r w:rsidR="00905373">
        <w:rPr>
          <w:lang w:val="en-GB"/>
        </w:rPr>
        <w:t xml:space="preserve">) </w:t>
      </w:r>
      <w:r w:rsidRPr="00145D0A">
        <w:rPr>
          <w:lang w:val="en-GB"/>
        </w:rPr>
        <w:t xml:space="preserve">and </w:t>
      </w:r>
      <w:proofErr w:type="spellStart"/>
      <w:r w:rsidRPr="00145D0A">
        <w:rPr>
          <w:lang w:val="en-GB"/>
        </w:rPr>
        <w:t>O</w:t>
      </w:r>
      <w:r w:rsidRPr="00145D0A">
        <w:rPr>
          <w:vertAlign w:val="subscript"/>
          <w:lang w:val="en-GB"/>
        </w:rPr>
        <w:t>2</w:t>
      </w:r>
      <w:proofErr w:type="spellEnd"/>
      <w:r w:rsidRPr="00145D0A">
        <w:rPr>
          <w:lang w:val="en-GB"/>
        </w:rPr>
        <w:t xml:space="preserve"> concentration in the sediment overlying water according to </w:t>
      </w:r>
      <w:r w:rsidRPr="009B18D0">
        <w:rPr>
          <w:lang w:val="en-GB"/>
        </w:rPr>
        <w:t>equation</w:t>
      </w:r>
      <w:r w:rsidR="00905373" w:rsidRPr="009B18D0">
        <w:rPr>
          <w:lang w:val="en-GB"/>
        </w:rPr>
        <w:t>s</w:t>
      </w:r>
      <w:r w:rsidRPr="009B18D0">
        <w:rPr>
          <w:lang w:val="en-GB"/>
        </w:rPr>
        <w:t xml:space="preserve"> </w:t>
      </w:r>
      <w:r w:rsidR="00905373" w:rsidRPr="009B18D0">
        <w:rPr>
          <w:lang w:val="en-GB"/>
        </w:rPr>
        <w:t xml:space="preserve">1 </w:t>
      </w:r>
      <w:r w:rsidRPr="009B18D0">
        <w:rPr>
          <w:lang w:val="en-GB"/>
        </w:rPr>
        <w:t xml:space="preserve">y and </w:t>
      </w:r>
      <w:r w:rsidR="00905373" w:rsidRPr="009B18D0">
        <w:rPr>
          <w:lang w:val="en-GB"/>
        </w:rPr>
        <w:t>2:</w:t>
      </w:r>
      <w:r w:rsidR="00905373" w:rsidRPr="00145D0A">
        <w:rPr>
          <w:lang w:val="en-GB"/>
        </w:rPr>
        <w:t xml:space="preserve"> </w:t>
      </w:r>
    </w:p>
    <w:p w:rsidR="00D3575E" w:rsidRPr="000F0FF2" w:rsidRDefault="001F77CB" w:rsidP="009C7E46">
      <w:pPr>
        <w:spacing w:line="480" w:lineRule="auto"/>
        <w:ind w:firstLine="708"/>
        <w:jc w:val="both"/>
        <w:rPr>
          <w:lang w:val="en-GB"/>
        </w:rPr>
      </w:pPr>
      <m:oMath>
        <m:sSub>
          <m:sSubPr>
            <m:ctrlPr>
              <w:rPr>
                <w:rFonts w:ascii="Cambria Math" w:hAnsi="Cambria Math"/>
                <w:i/>
                <w:lang w:val="en-GB"/>
              </w:rPr>
            </m:ctrlPr>
          </m:sSubPr>
          <m:e>
            <m:r>
              <w:rPr>
                <w:rFonts w:ascii="Cambria Math" w:hAnsi="Cambria Math"/>
                <w:lang w:val="en-GB"/>
              </w:rPr>
              <m:t>R</m:t>
            </m:r>
          </m:e>
          <m:sub>
            <m:r>
              <w:rPr>
                <w:rFonts w:ascii="Cambria Math" w:hAnsi="Cambria Math"/>
                <w:lang w:val="en-GB"/>
              </w:rPr>
              <m:t>C</m:t>
            </m:r>
          </m:sub>
        </m:sSub>
        <m:r>
          <w:rPr>
            <w:rFonts w:ascii="Cambria Math" w:hAnsi="Cambria Math"/>
            <w:lang w:val="en-GB"/>
          </w:rPr>
          <m:t>=k</m:t>
        </m:r>
        <m:sSub>
          <m:sSubPr>
            <m:ctrlPr>
              <w:rPr>
                <w:rFonts w:ascii="Cambria Math" w:hAnsi="Cambria Math"/>
                <w:i/>
                <w:lang w:val="en-GB"/>
              </w:rPr>
            </m:ctrlPr>
          </m:sSubPr>
          <m:e>
            <m:r>
              <w:rPr>
                <w:rFonts w:ascii="Cambria Math" w:hAnsi="Cambria Math"/>
                <w:lang w:val="en-GB"/>
              </w:rPr>
              <m:t>C</m:t>
            </m:r>
          </m:e>
          <m:sub>
            <m:r>
              <w:rPr>
                <w:rFonts w:ascii="Cambria Math" w:hAnsi="Cambria Math"/>
                <w:lang w:val="en-GB"/>
              </w:rPr>
              <m:t>org</m:t>
            </m:r>
          </m:sub>
        </m:sSub>
        <m:f>
          <m:fPr>
            <m:ctrlPr>
              <w:rPr>
                <w:rFonts w:ascii="Cambria Math" w:hAnsi="Cambria Math"/>
                <w:i/>
                <w:lang w:val="en-GB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lang w:val="en-GB"/>
                  </w:rPr>
                </m:ctrlPr>
              </m:sSubPr>
              <m:e>
                <m:r>
                  <w:rPr>
                    <w:rFonts w:ascii="Cambria Math" w:hAnsi="Cambria Math"/>
                    <w:lang w:val="en-GB"/>
                  </w:rPr>
                  <m:t>O</m:t>
                </m:r>
              </m:e>
              <m:sub>
                <m:r>
                  <w:rPr>
                    <w:rFonts w:ascii="Cambria Math" w:hAnsi="Cambria Math"/>
                    <w:lang w:val="en-GB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lang w:val="en-GB"/>
                  </w:rPr>
                </m:ctrlPr>
              </m:sSubPr>
              <m:e>
                <m:r>
                  <w:rPr>
                    <w:rFonts w:ascii="Cambria Math" w:hAnsi="Cambria Math"/>
                    <w:lang w:val="en-GB"/>
                  </w:rPr>
                  <m:t>K</m:t>
                </m:r>
              </m:e>
              <m:sub>
                <m:r>
                  <w:rPr>
                    <w:rFonts w:ascii="Cambria Math" w:hAnsi="Cambria Math"/>
                    <w:lang w:val="en-GB"/>
                  </w:rPr>
                  <m:t>m</m:t>
                </m:r>
              </m:sub>
            </m:sSub>
            <m:r>
              <w:rPr>
                <w:rFonts w:ascii="Cambria Math" w:hAnsi="Cambria Math"/>
                <w:lang w:val="en-GB"/>
              </w:rPr>
              <m:t>+</m:t>
            </m:r>
            <m:sSub>
              <m:sSubPr>
                <m:ctrlPr>
                  <w:rPr>
                    <w:rFonts w:ascii="Cambria Math" w:hAnsi="Cambria Math"/>
                    <w:i/>
                    <w:lang w:val="en-GB"/>
                  </w:rPr>
                </m:ctrlPr>
              </m:sSubPr>
              <m:e>
                <m:r>
                  <w:rPr>
                    <w:rFonts w:ascii="Cambria Math" w:hAnsi="Cambria Math"/>
                    <w:lang w:val="en-GB"/>
                  </w:rPr>
                  <m:t>O</m:t>
                </m:r>
              </m:e>
              <m:sub>
                <m:r>
                  <w:rPr>
                    <w:rFonts w:ascii="Cambria Math" w:hAnsi="Cambria Math"/>
                    <w:lang w:val="en-GB"/>
                  </w:rPr>
                  <m:t>2</m:t>
                </m:r>
              </m:sub>
            </m:sSub>
          </m:den>
        </m:f>
      </m:oMath>
      <w:r w:rsidR="00D3575E" w:rsidRPr="000F0FF2">
        <w:rPr>
          <w:lang w:val="en-GB"/>
        </w:rPr>
        <w:tab/>
      </w:r>
      <w:r w:rsidR="00D3575E" w:rsidRPr="000F0FF2">
        <w:rPr>
          <w:lang w:val="en-GB"/>
        </w:rPr>
        <w:tab/>
      </w:r>
      <w:r w:rsidR="00D3575E" w:rsidRPr="000F0FF2">
        <w:rPr>
          <w:lang w:val="en-GB"/>
        </w:rPr>
        <w:tab/>
      </w:r>
      <w:r w:rsidR="00D3575E" w:rsidRPr="000F0FF2">
        <w:rPr>
          <w:lang w:val="en-GB"/>
        </w:rPr>
        <w:tab/>
      </w:r>
      <w:r w:rsidR="009C7E46">
        <w:rPr>
          <w:lang w:val="en-GB"/>
        </w:rPr>
        <w:tab/>
      </w:r>
      <w:r w:rsidR="00D3575E" w:rsidRPr="000F0FF2">
        <w:rPr>
          <w:lang w:val="en-GB"/>
        </w:rPr>
        <w:t>(1)</w:t>
      </w:r>
    </w:p>
    <w:p w:rsidR="00D3575E" w:rsidRPr="000F0FF2" w:rsidRDefault="001F77CB" w:rsidP="009C7E46">
      <w:pPr>
        <w:spacing w:line="480" w:lineRule="auto"/>
        <w:ind w:left="708"/>
        <w:jc w:val="both"/>
        <w:rPr>
          <w:lang w:val="en-GB"/>
        </w:rPr>
      </w:pPr>
      <m:oMath>
        <m:sSub>
          <m:sSubPr>
            <m:ctrlPr>
              <w:rPr>
                <w:rFonts w:ascii="Cambria Math" w:hAnsi="Cambria Math"/>
                <w:lang w:val="en-GB"/>
              </w:rPr>
            </m:ctrlPr>
          </m:sSubPr>
          <m:e>
            <m:r>
              <w:rPr>
                <w:rFonts w:ascii="Cambria Math" w:hAnsi="Cambria Math"/>
                <w:lang w:val="en-GB"/>
              </w:rPr>
              <m:t>DOU</m:t>
            </m:r>
          </m:e>
          <m:sub>
            <m:r>
              <w:rPr>
                <w:rFonts w:ascii="Cambria Math" w:hAnsi="Cambria Math"/>
                <w:lang w:val="en-GB"/>
              </w:rPr>
              <m:t>Corg</m:t>
            </m:r>
          </m:sub>
        </m:sSub>
        <m:r>
          <w:rPr>
            <w:rFonts w:ascii="Cambria Math" w:hAnsi="Cambria Math"/>
            <w:lang w:val="en-GB"/>
          </w:rPr>
          <m:t>=γ</m:t>
        </m:r>
        <m:sSub>
          <m:sSubPr>
            <m:ctrlPr>
              <w:rPr>
                <w:rFonts w:ascii="Cambria Math" w:hAnsi="Cambria Math"/>
                <w:i/>
                <w:lang w:val="en-GB"/>
              </w:rPr>
            </m:ctrlPr>
          </m:sSubPr>
          <m:e>
            <m:r>
              <w:rPr>
                <w:rFonts w:ascii="Cambria Math" w:hAnsi="Cambria Math"/>
                <w:lang w:val="en-GB"/>
              </w:rPr>
              <m:t>R</m:t>
            </m:r>
          </m:e>
          <m:sub>
            <m:r>
              <w:rPr>
                <w:rFonts w:ascii="Cambria Math" w:hAnsi="Cambria Math"/>
                <w:lang w:val="en-GB"/>
              </w:rPr>
              <m:t>C</m:t>
            </m:r>
          </m:sub>
        </m:sSub>
      </m:oMath>
      <w:r w:rsidR="00D3575E" w:rsidRPr="000F0FF2">
        <w:rPr>
          <w:lang w:val="en-GB"/>
        </w:rPr>
        <w:tab/>
      </w:r>
      <w:r w:rsidR="00D3575E" w:rsidRPr="000F0FF2">
        <w:rPr>
          <w:lang w:val="en-GB"/>
        </w:rPr>
        <w:tab/>
      </w:r>
      <w:r w:rsidR="00D3575E" w:rsidRPr="000F0FF2">
        <w:rPr>
          <w:lang w:val="en-GB"/>
        </w:rPr>
        <w:tab/>
      </w:r>
      <w:r w:rsidR="00D3575E" w:rsidRPr="000F0FF2">
        <w:rPr>
          <w:lang w:val="en-GB"/>
        </w:rPr>
        <w:tab/>
      </w:r>
      <w:r w:rsidR="00D3575E" w:rsidRPr="000F0FF2">
        <w:rPr>
          <w:lang w:val="en-GB"/>
        </w:rPr>
        <w:tab/>
        <w:t>(2)</w:t>
      </w:r>
    </w:p>
    <w:p w:rsidR="00D3575E" w:rsidRPr="000F0FF2" w:rsidRDefault="00D3575E" w:rsidP="009C7E46">
      <w:pPr>
        <w:spacing w:line="480" w:lineRule="auto"/>
        <w:jc w:val="both"/>
        <w:rPr>
          <w:lang w:val="en-GB"/>
        </w:rPr>
      </w:pPr>
      <w:r w:rsidRPr="000F0FF2">
        <w:rPr>
          <w:lang w:val="en-GB"/>
        </w:rPr>
        <w:t>where</w:t>
      </w:r>
      <w:r w:rsidR="00905373">
        <w:rPr>
          <w:lang w:val="en-GB"/>
        </w:rPr>
        <w:t>,</w:t>
      </w:r>
      <w:r w:rsidRPr="000F0FF2">
        <w:rPr>
          <w:lang w:val="en-GB"/>
        </w:rPr>
        <w:t xml:space="preserve"> R</w:t>
      </w:r>
      <w:r w:rsidRPr="000F0FF2">
        <w:rPr>
          <w:vertAlign w:val="subscript"/>
          <w:lang w:val="en-GB"/>
        </w:rPr>
        <w:t>C</w:t>
      </w:r>
      <w:r w:rsidRPr="000F0FF2">
        <w:rPr>
          <w:lang w:val="en-GB"/>
        </w:rPr>
        <w:t xml:space="preserve"> is the aerobic organic carbon mineralization rate (mol </w:t>
      </w:r>
      <w:proofErr w:type="spellStart"/>
      <w:r w:rsidRPr="000F0FF2">
        <w:rPr>
          <w:lang w:val="en-GB"/>
        </w:rPr>
        <w:t>C</w:t>
      </w:r>
      <w:r w:rsidRPr="000F0FF2">
        <w:rPr>
          <w:vertAlign w:val="subscript"/>
          <w:lang w:val="en-GB"/>
        </w:rPr>
        <w:t>org</w:t>
      </w:r>
      <w:proofErr w:type="spellEnd"/>
      <w:r w:rsidRPr="000F0FF2">
        <w:rPr>
          <w:lang w:val="en-GB"/>
        </w:rPr>
        <w:t xml:space="preserve"> m</w:t>
      </w:r>
      <w:r w:rsidRPr="000F0FF2">
        <w:rPr>
          <w:vertAlign w:val="superscript"/>
          <w:lang w:val="en-GB"/>
        </w:rPr>
        <w:t>-3</w:t>
      </w:r>
      <w:r w:rsidRPr="000F0FF2">
        <w:rPr>
          <w:lang w:val="en-GB"/>
        </w:rPr>
        <w:t xml:space="preserve"> h</w:t>
      </w:r>
      <w:r w:rsidRPr="000F0FF2">
        <w:rPr>
          <w:vertAlign w:val="superscript"/>
          <w:lang w:val="en-GB"/>
        </w:rPr>
        <w:t>-1</w:t>
      </w:r>
      <w:r w:rsidRPr="000F0FF2">
        <w:rPr>
          <w:lang w:val="en-GB"/>
        </w:rPr>
        <w:t>), k is the first order kinetic constant (h</w:t>
      </w:r>
      <w:r w:rsidRPr="000F0FF2">
        <w:rPr>
          <w:vertAlign w:val="superscript"/>
          <w:lang w:val="en-GB"/>
        </w:rPr>
        <w:t>-1</w:t>
      </w:r>
      <w:r w:rsidRPr="000F0FF2">
        <w:rPr>
          <w:lang w:val="en-GB"/>
        </w:rPr>
        <w:t xml:space="preserve">), </w:t>
      </w:r>
      <w:proofErr w:type="spellStart"/>
      <w:r w:rsidRPr="000F0FF2">
        <w:rPr>
          <w:lang w:val="en-GB"/>
        </w:rPr>
        <w:t>C</w:t>
      </w:r>
      <w:r w:rsidRPr="000F0FF2">
        <w:rPr>
          <w:vertAlign w:val="subscript"/>
          <w:lang w:val="en-GB"/>
        </w:rPr>
        <w:t>org</w:t>
      </w:r>
      <w:proofErr w:type="spellEnd"/>
      <w:r w:rsidRPr="000F0FF2">
        <w:rPr>
          <w:lang w:val="en-GB"/>
        </w:rPr>
        <w:t xml:space="preserve"> is the sediment organic carbon content in upper 2 cm (mol </w:t>
      </w:r>
      <w:proofErr w:type="spellStart"/>
      <w:r w:rsidRPr="000F0FF2">
        <w:rPr>
          <w:lang w:val="en-GB"/>
        </w:rPr>
        <w:t>C</w:t>
      </w:r>
      <w:r w:rsidRPr="000F0FF2">
        <w:rPr>
          <w:vertAlign w:val="subscript"/>
          <w:lang w:val="en-GB"/>
        </w:rPr>
        <w:t>org</w:t>
      </w:r>
      <w:proofErr w:type="spellEnd"/>
      <w:r w:rsidRPr="000F0FF2">
        <w:rPr>
          <w:lang w:val="en-GB"/>
        </w:rPr>
        <w:t xml:space="preserve"> m</w:t>
      </w:r>
      <w:r w:rsidRPr="000F0FF2">
        <w:rPr>
          <w:vertAlign w:val="superscript"/>
          <w:lang w:val="en-GB"/>
        </w:rPr>
        <w:t>-3</w:t>
      </w:r>
      <w:r w:rsidRPr="000F0FF2">
        <w:rPr>
          <w:lang w:val="en-GB"/>
        </w:rPr>
        <w:t>), K</w:t>
      </w:r>
      <w:r w:rsidRPr="000F0FF2">
        <w:rPr>
          <w:vertAlign w:val="subscript"/>
          <w:lang w:val="en-GB"/>
        </w:rPr>
        <w:t>m</w:t>
      </w:r>
      <w:r w:rsidRPr="000F0FF2">
        <w:rPr>
          <w:lang w:val="en-GB"/>
        </w:rPr>
        <w:t xml:space="preserve"> is the half saturation constant of aerobic respiration (mol </w:t>
      </w:r>
      <w:proofErr w:type="spellStart"/>
      <w:r w:rsidRPr="000F0FF2">
        <w:rPr>
          <w:lang w:val="en-GB"/>
        </w:rPr>
        <w:t>O</w:t>
      </w:r>
      <w:r w:rsidRPr="000F0FF2">
        <w:rPr>
          <w:vertAlign w:val="subscript"/>
          <w:lang w:val="en-GB"/>
        </w:rPr>
        <w:t>2</w:t>
      </w:r>
      <w:proofErr w:type="spellEnd"/>
      <w:r w:rsidRPr="000F0FF2">
        <w:rPr>
          <w:lang w:val="en-GB"/>
        </w:rPr>
        <w:t xml:space="preserve"> m</w:t>
      </w:r>
      <w:r w:rsidRPr="000F0FF2">
        <w:rPr>
          <w:vertAlign w:val="superscript"/>
          <w:lang w:val="en-GB"/>
        </w:rPr>
        <w:t>-3</w:t>
      </w:r>
      <w:r w:rsidRPr="000F0FF2">
        <w:rPr>
          <w:lang w:val="en-GB"/>
        </w:rPr>
        <w:t xml:space="preserve">) and </w:t>
      </w:r>
      <w:proofErr w:type="spellStart"/>
      <w:r w:rsidRPr="000F0FF2">
        <w:rPr>
          <w:lang w:val="en-GB"/>
        </w:rPr>
        <w:t>O</w:t>
      </w:r>
      <w:r w:rsidRPr="000F0FF2">
        <w:rPr>
          <w:vertAlign w:val="subscript"/>
          <w:lang w:val="en-GB"/>
        </w:rPr>
        <w:t>2</w:t>
      </w:r>
      <w:proofErr w:type="spellEnd"/>
      <w:r w:rsidRPr="000F0FF2">
        <w:rPr>
          <w:lang w:val="en-GB"/>
        </w:rPr>
        <w:t xml:space="preserve"> is the oxygen concentration (mol </w:t>
      </w:r>
      <w:proofErr w:type="spellStart"/>
      <w:r w:rsidRPr="000F0FF2">
        <w:rPr>
          <w:lang w:val="en-GB"/>
        </w:rPr>
        <w:t>O</w:t>
      </w:r>
      <w:r w:rsidRPr="000F0FF2">
        <w:rPr>
          <w:vertAlign w:val="subscript"/>
          <w:lang w:val="en-GB"/>
        </w:rPr>
        <w:t>2</w:t>
      </w:r>
      <w:proofErr w:type="spellEnd"/>
      <w:r w:rsidRPr="000F0FF2">
        <w:rPr>
          <w:lang w:val="en-GB"/>
        </w:rPr>
        <w:t xml:space="preserve"> m</w:t>
      </w:r>
      <w:r w:rsidRPr="000F0FF2">
        <w:rPr>
          <w:vertAlign w:val="superscript"/>
          <w:lang w:val="en-GB"/>
        </w:rPr>
        <w:t>-3</w:t>
      </w:r>
      <w:r w:rsidRPr="000F0FF2">
        <w:rPr>
          <w:lang w:val="en-GB"/>
        </w:rPr>
        <w:t>). R</w:t>
      </w:r>
      <w:r w:rsidRPr="000F0FF2">
        <w:rPr>
          <w:vertAlign w:val="subscript"/>
          <w:lang w:val="en-GB"/>
        </w:rPr>
        <w:t>C</w:t>
      </w:r>
      <w:r w:rsidRPr="000F0FF2">
        <w:rPr>
          <w:lang w:val="en-GB"/>
        </w:rPr>
        <w:t xml:space="preserve"> was transformed to </w:t>
      </w:r>
      <w:proofErr w:type="spellStart"/>
      <w:r w:rsidRPr="000F0FF2">
        <w:rPr>
          <w:lang w:val="en-GB"/>
        </w:rPr>
        <w:t>O</w:t>
      </w:r>
      <w:r w:rsidRPr="000F0FF2">
        <w:rPr>
          <w:vertAlign w:val="subscript"/>
          <w:lang w:val="en-GB"/>
        </w:rPr>
        <w:t>2</w:t>
      </w:r>
      <w:proofErr w:type="spellEnd"/>
      <w:r w:rsidRPr="000F0FF2">
        <w:rPr>
          <w:lang w:val="en-GB"/>
        </w:rPr>
        <w:t xml:space="preserve"> units (</w:t>
      </w:r>
      <w:proofErr w:type="spellStart"/>
      <w:r w:rsidR="00BE69F5" w:rsidRPr="000F0FF2">
        <w:rPr>
          <w:lang w:val="en-GB"/>
        </w:rPr>
        <w:t>DOU</w:t>
      </w:r>
      <w:r w:rsidR="00BE69F5" w:rsidRPr="000F0FF2">
        <w:rPr>
          <w:vertAlign w:val="subscript"/>
          <w:lang w:val="en-GB"/>
        </w:rPr>
        <w:t>Corg</w:t>
      </w:r>
      <w:proofErr w:type="spellEnd"/>
      <w:r w:rsidRPr="000F0FF2">
        <w:rPr>
          <w:lang w:val="en-GB"/>
        </w:rPr>
        <w:t xml:space="preserve">, mol </w:t>
      </w:r>
      <w:proofErr w:type="spellStart"/>
      <w:r w:rsidRPr="000F0FF2">
        <w:rPr>
          <w:lang w:val="en-GB"/>
        </w:rPr>
        <w:t>O</w:t>
      </w:r>
      <w:r w:rsidRPr="000F0FF2">
        <w:rPr>
          <w:vertAlign w:val="subscript"/>
          <w:lang w:val="en-GB"/>
        </w:rPr>
        <w:t>2</w:t>
      </w:r>
      <w:proofErr w:type="spellEnd"/>
      <w:r w:rsidRPr="000F0FF2">
        <w:rPr>
          <w:lang w:val="en-GB"/>
        </w:rPr>
        <w:t xml:space="preserve"> m</w:t>
      </w:r>
      <w:r w:rsidRPr="000F0FF2">
        <w:rPr>
          <w:vertAlign w:val="superscript"/>
          <w:lang w:val="en-GB"/>
        </w:rPr>
        <w:t>-3</w:t>
      </w:r>
      <w:r w:rsidRPr="000F0FF2">
        <w:rPr>
          <w:lang w:val="en-GB"/>
        </w:rPr>
        <w:t xml:space="preserve"> h</w:t>
      </w:r>
      <w:r w:rsidRPr="000F0FF2">
        <w:rPr>
          <w:vertAlign w:val="superscript"/>
          <w:lang w:val="en-GB"/>
        </w:rPr>
        <w:t>-1</w:t>
      </w:r>
      <w:r w:rsidRPr="000F0FF2">
        <w:rPr>
          <w:lang w:val="en-GB"/>
        </w:rPr>
        <w:t>) using a stoichiometric ratio (</w:t>
      </w:r>
      <w:r w:rsidRPr="000F0FF2">
        <w:rPr>
          <w:rFonts w:ascii="Cambria Math" w:hAnsi="Cambria Math"/>
          <w:lang w:val="en-GB"/>
        </w:rPr>
        <w:t>𝛾</w:t>
      </w:r>
      <w:r w:rsidRPr="000F0FF2">
        <w:rPr>
          <w:lang w:val="en-GB"/>
        </w:rPr>
        <w:t xml:space="preserve">) of </w:t>
      </w:r>
      <w:proofErr w:type="spellStart"/>
      <w:r w:rsidRPr="000F0FF2">
        <w:rPr>
          <w:lang w:val="en-GB"/>
        </w:rPr>
        <w:t>208O</w:t>
      </w:r>
      <w:r w:rsidRPr="000F0FF2">
        <w:rPr>
          <w:vertAlign w:val="subscript"/>
          <w:lang w:val="en-GB"/>
        </w:rPr>
        <w:t>2</w:t>
      </w:r>
      <w:r w:rsidRPr="000F0FF2">
        <w:rPr>
          <w:lang w:val="en-GB"/>
        </w:rPr>
        <w:t>:176C</w:t>
      </w:r>
      <w:r w:rsidRPr="000F0FF2">
        <w:rPr>
          <w:vertAlign w:val="subscript"/>
          <w:lang w:val="en-GB"/>
        </w:rPr>
        <w:t>org</w:t>
      </w:r>
      <w:proofErr w:type="spellEnd"/>
      <w:r w:rsidRPr="000F0FF2">
        <w:rPr>
          <w:lang w:val="en-GB"/>
        </w:rPr>
        <w:t>, calculated from the mean C</w:t>
      </w:r>
      <w:proofErr w:type="gramStart"/>
      <w:r w:rsidRPr="000F0FF2">
        <w:rPr>
          <w:lang w:val="en-GB"/>
        </w:rPr>
        <w:t>:N</w:t>
      </w:r>
      <w:proofErr w:type="gramEnd"/>
      <w:r w:rsidRPr="000F0FF2">
        <w:rPr>
          <w:lang w:val="en-GB"/>
        </w:rPr>
        <w:t xml:space="preserve"> ratio measured in the sediment upper sediment layer (C:N=11).  The value of k was 1.13 x 10</w:t>
      </w:r>
      <w:r w:rsidRPr="000F0FF2">
        <w:rPr>
          <w:vertAlign w:val="superscript"/>
          <w:lang w:val="en-GB"/>
        </w:rPr>
        <w:t>-4</w:t>
      </w:r>
      <w:r w:rsidRPr="000F0FF2">
        <w:rPr>
          <w:lang w:val="en-GB"/>
        </w:rPr>
        <w:t xml:space="preserve"> h</w:t>
      </w:r>
      <w:r w:rsidRPr="000F0FF2">
        <w:rPr>
          <w:vertAlign w:val="superscript"/>
          <w:lang w:val="en-GB"/>
        </w:rPr>
        <w:t>-1</w:t>
      </w:r>
      <w:r w:rsidRPr="000F0FF2">
        <w:rPr>
          <w:lang w:val="en-GB"/>
        </w:rPr>
        <w:t xml:space="preserve"> (Torres et al 2014) obtained from modelling and very similar to other values available for lakes (</w:t>
      </w:r>
      <w:proofErr w:type="spellStart"/>
      <w:r w:rsidRPr="000F0FF2">
        <w:rPr>
          <w:lang w:val="en-GB"/>
        </w:rPr>
        <w:t>Canavan</w:t>
      </w:r>
      <w:proofErr w:type="spellEnd"/>
      <w:r w:rsidRPr="000F0FF2">
        <w:rPr>
          <w:lang w:val="en-GB"/>
        </w:rPr>
        <w:t xml:space="preserve"> et al 2006, Thomsen et al 2004). K</w:t>
      </w:r>
      <w:r w:rsidRPr="000F0FF2">
        <w:rPr>
          <w:vertAlign w:val="subscript"/>
          <w:lang w:val="en-GB"/>
        </w:rPr>
        <w:t>m</w:t>
      </w:r>
      <w:r w:rsidRPr="000F0FF2">
        <w:rPr>
          <w:lang w:val="en-GB"/>
        </w:rPr>
        <w:t xml:space="preserve"> was </w:t>
      </w:r>
      <w:proofErr w:type="gramStart"/>
      <w:r w:rsidRPr="000F0FF2">
        <w:rPr>
          <w:lang w:val="en-GB"/>
        </w:rPr>
        <w:t>0.008 mol</w:t>
      </w:r>
      <w:r w:rsidR="00905373">
        <w:rPr>
          <w:lang w:val="en-GB"/>
        </w:rPr>
        <w:t xml:space="preserve"> </w:t>
      </w:r>
      <w:proofErr w:type="spellStart"/>
      <w:r w:rsidRPr="000F0FF2">
        <w:rPr>
          <w:lang w:val="en-GB"/>
        </w:rPr>
        <w:t>O</w:t>
      </w:r>
      <w:r w:rsidRPr="000F0FF2">
        <w:rPr>
          <w:vertAlign w:val="subscript"/>
          <w:lang w:val="en-GB"/>
        </w:rPr>
        <w:t>2</w:t>
      </w:r>
      <w:proofErr w:type="spellEnd"/>
      <w:r w:rsidRPr="000F0FF2">
        <w:rPr>
          <w:lang w:val="en-GB"/>
        </w:rPr>
        <w:t xml:space="preserve"> m</w:t>
      </w:r>
      <w:r w:rsidRPr="000F0FF2">
        <w:rPr>
          <w:vertAlign w:val="superscript"/>
          <w:lang w:val="en-GB"/>
        </w:rPr>
        <w:t>-3</w:t>
      </w:r>
      <w:r w:rsidRPr="000F0FF2">
        <w:rPr>
          <w:lang w:val="en-GB"/>
        </w:rPr>
        <w:t xml:space="preserve"> (</w:t>
      </w:r>
      <w:proofErr w:type="spellStart"/>
      <w:r w:rsidRPr="000F0FF2">
        <w:rPr>
          <w:lang w:val="en-GB"/>
        </w:rPr>
        <w:t>Canavan</w:t>
      </w:r>
      <w:proofErr w:type="spellEnd"/>
      <w:r w:rsidRPr="000F0FF2">
        <w:rPr>
          <w:lang w:val="en-GB"/>
        </w:rPr>
        <w:t xml:space="preserve"> et al 2006)</w:t>
      </w:r>
      <w:proofErr w:type="gramEnd"/>
      <w:r w:rsidRPr="000F0FF2">
        <w:rPr>
          <w:lang w:val="en-GB"/>
        </w:rPr>
        <w:t xml:space="preserve">. </w:t>
      </w:r>
      <w:proofErr w:type="spellStart"/>
      <w:r w:rsidR="009872CF" w:rsidRPr="000F0FF2">
        <w:rPr>
          <w:lang w:val="en-GB"/>
        </w:rPr>
        <w:t>DOU</w:t>
      </w:r>
      <w:r w:rsidR="009872CF" w:rsidRPr="000F0FF2">
        <w:rPr>
          <w:vertAlign w:val="subscript"/>
          <w:lang w:val="en-GB"/>
        </w:rPr>
        <w:t>Corg</w:t>
      </w:r>
      <w:proofErr w:type="spellEnd"/>
      <w:r w:rsidR="009872CF" w:rsidRPr="000F0FF2">
        <w:rPr>
          <w:lang w:val="en-GB"/>
        </w:rPr>
        <w:t xml:space="preserve"> </w:t>
      </w:r>
      <w:r w:rsidR="00905373">
        <w:rPr>
          <w:lang w:val="en-GB"/>
        </w:rPr>
        <w:t>was thus</w:t>
      </w:r>
      <w:r w:rsidR="00905373" w:rsidRPr="000F0FF2">
        <w:rPr>
          <w:lang w:val="en-GB"/>
        </w:rPr>
        <w:t xml:space="preserve"> </w:t>
      </w:r>
      <w:r w:rsidR="006101BE" w:rsidRPr="000F0FF2">
        <w:rPr>
          <w:lang w:val="en-GB"/>
        </w:rPr>
        <w:t xml:space="preserve">0.12 and 0.63 mmol </w:t>
      </w:r>
      <w:proofErr w:type="spellStart"/>
      <w:r w:rsidR="006101BE" w:rsidRPr="000F0FF2">
        <w:rPr>
          <w:lang w:val="en-GB"/>
        </w:rPr>
        <w:t>O</w:t>
      </w:r>
      <w:r w:rsidR="006101BE" w:rsidRPr="000F0FF2">
        <w:rPr>
          <w:vertAlign w:val="subscript"/>
          <w:lang w:val="en-GB"/>
        </w:rPr>
        <w:t>2</w:t>
      </w:r>
      <w:proofErr w:type="spellEnd"/>
      <w:r w:rsidR="006101BE" w:rsidRPr="000F0FF2">
        <w:rPr>
          <w:lang w:val="en-GB"/>
        </w:rPr>
        <w:t xml:space="preserve"> m</w:t>
      </w:r>
      <w:r w:rsidR="006101BE" w:rsidRPr="000F0FF2">
        <w:rPr>
          <w:vertAlign w:val="superscript"/>
          <w:lang w:val="en-GB"/>
        </w:rPr>
        <w:t>-2</w:t>
      </w:r>
      <w:r w:rsidR="006101BE" w:rsidRPr="000F0FF2">
        <w:rPr>
          <w:lang w:val="en-GB"/>
        </w:rPr>
        <w:t xml:space="preserve"> h</w:t>
      </w:r>
      <w:r w:rsidR="006101BE" w:rsidRPr="000F0FF2">
        <w:rPr>
          <w:vertAlign w:val="superscript"/>
          <w:lang w:val="en-GB"/>
        </w:rPr>
        <w:t>-1</w:t>
      </w:r>
      <w:r w:rsidR="006101BE" w:rsidRPr="000F0FF2">
        <w:rPr>
          <w:lang w:val="en-GB"/>
        </w:rPr>
        <w:t xml:space="preserve"> in hypoxic and </w:t>
      </w:r>
      <w:proofErr w:type="spellStart"/>
      <w:r w:rsidR="006101BE" w:rsidRPr="000F0FF2">
        <w:rPr>
          <w:lang w:val="en-GB"/>
        </w:rPr>
        <w:t>oxic</w:t>
      </w:r>
      <w:proofErr w:type="spellEnd"/>
      <w:r w:rsidR="006101BE" w:rsidRPr="000F0FF2">
        <w:rPr>
          <w:lang w:val="en-GB"/>
        </w:rPr>
        <w:t xml:space="preserve"> conditions</w:t>
      </w:r>
      <w:r w:rsidR="00905373">
        <w:rPr>
          <w:lang w:val="en-GB"/>
        </w:rPr>
        <w:t>,</w:t>
      </w:r>
      <w:r w:rsidR="006101BE" w:rsidRPr="000F0FF2">
        <w:rPr>
          <w:lang w:val="en-GB"/>
        </w:rPr>
        <w:t xml:space="preserve"> respectively (Table </w:t>
      </w:r>
      <w:proofErr w:type="spellStart"/>
      <w:r w:rsidR="006101BE" w:rsidRPr="000F0FF2">
        <w:rPr>
          <w:lang w:val="en-GB"/>
        </w:rPr>
        <w:t>S1</w:t>
      </w:r>
      <w:proofErr w:type="spellEnd"/>
      <w:r w:rsidR="006101BE" w:rsidRPr="000F0FF2">
        <w:rPr>
          <w:lang w:val="en-GB"/>
        </w:rPr>
        <w:t xml:space="preserve">).  </w:t>
      </w:r>
    </w:p>
    <w:p w:rsidR="00D3575E" w:rsidRPr="000F0FF2" w:rsidRDefault="00D3575E" w:rsidP="009C7E46">
      <w:pPr>
        <w:spacing w:line="480" w:lineRule="auto"/>
        <w:jc w:val="both"/>
        <w:rPr>
          <w:lang w:val="en-GB"/>
        </w:rPr>
      </w:pPr>
      <w:proofErr w:type="gramStart"/>
      <w:r w:rsidRPr="000F0FF2">
        <w:rPr>
          <w:b/>
          <w:lang w:val="en-GB"/>
        </w:rPr>
        <w:t>Approach 2.</w:t>
      </w:r>
      <w:proofErr w:type="gramEnd"/>
      <w:r w:rsidRPr="000F0FF2">
        <w:rPr>
          <w:lang w:val="en-GB"/>
        </w:rPr>
        <w:t xml:space="preserve"> DOU was calculated from the </w:t>
      </w:r>
      <w:proofErr w:type="spellStart"/>
      <w:r w:rsidRPr="000F0FF2">
        <w:rPr>
          <w:lang w:val="en-GB"/>
        </w:rPr>
        <w:t>C</w:t>
      </w:r>
      <w:r w:rsidRPr="000F0FF2">
        <w:rPr>
          <w:vertAlign w:val="subscript"/>
          <w:lang w:val="en-GB"/>
        </w:rPr>
        <w:t>org</w:t>
      </w:r>
      <w:proofErr w:type="spellEnd"/>
      <w:r w:rsidRPr="000F0FF2">
        <w:rPr>
          <w:lang w:val="en-GB"/>
        </w:rPr>
        <w:t xml:space="preserve"> content of the sediment and the </w:t>
      </w:r>
      <w:proofErr w:type="spellStart"/>
      <w:r w:rsidRPr="000F0FF2">
        <w:rPr>
          <w:lang w:val="en-GB"/>
        </w:rPr>
        <w:t>O</w:t>
      </w:r>
      <w:r w:rsidRPr="000F0FF2">
        <w:rPr>
          <w:vertAlign w:val="subscript"/>
          <w:lang w:val="en-GB"/>
        </w:rPr>
        <w:t>2</w:t>
      </w:r>
      <w:proofErr w:type="spellEnd"/>
      <w:r w:rsidRPr="000F0FF2">
        <w:rPr>
          <w:lang w:val="en-GB"/>
        </w:rPr>
        <w:t xml:space="preserve"> concentration in the bottom water phase using the empirical equation 3, obtained by </w:t>
      </w:r>
      <w:proofErr w:type="spellStart"/>
      <w:proofErr w:type="gramStart"/>
      <w:r w:rsidRPr="000F0FF2">
        <w:rPr>
          <w:lang w:val="en-GB"/>
        </w:rPr>
        <w:t>Cai</w:t>
      </w:r>
      <w:proofErr w:type="spellEnd"/>
      <w:proofErr w:type="gramEnd"/>
      <w:r w:rsidRPr="000F0FF2">
        <w:rPr>
          <w:lang w:val="en-GB"/>
        </w:rPr>
        <w:t xml:space="preserve"> </w:t>
      </w:r>
      <w:r w:rsidRPr="000F0FF2">
        <w:rPr>
          <w:lang w:val="en-GB"/>
        </w:rPr>
        <w:lastRenderedPageBreak/>
        <w:t xml:space="preserve">and </w:t>
      </w:r>
      <w:proofErr w:type="spellStart"/>
      <w:r w:rsidRPr="000F0FF2">
        <w:rPr>
          <w:lang w:val="en-GB"/>
        </w:rPr>
        <w:t>Reimers</w:t>
      </w:r>
      <w:proofErr w:type="spellEnd"/>
      <w:r w:rsidRPr="000F0FF2">
        <w:rPr>
          <w:lang w:val="en-GB"/>
        </w:rPr>
        <w:t xml:space="preserve"> (1995) for marine </w:t>
      </w:r>
      <w:proofErr w:type="spellStart"/>
      <w:r w:rsidRPr="000F0FF2">
        <w:rPr>
          <w:lang w:val="en-GB"/>
        </w:rPr>
        <w:t>o</w:t>
      </w:r>
      <w:r w:rsidR="009872CF" w:rsidRPr="000F0FF2">
        <w:rPr>
          <w:lang w:val="en-GB"/>
        </w:rPr>
        <w:t>xic</w:t>
      </w:r>
      <w:proofErr w:type="spellEnd"/>
      <w:r w:rsidR="009872CF" w:rsidRPr="000F0FF2">
        <w:rPr>
          <w:lang w:val="en-GB"/>
        </w:rPr>
        <w:t xml:space="preserve"> and </w:t>
      </w:r>
      <w:proofErr w:type="spellStart"/>
      <w:r w:rsidR="009872CF" w:rsidRPr="000F0FF2">
        <w:rPr>
          <w:lang w:val="en-GB"/>
        </w:rPr>
        <w:t>suboxic</w:t>
      </w:r>
      <w:proofErr w:type="spellEnd"/>
      <w:r w:rsidR="009872CF" w:rsidRPr="000F0FF2">
        <w:rPr>
          <w:lang w:val="en-GB"/>
        </w:rPr>
        <w:t xml:space="preserve"> sediments. A</w:t>
      </w:r>
      <w:r w:rsidRPr="000F0FF2">
        <w:rPr>
          <w:lang w:val="en-GB"/>
        </w:rPr>
        <w:t>s far as we know</w:t>
      </w:r>
      <w:r w:rsidR="00905373">
        <w:rPr>
          <w:lang w:val="en-GB"/>
        </w:rPr>
        <w:t>,</w:t>
      </w:r>
      <w:r w:rsidRPr="000F0FF2">
        <w:rPr>
          <w:lang w:val="en-GB"/>
        </w:rPr>
        <w:t xml:space="preserve"> a similar equation </w:t>
      </w:r>
      <w:r w:rsidR="00905373" w:rsidRPr="000F0FF2">
        <w:rPr>
          <w:lang w:val="en-GB"/>
        </w:rPr>
        <w:t xml:space="preserve">published </w:t>
      </w:r>
      <w:r w:rsidRPr="000F0FF2">
        <w:rPr>
          <w:lang w:val="en-GB"/>
        </w:rPr>
        <w:t>for fresh water environments</w:t>
      </w:r>
      <w:r w:rsidR="00905373">
        <w:rPr>
          <w:lang w:val="en-GB"/>
        </w:rPr>
        <w:t xml:space="preserve"> does not exist</w:t>
      </w:r>
      <w:r w:rsidRPr="000F0FF2">
        <w:rPr>
          <w:lang w:val="en-GB"/>
        </w:rPr>
        <w:t>.</w:t>
      </w:r>
    </w:p>
    <w:p w:rsidR="00D3575E" w:rsidRPr="000F0FF2" w:rsidRDefault="00D3575E" w:rsidP="009C7E46">
      <w:pPr>
        <w:spacing w:line="480" w:lineRule="auto"/>
        <w:jc w:val="both"/>
        <w:rPr>
          <w:lang w:val="en-GB"/>
        </w:rPr>
      </w:pPr>
    </w:p>
    <w:p w:rsidR="00D3575E" w:rsidRPr="000F0FF2" w:rsidRDefault="001F77CB" w:rsidP="009C7E46">
      <w:pPr>
        <w:spacing w:line="480" w:lineRule="auto"/>
        <w:ind w:firstLine="851"/>
        <w:jc w:val="both"/>
        <w:rPr>
          <w:lang w:val="en-GB"/>
        </w:rPr>
      </w:pPr>
      <m:oMath>
        <m:sSub>
          <m:sSubPr>
            <m:ctrlPr>
              <w:rPr>
                <w:rFonts w:ascii="Cambria Math" w:hAnsi="Cambria Math"/>
                <w:i/>
                <w:lang w:val="en-GB"/>
              </w:rPr>
            </m:ctrlPr>
          </m:sSubPr>
          <m:e>
            <m:r>
              <w:rPr>
                <w:rFonts w:ascii="Cambria Math" w:hAnsi="Cambria Math"/>
                <w:lang w:val="en-GB"/>
              </w:rPr>
              <m:t>DOU</m:t>
            </m:r>
          </m:e>
          <m:sub>
            <m:r>
              <w:rPr>
                <w:rFonts w:ascii="Cambria Math" w:hAnsi="Cambria Math"/>
                <w:lang w:val="en-GB"/>
              </w:rPr>
              <m:t>Corg</m:t>
            </m:r>
          </m:sub>
        </m:sSub>
        <m:r>
          <w:rPr>
            <w:rFonts w:ascii="Cambria Math" w:hAnsi="Cambria Math"/>
            <w:lang w:val="en-GB"/>
          </w:rPr>
          <m:t>=</m:t>
        </m:r>
        <m:f>
          <m:fPr>
            <m:ctrlPr>
              <w:rPr>
                <w:rFonts w:ascii="Cambria Math" w:hAnsi="Cambria Math"/>
                <w:i/>
                <w:lang w:val="en-GB"/>
              </w:rPr>
            </m:ctrlPr>
          </m:fPr>
          <m:num>
            <m:r>
              <w:rPr>
                <w:rFonts w:ascii="Cambria Math" w:hAnsi="Cambria Math"/>
                <w:lang w:val="en-GB"/>
              </w:rPr>
              <m:t>π</m:t>
            </m:r>
            <m:sSub>
              <m:sSubPr>
                <m:ctrlPr>
                  <w:rPr>
                    <w:rFonts w:ascii="Cambria Math" w:hAnsi="Cambria Math"/>
                    <w:i/>
                    <w:lang w:val="en-GB"/>
                  </w:rPr>
                </m:ctrlPr>
              </m:sSubPr>
              <m:e>
                <m:r>
                  <w:rPr>
                    <w:rFonts w:ascii="Cambria Math" w:hAnsi="Cambria Math"/>
                    <w:lang w:val="en-GB"/>
                  </w:rPr>
                  <m:t>C</m:t>
                </m:r>
              </m:e>
              <m:sub>
                <m:r>
                  <w:rPr>
                    <w:rFonts w:ascii="Cambria Math" w:hAnsi="Cambria Math"/>
                    <w:lang w:val="en-GB"/>
                  </w:rPr>
                  <m:t>org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lang w:val="en-GB"/>
                  </w:rPr>
                </m:ctrlPr>
              </m:sSubPr>
              <m:e>
                <m:r>
                  <w:rPr>
                    <w:rFonts w:ascii="Cambria Math" w:hAnsi="Cambria Math"/>
                    <w:lang w:val="en-GB"/>
                  </w:rPr>
                  <m:t>O</m:t>
                </m:r>
              </m:e>
              <m:sub>
                <m:r>
                  <w:rPr>
                    <w:rFonts w:ascii="Cambria Math" w:hAnsi="Cambria Math"/>
                    <w:lang w:val="en-GB"/>
                  </w:rPr>
                  <m:t>2</m:t>
                </m:r>
              </m:sub>
            </m:sSub>
          </m:num>
          <m:den>
            <m:r>
              <w:rPr>
                <w:rFonts w:ascii="Cambria Math" w:hAnsi="Cambria Math"/>
                <w:lang w:val="en-GB"/>
              </w:rPr>
              <m:t>K+</m:t>
            </m:r>
            <m:sSub>
              <m:sSubPr>
                <m:ctrlPr>
                  <w:rPr>
                    <w:rFonts w:ascii="Cambria Math" w:hAnsi="Cambria Math"/>
                    <w:i/>
                    <w:lang w:val="en-GB"/>
                  </w:rPr>
                </m:ctrlPr>
              </m:sSubPr>
              <m:e>
                <m:r>
                  <w:rPr>
                    <w:rFonts w:ascii="Cambria Math" w:hAnsi="Cambria Math"/>
                    <w:lang w:val="en-GB"/>
                  </w:rPr>
                  <m:t>O</m:t>
                </m:r>
              </m:e>
              <m:sub>
                <m:r>
                  <w:rPr>
                    <w:rFonts w:ascii="Cambria Math" w:hAnsi="Cambria Math"/>
                    <w:lang w:val="en-GB"/>
                  </w:rPr>
                  <m:t>2</m:t>
                </m:r>
              </m:sub>
            </m:sSub>
          </m:den>
        </m:f>
      </m:oMath>
      <w:r w:rsidR="00D3575E" w:rsidRPr="000F0FF2">
        <w:rPr>
          <w:rFonts w:eastAsiaTheme="minorEastAsia"/>
          <w:lang w:val="en-GB"/>
        </w:rPr>
        <w:t xml:space="preserve"> </w:t>
      </w:r>
      <w:r w:rsidR="00D3575E" w:rsidRPr="000F0FF2">
        <w:rPr>
          <w:rFonts w:eastAsiaTheme="minorEastAsia"/>
          <w:lang w:val="en-GB"/>
        </w:rPr>
        <w:tab/>
      </w:r>
      <w:r w:rsidR="00D3575E" w:rsidRPr="000F0FF2">
        <w:rPr>
          <w:rFonts w:eastAsiaTheme="minorEastAsia"/>
          <w:lang w:val="en-GB"/>
        </w:rPr>
        <w:tab/>
      </w:r>
      <w:r w:rsidR="00D3575E" w:rsidRPr="000F0FF2">
        <w:rPr>
          <w:rFonts w:eastAsiaTheme="minorEastAsia"/>
          <w:lang w:val="en-GB"/>
        </w:rPr>
        <w:tab/>
      </w:r>
      <w:r w:rsidR="00D3575E" w:rsidRPr="000F0FF2">
        <w:rPr>
          <w:rFonts w:eastAsiaTheme="minorEastAsia"/>
          <w:lang w:val="en-GB"/>
        </w:rPr>
        <w:tab/>
      </w:r>
      <w:r w:rsidR="00D3575E" w:rsidRPr="000F0FF2">
        <w:rPr>
          <w:rFonts w:eastAsiaTheme="minorEastAsia"/>
          <w:lang w:val="en-GB"/>
        </w:rPr>
        <w:tab/>
      </w:r>
      <w:r w:rsidR="00D3575E" w:rsidRPr="000F0FF2">
        <w:rPr>
          <w:rFonts w:eastAsiaTheme="minorEastAsia"/>
          <w:lang w:val="en-GB"/>
        </w:rPr>
        <w:tab/>
        <w:t>(3)</w:t>
      </w:r>
    </w:p>
    <w:p w:rsidR="00D3575E" w:rsidRPr="000F0FF2" w:rsidRDefault="00905373" w:rsidP="009C7E46">
      <w:pPr>
        <w:spacing w:line="480" w:lineRule="auto"/>
        <w:jc w:val="both"/>
        <w:rPr>
          <w:lang w:val="en-GB"/>
        </w:rPr>
      </w:pPr>
      <w:r>
        <w:rPr>
          <w:lang w:val="en-GB"/>
        </w:rPr>
        <w:t xml:space="preserve">where, </w:t>
      </w:r>
      <w:proofErr w:type="spellStart"/>
      <w:r w:rsidR="0039675D" w:rsidRPr="000F0FF2">
        <w:rPr>
          <w:lang w:val="en-GB"/>
        </w:rPr>
        <w:t>DOU</w:t>
      </w:r>
      <w:r w:rsidR="0039675D" w:rsidRPr="000F0FF2">
        <w:rPr>
          <w:vertAlign w:val="subscript"/>
          <w:lang w:val="en-GB"/>
        </w:rPr>
        <w:t>Corg</w:t>
      </w:r>
      <w:proofErr w:type="spellEnd"/>
      <w:r w:rsidR="0039675D" w:rsidRPr="000F0FF2">
        <w:rPr>
          <w:lang w:val="en-GB"/>
        </w:rPr>
        <w:t xml:space="preserve"> </w:t>
      </w:r>
      <w:r w:rsidR="00D3575E" w:rsidRPr="000F0FF2">
        <w:rPr>
          <w:lang w:val="en-GB"/>
        </w:rPr>
        <w:t xml:space="preserve">is </w:t>
      </w:r>
      <w:r>
        <w:rPr>
          <w:lang w:val="en-GB"/>
        </w:rPr>
        <w:t xml:space="preserve">expressed </w:t>
      </w:r>
      <w:r w:rsidR="00D3575E" w:rsidRPr="000F0FF2">
        <w:rPr>
          <w:lang w:val="en-GB"/>
        </w:rPr>
        <w:t xml:space="preserve">in </w:t>
      </w:r>
      <w:r w:rsidR="00D3575E" w:rsidRPr="000F0FF2">
        <w:rPr>
          <w:rFonts w:cstheme="minorHAnsi"/>
          <w:lang w:val="en-GB"/>
        </w:rPr>
        <w:t>µ</w:t>
      </w:r>
      <w:r w:rsidR="00D3575E" w:rsidRPr="000F0FF2">
        <w:rPr>
          <w:lang w:val="en-GB"/>
        </w:rPr>
        <w:t xml:space="preserve">mol </w:t>
      </w:r>
      <w:proofErr w:type="spellStart"/>
      <w:r w:rsidR="00D3575E" w:rsidRPr="000F0FF2">
        <w:rPr>
          <w:lang w:val="en-GB"/>
        </w:rPr>
        <w:t>O</w:t>
      </w:r>
      <w:r w:rsidR="00D3575E" w:rsidRPr="000F0FF2">
        <w:rPr>
          <w:vertAlign w:val="subscript"/>
          <w:lang w:val="en-GB"/>
        </w:rPr>
        <w:t>2</w:t>
      </w:r>
      <w:proofErr w:type="spellEnd"/>
      <w:r w:rsidR="00D3575E" w:rsidRPr="000F0FF2">
        <w:rPr>
          <w:lang w:val="en-GB"/>
        </w:rPr>
        <w:t xml:space="preserve"> cm</w:t>
      </w:r>
      <w:r w:rsidR="00D3575E" w:rsidRPr="000F0FF2">
        <w:rPr>
          <w:vertAlign w:val="superscript"/>
          <w:lang w:val="en-GB"/>
        </w:rPr>
        <w:t xml:space="preserve">-2 </w:t>
      </w:r>
      <w:r w:rsidR="00D3575E" w:rsidRPr="000F0FF2">
        <w:rPr>
          <w:lang w:val="en-GB"/>
        </w:rPr>
        <w:t>yr</w:t>
      </w:r>
      <w:r w:rsidR="00D3575E" w:rsidRPr="009B18D0">
        <w:rPr>
          <w:vertAlign w:val="superscript"/>
          <w:lang w:val="en-GB"/>
        </w:rPr>
        <w:t>-1</w:t>
      </w:r>
      <w:r w:rsidR="00D3575E" w:rsidRPr="000F0FF2">
        <w:rPr>
          <w:lang w:val="en-GB"/>
        </w:rPr>
        <w:t xml:space="preserve">, </w:t>
      </w:r>
      <w:proofErr w:type="spellStart"/>
      <w:r w:rsidR="00D3575E" w:rsidRPr="000F0FF2">
        <w:rPr>
          <w:lang w:val="en-GB"/>
        </w:rPr>
        <w:t>O</w:t>
      </w:r>
      <w:r w:rsidR="00D3575E" w:rsidRPr="000F0FF2">
        <w:rPr>
          <w:vertAlign w:val="subscript"/>
          <w:lang w:val="en-GB"/>
        </w:rPr>
        <w:t>2</w:t>
      </w:r>
      <w:proofErr w:type="spellEnd"/>
      <w:r w:rsidR="00D3575E" w:rsidRPr="000F0FF2">
        <w:rPr>
          <w:lang w:val="en-GB"/>
        </w:rPr>
        <w:t xml:space="preserve"> is the bottom water oxygen concentration in </w:t>
      </w:r>
      <w:r w:rsidR="00D3575E" w:rsidRPr="000F0FF2">
        <w:rPr>
          <w:rFonts w:cstheme="minorHAnsi"/>
          <w:lang w:val="en-GB"/>
        </w:rPr>
        <w:t>µ</w:t>
      </w:r>
      <w:r w:rsidR="00D3575E" w:rsidRPr="000F0FF2">
        <w:rPr>
          <w:lang w:val="en-GB"/>
        </w:rPr>
        <w:t xml:space="preserve">mol </w:t>
      </w:r>
      <w:proofErr w:type="spellStart"/>
      <w:r w:rsidR="00D3575E" w:rsidRPr="000F0FF2">
        <w:rPr>
          <w:lang w:val="en-GB"/>
        </w:rPr>
        <w:t>O</w:t>
      </w:r>
      <w:r w:rsidR="00D3575E" w:rsidRPr="000F0FF2">
        <w:rPr>
          <w:vertAlign w:val="subscript"/>
          <w:lang w:val="en-GB"/>
        </w:rPr>
        <w:t>2</w:t>
      </w:r>
      <w:proofErr w:type="spellEnd"/>
      <w:r w:rsidR="00D3575E" w:rsidRPr="000F0FF2">
        <w:rPr>
          <w:lang w:val="en-GB"/>
        </w:rPr>
        <w:t xml:space="preserve"> L</w:t>
      </w:r>
      <w:r w:rsidR="00D3575E" w:rsidRPr="009B18D0">
        <w:rPr>
          <w:vertAlign w:val="superscript"/>
          <w:lang w:val="en-GB"/>
        </w:rPr>
        <w:t>-1</w:t>
      </w:r>
      <w:r w:rsidR="00D3575E" w:rsidRPr="000F0FF2">
        <w:rPr>
          <w:lang w:val="en-GB"/>
        </w:rPr>
        <w:t xml:space="preserve">, </w:t>
      </w:r>
      <w:proofErr w:type="spellStart"/>
      <w:r w:rsidR="00D3575E" w:rsidRPr="000F0FF2">
        <w:rPr>
          <w:lang w:val="en-GB"/>
        </w:rPr>
        <w:t>C</w:t>
      </w:r>
      <w:r w:rsidR="00D3575E" w:rsidRPr="000F0FF2">
        <w:rPr>
          <w:vertAlign w:val="subscript"/>
          <w:lang w:val="en-GB"/>
        </w:rPr>
        <w:t>org</w:t>
      </w:r>
      <w:proofErr w:type="spellEnd"/>
      <w:r w:rsidR="00D3575E" w:rsidRPr="000F0FF2">
        <w:rPr>
          <w:lang w:val="en-GB"/>
        </w:rPr>
        <w:t xml:space="preserve"> is expressed in %</w:t>
      </w:r>
      <w:r>
        <w:rPr>
          <w:lang w:val="en-GB"/>
        </w:rPr>
        <w:t>,</w:t>
      </w:r>
      <w:r w:rsidR="00D3575E" w:rsidRPr="000F0FF2">
        <w:rPr>
          <w:lang w:val="en-GB"/>
        </w:rPr>
        <w:t xml:space="preserve"> and </w:t>
      </w:r>
      <w:r w:rsidR="00D3575E" w:rsidRPr="000F0FF2">
        <w:rPr>
          <w:rFonts w:cstheme="minorHAnsi"/>
          <w:lang w:val="en-GB"/>
        </w:rPr>
        <w:t>π and K are fitting parameters equal to</w:t>
      </w:r>
      <w:r w:rsidR="00D3575E" w:rsidRPr="000F0FF2">
        <w:rPr>
          <w:lang w:val="en-GB"/>
        </w:rPr>
        <w:t xml:space="preserve"> 44.4 </w:t>
      </w:r>
      <w:r w:rsidR="00D3575E" w:rsidRPr="000F0FF2">
        <w:rPr>
          <w:rFonts w:cstheme="minorHAnsi"/>
          <w:lang w:val="en-GB"/>
        </w:rPr>
        <w:t>µ</w:t>
      </w:r>
      <w:r w:rsidR="00D3575E" w:rsidRPr="000F0FF2">
        <w:rPr>
          <w:lang w:val="en-GB"/>
        </w:rPr>
        <w:t xml:space="preserve">mol </w:t>
      </w:r>
      <w:proofErr w:type="spellStart"/>
      <w:r w:rsidR="00D3575E" w:rsidRPr="000F0FF2">
        <w:rPr>
          <w:lang w:val="en-GB"/>
        </w:rPr>
        <w:t>O</w:t>
      </w:r>
      <w:r w:rsidR="00D3575E" w:rsidRPr="000F0FF2">
        <w:rPr>
          <w:vertAlign w:val="subscript"/>
          <w:lang w:val="en-GB"/>
        </w:rPr>
        <w:t>2</w:t>
      </w:r>
      <w:proofErr w:type="spellEnd"/>
      <w:r w:rsidR="00D3575E" w:rsidRPr="000F0FF2">
        <w:rPr>
          <w:lang w:val="en-GB"/>
        </w:rPr>
        <w:t xml:space="preserve"> cm</w:t>
      </w:r>
      <w:r w:rsidR="00D3575E" w:rsidRPr="000F0FF2">
        <w:rPr>
          <w:vertAlign w:val="superscript"/>
          <w:lang w:val="en-GB"/>
        </w:rPr>
        <w:t xml:space="preserve">-2 </w:t>
      </w:r>
      <w:r w:rsidR="00D3575E" w:rsidRPr="000F0FF2">
        <w:rPr>
          <w:lang w:val="en-GB"/>
        </w:rPr>
        <w:t>yr</w:t>
      </w:r>
      <w:r w:rsidR="00D3575E" w:rsidRPr="000F0FF2">
        <w:rPr>
          <w:vertAlign w:val="superscript"/>
          <w:lang w:val="en-GB"/>
        </w:rPr>
        <w:t xml:space="preserve">-1 </w:t>
      </w:r>
      <w:r w:rsidR="00D3575E" w:rsidRPr="000F0FF2">
        <w:rPr>
          <w:lang w:val="en-GB"/>
        </w:rPr>
        <w:t xml:space="preserve">(% dry </w:t>
      </w:r>
      <w:proofErr w:type="spellStart"/>
      <w:r w:rsidR="00D3575E" w:rsidRPr="000F0FF2">
        <w:rPr>
          <w:lang w:val="en-GB"/>
        </w:rPr>
        <w:t>C</w:t>
      </w:r>
      <w:r w:rsidR="00D3575E" w:rsidRPr="009B18D0">
        <w:rPr>
          <w:vertAlign w:val="subscript"/>
          <w:lang w:val="en-GB"/>
        </w:rPr>
        <w:t>org</w:t>
      </w:r>
      <w:proofErr w:type="spellEnd"/>
      <w:r w:rsidR="00D3575E" w:rsidRPr="000F0FF2">
        <w:rPr>
          <w:lang w:val="en-GB"/>
        </w:rPr>
        <w:t>)</w:t>
      </w:r>
      <w:r w:rsidR="00D3575E" w:rsidRPr="000F0FF2">
        <w:rPr>
          <w:vertAlign w:val="superscript"/>
          <w:lang w:val="en-GB"/>
        </w:rPr>
        <w:t>-1</w:t>
      </w:r>
      <w:r w:rsidR="00D3575E" w:rsidRPr="000F0FF2">
        <w:rPr>
          <w:lang w:val="en-GB"/>
        </w:rPr>
        <w:t xml:space="preserve"> and 126 </w:t>
      </w:r>
      <w:r w:rsidR="00D3575E" w:rsidRPr="000F0FF2">
        <w:rPr>
          <w:rFonts w:cstheme="minorHAnsi"/>
          <w:lang w:val="en-GB"/>
        </w:rPr>
        <w:t>µ</w:t>
      </w:r>
      <w:r w:rsidR="00D3575E" w:rsidRPr="000F0FF2">
        <w:rPr>
          <w:lang w:val="en-GB"/>
        </w:rPr>
        <w:t xml:space="preserve">mol </w:t>
      </w:r>
      <w:proofErr w:type="spellStart"/>
      <w:r w:rsidR="00D3575E" w:rsidRPr="000F0FF2">
        <w:rPr>
          <w:lang w:val="en-GB"/>
        </w:rPr>
        <w:t>O</w:t>
      </w:r>
      <w:r w:rsidR="00D3575E" w:rsidRPr="000F0FF2">
        <w:rPr>
          <w:vertAlign w:val="subscript"/>
          <w:lang w:val="en-GB"/>
        </w:rPr>
        <w:t>2</w:t>
      </w:r>
      <w:proofErr w:type="spellEnd"/>
      <w:r w:rsidR="00D3575E" w:rsidRPr="000F0FF2">
        <w:rPr>
          <w:lang w:val="en-GB"/>
        </w:rPr>
        <w:t xml:space="preserve"> L</w:t>
      </w:r>
      <w:r w:rsidR="00D3575E" w:rsidRPr="000F0FF2">
        <w:rPr>
          <w:vertAlign w:val="superscript"/>
          <w:lang w:val="en-GB"/>
        </w:rPr>
        <w:t>-1</w:t>
      </w:r>
      <w:r w:rsidR="00D3575E" w:rsidRPr="000F0FF2">
        <w:rPr>
          <w:lang w:val="en-GB"/>
        </w:rPr>
        <w:t xml:space="preserve"> (</w:t>
      </w:r>
      <w:proofErr w:type="spellStart"/>
      <w:r w:rsidR="00D3575E" w:rsidRPr="000F0FF2">
        <w:rPr>
          <w:lang w:val="en-GB"/>
        </w:rPr>
        <w:t>Cai</w:t>
      </w:r>
      <w:proofErr w:type="spellEnd"/>
      <w:r w:rsidR="00D3575E" w:rsidRPr="000F0FF2">
        <w:rPr>
          <w:lang w:val="en-GB"/>
        </w:rPr>
        <w:t xml:space="preserve"> and </w:t>
      </w:r>
      <w:proofErr w:type="spellStart"/>
      <w:r w:rsidR="00D3575E" w:rsidRPr="000F0FF2">
        <w:rPr>
          <w:lang w:val="en-GB"/>
        </w:rPr>
        <w:t>Reimers</w:t>
      </w:r>
      <w:proofErr w:type="spellEnd"/>
      <w:r w:rsidR="00D3575E" w:rsidRPr="000F0FF2">
        <w:rPr>
          <w:lang w:val="en-GB"/>
        </w:rPr>
        <w:t xml:space="preserve"> 1995).  Despite that equation 3 was obtained for marine environments, its application in the acidic Sancho </w:t>
      </w:r>
      <w:r>
        <w:rPr>
          <w:lang w:val="en-GB"/>
        </w:rPr>
        <w:t>R</w:t>
      </w:r>
      <w:r w:rsidR="00D3575E" w:rsidRPr="000F0FF2">
        <w:rPr>
          <w:lang w:val="en-GB"/>
        </w:rPr>
        <w:t xml:space="preserve">eservoir produced results similar to those </w:t>
      </w:r>
      <w:r w:rsidR="009872CF" w:rsidRPr="000F0FF2">
        <w:rPr>
          <w:lang w:val="en-GB"/>
        </w:rPr>
        <w:t>obtained with approaches 1 and 3.</w:t>
      </w:r>
    </w:p>
    <w:p w:rsidR="00D3575E" w:rsidRPr="000F0FF2" w:rsidRDefault="00D3575E" w:rsidP="009C7E46">
      <w:pPr>
        <w:spacing w:line="480" w:lineRule="auto"/>
        <w:jc w:val="both"/>
        <w:rPr>
          <w:lang w:val="en-GB"/>
        </w:rPr>
      </w:pPr>
      <w:proofErr w:type="gramStart"/>
      <w:r w:rsidRPr="000F0FF2">
        <w:rPr>
          <w:b/>
          <w:lang w:val="en-GB"/>
        </w:rPr>
        <w:t>Approach 3.</w:t>
      </w:r>
      <w:proofErr w:type="gramEnd"/>
      <w:r w:rsidRPr="000F0FF2">
        <w:rPr>
          <w:lang w:val="en-GB"/>
        </w:rPr>
        <w:t xml:space="preserve"> In this case, R</w:t>
      </w:r>
      <w:r w:rsidRPr="000F0FF2">
        <w:rPr>
          <w:vertAlign w:val="subscript"/>
          <w:lang w:val="en-GB"/>
        </w:rPr>
        <w:t>C</w:t>
      </w:r>
      <w:r w:rsidRPr="000F0FF2">
        <w:rPr>
          <w:lang w:val="en-GB"/>
        </w:rPr>
        <w:t xml:space="preserve"> during OX was estimated from the decrease of </w:t>
      </w:r>
      <w:proofErr w:type="spellStart"/>
      <w:r w:rsidRPr="000F0FF2">
        <w:rPr>
          <w:lang w:val="en-GB"/>
        </w:rPr>
        <w:t>C</w:t>
      </w:r>
      <w:r w:rsidRPr="000F0FF2">
        <w:rPr>
          <w:vertAlign w:val="subscript"/>
          <w:lang w:val="en-GB"/>
        </w:rPr>
        <w:t>org</w:t>
      </w:r>
      <w:proofErr w:type="spellEnd"/>
      <w:r w:rsidRPr="000F0FF2">
        <w:rPr>
          <w:lang w:val="en-GB"/>
        </w:rPr>
        <w:t xml:space="preserve"> during this period (1.20 mg C cm</w:t>
      </w:r>
      <w:r w:rsidRPr="000F0FF2">
        <w:rPr>
          <w:vertAlign w:val="superscript"/>
          <w:lang w:val="en-GB"/>
        </w:rPr>
        <w:t>-3</w:t>
      </w:r>
      <w:r w:rsidR="007608AC" w:rsidRPr="000F0FF2">
        <w:rPr>
          <w:lang w:val="en-GB"/>
        </w:rPr>
        <w:t>, Table 2)</w:t>
      </w:r>
      <w:r w:rsidRPr="000F0FF2">
        <w:rPr>
          <w:lang w:val="en-GB"/>
        </w:rPr>
        <w:t xml:space="preserve"> integrated over a mean oxygen penetration depth of 0.4 cm, </w:t>
      </w:r>
      <w:r w:rsidR="00905373">
        <w:rPr>
          <w:lang w:val="en-GB"/>
        </w:rPr>
        <w:t xml:space="preserve">during </w:t>
      </w:r>
      <w:r w:rsidRPr="000F0FF2">
        <w:rPr>
          <w:lang w:val="en-GB"/>
        </w:rPr>
        <w:t xml:space="preserve">50 days and </w:t>
      </w:r>
      <w:r w:rsidR="00905373">
        <w:rPr>
          <w:lang w:val="en-GB"/>
        </w:rPr>
        <w:t xml:space="preserve">using </w:t>
      </w:r>
      <w:r w:rsidRPr="000F0FF2">
        <w:rPr>
          <w:lang w:val="en-GB"/>
        </w:rPr>
        <w:t xml:space="preserve">the same </w:t>
      </w:r>
      <w:proofErr w:type="spellStart"/>
      <w:r w:rsidRPr="000F0FF2">
        <w:rPr>
          <w:lang w:val="en-GB"/>
        </w:rPr>
        <w:t>O</w:t>
      </w:r>
      <w:r w:rsidRPr="000F0FF2">
        <w:rPr>
          <w:vertAlign w:val="subscript"/>
          <w:lang w:val="en-GB"/>
        </w:rPr>
        <w:t>2</w:t>
      </w:r>
      <w:r w:rsidRPr="000F0FF2">
        <w:rPr>
          <w:lang w:val="en-GB"/>
        </w:rPr>
        <w:t>:C</w:t>
      </w:r>
      <w:r w:rsidRPr="000F0FF2">
        <w:rPr>
          <w:vertAlign w:val="subscript"/>
          <w:lang w:val="en-GB"/>
        </w:rPr>
        <w:t>org</w:t>
      </w:r>
      <w:proofErr w:type="spellEnd"/>
      <w:r w:rsidRPr="000F0FF2">
        <w:rPr>
          <w:lang w:val="en-GB"/>
        </w:rPr>
        <w:t xml:space="preserve"> stoichiometric ration </w:t>
      </w:r>
      <w:r w:rsidR="00905373">
        <w:rPr>
          <w:lang w:val="en-GB"/>
        </w:rPr>
        <w:t>applied</w:t>
      </w:r>
      <w:r w:rsidR="00905373" w:rsidRPr="000F0FF2">
        <w:rPr>
          <w:lang w:val="en-GB"/>
        </w:rPr>
        <w:t xml:space="preserve"> </w:t>
      </w:r>
      <w:r w:rsidRPr="000F0FF2">
        <w:rPr>
          <w:lang w:val="en-GB"/>
        </w:rPr>
        <w:t xml:space="preserve">in previous calculations. This approached rendered a </w:t>
      </w:r>
      <w:proofErr w:type="spellStart"/>
      <w:r w:rsidR="0039675D" w:rsidRPr="000F0FF2">
        <w:rPr>
          <w:lang w:val="en-GB"/>
        </w:rPr>
        <w:t>DOU</w:t>
      </w:r>
      <w:r w:rsidR="0039675D" w:rsidRPr="000F0FF2">
        <w:rPr>
          <w:vertAlign w:val="subscript"/>
          <w:lang w:val="en-GB"/>
        </w:rPr>
        <w:t>Corg</w:t>
      </w:r>
      <w:proofErr w:type="spellEnd"/>
      <w:r w:rsidR="0039675D" w:rsidRPr="000F0FF2">
        <w:rPr>
          <w:lang w:val="en-GB"/>
        </w:rPr>
        <w:t xml:space="preserve"> </w:t>
      </w:r>
      <w:r w:rsidRPr="000F0FF2">
        <w:rPr>
          <w:lang w:val="en-GB"/>
        </w:rPr>
        <w:t xml:space="preserve">of 0.39 mmol </w:t>
      </w:r>
      <w:proofErr w:type="spellStart"/>
      <w:r w:rsidRPr="000F0FF2">
        <w:rPr>
          <w:lang w:val="en-GB"/>
        </w:rPr>
        <w:t>O</w:t>
      </w:r>
      <w:r w:rsidRPr="000F0FF2">
        <w:rPr>
          <w:vertAlign w:val="superscript"/>
          <w:lang w:val="en-GB"/>
        </w:rPr>
        <w:t>2</w:t>
      </w:r>
      <w:proofErr w:type="spellEnd"/>
      <w:r w:rsidR="00BE69F5" w:rsidRPr="000F0FF2">
        <w:rPr>
          <w:lang w:val="en-GB"/>
        </w:rPr>
        <w:t xml:space="preserve"> m</w:t>
      </w:r>
      <w:r w:rsidR="00BE69F5" w:rsidRPr="000F0FF2">
        <w:rPr>
          <w:vertAlign w:val="superscript"/>
          <w:lang w:val="en-GB"/>
        </w:rPr>
        <w:t>-2</w:t>
      </w:r>
      <w:r w:rsidRPr="000F0FF2">
        <w:rPr>
          <w:lang w:val="en-GB"/>
        </w:rPr>
        <w:t xml:space="preserve"> h</w:t>
      </w:r>
      <w:r w:rsidR="00BE69F5" w:rsidRPr="000F0FF2">
        <w:rPr>
          <w:vertAlign w:val="superscript"/>
          <w:lang w:val="en-GB"/>
        </w:rPr>
        <w:t>-1</w:t>
      </w:r>
      <w:r w:rsidRPr="000F0FF2">
        <w:rPr>
          <w:lang w:val="en-GB"/>
        </w:rPr>
        <w:t xml:space="preserve"> which represented the lowest estimated rate </w:t>
      </w:r>
      <w:r w:rsidR="00905373">
        <w:rPr>
          <w:lang w:val="en-GB"/>
        </w:rPr>
        <w:t xml:space="preserve">of all approaches </w:t>
      </w:r>
      <w:r w:rsidRPr="000F0FF2">
        <w:rPr>
          <w:lang w:val="en-GB"/>
        </w:rPr>
        <w:t>but in a similar range as approaches 1 and 2.</w:t>
      </w:r>
    </w:p>
    <w:p w:rsidR="00D3575E" w:rsidRPr="000F0FF2" w:rsidRDefault="00D3575E" w:rsidP="009C7E46">
      <w:pPr>
        <w:spacing w:line="480" w:lineRule="auto"/>
        <w:jc w:val="both"/>
        <w:rPr>
          <w:lang w:val="en-GB"/>
        </w:rPr>
      </w:pPr>
      <w:proofErr w:type="gramStart"/>
      <w:r w:rsidRPr="000F0FF2">
        <w:rPr>
          <w:b/>
          <w:lang w:val="en-GB"/>
        </w:rPr>
        <w:t>Approach 4.</w:t>
      </w:r>
      <w:proofErr w:type="gramEnd"/>
      <w:r w:rsidR="00BE69F5" w:rsidRPr="000F0FF2">
        <w:rPr>
          <w:lang w:val="en-GB"/>
        </w:rPr>
        <w:t xml:space="preserve">  The last</w:t>
      </w:r>
      <w:r w:rsidRPr="000F0FF2">
        <w:rPr>
          <w:lang w:val="en-GB"/>
        </w:rPr>
        <w:t xml:space="preserve"> approach </w:t>
      </w:r>
      <w:r w:rsidR="00B519A4">
        <w:rPr>
          <w:lang w:val="en-GB"/>
        </w:rPr>
        <w:t xml:space="preserve">was based on </w:t>
      </w:r>
      <w:r w:rsidRPr="000F0FF2">
        <w:rPr>
          <w:lang w:val="en-GB"/>
        </w:rPr>
        <w:t>calculat</w:t>
      </w:r>
      <w:r w:rsidR="00B519A4">
        <w:rPr>
          <w:lang w:val="en-GB"/>
        </w:rPr>
        <w:t>ing</w:t>
      </w:r>
      <w:r w:rsidRPr="000F0FF2">
        <w:rPr>
          <w:lang w:val="en-GB"/>
        </w:rPr>
        <w:t xml:space="preserve"> </w:t>
      </w:r>
      <w:r w:rsidRPr="002A519E">
        <w:rPr>
          <w:lang w:val="en-GB"/>
        </w:rPr>
        <w:t>R</w:t>
      </w:r>
      <w:r w:rsidRPr="002A519E">
        <w:rPr>
          <w:vertAlign w:val="subscript"/>
          <w:lang w:val="en-GB"/>
        </w:rPr>
        <w:t>C</w:t>
      </w:r>
      <w:r w:rsidRPr="000F0FF2">
        <w:rPr>
          <w:lang w:val="en-GB"/>
        </w:rPr>
        <w:t xml:space="preserve"> from the </w:t>
      </w:r>
      <w:proofErr w:type="spellStart"/>
      <w:r w:rsidRPr="000F0FF2">
        <w:rPr>
          <w:lang w:val="en-GB"/>
        </w:rPr>
        <w:t>NH</w:t>
      </w:r>
      <w:r w:rsidRPr="000F0FF2">
        <w:rPr>
          <w:vertAlign w:val="subscript"/>
          <w:lang w:val="en-GB"/>
        </w:rPr>
        <w:t>4</w:t>
      </w:r>
      <w:proofErr w:type="spellEnd"/>
      <w:r w:rsidRPr="000F0FF2">
        <w:rPr>
          <w:vertAlign w:val="superscript"/>
          <w:lang w:val="en-GB"/>
        </w:rPr>
        <w:t>+</w:t>
      </w:r>
      <w:r w:rsidRPr="000F0FF2">
        <w:rPr>
          <w:lang w:val="en-GB"/>
        </w:rPr>
        <w:t xml:space="preserve"> release rate to the water column during OX (Fig. 1).  The increase rate of </w:t>
      </w:r>
      <w:proofErr w:type="spellStart"/>
      <w:r w:rsidRPr="000F0FF2">
        <w:rPr>
          <w:lang w:val="en-GB"/>
        </w:rPr>
        <w:t>NH</w:t>
      </w:r>
      <w:r w:rsidRPr="009B18D0">
        <w:rPr>
          <w:vertAlign w:val="subscript"/>
          <w:lang w:val="en-GB"/>
        </w:rPr>
        <w:t>4</w:t>
      </w:r>
      <w:proofErr w:type="spellEnd"/>
      <w:r w:rsidRPr="009B18D0">
        <w:rPr>
          <w:vertAlign w:val="superscript"/>
          <w:lang w:val="en-GB"/>
        </w:rPr>
        <w:t>+</w:t>
      </w:r>
      <w:r w:rsidRPr="000F0FF2">
        <w:rPr>
          <w:lang w:val="en-GB"/>
        </w:rPr>
        <w:t xml:space="preserve"> in the water was transformed to </w:t>
      </w:r>
      <w:r w:rsidR="002A519E">
        <w:rPr>
          <w:lang w:val="en-GB"/>
        </w:rPr>
        <w:t xml:space="preserve">a </w:t>
      </w:r>
      <w:proofErr w:type="spellStart"/>
      <w:r w:rsidRPr="000F0FF2">
        <w:rPr>
          <w:lang w:val="en-GB"/>
        </w:rPr>
        <w:t>C</w:t>
      </w:r>
      <w:r w:rsidRPr="000F0FF2">
        <w:rPr>
          <w:vertAlign w:val="subscript"/>
          <w:lang w:val="en-GB"/>
        </w:rPr>
        <w:t>org</w:t>
      </w:r>
      <w:proofErr w:type="spellEnd"/>
      <w:r w:rsidRPr="000F0FF2">
        <w:rPr>
          <w:lang w:val="en-GB"/>
        </w:rPr>
        <w:t xml:space="preserve"> mineralization rate using the C</w:t>
      </w:r>
      <w:proofErr w:type="gramStart"/>
      <w:r w:rsidRPr="000F0FF2">
        <w:rPr>
          <w:lang w:val="en-GB"/>
        </w:rPr>
        <w:t>:N</w:t>
      </w:r>
      <w:proofErr w:type="gramEnd"/>
      <w:r w:rsidRPr="000F0FF2">
        <w:rPr>
          <w:lang w:val="en-GB"/>
        </w:rPr>
        <w:t xml:space="preserve"> stoichiometric ratio measured in the sediment in HI and the same </w:t>
      </w:r>
      <w:proofErr w:type="spellStart"/>
      <w:r w:rsidRPr="000F0FF2">
        <w:rPr>
          <w:lang w:val="en-GB"/>
        </w:rPr>
        <w:t>O</w:t>
      </w:r>
      <w:r w:rsidRPr="000F0FF2">
        <w:rPr>
          <w:vertAlign w:val="subscript"/>
          <w:lang w:val="en-GB"/>
        </w:rPr>
        <w:t>2</w:t>
      </w:r>
      <w:r w:rsidRPr="000F0FF2">
        <w:rPr>
          <w:lang w:val="en-GB"/>
        </w:rPr>
        <w:t>:C</w:t>
      </w:r>
      <w:r w:rsidRPr="000F0FF2">
        <w:rPr>
          <w:vertAlign w:val="subscript"/>
          <w:lang w:val="en-GB"/>
        </w:rPr>
        <w:t>org</w:t>
      </w:r>
      <w:proofErr w:type="spellEnd"/>
      <w:r w:rsidRPr="000F0FF2">
        <w:rPr>
          <w:lang w:val="en-GB"/>
        </w:rPr>
        <w:t xml:space="preserve"> stoichiometric ratio for aerobic mineralization used in Approach 1. This approach produced a very high </w:t>
      </w:r>
      <w:r w:rsidRPr="002A519E">
        <w:rPr>
          <w:lang w:val="en-GB"/>
        </w:rPr>
        <w:t>R</w:t>
      </w:r>
      <w:r w:rsidRPr="002A519E">
        <w:rPr>
          <w:vertAlign w:val="subscript"/>
          <w:lang w:val="en-GB"/>
        </w:rPr>
        <w:t>C</w:t>
      </w:r>
      <w:r w:rsidRPr="000F0FF2">
        <w:rPr>
          <w:lang w:val="en-GB"/>
        </w:rPr>
        <w:t xml:space="preserve"> of 1.09 </w:t>
      </w:r>
      <w:proofErr w:type="spellStart"/>
      <w:r w:rsidRPr="000F0FF2">
        <w:rPr>
          <w:lang w:val="en-GB"/>
        </w:rPr>
        <w:t>mmolC</w:t>
      </w:r>
      <w:proofErr w:type="spellEnd"/>
      <w:r w:rsidRPr="000F0FF2">
        <w:rPr>
          <w:lang w:val="en-GB"/>
        </w:rPr>
        <w:t xml:space="preserve"> m</w:t>
      </w:r>
      <w:r w:rsidRPr="000F0FF2">
        <w:rPr>
          <w:vertAlign w:val="superscript"/>
          <w:lang w:val="en-GB"/>
        </w:rPr>
        <w:t>-2</w:t>
      </w:r>
      <w:r w:rsidRPr="000F0FF2">
        <w:rPr>
          <w:lang w:val="en-GB"/>
        </w:rPr>
        <w:t xml:space="preserve"> h</w:t>
      </w:r>
      <w:r w:rsidRPr="000F0FF2">
        <w:rPr>
          <w:vertAlign w:val="superscript"/>
          <w:lang w:val="en-GB"/>
        </w:rPr>
        <w:t xml:space="preserve">-1 </w:t>
      </w:r>
      <w:r w:rsidRPr="000F0FF2">
        <w:rPr>
          <w:lang w:val="en-GB"/>
        </w:rPr>
        <w:t xml:space="preserve">and a </w:t>
      </w:r>
      <w:proofErr w:type="spellStart"/>
      <w:r w:rsidR="0039675D" w:rsidRPr="000F0FF2">
        <w:rPr>
          <w:lang w:val="en-GB"/>
        </w:rPr>
        <w:t>DOU</w:t>
      </w:r>
      <w:r w:rsidR="0039675D" w:rsidRPr="000F0FF2">
        <w:rPr>
          <w:vertAlign w:val="subscript"/>
          <w:lang w:val="en-GB"/>
        </w:rPr>
        <w:t>Corg</w:t>
      </w:r>
      <w:proofErr w:type="spellEnd"/>
      <w:r w:rsidR="0039675D" w:rsidRPr="000F0FF2">
        <w:rPr>
          <w:lang w:val="en-GB"/>
        </w:rPr>
        <w:t xml:space="preserve"> </w:t>
      </w:r>
      <w:r w:rsidRPr="000F0FF2">
        <w:rPr>
          <w:lang w:val="en-GB"/>
        </w:rPr>
        <w:t xml:space="preserve">of 1.29 </w:t>
      </w:r>
      <w:proofErr w:type="spellStart"/>
      <w:r w:rsidRPr="000F0FF2">
        <w:rPr>
          <w:lang w:val="en-GB"/>
        </w:rPr>
        <w:t>mmolO</w:t>
      </w:r>
      <w:r w:rsidRPr="000F0FF2">
        <w:rPr>
          <w:vertAlign w:val="subscript"/>
          <w:lang w:val="en-GB"/>
        </w:rPr>
        <w:t>2</w:t>
      </w:r>
      <w:proofErr w:type="spellEnd"/>
      <w:r w:rsidRPr="000F0FF2">
        <w:rPr>
          <w:lang w:val="en-GB"/>
        </w:rPr>
        <w:t xml:space="preserve"> m</w:t>
      </w:r>
      <w:r w:rsidRPr="000F0FF2">
        <w:rPr>
          <w:vertAlign w:val="superscript"/>
          <w:lang w:val="en-GB"/>
        </w:rPr>
        <w:t>-2</w:t>
      </w:r>
      <w:r w:rsidRPr="000F0FF2">
        <w:rPr>
          <w:lang w:val="en-GB"/>
        </w:rPr>
        <w:t xml:space="preserve"> h</w:t>
      </w:r>
      <w:r w:rsidRPr="000F0FF2">
        <w:rPr>
          <w:vertAlign w:val="superscript"/>
          <w:lang w:val="en-GB"/>
        </w:rPr>
        <w:t>-1</w:t>
      </w:r>
      <w:r w:rsidRPr="000F0FF2">
        <w:rPr>
          <w:lang w:val="en-GB"/>
        </w:rPr>
        <w:t xml:space="preserve"> in OX co</w:t>
      </w:r>
      <w:r w:rsidR="004660F1" w:rsidRPr="000F0FF2">
        <w:rPr>
          <w:lang w:val="en-GB"/>
        </w:rPr>
        <w:t>mpare with Approaches 1 to 3</w:t>
      </w:r>
      <w:r w:rsidRPr="000F0FF2">
        <w:rPr>
          <w:lang w:val="en-GB"/>
        </w:rPr>
        <w:t xml:space="preserve">. However, this approach like overestimated the aerobic carbon mineralization rate since part of </w:t>
      </w:r>
      <w:proofErr w:type="spellStart"/>
      <w:r w:rsidRPr="000F0FF2">
        <w:rPr>
          <w:lang w:val="en-GB"/>
        </w:rPr>
        <w:lastRenderedPageBreak/>
        <w:t>NH</w:t>
      </w:r>
      <w:r w:rsidRPr="000F0FF2">
        <w:rPr>
          <w:vertAlign w:val="subscript"/>
          <w:lang w:val="en-GB"/>
        </w:rPr>
        <w:t>4</w:t>
      </w:r>
      <w:proofErr w:type="spellEnd"/>
      <w:r w:rsidRPr="000F0FF2">
        <w:rPr>
          <w:vertAlign w:val="superscript"/>
          <w:lang w:val="en-GB"/>
        </w:rPr>
        <w:t>+</w:t>
      </w:r>
      <w:r w:rsidRPr="000F0FF2">
        <w:rPr>
          <w:lang w:val="en-GB"/>
        </w:rPr>
        <w:t xml:space="preserve"> released to the water column </w:t>
      </w:r>
      <w:r w:rsidR="002A519E">
        <w:rPr>
          <w:lang w:val="en-GB"/>
        </w:rPr>
        <w:t xml:space="preserve">was probably </w:t>
      </w:r>
      <w:r w:rsidRPr="000F0FF2">
        <w:rPr>
          <w:lang w:val="en-GB"/>
        </w:rPr>
        <w:t xml:space="preserve">released from the pool of </w:t>
      </w:r>
      <w:proofErr w:type="spellStart"/>
      <w:r w:rsidRPr="000F0FF2">
        <w:rPr>
          <w:lang w:val="en-GB"/>
        </w:rPr>
        <w:t>NH</w:t>
      </w:r>
      <w:r w:rsidRPr="009B18D0">
        <w:rPr>
          <w:vertAlign w:val="subscript"/>
          <w:lang w:val="en-GB"/>
        </w:rPr>
        <w:t>4</w:t>
      </w:r>
      <w:proofErr w:type="spellEnd"/>
      <w:r w:rsidRPr="009B18D0">
        <w:rPr>
          <w:vertAlign w:val="superscript"/>
          <w:lang w:val="en-GB"/>
        </w:rPr>
        <w:t>+</w:t>
      </w:r>
      <w:r w:rsidRPr="000F0FF2">
        <w:rPr>
          <w:lang w:val="en-GB"/>
        </w:rPr>
        <w:t xml:space="preserve"> </w:t>
      </w:r>
      <w:r w:rsidR="002A519E">
        <w:rPr>
          <w:lang w:val="en-GB"/>
        </w:rPr>
        <w:t>bound</w:t>
      </w:r>
      <w:r w:rsidRPr="000F0FF2">
        <w:rPr>
          <w:lang w:val="en-GB"/>
        </w:rPr>
        <w:t xml:space="preserve"> to sediment particles, the exchangeable </w:t>
      </w:r>
      <w:proofErr w:type="spellStart"/>
      <w:r w:rsidRPr="000F0FF2">
        <w:rPr>
          <w:lang w:val="en-GB"/>
        </w:rPr>
        <w:t>NH</w:t>
      </w:r>
      <w:r w:rsidRPr="000F0FF2">
        <w:rPr>
          <w:vertAlign w:val="subscript"/>
          <w:lang w:val="en-GB"/>
        </w:rPr>
        <w:t>4</w:t>
      </w:r>
      <w:proofErr w:type="spellEnd"/>
      <w:r w:rsidRPr="000F0FF2">
        <w:rPr>
          <w:vertAlign w:val="superscript"/>
          <w:lang w:val="en-GB"/>
        </w:rPr>
        <w:t>+</w:t>
      </w:r>
      <w:r w:rsidRPr="000F0FF2">
        <w:rPr>
          <w:lang w:val="en-GB"/>
        </w:rPr>
        <w:t xml:space="preserve"> fraction, which is known to be large in fresh water sediments and its release rate increases in </w:t>
      </w:r>
      <w:proofErr w:type="spellStart"/>
      <w:r w:rsidRPr="000F0FF2">
        <w:rPr>
          <w:lang w:val="en-GB"/>
        </w:rPr>
        <w:t>oxic</w:t>
      </w:r>
      <w:proofErr w:type="spellEnd"/>
      <w:r w:rsidRPr="000F0FF2">
        <w:rPr>
          <w:lang w:val="en-GB"/>
        </w:rPr>
        <w:t xml:space="preserve"> conditions (</w:t>
      </w:r>
      <w:proofErr w:type="spellStart"/>
      <w:r w:rsidRPr="000F0FF2">
        <w:rPr>
          <w:lang w:val="en-GB"/>
        </w:rPr>
        <w:t>Mackin</w:t>
      </w:r>
      <w:proofErr w:type="spellEnd"/>
      <w:r w:rsidRPr="000F0FF2">
        <w:rPr>
          <w:lang w:val="en-GB"/>
        </w:rPr>
        <w:t xml:space="preserve"> and Aller, 1984, </w:t>
      </w:r>
      <w:r w:rsidRPr="00753A1A">
        <w:rPr>
          <w:lang w:val="en-GB"/>
        </w:rPr>
        <w:t>Morse and Morin, 200</w:t>
      </w:r>
      <w:r w:rsidRPr="000F0FF2">
        <w:rPr>
          <w:lang w:val="en-GB"/>
        </w:rPr>
        <w:t>5).</w:t>
      </w:r>
    </w:p>
    <w:p w:rsidR="00D3575E" w:rsidRPr="000F0FF2" w:rsidRDefault="00D3575E" w:rsidP="009C7E46">
      <w:pPr>
        <w:spacing w:line="480" w:lineRule="auto"/>
        <w:jc w:val="both"/>
        <w:rPr>
          <w:lang w:val="en-GB"/>
        </w:rPr>
      </w:pPr>
    </w:p>
    <w:p w:rsidR="00D3575E" w:rsidRPr="000F0FF2" w:rsidRDefault="00D3575E" w:rsidP="009C7E46">
      <w:pPr>
        <w:spacing w:line="480" w:lineRule="auto"/>
        <w:jc w:val="both"/>
        <w:rPr>
          <w:lang w:val="en-GB"/>
        </w:rPr>
      </w:pPr>
    </w:p>
    <w:p w:rsidR="009C7E46" w:rsidRDefault="009C7E46" w:rsidP="009C7E46">
      <w:pPr>
        <w:spacing w:line="480" w:lineRule="auto"/>
        <w:jc w:val="both"/>
        <w:rPr>
          <w:lang w:val="en-GB"/>
        </w:rPr>
      </w:pPr>
    </w:p>
    <w:p w:rsidR="009C7E46" w:rsidRDefault="009C7E46" w:rsidP="009C7E46">
      <w:pPr>
        <w:spacing w:line="480" w:lineRule="auto"/>
        <w:jc w:val="both"/>
        <w:rPr>
          <w:lang w:val="en-GB"/>
        </w:rPr>
      </w:pPr>
    </w:p>
    <w:p w:rsidR="009C7E46" w:rsidRDefault="009C7E46" w:rsidP="009C7E46">
      <w:pPr>
        <w:spacing w:line="480" w:lineRule="auto"/>
        <w:jc w:val="both"/>
        <w:rPr>
          <w:lang w:val="en-GB"/>
        </w:rPr>
      </w:pPr>
    </w:p>
    <w:p w:rsidR="009C7E46" w:rsidRDefault="009C7E46" w:rsidP="009C7E46">
      <w:pPr>
        <w:spacing w:line="480" w:lineRule="auto"/>
        <w:jc w:val="both"/>
        <w:rPr>
          <w:lang w:val="en-GB"/>
        </w:rPr>
      </w:pPr>
    </w:p>
    <w:p w:rsidR="009C7E46" w:rsidRDefault="009C7E46" w:rsidP="009C7E46">
      <w:pPr>
        <w:spacing w:line="480" w:lineRule="auto"/>
        <w:jc w:val="both"/>
        <w:rPr>
          <w:lang w:val="en-GB"/>
        </w:rPr>
      </w:pPr>
    </w:p>
    <w:p w:rsidR="009C7E46" w:rsidRDefault="009C7E46" w:rsidP="009C7E46">
      <w:pPr>
        <w:spacing w:line="480" w:lineRule="auto"/>
        <w:jc w:val="both"/>
        <w:rPr>
          <w:lang w:val="en-GB"/>
        </w:rPr>
      </w:pPr>
    </w:p>
    <w:p w:rsidR="009C7E46" w:rsidRDefault="009C7E46" w:rsidP="009C7E46">
      <w:pPr>
        <w:spacing w:line="480" w:lineRule="auto"/>
        <w:jc w:val="both"/>
        <w:rPr>
          <w:lang w:val="en-GB"/>
        </w:rPr>
      </w:pPr>
    </w:p>
    <w:p w:rsidR="009C7E46" w:rsidRDefault="009C7E46" w:rsidP="009C7E46">
      <w:pPr>
        <w:spacing w:line="480" w:lineRule="auto"/>
        <w:jc w:val="both"/>
        <w:rPr>
          <w:lang w:val="en-GB"/>
        </w:rPr>
      </w:pPr>
    </w:p>
    <w:p w:rsidR="009C7E46" w:rsidRDefault="009C7E46" w:rsidP="009C7E46">
      <w:pPr>
        <w:spacing w:line="480" w:lineRule="auto"/>
        <w:jc w:val="both"/>
        <w:rPr>
          <w:lang w:val="en-GB"/>
        </w:rPr>
      </w:pPr>
    </w:p>
    <w:p w:rsidR="009C7E46" w:rsidRDefault="009C7E46" w:rsidP="009C7E46">
      <w:pPr>
        <w:spacing w:line="480" w:lineRule="auto"/>
        <w:jc w:val="both"/>
        <w:rPr>
          <w:lang w:val="en-GB"/>
        </w:rPr>
      </w:pPr>
    </w:p>
    <w:p w:rsidR="009C7E46" w:rsidRDefault="009C7E46" w:rsidP="009C7E46">
      <w:pPr>
        <w:spacing w:line="480" w:lineRule="auto"/>
        <w:jc w:val="both"/>
        <w:rPr>
          <w:lang w:val="en-GB"/>
        </w:rPr>
      </w:pPr>
    </w:p>
    <w:p w:rsidR="009C7E46" w:rsidRDefault="009C7E46" w:rsidP="009C7E46">
      <w:pPr>
        <w:spacing w:line="480" w:lineRule="auto"/>
        <w:jc w:val="both"/>
        <w:rPr>
          <w:lang w:val="en-GB"/>
        </w:rPr>
      </w:pPr>
    </w:p>
    <w:p w:rsidR="009C7E46" w:rsidRDefault="009C7E46" w:rsidP="009C7E46">
      <w:pPr>
        <w:spacing w:line="480" w:lineRule="auto"/>
        <w:jc w:val="both"/>
        <w:rPr>
          <w:lang w:val="en-GB"/>
        </w:rPr>
      </w:pPr>
    </w:p>
    <w:p w:rsidR="00D3575E" w:rsidRPr="000F0FF2" w:rsidRDefault="00D3575E" w:rsidP="009C7E46">
      <w:pPr>
        <w:spacing w:line="480" w:lineRule="auto"/>
        <w:jc w:val="both"/>
        <w:rPr>
          <w:lang w:val="en-GB"/>
        </w:rPr>
      </w:pPr>
      <w:r w:rsidRPr="000F0FF2">
        <w:rPr>
          <w:lang w:val="en-GB"/>
        </w:rPr>
        <w:lastRenderedPageBreak/>
        <w:t xml:space="preserve">Table </w:t>
      </w:r>
      <w:proofErr w:type="spellStart"/>
      <w:r w:rsidRPr="000F0FF2">
        <w:rPr>
          <w:lang w:val="en-GB"/>
        </w:rPr>
        <w:t>S1</w:t>
      </w:r>
      <w:proofErr w:type="spellEnd"/>
      <w:r w:rsidRPr="000F0FF2">
        <w:rPr>
          <w:lang w:val="en-GB"/>
        </w:rPr>
        <w:t xml:space="preserve">. </w:t>
      </w:r>
      <w:proofErr w:type="gramStart"/>
      <w:r w:rsidRPr="000F0FF2">
        <w:rPr>
          <w:lang w:val="en-GB"/>
        </w:rPr>
        <w:t xml:space="preserve">Diffusive oxygen </w:t>
      </w:r>
      <w:r w:rsidR="002A519E">
        <w:rPr>
          <w:lang w:val="en-GB"/>
        </w:rPr>
        <w:t>uptake</w:t>
      </w:r>
      <w:r w:rsidR="002A519E" w:rsidRPr="000F0FF2">
        <w:rPr>
          <w:lang w:val="en-GB"/>
        </w:rPr>
        <w:t xml:space="preserve"> </w:t>
      </w:r>
      <w:r w:rsidR="009B18D0">
        <w:rPr>
          <w:lang w:val="en-GB"/>
        </w:rPr>
        <w:t xml:space="preserve">rate </w:t>
      </w:r>
      <w:r w:rsidR="002A519E">
        <w:rPr>
          <w:lang w:val="en-GB"/>
        </w:rPr>
        <w:t>for</w:t>
      </w:r>
      <w:r w:rsidR="002A519E" w:rsidRPr="000F0FF2">
        <w:rPr>
          <w:lang w:val="en-GB"/>
        </w:rPr>
        <w:t xml:space="preserve"> </w:t>
      </w:r>
      <w:r w:rsidRPr="000F0FF2">
        <w:rPr>
          <w:lang w:val="en-GB"/>
        </w:rPr>
        <w:t xml:space="preserve">the mineralization of organic matter </w:t>
      </w:r>
      <w:r w:rsidR="009B18D0" w:rsidRPr="000F0FF2">
        <w:rPr>
          <w:lang w:val="en-GB"/>
        </w:rPr>
        <w:t>(</w:t>
      </w:r>
      <w:proofErr w:type="spellStart"/>
      <w:r w:rsidR="009B18D0" w:rsidRPr="000F0FF2">
        <w:rPr>
          <w:lang w:val="en-GB"/>
        </w:rPr>
        <w:t>DOU</w:t>
      </w:r>
      <w:r w:rsidR="009B18D0" w:rsidRPr="000F0FF2">
        <w:rPr>
          <w:vertAlign w:val="subscript"/>
          <w:lang w:val="en-GB"/>
        </w:rPr>
        <w:t>Corg</w:t>
      </w:r>
      <w:proofErr w:type="spellEnd"/>
      <w:r w:rsidR="009B18D0" w:rsidRPr="000F0FF2">
        <w:rPr>
          <w:lang w:val="en-GB"/>
        </w:rPr>
        <w:t>)</w:t>
      </w:r>
      <w:r w:rsidR="009B18D0">
        <w:rPr>
          <w:lang w:val="en-GB"/>
        </w:rPr>
        <w:t xml:space="preserve"> </w:t>
      </w:r>
      <w:r w:rsidRPr="000F0FF2">
        <w:rPr>
          <w:lang w:val="en-GB"/>
        </w:rPr>
        <w:t xml:space="preserve">in the surface </w:t>
      </w:r>
      <w:r w:rsidR="002A519E">
        <w:rPr>
          <w:lang w:val="en-GB"/>
        </w:rPr>
        <w:t>sediment</w:t>
      </w:r>
      <w:r w:rsidR="002A519E" w:rsidRPr="000F0FF2">
        <w:rPr>
          <w:lang w:val="en-GB"/>
        </w:rPr>
        <w:t xml:space="preserve"> </w:t>
      </w:r>
      <w:r w:rsidRPr="000F0FF2">
        <w:rPr>
          <w:lang w:val="en-GB"/>
        </w:rPr>
        <w:t xml:space="preserve">of </w:t>
      </w:r>
      <w:r w:rsidR="002A519E">
        <w:rPr>
          <w:lang w:val="en-GB"/>
        </w:rPr>
        <w:t xml:space="preserve">the </w:t>
      </w:r>
      <w:r w:rsidRPr="000F0FF2">
        <w:rPr>
          <w:lang w:val="en-GB"/>
        </w:rPr>
        <w:t xml:space="preserve">Sancho </w:t>
      </w:r>
      <w:r w:rsidR="002A519E">
        <w:rPr>
          <w:lang w:val="en-GB"/>
        </w:rPr>
        <w:t xml:space="preserve">Reservoir </w:t>
      </w:r>
      <w:r w:rsidRPr="000F0FF2">
        <w:rPr>
          <w:lang w:val="en-GB"/>
        </w:rPr>
        <w:t xml:space="preserve">during </w:t>
      </w:r>
      <w:r w:rsidR="009B18D0">
        <w:rPr>
          <w:lang w:val="en-GB"/>
        </w:rPr>
        <w:t xml:space="preserve">initial </w:t>
      </w:r>
      <w:r w:rsidRPr="000F0FF2">
        <w:rPr>
          <w:lang w:val="en-GB"/>
        </w:rPr>
        <w:t xml:space="preserve">hypoxic (HI) and </w:t>
      </w:r>
      <w:proofErr w:type="spellStart"/>
      <w:r w:rsidRPr="000F0FF2">
        <w:rPr>
          <w:lang w:val="en-GB"/>
        </w:rPr>
        <w:t>oxic</w:t>
      </w:r>
      <w:proofErr w:type="spellEnd"/>
      <w:r w:rsidRPr="000F0FF2">
        <w:rPr>
          <w:lang w:val="en-GB"/>
        </w:rPr>
        <w:t xml:space="preserve"> conditions (OX) using different calculation approaches.</w:t>
      </w:r>
      <w:proofErr w:type="gramEnd"/>
      <w:r w:rsidRPr="000F0FF2">
        <w:rPr>
          <w:lang w:val="en-GB"/>
        </w:rPr>
        <w:t xml:space="preserve"> R</w:t>
      </w:r>
      <w:r w:rsidRPr="000F0FF2">
        <w:rPr>
          <w:vertAlign w:val="subscript"/>
          <w:lang w:val="en-GB"/>
        </w:rPr>
        <w:t>C</w:t>
      </w:r>
      <w:r w:rsidRPr="000F0FF2">
        <w:rPr>
          <w:lang w:val="en-GB"/>
        </w:rPr>
        <w:t xml:space="preserve"> </w:t>
      </w:r>
      <w:r w:rsidR="002A519E">
        <w:rPr>
          <w:lang w:val="en-GB"/>
        </w:rPr>
        <w:t xml:space="preserve">is expressed in </w:t>
      </w:r>
      <w:r w:rsidR="002A519E" w:rsidRPr="000F0FF2">
        <w:rPr>
          <w:lang w:val="en-GB"/>
        </w:rPr>
        <w:t xml:space="preserve">mmol </w:t>
      </w:r>
      <w:proofErr w:type="spellStart"/>
      <w:r w:rsidR="002A519E" w:rsidRPr="000F0FF2">
        <w:rPr>
          <w:lang w:val="en-GB"/>
        </w:rPr>
        <w:t>C</w:t>
      </w:r>
      <w:r w:rsidR="002A519E" w:rsidRPr="000F0FF2">
        <w:rPr>
          <w:vertAlign w:val="subscript"/>
          <w:lang w:val="en-GB"/>
        </w:rPr>
        <w:t>org</w:t>
      </w:r>
      <w:proofErr w:type="spellEnd"/>
      <w:r w:rsidR="002A519E" w:rsidRPr="000F0FF2">
        <w:rPr>
          <w:lang w:val="en-GB"/>
        </w:rPr>
        <w:t xml:space="preserve"> m</w:t>
      </w:r>
      <w:r w:rsidR="002A519E" w:rsidRPr="000F0FF2">
        <w:rPr>
          <w:vertAlign w:val="superscript"/>
          <w:lang w:val="en-GB"/>
        </w:rPr>
        <w:t>-2</w:t>
      </w:r>
      <w:r w:rsidR="002A519E" w:rsidRPr="000F0FF2">
        <w:rPr>
          <w:lang w:val="en-GB"/>
        </w:rPr>
        <w:t xml:space="preserve"> h</w:t>
      </w:r>
      <w:r w:rsidR="002A519E" w:rsidRPr="000F0FF2">
        <w:rPr>
          <w:vertAlign w:val="superscript"/>
          <w:lang w:val="en-GB"/>
        </w:rPr>
        <w:t>-1</w:t>
      </w:r>
      <w:r w:rsidR="002A519E" w:rsidRPr="000F0FF2">
        <w:rPr>
          <w:lang w:val="en-GB"/>
        </w:rPr>
        <w:t xml:space="preserve"> </w:t>
      </w:r>
      <w:r w:rsidRPr="000F0FF2">
        <w:rPr>
          <w:lang w:val="en-GB"/>
        </w:rPr>
        <w:t xml:space="preserve">and </w:t>
      </w:r>
      <w:proofErr w:type="spellStart"/>
      <w:r w:rsidR="0039675D" w:rsidRPr="000F0FF2">
        <w:rPr>
          <w:lang w:val="en-GB"/>
        </w:rPr>
        <w:t>DOU</w:t>
      </w:r>
      <w:r w:rsidR="0039675D" w:rsidRPr="000F0FF2">
        <w:rPr>
          <w:vertAlign w:val="subscript"/>
          <w:lang w:val="en-GB"/>
        </w:rPr>
        <w:t>Corg</w:t>
      </w:r>
      <w:proofErr w:type="spellEnd"/>
      <w:r w:rsidR="0039675D" w:rsidRPr="000F0FF2">
        <w:rPr>
          <w:lang w:val="en-GB"/>
        </w:rPr>
        <w:t xml:space="preserve"> </w:t>
      </w:r>
      <w:r w:rsidR="002A519E">
        <w:rPr>
          <w:lang w:val="en-GB"/>
        </w:rPr>
        <w:t>in</w:t>
      </w:r>
      <w:r w:rsidRPr="000F0FF2">
        <w:rPr>
          <w:lang w:val="en-GB"/>
        </w:rPr>
        <w:t xml:space="preserve"> mmol </w:t>
      </w:r>
      <w:proofErr w:type="spellStart"/>
      <w:r w:rsidRPr="000F0FF2">
        <w:rPr>
          <w:lang w:val="en-GB"/>
        </w:rPr>
        <w:t>O</w:t>
      </w:r>
      <w:r w:rsidRPr="000F0FF2">
        <w:rPr>
          <w:vertAlign w:val="subscript"/>
          <w:lang w:val="en-GB"/>
        </w:rPr>
        <w:t>2</w:t>
      </w:r>
      <w:proofErr w:type="spellEnd"/>
      <w:r w:rsidRPr="000F0FF2">
        <w:rPr>
          <w:lang w:val="en-GB"/>
        </w:rPr>
        <w:t xml:space="preserve"> m</w:t>
      </w:r>
      <w:r w:rsidRPr="000F0FF2">
        <w:rPr>
          <w:vertAlign w:val="superscript"/>
          <w:lang w:val="en-GB"/>
        </w:rPr>
        <w:t>-2</w:t>
      </w:r>
      <w:r w:rsidRPr="000F0FF2">
        <w:rPr>
          <w:lang w:val="en-GB"/>
        </w:rPr>
        <w:t xml:space="preserve"> h</w:t>
      </w:r>
      <w:r w:rsidRPr="000F0FF2">
        <w:rPr>
          <w:vertAlign w:val="superscript"/>
          <w:lang w:val="en-GB"/>
        </w:rPr>
        <w:t>-1</w:t>
      </w:r>
      <w:r w:rsidRPr="000F0FF2">
        <w:rPr>
          <w:lang w:val="en-GB"/>
        </w:rPr>
        <w:t xml:space="preserve">. </w:t>
      </w:r>
      <w:r w:rsidR="009B51C2">
        <w:rPr>
          <w:lang w:val="en-GB"/>
        </w:rPr>
        <w:t>Approaches 3 and 4 can not be applied to HI.</w:t>
      </w:r>
      <w:r w:rsidRPr="000F0FF2">
        <w:rPr>
          <w:lang w:val="en-GB"/>
        </w:rPr>
        <w:t xml:space="preserve"> </w:t>
      </w:r>
    </w:p>
    <w:tbl>
      <w:tblPr>
        <w:tblStyle w:val="TableGrid"/>
        <w:tblW w:w="0" w:type="auto"/>
        <w:tblLook w:val="04A0"/>
      </w:tblPr>
      <w:tblGrid>
        <w:gridCol w:w="1698"/>
        <w:gridCol w:w="1699"/>
        <w:gridCol w:w="1699"/>
        <w:gridCol w:w="1699"/>
        <w:gridCol w:w="1699"/>
      </w:tblGrid>
      <w:tr w:rsidR="00D3575E" w:rsidRPr="000F0FF2" w:rsidTr="009609D9">
        <w:tc>
          <w:tcPr>
            <w:tcW w:w="1698" w:type="dxa"/>
          </w:tcPr>
          <w:p w:rsidR="00D3575E" w:rsidRPr="000F0FF2" w:rsidRDefault="00D3575E" w:rsidP="009C7E46">
            <w:pPr>
              <w:spacing w:line="240" w:lineRule="auto"/>
              <w:jc w:val="both"/>
              <w:rPr>
                <w:lang w:val="en-GB"/>
              </w:rPr>
            </w:pPr>
          </w:p>
        </w:tc>
        <w:tc>
          <w:tcPr>
            <w:tcW w:w="3398" w:type="dxa"/>
            <w:gridSpan w:val="2"/>
          </w:tcPr>
          <w:p w:rsidR="00D3575E" w:rsidRPr="000F0FF2" w:rsidRDefault="00D3575E" w:rsidP="009C7E46">
            <w:pPr>
              <w:spacing w:line="240" w:lineRule="auto"/>
              <w:jc w:val="both"/>
              <w:rPr>
                <w:b/>
                <w:lang w:val="en-GB"/>
              </w:rPr>
            </w:pPr>
            <w:r w:rsidRPr="000F0FF2">
              <w:rPr>
                <w:b/>
                <w:lang w:val="en-GB"/>
              </w:rPr>
              <w:t>HI</w:t>
            </w:r>
          </w:p>
        </w:tc>
        <w:tc>
          <w:tcPr>
            <w:tcW w:w="3398" w:type="dxa"/>
            <w:gridSpan w:val="2"/>
          </w:tcPr>
          <w:p w:rsidR="00D3575E" w:rsidRPr="000F0FF2" w:rsidRDefault="00D3575E" w:rsidP="009C7E46">
            <w:pPr>
              <w:spacing w:line="240" w:lineRule="auto"/>
              <w:jc w:val="both"/>
              <w:rPr>
                <w:b/>
                <w:lang w:val="en-GB"/>
              </w:rPr>
            </w:pPr>
            <w:r w:rsidRPr="000F0FF2">
              <w:rPr>
                <w:b/>
                <w:lang w:val="en-GB"/>
              </w:rPr>
              <w:t>OX</w:t>
            </w:r>
          </w:p>
        </w:tc>
      </w:tr>
      <w:tr w:rsidR="00D3575E" w:rsidRPr="000F0FF2" w:rsidTr="009609D9">
        <w:tc>
          <w:tcPr>
            <w:tcW w:w="1698" w:type="dxa"/>
          </w:tcPr>
          <w:p w:rsidR="00D3575E" w:rsidRPr="000F0FF2" w:rsidRDefault="00D3575E" w:rsidP="009C7E46">
            <w:pPr>
              <w:spacing w:line="240" w:lineRule="auto"/>
              <w:jc w:val="both"/>
              <w:rPr>
                <w:lang w:val="en-GB"/>
              </w:rPr>
            </w:pPr>
          </w:p>
        </w:tc>
        <w:tc>
          <w:tcPr>
            <w:tcW w:w="1699" w:type="dxa"/>
          </w:tcPr>
          <w:p w:rsidR="00D3575E" w:rsidRPr="000F0FF2" w:rsidRDefault="00D3575E" w:rsidP="009C7E46">
            <w:pPr>
              <w:spacing w:line="240" w:lineRule="auto"/>
              <w:jc w:val="both"/>
              <w:rPr>
                <w:lang w:val="en-GB"/>
              </w:rPr>
            </w:pPr>
            <w:r w:rsidRPr="000F0FF2">
              <w:rPr>
                <w:lang w:val="en-GB"/>
              </w:rPr>
              <w:t>R</w:t>
            </w:r>
            <w:r w:rsidRPr="000F0FF2">
              <w:rPr>
                <w:vertAlign w:val="subscript"/>
                <w:lang w:val="en-GB"/>
              </w:rPr>
              <w:t>C</w:t>
            </w:r>
          </w:p>
        </w:tc>
        <w:tc>
          <w:tcPr>
            <w:tcW w:w="1699" w:type="dxa"/>
          </w:tcPr>
          <w:p w:rsidR="00D3575E" w:rsidRPr="000F0FF2" w:rsidRDefault="0039675D" w:rsidP="009C7E46">
            <w:pPr>
              <w:spacing w:line="240" w:lineRule="auto"/>
              <w:jc w:val="both"/>
              <w:rPr>
                <w:lang w:val="en-GB"/>
              </w:rPr>
            </w:pPr>
            <w:proofErr w:type="spellStart"/>
            <w:r w:rsidRPr="000F0FF2">
              <w:rPr>
                <w:lang w:val="en-GB"/>
              </w:rPr>
              <w:t>DOU</w:t>
            </w:r>
            <w:r w:rsidRPr="000F0FF2">
              <w:rPr>
                <w:vertAlign w:val="subscript"/>
                <w:lang w:val="en-GB"/>
              </w:rPr>
              <w:t>Corg</w:t>
            </w:r>
            <w:proofErr w:type="spellEnd"/>
          </w:p>
        </w:tc>
        <w:tc>
          <w:tcPr>
            <w:tcW w:w="1699" w:type="dxa"/>
          </w:tcPr>
          <w:p w:rsidR="00D3575E" w:rsidRPr="000F0FF2" w:rsidRDefault="00D3575E" w:rsidP="009C7E46">
            <w:pPr>
              <w:spacing w:line="240" w:lineRule="auto"/>
              <w:jc w:val="both"/>
              <w:rPr>
                <w:lang w:val="en-GB"/>
              </w:rPr>
            </w:pPr>
            <w:r w:rsidRPr="000F0FF2">
              <w:rPr>
                <w:lang w:val="en-GB"/>
              </w:rPr>
              <w:t>R</w:t>
            </w:r>
            <w:r w:rsidRPr="000F0FF2">
              <w:rPr>
                <w:vertAlign w:val="subscript"/>
                <w:lang w:val="en-GB"/>
              </w:rPr>
              <w:t>C</w:t>
            </w:r>
          </w:p>
        </w:tc>
        <w:tc>
          <w:tcPr>
            <w:tcW w:w="1699" w:type="dxa"/>
          </w:tcPr>
          <w:p w:rsidR="00D3575E" w:rsidRPr="000F0FF2" w:rsidRDefault="0039675D" w:rsidP="009C7E46">
            <w:pPr>
              <w:spacing w:line="240" w:lineRule="auto"/>
              <w:jc w:val="both"/>
              <w:rPr>
                <w:lang w:val="en-GB"/>
              </w:rPr>
            </w:pPr>
            <w:proofErr w:type="spellStart"/>
            <w:r w:rsidRPr="000F0FF2">
              <w:rPr>
                <w:lang w:val="en-GB"/>
              </w:rPr>
              <w:t>DOU</w:t>
            </w:r>
            <w:r w:rsidRPr="000F0FF2">
              <w:rPr>
                <w:vertAlign w:val="subscript"/>
                <w:lang w:val="en-GB"/>
              </w:rPr>
              <w:t>Corg</w:t>
            </w:r>
            <w:proofErr w:type="spellEnd"/>
          </w:p>
        </w:tc>
      </w:tr>
      <w:tr w:rsidR="00D3575E" w:rsidRPr="000F0FF2" w:rsidTr="009609D9">
        <w:tc>
          <w:tcPr>
            <w:tcW w:w="1698" w:type="dxa"/>
          </w:tcPr>
          <w:p w:rsidR="00D3575E" w:rsidRPr="000F0FF2" w:rsidRDefault="00D3575E" w:rsidP="009C7E46">
            <w:pPr>
              <w:spacing w:line="240" w:lineRule="auto"/>
              <w:jc w:val="both"/>
              <w:rPr>
                <w:b/>
                <w:lang w:val="en-GB"/>
              </w:rPr>
            </w:pPr>
            <w:r w:rsidRPr="000F0FF2">
              <w:rPr>
                <w:b/>
                <w:lang w:val="en-GB"/>
              </w:rPr>
              <w:t>Approach 1</w:t>
            </w:r>
          </w:p>
        </w:tc>
        <w:tc>
          <w:tcPr>
            <w:tcW w:w="1699" w:type="dxa"/>
          </w:tcPr>
          <w:p w:rsidR="00D3575E" w:rsidRPr="000F0FF2" w:rsidRDefault="00D3575E" w:rsidP="009C7E46">
            <w:pPr>
              <w:spacing w:line="240" w:lineRule="auto"/>
              <w:jc w:val="both"/>
              <w:rPr>
                <w:lang w:val="en-GB"/>
              </w:rPr>
            </w:pPr>
            <w:r w:rsidRPr="000F0FF2">
              <w:rPr>
                <w:lang w:val="en-GB"/>
              </w:rPr>
              <w:t>0.10</w:t>
            </w:r>
          </w:p>
        </w:tc>
        <w:tc>
          <w:tcPr>
            <w:tcW w:w="1699" w:type="dxa"/>
          </w:tcPr>
          <w:p w:rsidR="00D3575E" w:rsidRPr="000F0FF2" w:rsidRDefault="00D3575E" w:rsidP="009C7E46">
            <w:pPr>
              <w:spacing w:line="240" w:lineRule="auto"/>
              <w:jc w:val="both"/>
              <w:rPr>
                <w:lang w:val="en-GB"/>
              </w:rPr>
            </w:pPr>
            <w:r w:rsidRPr="000F0FF2">
              <w:rPr>
                <w:lang w:val="en-GB"/>
              </w:rPr>
              <w:t>0.12</w:t>
            </w:r>
          </w:p>
        </w:tc>
        <w:tc>
          <w:tcPr>
            <w:tcW w:w="1699" w:type="dxa"/>
          </w:tcPr>
          <w:p w:rsidR="00D3575E" w:rsidRPr="000F0FF2" w:rsidRDefault="00D3575E" w:rsidP="009C7E46">
            <w:pPr>
              <w:spacing w:line="240" w:lineRule="auto"/>
              <w:jc w:val="both"/>
              <w:rPr>
                <w:lang w:val="en-GB"/>
              </w:rPr>
            </w:pPr>
            <w:r w:rsidRPr="000F0FF2">
              <w:rPr>
                <w:lang w:val="en-GB"/>
              </w:rPr>
              <w:t>0.53</w:t>
            </w:r>
          </w:p>
        </w:tc>
        <w:tc>
          <w:tcPr>
            <w:tcW w:w="1699" w:type="dxa"/>
          </w:tcPr>
          <w:p w:rsidR="00D3575E" w:rsidRPr="000F0FF2" w:rsidRDefault="00D3575E" w:rsidP="009C7E46">
            <w:pPr>
              <w:spacing w:line="240" w:lineRule="auto"/>
              <w:jc w:val="both"/>
              <w:rPr>
                <w:lang w:val="en-GB"/>
              </w:rPr>
            </w:pPr>
            <w:r w:rsidRPr="000F0FF2">
              <w:rPr>
                <w:lang w:val="en-GB"/>
              </w:rPr>
              <w:t>0.63</w:t>
            </w:r>
          </w:p>
        </w:tc>
      </w:tr>
      <w:tr w:rsidR="00D3575E" w:rsidRPr="000F0FF2" w:rsidTr="009609D9">
        <w:tc>
          <w:tcPr>
            <w:tcW w:w="1698" w:type="dxa"/>
          </w:tcPr>
          <w:p w:rsidR="00D3575E" w:rsidRPr="000F0FF2" w:rsidRDefault="00D3575E" w:rsidP="009C7E46">
            <w:pPr>
              <w:spacing w:line="240" w:lineRule="auto"/>
              <w:jc w:val="both"/>
              <w:rPr>
                <w:b/>
                <w:lang w:val="en-GB"/>
              </w:rPr>
            </w:pPr>
            <w:r w:rsidRPr="000F0FF2">
              <w:rPr>
                <w:b/>
                <w:lang w:val="en-GB"/>
              </w:rPr>
              <w:t>Approach 2</w:t>
            </w:r>
          </w:p>
        </w:tc>
        <w:tc>
          <w:tcPr>
            <w:tcW w:w="1699" w:type="dxa"/>
          </w:tcPr>
          <w:p w:rsidR="00D3575E" w:rsidRPr="000F0FF2" w:rsidRDefault="00D3575E" w:rsidP="009C7E46">
            <w:pPr>
              <w:spacing w:line="240" w:lineRule="auto"/>
              <w:jc w:val="both"/>
              <w:rPr>
                <w:lang w:val="en-GB"/>
              </w:rPr>
            </w:pPr>
            <w:r w:rsidRPr="000F0FF2">
              <w:rPr>
                <w:lang w:val="en-GB"/>
              </w:rPr>
              <w:t>0.07</w:t>
            </w:r>
          </w:p>
        </w:tc>
        <w:tc>
          <w:tcPr>
            <w:tcW w:w="1699" w:type="dxa"/>
          </w:tcPr>
          <w:p w:rsidR="00D3575E" w:rsidRPr="000F0FF2" w:rsidRDefault="00D3575E" w:rsidP="009C7E46">
            <w:pPr>
              <w:spacing w:line="240" w:lineRule="auto"/>
              <w:jc w:val="both"/>
              <w:rPr>
                <w:lang w:val="en-GB"/>
              </w:rPr>
            </w:pPr>
            <w:r w:rsidRPr="000F0FF2">
              <w:rPr>
                <w:lang w:val="en-GB"/>
              </w:rPr>
              <w:t>0.08</w:t>
            </w:r>
          </w:p>
        </w:tc>
        <w:tc>
          <w:tcPr>
            <w:tcW w:w="1699" w:type="dxa"/>
          </w:tcPr>
          <w:p w:rsidR="00D3575E" w:rsidRPr="000F0FF2" w:rsidRDefault="00D3575E" w:rsidP="009C7E46">
            <w:pPr>
              <w:spacing w:line="240" w:lineRule="auto"/>
              <w:jc w:val="both"/>
              <w:rPr>
                <w:lang w:val="en-GB"/>
              </w:rPr>
            </w:pPr>
            <w:r w:rsidRPr="000F0FF2">
              <w:rPr>
                <w:lang w:val="en-GB"/>
              </w:rPr>
              <w:t>0.35</w:t>
            </w:r>
          </w:p>
        </w:tc>
        <w:tc>
          <w:tcPr>
            <w:tcW w:w="1699" w:type="dxa"/>
          </w:tcPr>
          <w:p w:rsidR="00D3575E" w:rsidRPr="000F0FF2" w:rsidRDefault="00D3575E" w:rsidP="009C7E46">
            <w:pPr>
              <w:spacing w:line="240" w:lineRule="auto"/>
              <w:jc w:val="both"/>
              <w:rPr>
                <w:lang w:val="en-GB"/>
              </w:rPr>
            </w:pPr>
            <w:r w:rsidRPr="000F0FF2">
              <w:rPr>
                <w:lang w:val="en-GB"/>
              </w:rPr>
              <w:t>0.41</w:t>
            </w:r>
          </w:p>
        </w:tc>
      </w:tr>
      <w:tr w:rsidR="00D3575E" w:rsidRPr="000F0FF2" w:rsidTr="009609D9">
        <w:tc>
          <w:tcPr>
            <w:tcW w:w="1698" w:type="dxa"/>
          </w:tcPr>
          <w:p w:rsidR="00D3575E" w:rsidRPr="000F0FF2" w:rsidRDefault="00D3575E" w:rsidP="009C7E46">
            <w:pPr>
              <w:spacing w:line="240" w:lineRule="auto"/>
              <w:jc w:val="both"/>
              <w:rPr>
                <w:b/>
                <w:lang w:val="en-GB"/>
              </w:rPr>
            </w:pPr>
            <w:r w:rsidRPr="000F0FF2">
              <w:rPr>
                <w:b/>
                <w:lang w:val="en-GB"/>
              </w:rPr>
              <w:t>Approach 3</w:t>
            </w:r>
          </w:p>
        </w:tc>
        <w:tc>
          <w:tcPr>
            <w:tcW w:w="1699" w:type="dxa"/>
          </w:tcPr>
          <w:p w:rsidR="00D3575E" w:rsidRPr="000F0FF2" w:rsidRDefault="00D3575E" w:rsidP="009C7E46">
            <w:pPr>
              <w:spacing w:line="240" w:lineRule="auto"/>
              <w:jc w:val="both"/>
              <w:rPr>
                <w:lang w:val="en-GB"/>
              </w:rPr>
            </w:pPr>
            <w:r w:rsidRPr="000F0FF2">
              <w:rPr>
                <w:lang w:val="en-GB"/>
              </w:rPr>
              <w:t>-</w:t>
            </w:r>
          </w:p>
        </w:tc>
        <w:tc>
          <w:tcPr>
            <w:tcW w:w="1699" w:type="dxa"/>
          </w:tcPr>
          <w:p w:rsidR="00D3575E" w:rsidRPr="000F0FF2" w:rsidRDefault="00D3575E" w:rsidP="009C7E46">
            <w:pPr>
              <w:spacing w:line="240" w:lineRule="auto"/>
              <w:jc w:val="both"/>
              <w:rPr>
                <w:lang w:val="en-GB"/>
              </w:rPr>
            </w:pPr>
            <w:r w:rsidRPr="000F0FF2">
              <w:rPr>
                <w:lang w:val="en-GB"/>
              </w:rPr>
              <w:t>-</w:t>
            </w:r>
          </w:p>
        </w:tc>
        <w:tc>
          <w:tcPr>
            <w:tcW w:w="1699" w:type="dxa"/>
          </w:tcPr>
          <w:p w:rsidR="00D3575E" w:rsidRPr="000F0FF2" w:rsidRDefault="00D3575E" w:rsidP="009C7E46">
            <w:pPr>
              <w:spacing w:line="240" w:lineRule="auto"/>
              <w:jc w:val="both"/>
              <w:rPr>
                <w:lang w:val="en-GB"/>
              </w:rPr>
            </w:pPr>
            <w:r w:rsidRPr="000F0FF2">
              <w:rPr>
                <w:lang w:val="en-GB"/>
              </w:rPr>
              <w:t>0.33</w:t>
            </w:r>
          </w:p>
        </w:tc>
        <w:tc>
          <w:tcPr>
            <w:tcW w:w="1699" w:type="dxa"/>
          </w:tcPr>
          <w:p w:rsidR="00D3575E" w:rsidRPr="000F0FF2" w:rsidRDefault="00D3575E" w:rsidP="009C7E46">
            <w:pPr>
              <w:spacing w:line="240" w:lineRule="auto"/>
              <w:jc w:val="both"/>
              <w:rPr>
                <w:lang w:val="en-GB"/>
              </w:rPr>
            </w:pPr>
            <w:r w:rsidRPr="000F0FF2">
              <w:rPr>
                <w:lang w:val="en-GB"/>
              </w:rPr>
              <w:t>0.39</w:t>
            </w:r>
          </w:p>
        </w:tc>
      </w:tr>
      <w:tr w:rsidR="00D3575E" w:rsidRPr="000F0FF2" w:rsidTr="009609D9">
        <w:tc>
          <w:tcPr>
            <w:tcW w:w="1698" w:type="dxa"/>
          </w:tcPr>
          <w:p w:rsidR="00D3575E" w:rsidRPr="000F0FF2" w:rsidRDefault="00D3575E" w:rsidP="009C7E46">
            <w:pPr>
              <w:spacing w:line="240" w:lineRule="auto"/>
              <w:jc w:val="both"/>
              <w:rPr>
                <w:b/>
                <w:lang w:val="en-GB"/>
              </w:rPr>
            </w:pPr>
            <w:r w:rsidRPr="000F0FF2">
              <w:rPr>
                <w:b/>
                <w:lang w:val="en-GB"/>
              </w:rPr>
              <w:t>Approach 4</w:t>
            </w:r>
          </w:p>
        </w:tc>
        <w:tc>
          <w:tcPr>
            <w:tcW w:w="1699" w:type="dxa"/>
          </w:tcPr>
          <w:p w:rsidR="00D3575E" w:rsidRPr="000F0FF2" w:rsidRDefault="00D3575E" w:rsidP="009C7E46">
            <w:pPr>
              <w:spacing w:line="240" w:lineRule="auto"/>
              <w:jc w:val="both"/>
              <w:rPr>
                <w:lang w:val="en-GB"/>
              </w:rPr>
            </w:pPr>
            <w:r w:rsidRPr="000F0FF2">
              <w:rPr>
                <w:lang w:val="en-GB"/>
              </w:rPr>
              <w:t>-</w:t>
            </w:r>
          </w:p>
        </w:tc>
        <w:tc>
          <w:tcPr>
            <w:tcW w:w="1699" w:type="dxa"/>
          </w:tcPr>
          <w:p w:rsidR="00D3575E" w:rsidRPr="000F0FF2" w:rsidRDefault="00D3575E" w:rsidP="009C7E46">
            <w:pPr>
              <w:spacing w:line="240" w:lineRule="auto"/>
              <w:jc w:val="both"/>
              <w:rPr>
                <w:lang w:val="en-GB"/>
              </w:rPr>
            </w:pPr>
            <w:r w:rsidRPr="000F0FF2">
              <w:rPr>
                <w:lang w:val="en-GB"/>
              </w:rPr>
              <w:t>-</w:t>
            </w:r>
          </w:p>
        </w:tc>
        <w:tc>
          <w:tcPr>
            <w:tcW w:w="1699" w:type="dxa"/>
          </w:tcPr>
          <w:p w:rsidR="00D3575E" w:rsidRPr="000F0FF2" w:rsidRDefault="00D3575E" w:rsidP="009C7E46">
            <w:pPr>
              <w:spacing w:line="240" w:lineRule="auto"/>
              <w:jc w:val="both"/>
              <w:rPr>
                <w:lang w:val="en-GB"/>
              </w:rPr>
            </w:pPr>
            <w:r w:rsidRPr="000F0FF2">
              <w:rPr>
                <w:lang w:val="en-GB"/>
              </w:rPr>
              <w:t>1.09</w:t>
            </w:r>
          </w:p>
        </w:tc>
        <w:tc>
          <w:tcPr>
            <w:tcW w:w="1699" w:type="dxa"/>
          </w:tcPr>
          <w:p w:rsidR="00D3575E" w:rsidRPr="000F0FF2" w:rsidRDefault="00D3575E" w:rsidP="009C7E46">
            <w:pPr>
              <w:spacing w:line="240" w:lineRule="auto"/>
              <w:jc w:val="both"/>
              <w:rPr>
                <w:lang w:val="en-GB"/>
              </w:rPr>
            </w:pPr>
            <w:r w:rsidRPr="000F0FF2">
              <w:rPr>
                <w:lang w:val="en-GB"/>
              </w:rPr>
              <w:t>1.29</w:t>
            </w:r>
          </w:p>
        </w:tc>
      </w:tr>
    </w:tbl>
    <w:p w:rsidR="00D3575E" w:rsidRPr="000F0FF2" w:rsidRDefault="00D3575E" w:rsidP="009C7E46">
      <w:pPr>
        <w:spacing w:line="480" w:lineRule="auto"/>
        <w:jc w:val="both"/>
        <w:rPr>
          <w:lang w:val="en-GB"/>
        </w:rPr>
      </w:pPr>
    </w:p>
    <w:p w:rsidR="00D3575E" w:rsidRPr="009C7E46" w:rsidRDefault="002A519E" w:rsidP="009C7E46">
      <w:pPr>
        <w:spacing w:after="0" w:line="480" w:lineRule="auto"/>
        <w:jc w:val="both"/>
        <w:rPr>
          <w:szCs w:val="24"/>
          <w:lang w:val="en-GB"/>
        </w:rPr>
      </w:pPr>
      <w:ins w:id="0" w:author="Sokratis Papaspyrou" w:date="2017-12-22T20:25:00Z">
        <w:r>
          <w:rPr>
            <w:szCs w:val="24"/>
            <w:lang w:val="en-GB"/>
          </w:rPr>
          <w:br w:type="page"/>
        </w:r>
      </w:ins>
      <w:r w:rsidR="00A53F7B" w:rsidRPr="000F0FF2">
        <w:rPr>
          <w:szCs w:val="24"/>
          <w:lang w:val="en-GB"/>
        </w:rPr>
        <w:lastRenderedPageBreak/>
        <w:t xml:space="preserve">Table </w:t>
      </w:r>
      <w:proofErr w:type="spellStart"/>
      <w:r w:rsidR="00A53F7B" w:rsidRPr="000F0FF2">
        <w:rPr>
          <w:szCs w:val="24"/>
          <w:lang w:val="en-GB"/>
        </w:rPr>
        <w:t>S2</w:t>
      </w:r>
      <w:proofErr w:type="spellEnd"/>
      <w:r w:rsidR="00A53F7B" w:rsidRPr="000F0FF2">
        <w:rPr>
          <w:szCs w:val="24"/>
          <w:lang w:val="en-GB"/>
        </w:rPr>
        <w:t xml:space="preserve">. </w:t>
      </w:r>
      <w:r w:rsidR="00D64ED9">
        <w:rPr>
          <w:szCs w:val="24"/>
          <w:lang w:val="en-GB"/>
        </w:rPr>
        <w:t xml:space="preserve">Total diffusive oxygen uptake </w:t>
      </w:r>
      <w:r w:rsidR="00567CF5" w:rsidRPr="000F0FF2">
        <w:rPr>
          <w:szCs w:val="24"/>
          <w:lang w:val="en-GB"/>
        </w:rPr>
        <w:t>(Total DOU)</w:t>
      </w:r>
      <w:r w:rsidR="00A53F7B" w:rsidRPr="000F0FF2">
        <w:rPr>
          <w:szCs w:val="24"/>
          <w:lang w:val="en-GB"/>
        </w:rPr>
        <w:t xml:space="preserve"> </w:t>
      </w:r>
      <w:r w:rsidR="00D64ED9">
        <w:rPr>
          <w:szCs w:val="24"/>
          <w:lang w:val="en-GB"/>
        </w:rPr>
        <w:t>m</w:t>
      </w:r>
      <w:r w:rsidR="00D64ED9" w:rsidRPr="000F0FF2">
        <w:rPr>
          <w:szCs w:val="24"/>
          <w:lang w:val="en-GB"/>
        </w:rPr>
        <w:t xml:space="preserve">easured </w:t>
      </w:r>
      <w:r w:rsidR="003B74FD">
        <w:rPr>
          <w:szCs w:val="24"/>
          <w:lang w:val="en-GB"/>
        </w:rPr>
        <w:t>at different times</w:t>
      </w:r>
      <w:r w:rsidR="00D64ED9">
        <w:rPr>
          <w:szCs w:val="24"/>
          <w:lang w:val="en-GB"/>
        </w:rPr>
        <w:t xml:space="preserve"> during the </w:t>
      </w:r>
      <w:r w:rsidR="00A53F7B" w:rsidRPr="000F0FF2">
        <w:rPr>
          <w:szCs w:val="24"/>
          <w:lang w:val="en-GB"/>
        </w:rPr>
        <w:t xml:space="preserve">experiment </w:t>
      </w:r>
      <w:r w:rsidR="00D64ED9">
        <w:rPr>
          <w:szCs w:val="24"/>
          <w:lang w:val="en-GB"/>
        </w:rPr>
        <w:t xml:space="preserve">(initial hypoxic, first phase </w:t>
      </w:r>
      <w:proofErr w:type="spellStart"/>
      <w:r w:rsidR="00D64ED9">
        <w:rPr>
          <w:szCs w:val="24"/>
          <w:lang w:val="en-GB"/>
        </w:rPr>
        <w:t>oxic</w:t>
      </w:r>
      <w:proofErr w:type="spellEnd"/>
      <w:r w:rsidR="00D64ED9">
        <w:rPr>
          <w:szCs w:val="24"/>
          <w:lang w:val="en-GB"/>
        </w:rPr>
        <w:t xml:space="preserve">, final </w:t>
      </w:r>
      <w:proofErr w:type="spellStart"/>
      <w:r w:rsidR="00D64ED9">
        <w:rPr>
          <w:szCs w:val="24"/>
          <w:lang w:val="en-GB"/>
        </w:rPr>
        <w:t>oxic</w:t>
      </w:r>
      <w:proofErr w:type="spellEnd"/>
      <w:r w:rsidR="00D64ED9">
        <w:rPr>
          <w:szCs w:val="24"/>
          <w:lang w:val="en-GB"/>
        </w:rPr>
        <w:t xml:space="preserve">) </w:t>
      </w:r>
      <w:r w:rsidR="00A53F7B" w:rsidRPr="000F0FF2">
        <w:rPr>
          <w:szCs w:val="24"/>
          <w:lang w:val="en-GB"/>
        </w:rPr>
        <w:t>and calculated partition</w:t>
      </w:r>
      <w:r w:rsidR="00D64ED9">
        <w:rPr>
          <w:szCs w:val="24"/>
          <w:lang w:val="en-GB"/>
        </w:rPr>
        <w:t>ing</w:t>
      </w:r>
      <w:r w:rsidR="00A53F7B" w:rsidRPr="000F0FF2">
        <w:rPr>
          <w:szCs w:val="24"/>
          <w:lang w:val="en-GB"/>
        </w:rPr>
        <w:t xml:space="preserve"> between </w:t>
      </w:r>
      <w:r w:rsidR="00A53F7B" w:rsidRPr="000F0FF2">
        <w:rPr>
          <w:lang w:val="en-GB"/>
        </w:rPr>
        <w:t>the fraction of DOU consumed in the mineralization of OM (</w:t>
      </w:r>
      <w:proofErr w:type="spellStart"/>
      <w:r w:rsidR="00A53F7B" w:rsidRPr="000F0FF2">
        <w:rPr>
          <w:lang w:val="en-GB"/>
        </w:rPr>
        <w:t>DOU</w:t>
      </w:r>
      <w:r w:rsidR="00A53F7B" w:rsidRPr="000F0FF2">
        <w:rPr>
          <w:vertAlign w:val="subscript"/>
          <w:lang w:val="en-GB"/>
        </w:rPr>
        <w:t>Corg</w:t>
      </w:r>
      <w:proofErr w:type="spellEnd"/>
      <w:r w:rsidR="00A53F7B" w:rsidRPr="000F0FF2">
        <w:rPr>
          <w:lang w:val="en-GB"/>
        </w:rPr>
        <w:t xml:space="preserve">), due to the oxidation of </w:t>
      </w:r>
      <w:proofErr w:type="spellStart"/>
      <w:r w:rsidR="00A53F7B" w:rsidRPr="000F0FF2">
        <w:rPr>
          <w:lang w:val="en-GB"/>
        </w:rPr>
        <w:t>S</w:t>
      </w:r>
      <w:r w:rsidR="00A53F7B" w:rsidRPr="000F0FF2">
        <w:rPr>
          <w:vertAlign w:val="superscript"/>
          <w:lang w:val="en-GB"/>
        </w:rPr>
        <w:t>2</w:t>
      </w:r>
      <w:proofErr w:type="spellEnd"/>
      <w:r w:rsidR="00A53F7B" w:rsidRPr="000F0FF2">
        <w:rPr>
          <w:vertAlign w:val="superscript"/>
          <w:lang w:val="en-GB"/>
        </w:rPr>
        <w:t>-</w:t>
      </w:r>
      <w:r w:rsidR="00A53F7B" w:rsidRPr="000F0FF2">
        <w:rPr>
          <w:vertAlign w:val="subscript"/>
          <w:lang w:val="en-GB"/>
        </w:rPr>
        <w:t>tot</w:t>
      </w:r>
      <w:r w:rsidR="00A53F7B" w:rsidRPr="000F0FF2">
        <w:rPr>
          <w:lang w:val="en-GB"/>
        </w:rPr>
        <w:t xml:space="preserve"> (</w:t>
      </w:r>
      <w:proofErr w:type="spellStart"/>
      <w:r w:rsidR="00A53F7B" w:rsidRPr="000F0FF2">
        <w:rPr>
          <w:lang w:val="en-GB"/>
        </w:rPr>
        <w:t>DOU</w:t>
      </w:r>
      <w:r w:rsidR="00A53F7B" w:rsidRPr="000F0FF2">
        <w:rPr>
          <w:vertAlign w:val="subscript"/>
          <w:lang w:val="en-GB"/>
        </w:rPr>
        <w:t>S</w:t>
      </w:r>
      <w:proofErr w:type="spellEnd"/>
      <w:r w:rsidR="00A53F7B" w:rsidRPr="000F0FF2">
        <w:rPr>
          <w:lang w:val="en-GB"/>
        </w:rPr>
        <w:t>), and due to</w:t>
      </w:r>
      <w:r w:rsidR="00D64ED9">
        <w:rPr>
          <w:lang w:val="en-GB"/>
        </w:rPr>
        <w:t xml:space="preserve"> the</w:t>
      </w:r>
      <w:r w:rsidR="00A53F7B" w:rsidRPr="000F0FF2">
        <w:rPr>
          <w:lang w:val="en-GB"/>
        </w:rPr>
        <w:t xml:space="preserve"> oxidation of Fe and other metallic </w:t>
      </w:r>
      <w:proofErr w:type="spellStart"/>
      <w:r w:rsidR="00A53F7B" w:rsidRPr="000F0FF2">
        <w:rPr>
          <w:lang w:val="en-GB"/>
        </w:rPr>
        <w:t>sulfides</w:t>
      </w:r>
      <w:proofErr w:type="spellEnd"/>
      <w:r w:rsidR="00A53F7B" w:rsidRPr="000F0FF2">
        <w:rPr>
          <w:lang w:val="en-GB"/>
        </w:rPr>
        <w:t xml:space="preserve"> (</w:t>
      </w:r>
      <w:proofErr w:type="spellStart"/>
      <w:r w:rsidR="00A53F7B" w:rsidRPr="000F0FF2">
        <w:rPr>
          <w:lang w:val="en-GB"/>
        </w:rPr>
        <w:t>DOU</w:t>
      </w:r>
      <w:r w:rsidR="00A53F7B" w:rsidRPr="000F0FF2">
        <w:rPr>
          <w:vertAlign w:val="subscript"/>
          <w:lang w:val="en-GB"/>
        </w:rPr>
        <w:t>MS</w:t>
      </w:r>
      <w:proofErr w:type="spellEnd"/>
      <w:r w:rsidR="00A53F7B" w:rsidRPr="000F0FF2">
        <w:rPr>
          <w:lang w:val="en-GB"/>
        </w:rPr>
        <w:t>).</w:t>
      </w:r>
      <w:r w:rsidR="00894B76" w:rsidRPr="000F0FF2">
        <w:rPr>
          <w:lang w:val="en-GB"/>
        </w:rPr>
        <w:t xml:space="preserve"> </w:t>
      </w:r>
      <w:r w:rsidR="003D154F">
        <w:rPr>
          <w:lang w:val="en-GB"/>
        </w:rPr>
        <w:t>Total DOU r</w:t>
      </w:r>
      <w:r w:rsidR="00D64ED9">
        <w:rPr>
          <w:lang w:val="en-GB"/>
        </w:rPr>
        <w:t>ates are</w:t>
      </w:r>
      <w:r w:rsidR="0039675D" w:rsidRPr="000F0FF2">
        <w:rPr>
          <w:lang w:val="en-GB"/>
        </w:rPr>
        <w:t xml:space="preserve"> </w:t>
      </w:r>
      <w:r w:rsidR="00D64ED9">
        <w:rPr>
          <w:lang w:val="en-GB"/>
        </w:rPr>
        <w:t xml:space="preserve">expressed </w:t>
      </w:r>
      <w:r w:rsidR="0039675D" w:rsidRPr="000F0FF2">
        <w:rPr>
          <w:lang w:val="en-GB"/>
        </w:rPr>
        <w:t xml:space="preserve">in </w:t>
      </w:r>
      <w:r w:rsidR="00894B76" w:rsidRPr="000F0FF2">
        <w:rPr>
          <w:lang w:val="en-GB"/>
        </w:rPr>
        <w:t xml:space="preserve">mmol </w:t>
      </w:r>
      <w:proofErr w:type="spellStart"/>
      <w:r w:rsidR="00894B76" w:rsidRPr="000F0FF2">
        <w:rPr>
          <w:lang w:val="en-GB"/>
        </w:rPr>
        <w:t>O</w:t>
      </w:r>
      <w:r w:rsidR="00894B76" w:rsidRPr="000F0FF2">
        <w:rPr>
          <w:vertAlign w:val="subscript"/>
          <w:lang w:val="en-GB"/>
        </w:rPr>
        <w:t>2</w:t>
      </w:r>
      <w:proofErr w:type="spellEnd"/>
      <w:r w:rsidR="00894B76" w:rsidRPr="000F0FF2">
        <w:rPr>
          <w:lang w:val="en-GB"/>
        </w:rPr>
        <w:t xml:space="preserve"> m</w:t>
      </w:r>
      <w:r w:rsidR="00894B76" w:rsidRPr="000F0FF2">
        <w:rPr>
          <w:vertAlign w:val="superscript"/>
          <w:lang w:val="en-GB"/>
        </w:rPr>
        <w:t>-2</w:t>
      </w:r>
      <w:r w:rsidR="00894B76" w:rsidRPr="000F0FF2">
        <w:rPr>
          <w:lang w:val="en-GB"/>
        </w:rPr>
        <w:t xml:space="preserve"> h</w:t>
      </w:r>
      <w:r w:rsidR="00894B76" w:rsidRPr="000F0FF2">
        <w:rPr>
          <w:vertAlign w:val="superscript"/>
          <w:lang w:val="en-GB"/>
        </w:rPr>
        <w:t>-1</w:t>
      </w:r>
      <w:r w:rsidR="00894B76" w:rsidRPr="000F0FF2">
        <w:rPr>
          <w:lang w:val="en-GB"/>
        </w:rPr>
        <w:t xml:space="preserve"> </w:t>
      </w:r>
      <w:r w:rsidR="0039675D" w:rsidRPr="000F0FF2">
        <w:rPr>
          <w:lang w:val="en-GB"/>
        </w:rPr>
        <w:t>± SD</w:t>
      </w:r>
      <w:r w:rsidR="00D64ED9">
        <w:rPr>
          <w:lang w:val="en-GB"/>
        </w:rPr>
        <w:t xml:space="preserve"> (n=3</w:t>
      </w:r>
      <w:r w:rsidR="00E609F9">
        <w:rPr>
          <w:lang w:val="en-GB"/>
        </w:rPr>
        <w:t xml:space="preserve"> for initial hypoxic and final </w:t>
      </w:r>
      <w:proofErr w:type="spellStart"/>
      <w:r w:rsidR="00E609F9">
        <w:rPr>
          <w:lang w:val="en-GB"/>
        </w:rPr>
        <w:t>oxic</w:t>
      </w:r>
      <w:proofErr w:type="spellEnd"/>
      <w:r w:rsidR="00E609F9">
        <w:rPr>
          <w:lang w:val="en-GB"/>
        </w:rPr>
        <w:t xml:space="preserve"> and n=9 for first phase </w:t>
      </w:r>
      <w:proofErr w:type="spellStart"/>
      <w:r w:rsidR="00E609F9">
        <w:rPr>
          <w:lang w:val="en-GB"/>
        </w:rPr>
        <w:t>oxic</w:t>
      </w:r>
      <w:proofErr w:type="spellEnd"/>
      <w:r w:rsidR="00D64ED9">
        <w:rPr>
          <w:lang w:val="en-GB"/>
        </w:rPr>
        <w:t>)</w:t>
      </w:r>
      <w:r w:rsidR="00E609F9">
        <w:rPr>
          <w:lang w:val="en-GB"/>
        </w:rPr>
        <w:t xml:space="preserve">. </w:t>
      </w:r>
      <w:r w:rsidR="003D154F">
        <w:rPr>
          <w:lang w:val="en-GB"/>
        </w:rPr>
        <w:t>The different fr</w:t>
      </w:r>
      <w:r w:rsidR="00E14F6D">
        <w:rPr>
          <w:lang w:val="en-GB"/>
        </w:rPr>
        <w:t xml:space="preserve">actions, </w:t>
      </w:r>
      <w:proofErr w:type="spellStart"/>
      <w:r w:rsidR="00E14F6D" w:rsidRPr="000F0FF2">
        <w:rPr>
          <w:lang w:val="en-GB"/>
        </w:rPr>
        <w:t>DOU</w:t>
      </w:r>
      <w:r w:rsidR="00E14F6D" w:rsidRPr="000F0FF2">
        <w:rPr>
          <w:vertAlign w:val="subscript"/>
          <w:lang w:val="en-GB"/>
        </w:rPr>
        <w:t>Corg</w:t>
      </w:r>
      <w:proofErr w:type="spellEnd"/>
      <w:r w:rsidR="00E14F6D">
        <w:rPr>
          <w:lang w:val="en-GB"/>
        </w:rPr>
        <w:t xml:space="preserve">, </w:t>
      </w:r>
      <w:proofErr w:type="spellStart"/>
      <w:r w:rsidR="00E14F6D" w:rsidRPr="000F0FF2">
        <w:rPr>
          <w:lang w:val="en-GB"/>
        </w:rPr>
        <w:t>DOU</w:t>
      </w:r>
      <w:r w:rsidR="00E14F6D" w:rsidRPr="000F0FF2">
        <w:rPr>
          <w:vertAlign w:val="subscript"/>
          <w:lang w:val="en-GB"/>
        </w:rPr>
        <w:t>S</w:t>
      </w:r>
      <w:proofErr w:type="spellEnd"/>
      <w:r w:rsidR="00E14F6D">
        <w:rPr>
          <w:lang w:val="en-GB"/>
        </w:rPr>
        <w:t xml:space="preserve"> and </w:t>
      </w:r>
      <w:proofErr w:type="spellStart"/>
      <w:r w:rsidR="00E14F6D" w:rsidRPr="000F0FF2">
        <w:rPr>
          <w:lang w:val="en-GB"/>
        </w:rPr>
        <w:t>DOU</w:t>
      </w:r>
      <w:r w:rsidR="00E14F6D" w:rsidRPr="000F0FF2">
        <w:rPr>
          <w:vertAlign w:val="subscript"/>
          <w:lang w:val="en-GB"/>
        </w:rPr>
        <w:t>MS</w:t>
      </w:r>
      <w:proofErr w:type="spellEnd"/>
      <w:r w:rsidR="00E14F6D">
        <w:rPr>
          <w:lang w:val="en-GB"/>
        </w:rPr>
        <w:t>, were calculated as indicated in the text. The relative contribution (%) of each fraction is shown parenthesis</w:t>
      </w:r>
      <w:r w:rsidR="00D64ED9">
        <w:rPr>
          <w:lang w:val="en-GB"/>
        </w:rPr>
        <w:t>.</w:t>
      </w:r>
    </w:p>
    <w:p w:rsidR="00BE69F5" w:rsidRPr="000F0FF2" w:rsidRDefault="00BE69F5" w:rsidP="009C7E46">
      <w:pPr>
        <w:spacing w:after="0" w:line="240" w:lineRule="auto"/>
        <w:ind w:left="284" w:hanging="284"/>
        <w:jc w:val="both"/>
        <w:rPr>
          <w:lang w:val="en-GB"/>
        </w:rPr>
      </w:pPr>
    </w:p>
    <w:tbl>
      <w:tblPr>
        <w:tblStyle w:val="TableGrid"/>
        <w:tblW w:w="0" w:type="auto"/>
        <w:tblInd w:w="284" w:type="dxa"/>
        <w:tblLook w:val="04A0"/>
      </w:tblPr>
      <w:tblGrid>
        <w:gridCol w:w="1271"/>
        <w:gridCol w:w="2126"/>
        <w:gridCol w:w="2410"/>
        <w:gridCol w:w="2403"/>
      </w:tblGrid>
      <w:tr w:rsidR="00567CF5" w:rsidRPr="000F0FF2" w:rsidTr="00894B76">
        <w:tc>
          <w:tcPr>
            <w:tcW w:w="1271" w:type="dxa"/>
          </w:tcPr>
          <w:p w:rsidR="00A53F7B" w:rsidRPr="000F0FF2" w:rsidRDefault="00A53F7B" w:rsidP="009C7E46">
            <w:pPr>
              <w:spacing w:after="0" w:line="480" w:lineRule="auto"/>
              <w:jc w:val="both"/>
              <w:rPr>
                <w:szCs w:val="24"/>
                <w:lang w:val="en-GB"/>
              </w:rPr>
            </w:pPr>
          </w:p>
        </w:tc>
        <w:tc>
          <w:tcPr>
            <w:tcW w:w="2126" w:type="dxa"/>
          </w:tcPr>
          <w:p w:rsidR="00A53F7B" w:rsidRPr="000F0FF2" w:rsidRDefault="00A53F7B" w:rsidP="009C7E46">
            <w:pPr>
              <w:spacing w:after="0" w:line="480" w:lineRule="auto"/>
              <w:jc w:val="both"/>
              <w:rPr>
                <w:b/>
                <w:szCs w:val="24"/>
                <w:lang w:val="en-GB"/>
              </w:rPr>
            </w:pPr>
            <w:r w:rsidRPr="000F0FF2">
              <w:rPr>
                <w:b/>
                <w:szCs w:val="24"/>
                <w:lang w:val="en-GB"/>
              </w:rPr>
              <w:t>HI</w:t>
            </w:r>
          </w:p>
        </w:tc>
        <w:tc>
          <w:tcPr>
            <w:tcW w:w="2410" w:type="dxa"/>
          </w:tcPr>
          <w:p w:rsidR="00A53F7B" w:rsidRPr="000F0FF2" w:rsidRDefault="00A53F7B" w:rsidP="009C7E46">
            <w:pPr>
              <w:spacing w:after="0" w:line="480" w:lineRule="auto"/>
              <w:jc w:val="both"/>
              <w:rPr>
                <w:b/>
                <w:szCs w:val="24"/>
                <w:lang w:val="en-GB"/>
              </w:rPr>
            </w:pPr>
            <w:r w:rsidRPr="000F0FF2">
              <w:rPr>
                <w:b/>
                <w:szCs w:val="24"/>
                <w:lang w:val="en-GB"/>
              </w:rPr>
              <w:t>OX (days 1-10)</w:t>
            </w:r>
          </w:p>
        </w:tc>
        <w:tc>
          <w:tcPr>
            <w:tcW w:w="2403" w:type="dxa"/>
          </w:tcPr>
          <w:p w:rsidR="00A53F7B" w:rsidRPr="000F0FF2" w:rsidRDefault="00A53F7B" w:rsidP="009C7E46">
            <w:pPr>
              <w:spacing w:after="0" w:line="480" w:lineRule="auto"/>
              <w:jc w:val="both"/>
              <w:rPr>
                <w:b/>
                <w:szCs w:val="24"/>
                <w:lang w:val="en-GB"/>
              </w:rPr>
            </w:pPr>
            <w:r w:rsidRPr="000F0FF2">
              <w:rPr>
                <w:b/>
                <w:szCs w:val="24"/>
                <w:lang w:val="en-GB"/>
              </w:rPr>
              <w:t>OX day 50</w:t>
            </w:r>
          </w:p>
        </w:tc>
      </w:tr>
      <w:tr w:rsidR="00567CF5" w:rsidRPr="000F0FF2" w:rsidTr="00894B76">
        <w:tc>
          <w:tcPr>
            <w:tcW w:w="1271" w:type="dxa"/>
          </w:tcPr>
          <w:p w:rsidR="00A53F7B" w:rsidRPr="000F0FF2" w:rsidRDefault="00A53F7B" w:rsidP="009C7E46">
            <w:pPr>
              <w:spacing w:after="0" w:line="480" w:lineRule="auto"/>
              <w:jc w:val="both"/>
              <w:rPr>
                <w:b/>
                <w:szCs w:val="24"/>
                <w:lang w:val="en-GB"/>
              </w:rPr>
            </w:pPr>
            <w:r w:rsidRPr="000F0FF2">
              <w:rPr>
                <w:b/>
                <w:szCs w:val="24"/>
                <w:lang w:val="en-GB"/>
              </w:rPr>
              <w:t>Total DOU</w:t>
            </w:r>
          </w:p>
        </w:tc>
        <w:tc>
          <w:tcPr>
            <w:tcW w:w="2126" w:type="dxa"/>
          </w:tcPr>
          <w:p w:rsidR="00A53F7B" w:rsidRPr="000F0FF2" w:rsidRDefault="00A53F7B" w:rsidP="009C7E46">
            <w:pPr>
              <w:spacing w:after="0" w:line="480" w:lineRule="auto"/>
              <w:jc w:val="both"/>
              <w:rPr>
                <w:szCs w:val="24"/>
                <w:lang w:val="en-GB"/>
              </w:rPr>
            </w:pPr>
            <w:r w:rsidRPr="000F0FF2">
              <w:rPr>
                <w:szCs w:val="24"/>
                <w:lang w:val="en-GB"/>
              </w:rPr>
              <w:t>0.20</w:t>
            </w:r>
            <w:r w:rsidRPr="000F0FF2">
              <w:rPr>
                <w:rFonts w:cstheme="minorHAnsi"/>
                <w:szCs w:val="24"/>
                <w:lang w:val="en-GB"/>
              </w:rPr>
              <w:t>±</w:t>
            </w:r>
            <w:r w:rsidRPr="000F0FF2">
              <w:rPr>
                <w:szCs w:val="24"/>
                <w:lang w:val="en-GB"/>
              </w:rPr>
              <w:t>0.08</w:t>
            </w:r>
          </w:p>
        </w:tc>
        <w:tc>
          <w:tcPr>
            <w:tcW w:w="2410" w:type="dxa"/>
          </w:tcPr>
          <w:p w:rsidR="00A53F7B" w:rsidRPr="000F0FF2" w:rsidRDefault="00567CF5" w:rsidP="009C7E46">
            <w:pPr>
              <w:spacing w:after="0" w:line="480" w:lineRule="auto"/>
              <w:jc w:val="both"/>
              <w:rPr>
                <w:szCs w:val="24"/>
                <w:lang w:val="en-GB"/>
              </w:rPr>
            </w:pPr>
            <w:r w:rsidRPr="000F0FF2">
              <w:rPr>
                <w:szCs w:val="24"/>
                <w:lang w:val="en-GB"/>
              </w:rPr>
              <w:t>2.11</w:t>
            </w:r>
            <w:r w:rsidRPr="000F0FF2">
              <w:rPr>
                <w:rFonts w:cstheme="minorHAnsi"/>
                <w:szCs w:val="24"/>
                <w:lang w:val="en-GB"/>
              </w:rPr>
              <w:t>±</w:t>
            </w:r>
            <w:r w:rsidRPr="000F0FF2">
              <w:rPr>
                <w:szCs w:val="24"/>
                <w:lang w:val="en-GB"/>
              </w:rPr>
              <w:t>0.12</w:t>
            </w:r>
          </w:p>
        </w:tc>
        <w:tc>
          <w:tcPr>
            <w:tcW w:w="2403" w:type="dxa"/>
          </w:tcPr>
          <w:p w:rsidR="00A53F7B" w:rsidRPr="000F0FF2" w:rsidRDefault="00567CF5" w:rsidP="009C7E46">
            <w:pPr>
              <w:spacing w:after="0" w:line="480" w:lineRule="auto"/>
              <w:jc w:val="both"/>
              <w:rPr>
                <w:szCs w:val="24"/>
                <w:lang w:val="en-GB"/>
              </w:rPr>
            </w:pPr>
            <w:r w:rsidRPr="000F0FF2">
              <w:rPr>
                <w:szCs w:val="24"/>
                <w:lang w:val="en-GB"/>
              </w:rPr>
              <w:t>0.61</w:t>
            </w:r>
            <w:r w:rsidRPr="000F0FF2">
              <w:rPr>
                <w:rFonts w:cstheme="minorHAnsi"/>
                <w:szCs w:val="24"/>
                <w:lang w:val="en-GB"/>
              </w:rPr>
              <w:t>±</w:t>
            </w:r>
            <w:r w:rsidRPr="000F0FF2">
              <w:rPr>
                <w:szCs w:val="24"/>
                <w:lang w:val="en-GB"/>
              </w:rPr>
              <w:t>0.11</w:t>
            </w:r>
          </w:p>
        </w:tc>
      </w:tr>
      <w:tr w:rsidR="00567CF5" w:rsidRPr="000F0FF2" w:rsidTr="00894B76">
        <w:tc>
          <w:tcPr>
            <w:tcW w:w="1271" w:type="dxa"/>
          </w:tcPr>
          <w:p w:rsidR="00A53F7B" w:rsidRPr="000F0FF2" w:rsidRDefault="00567CF5" w:rsidP="009C7E46">
            <w:pPr>
              <w:spacing w:after="0" w:line="480" w:lineRule="auto"/>
              <w:jc w:val="both"/>
              <w:rPr>
                <w:b/>
                <w:szCs w:val="24"/>
                <w:lang w:val="en-GB"/>
              </w:rPr>
            </w:pPr>
            <w:proofErr w:type="spellStart"/>
            <w:r w:rsidRPr="000F0FF2">
              <w:rPr>
                <w:b/>
                <w:szCs w:val="24"/>
                <w:lang w:val="en-GB"/>
              </w:rPr>
              <w:t>DOU</w:t>
            </w:r>
            <w:r w:rsidRPr="000F0FF2">
              <w:rPr>
                <w:b/>
                <w:szCs w:val="24"/>
                <w:vertAlign w:val="subscript"/>
                <w:lang w:val="en-GB"/>
              </w:rPr>
              <w:t>Corg</w:t>
            </w:r>
            <w:proofErr w:type="spellEnd"/>
          </w:p>
        </w:tc>
        <w:tc>
          <w:tcPr>
            <w:tcW w:w="2126" w:type="dxa"/>
          </w:tcPr>
          <w:p w:rsidR="00A53F7B" w:rsidRPr="000F0FF2" w:rsidRDefault="00567CF5" w:rsidP="009C7E46">
            <w:pPr>
              <w:spacing w:after="0" w:line="480" w:lineRule="auto"/>
              <w:jc w:val="both"/>
              <w:rPr>
                <w:szCs w:val="24"/>
                <w:lang w:val="en-GB"/>
              </w:rPr>
            </w:pPr>
            <w:r w:rsidRPr="000F0FF2">
              <w:rPr>
                <w:szCs w:val="24"/>
                <w:lang w:val="en-GB"/>
              </w:rPr>
              <w:t>0.1</w:t>
            </w:r>
            <w:r w:rsidR="00894B76" w:rsidRPr="000F0FF2">
              <w:rPr>
                <w:szCs w:val="24"/>
                <w:lang w:val="en-GB"/>
              </w:rPr>
              <w:t xml:space="preserve"> (49</w:t>
            </w:r>
            <w:r w:rsidRPr="000F0FF2">
              <w:rPr>
                <w:szCs w:val="24"/>
                <w:lang w:val="en-GB"/>
              </w:rPr>
              <w:t xml:space="preserve"> %)</w:t>
            </w:r>
          </w:p>
        </w:tc>
        <w:tc>
          <w:tcPr>
            <w:tcW w:w="2410" w:type="dxa"/>
          </w:tcPr>
          <w:p w:rsidR="00A53F7B" w:rsidRPr="000F0FF2" w:rsidRDefault="00567CF5" w:rsidP="009C7E46">
            <w:pPr>
              <w:spacing w:after="0" w:line="480" w:lineRule="auto"/>
              <w:jc w:val="both"/>
              <w:rPr>
                <w:szCs w:val="24"/>
                <w:lang w:val="en-GB"/>
              </w:rPr>
            </w:pPr>
            <w:r w:rsidRPr="000F0FF2">
              <w:rPr>
                <w:szCs w:val="24"/>
                <w:lang w:val="en-GB"/>
              </w:rPr>
              <w:t>0.4-0.63</w:t>
            </w:r>
            <w:r w:rsidR="00894B76" w:rsidRPr="000F0FF2">
              <w:rPr>
                <w:szCs w:val="24"/>
                <w:lang w:val="en-GB"/>
              </w:rPr>
              <w:t xml:space="preserve"> </w:t>
            </w:r>
            <w:r w:rsidRPr="000F0FF2">
              <w:rPr>
                <w:szCs w:val="24"/>
                <w:lang w:val="en-GB"/>
              </w:rPr>
              <w:t>(18</w:t>
            </w:r>
            <w:r w:rsidR="00894B76" w:rsidRPr="000F0FF2">
              <w:rPr>
                <w:szCs w:val="24"/>
                <w:lang w:val="en-GB"/>
              </w:rPr>
              <w:t xml:space="preserve"> </w:t>
            </w:r>
            <w:r w:rsidRPr="000F0FF2">
              <w:rPr>
                <w:szCs w:val="24"/>
                <w:lang w:val="en-GB"/>
              </w:rPr>
              <w:t>-</w:t>
            </w:r>
            <w:r w:rsidR="00894B76" w:rsidRPr="000F0FF2">
              <w:rPr>
                <w:szCs w:val="24"/>
                <w:lang w:val="en-GB"/>
              </w:rPr>
              <w:t xml:space="preserve"> </w:t>
            </w:r>
            <w:r w:rsidRPr="000F0FF2">
              <w:rPr>
                <w:szCs w:val="24"/>
                <w:lang w:val="en-GB"/>
              </w:rPr>
              <w:t>30%)</w:t>
            </w:r>
          </w:p>
        </w:tc>
        <w:tc>
          <w:tcPr>
            <w:tcW w:w="2403" w:type="dxa"/>
          </w:tcPr>
          <w:p w:rsidR="00A53F7B" w:rsidRPr="000F0FF2" w:rsidRDefault="00567CF5" w:rsidP="009C7E46">
            <w:pPr>
              <w:spacing w:after="0" w:line="480" w:lineRule="auto"/>
              <w:jc w:val="both"/>
              <w:rPr>
                <w:szCs w:val="24"/>
                <w:lang w:val="en-GB"/>
              </w:rPr>
            </w:pPr>
            <w:r w:rsidRPr="000F0FF2">
              <w:rPr>
                <w:szCs w:val="24"/>
                <w:lang w:val="en-GB"/>
              </w:rPr>
              <w:t>0.4-</w:t>
            </w:r>
            <w:proofErr w:type="gramStart"/>
            <w:r w:rsidRPr="000F0FF2">
              <w:rPr>
                <w:szCs w:val="24"/>
                <w:lang w:val="en-GB"/>
              </w:rPr>
              <w:t>0.63</w:t>
            </w:r>
            <w:r w:rsidR="00894B76" w:rsidRPr="000F0FF2">
              <w:rPr>
                <w:szCs w:val="24"/>
                <w:lang w:val="en-GB"/>
              </w:rPr>
              <w:t xml:space="preserve">  (</w:t>
            </w:r>
            <w:proofErr w:type="gramEnd"/>
            <w:r w:rsidR="00894B76" w:rsidRPr="000F0FF2">
              <w:rPr>
                <w:szCs w:val="24"/>
                <w:lang w:val="en-GB"/>
              </w:rPr>
              <w:t>65 - &gt;100%)</w:t>
            </w:r>
          </w:p>
        </w:tc>
      </w:tr>
      <w:tr w:rsidR="00567CF5" w:rsidRPr="000F0FF2" w:rsidTr="00894B76">
        <w:tc>
          <w:tcPr>
            <w:tcW w:w="1271" w:type="dxa"/>
          </w:tcPr>
          <w:p w:rsidR="00A53F7B" w:rsidRPr="000F0FF2" w:rsidRDefault="00567CF5" w:rsidP="009C7E46">
            <w:pPr>
              <w:spacing w:after="0" w:line="480" w:lineRule="auto"/>
              <w:jc w:val="both"/>
              <w:rPr>
                <w:b/>
                <w:szCs w:val="24"/>
                <w:lang w:val="en-GB"/>
              </w:rPr>
            </w:pPr>
            <w:proofErr w:type="spellStart"/>
            <w:r w:rsidRPr="000F0FF2">
              <w:rPr>
                <w:b/>
                <w:szCs w:val="24"/>
                <w:lang w:val="en-GB"/>
              </w:rPr>
              <w:t>DOU</w:t>
            </w:r>
            <w:r w:rsidRPr="000F0FF2">
              <w:rPr>
                <w:b/>
                <w:szCs w:val="24"/>
                <w:vertAlign w:val="subscript"/>
                <w:lang w:val="en-GB"/>
              </w:rPr>
              <w:t>S</w:t>
            </w:r>
            <w:proofErr w:type="spellEnd"/>
          </w:p>
        </w:tc>
        <w:tc>
          <w:tcPr>
            <w:tcW w:w="2126" w:type="dxa"/>
          </w:tcPr>
          <w:p w:rsidR="00A53F7B" w:rsidRPr="000F0FF2" w:rsidRDefault="00894B76" w:rsidP="009C7E46">
            <w:pPr>
              <w:spacing w:after="0" w:line="480" w:lineRule="auto"/>
              <w:jc w:val="both"/>
              <w:rPr>
                <w:szCs w:val="24"/>
                <w:lang w:val="en-GB"/>
              </w:rPr>
            </w:pPr>
            <w:r w:rsidRPr="000F0FF2">
              <w:rPr>
                <w:szCs w:val="24"/>
                <w:lang w:val="en-GB"/>
              </w:rPr>
              <w:t>0.05 (26%)</w:t>
            </w:r>
          </w:p>
        </w:tc>
        <w:tc>
          <w:tcPr>
            <w:tcW w:w="2410" w:type="dxa"/>
          </w:tcPr>
          <w:p w:rsidR="00A53F7B" w:rsidRPr="000F0FF2" w:rsidRDefault="00894B76" w:rsidP="009C7E46">
            <w:pPr>
              <w:spacing w:after="0" w:line="480" w:lineRule="auto"/>
              <w:jc w:val="both"/>
              <w:rPr>
                <w:szCs w:val="24"/>
                <w:lang w:val="en-GB"/>
              </w:rPr>
            </w:pPr>
            <w:r w:rsidRPr="000F0FF2">
              <w:rPr>
                <w:szCs w:val="24"/>
                <w:lang w:val="en-GB"/>
              </w:rPr>
              <w:t>0.05 (23 %)</w:t>
            </w:r>
          </w:p>
        </w:tc>
        <w:tc>
          <w:tcPr>
            <w:tcW w:w="2403" w:type="dxa"/>
          </w:tcPr>
          <w:p w:rsidR="00A53F7B" w:rsidRPr="000F0FF2" w:rsidRDefault="00894B76" w:rsidP="009C7E46">
            <w:pPr>
              <w:spacing w:after="0" w:line="480" w:lineRule="auto"/>
              <w:jc w:val="both"/>
              <w:rPr>
                <w:szCs w:val="24"/>
                <w:lang w:val="en-GB"/>
              </w:rPr>
            </w:pPr>
            <w:r w:rsidRPr="000F0FF2">
              <w:rPr>
                <w:szCs w:val="24"/>
                <w:lang w:val="en-GB"/>
              </w:rPr>
              <w:t>0.28 (46%)</w:t>
            </w:r>
          </w:p>
        </w:tc>
      </w:tr>
      <w:tr w:rsidR="00567CF5" w:rsidRPr="000F0FF2" w:rsidTr="00894B76">
        <w:tc>
          <w:tcPr>
            <w:tcW w:w="1271" w:type="dxa"/>
          </w:tcPr>
          <w:p w:rsidR="00A53F7B" w:rsidRPr="000F0FF2" w:rsidRDefault="00567CF5" w:rsidP="009C7E46">
            <w:pPr>
              <w:spacing w:after="0" w:line="480" w:lineRule="auto"/>
              <w:jc w:val="both"/>
              <w:rPr>
                <w:b/>
                <w:szCs w:val="24"/>
                <w:lang w:val="en-GB"/>
              </w:rPr>
            </w:pPr>
            <w:proofErr w:type="spellStart"/>
            <w:r w:rsidRPr="000F0FF2">
              <w:rPr>
                <w:b/>
                <w:szCs w:val="24"/>
                <w:lang w:val="en-GB"/>
              </w:rPr>
              <w:t>DOU</w:t>
            </w:r>
            <w:r w:rsidRPr="000F0FF2">
              <w:rPr>
                <w:b/>
                <w:szCs w:val="24"/>
                <w:vertAlign w:val="subscript"/>
                <w:lang w:val="en-GB"/>
              </w:rPr>
              <w:t>MS</w:t>
            </w:r>
            <w:proofErr w:type="spellEnd"/>
          </w:p>
        </w:tc>
        <w:tc>
          <w:tcPr>
            <w:tcW w:w="2126" w:type="dxa"/>
          </w:tcPr>
          <w:p w:rsidR="00A53F7B" w:rsidRPr="000F0FF2" w:rsidRDefault="00894B76" w:rsidP="009C7E46">
            <w:pPr>
              <w:spacing w:after="0" w:line="480" w:lineRule="auto"/>
              <w:jc w:val="both"/>
              <w:rPr>
                <w:szCs w:val="24"/>
                <w:lang w:val="en-GB"/>
              </w:rPr>
            </w:pPr>
            <w:r w:rsidRPr="000F0FF2">
              <w:rPr>
                <w:szCs w:val="24"/>
                <w:lang w:val="en-GB"/>
              </w:rPr>
              <w:t>0.05 (25%)</w:t>
            </w:r>
          </w:p>
        </w:tc>
        <w:tc>
          <w:tcPr>
            <w:tcW w:w="2410" w:type="dxa"/>
          </w:tcPr>
          <w:p w:rsidR="00A53F7B" w:rsidRPr="000F0FF2" w:rsidRDefault="00894B76" w:rsidP="009C7E46">
            <w:pPr>
              <w:spacing w:after="0" w:line="480" w:lineRule="auto"/>
              <w:jc w:val="both"/>
              <w:rPr>
                <w:szCs w:val="24"/>
                <w:lang w:val="en-GB"/>
              </w:rPr>
            </w:pPr>
            <w:r w:rsidRPr="000F0FF2">
              <w:rPr>
                <w:szCs w:val="24"/>
                <w:lang w:val="en-GB"/>
              </w:rPr>
              <w:t>1.43-1.66 (68-79%)</w:t>
            </w:r>
          </w:p>
        </w:tc>
        <w:tc>
          <w:tcPr>
            <w:tcW w:w="2403" w:type="dxa"/>
          </w:tcPr>
          <w:p w:rsidR="00A53F7B" w:rsidRPr="000F0FF2" w:rsidRDefault="009C7E46" w:rsidP="009C7E46">
            <w:pPr>
              <w:spacing w:after="0" w:line="480" w:lineRule="auto"/>
              <w:jc w:val="both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0 (0%)</w:t>
            </w:r>
          </w:p>
        </w:tc>
      </w:tr>
    </w:tbl>
    <w:p w:rsidR="00A53F7B" w:rsidRPr="000F0FF2" w:rsidRDefault="00A53F7B" w:rsidP="009C7E46">
      <w:pPr>
        <w:spacing w:after="0" w:line="480" w:lineRule="auto"/>
        <w:ind w:left="284" w:hanging="284"/>
        <w:jc w:val="both"/>
        <w:rPr>
          <w:color w:val="00B050"/>
          <w:szCs w:val="24"/>
          <w:lang w:val="en-GB"/>
        </w:rPr>
      </w:pPr>
    </w:p>
    <w:p w:rsidR="006436EC" w:rsidRPr="000F0FF2" w:rsidRDefault="006436EC" w:rsidP="009C7E46">
      <w:pPr>
        <w:spacing w:after="0" w:line="480" w:lineRule="auto"/>
        <w:ind w:left="284" w:hanging="284"/>
        <w:jc w:val="both"/>
        <w:rPr>
          <w:b/>
          <w:szCs w:val="24"/>
          <w:lang w:val="en-GB"/>
        </w:rPr>
      </w:pPr>
      <w:r w:rsidRPr="000F0FF2">
        <w:rPr>
          <w:b/>
          <w:szCs w:val="24"/>
          <w:lang w:val="en-GB"/>
        </w:rPr>
        <w:t>References</w:t>
      </w:r>
    </w:p>
    <w:p w:rsidR="006436EC" w:rsidRPr="000236B7" w:rsidRDefault="006436EC" w:rsidP="009C7E46">
      <w:pPr>
        <w:widowControl w:val="0"/>
        <w:autoSpaceDE w:val="0"/>
        <w:autoSpaceDN w:val="0"/>
        <w:adjustRightInd w:val="0"/>
        <w:spacing w:line="480" w:lineRule="auto"/>
        <w:ind w:left="480" w:hanging="480"/>
        <w:jc w:val="both"/>
        <w:rPr>
          <w:noProof/>
          <w:szCs w:val="24"/>
          <w:lang w:val="en-GB"/>
        </w:rPr>
      </w:pPr>
      <w:r w:rsidRPr="000236B7">
        <w:rPr>
          <w:noProof/>
          <w:szCs w:val="24"/>
          <w:lang w:val="en-GB"/>
        </w:rPr>
        <w:t>Cai WJ, Reimers CE (1995) Benthic oxygen flux, bottom water oxygen concentration and core top organic carbon content in the deep northeast Pacific Ocean. Deep Res Part I 42:1681–1699. doi: 10.1016/0967-0637(95)00073-F</w:t>
      </w:r>
    </w:p>
    <w:p w:rsidR="002F7366" w:rsidRPr="002F7366" w:rsidRDefault="002F7366" w:rsidP="002F7366">
      <w:pPr>
        <w:widowControl w:val="0"/>
        <w:autoSpaceDE w:val="0"/>
        <w:autoSpaceDN w:val="0"/>
        <w:adjustRightInd w:val="0"/>
        <w:spacing w:line="480" w:lineRule="auto"/>
        <w:ind w:left="480" w:hanging="480"/>
        <w:rPr>
          <w:noProof/>
          <w:szCs w:val="24"/>
          <w:lang w:val="en-US"/>
        </w:rPr>
      </w:pPr>
      <w:r>
        <w:rPr>
          <w:noProof/>
          <w:szCs w:val="24"/>
          <w:lang w:val="en-US"/>
        </w:rPr>
        <w:t xml:space="preserve">Canavan RW, Slomp CP, Jourabchi P, et al. (2006) Organic matter mineralization in sediment of a coastal freshwater lake and response to salinization. </w:t>
      </w:r>
      <w:r w:rsidRPr="002F7366">
        <w:rPr>
          <w:noProof/>
          <w:szCs w:val="24"/>
          <w:lang w:val="en-US"/>
        </w:rPr>
        <w:t>Geochim Cosmochim Acta 70:2836–2855. doi: 10.1016/j.gca.2006.03.012</w:t>
      </w:r>
    </w:p>
    <w:p w:rsidR="002F7366" w:rsidRDefault="002F7366" w:rsidP="002F7366">
      <w:pPr>
        <w:widowControl w:val="0"/>
        <w:autoSpaceDE w:val="0"/>
        <w:autoSpaceDN w:val="0"/>
        <w:adjustRightInd w:val="0"/>
        <w:spacing w:line="480" w:lineRule="auto"/>
        <w:ind w:left="480" w:hanging="480"/>
        <w:rPr>
          <w:noProof/>
          <w:szCs w:val="24"/>
          <w:lang w:val="en-US"/>
        </w:rPr>
      </w:pPr>
      <w:r>
        <w:rPr>
          <w:noProof/>
          <w:szCs w:val="24"/>
          <w:lang w:val="en-US"/>
        </w:rPr>
        <w:t>Mackin JE, Robert C (1984) Ammonium adsorption in marine sediments. Limnol Oceanogr 29:250–257.</w:t>
      </w:r>
    </w:p>
    <w:p w:rsidR="00F005FF" w:rsidRDefault="00F005FF" w:rsidP="00F005FF">
      <w:pPr>
        <w:widowControl w:val="0"/>
        <w:autoSpaceDE w:val="0"/>
        <w:autoSpaceDN w:val="0"/>
        <w:adjustRightInd w:val="0"/>
        <w:spacing w:line="480" w:lineRule="auto"/>
        <w:ind w:left="480" w:hanging="480"/>
        <w:rPr>
          <w:noProof/>
          <w:szCs w:val="24"/>
          <w:lang w:val="en-US"/>
        </w:rPr>
      </w:pPr>
      <w:r>
        <w:rPr>
          <w:noProof/>
          <w:szCs w:val="24"/>
          <w:lang w:val="en-US"/>
        </w:rPr>
        <w:t xml:space="preserve">Morse JW, Morin J (2005) Ammonium interaction with coastal marine sediments: </w:t>
      </w:r>
      <w:r>
        <w:rPr>
          <w:noProof/>
          <w:szCs w:val="24"/>
          <w:lang w:val="en-US"/>
        </w:rPr>
        <w:lastRenderedPageBreak/>
        <w:t>Influence of redox conditions on K. Mar Chem 95:107–112. doi: 10.1016/j.marchem.2004.08.008</w:t>
      </w:r>
    </w:p>
    <w:p w:rsidR="002F7366" w:rsidRDefault="002F7366" w:rsidP="002F7366">
      <w:pPr>
        <w:widowControl w:val="0"/>
        <w:autoSpaceDE w:val="0"/>
        <w:autoSpaceDN w:val="0"/>
        <w:adjustRightInd w:val="0"/>
        <w:spacing w:line="480" w:lineRule="auto"/>
        <w:ind w:left="480" w:hanging="480"/>
        <w:rPr>
          <w:noProof/>
          <w:szCs w:val="24"/>
          <w:lang w:val="en-US"/>
        </w:rPr>
      </w:pPr>
      <w:r>
        <w:rPr>
          <w:noProof/>
          <w:szCs w:val="24"/>
          <w:lang w:val="en-US"/>
        </w:rPr>
        <w:t>Rabouille C, Gaillard J (1991) A coupled model representing the deep‐sea organic carbon mineralization and oxygen consumption in surficial sediments. J Geophys Res 96:2761–2776. doi: 10.1029/90JC02332</w:t>
      </w:r>
    </w:p>
    <w:p w:rsidR="00F40B82" w:rsidRPr="000236B7" w:rsidRDefault="002F7366" w:rsidP="009C7E46">
      <w:pPr>
        <w:widowControl w:val="0"/>
        <w:autoSpaceDE w:val="0"/>
        <w:autoSpaceDN w:val="0"/>
        <w:adjustRightInd w:val="0"/>
        <w:spacing w:line="480" w:lineRule="auto"/>
        <w:ind w:left="480" w:hanging="480"/>
        <w:jc w:val="both"/>
        <w:rPr>
          <w:noProof/>
          <w:szCs w:val="24"/>
        </w:rPr>
      </w:pPr>
      <w:r>
        <w:rPr>
          <w:noProof/>
          <w:szCs w:val="24"/>
          <w:lang w:val="en-GB"/>
        </w:rPr>
        <w:t>Thomsen U, Thamdrup B, Stahl DA, Canfield DE (2004)</w:t>
      </w:r>
      <w:r w:rsidR="00F40B82" w:rsidRPr="000236B7">
        <w:rPr>
          <w:noProof/>
          <w:szCs w:val="24"/>
          <w:lang w:val="en-GB"/>
        </w:rPr>
        <w:t xml:space="preserve"> Pathways of organic carbon oxidation in a deep lacustrine sediment, Lake Michigan. </w:t>
      </w:r>
      <w:r>
        <w:rPr>
          <w:noProof/>
          <w:szCs w:val="24"/>
        </w:rPr>
        <w:t>Limnol Oceanogr</w:t>
      </w:r>
      <w:r w:rsidR="00F40B82" w:rsidRPr="000236B7">
        <w:rPr>
          <w:noProof/>
          <w:szCs w:val="24"/>
        </w:rPr>
        <w:t xml:space="preserve"> </w:t>
      </w:r>
      <w:r>
        <w:rPr>
          <w:noProof/>
          <w:szCs w:val="24"/>
        </w:rPr>
        <w:t>4</w:t>
      </w:r>
      <w:r w:rsidR="00F005FF">
        <w:rPr>
          <w:noProof/>
          <w:szCs w:val="24"/>
        </w:rPr>
        <w:t>9:</w:t>
      </w:r>
      <w:r w:rsidR="00F40B82" w:rsidRPr="000236B7">
        <w:rPr>
          <w:noProof/>
          <w:szCs w:val="24"/>
        </w:rPr>
        <w:t xml:space="preserve"> 2046–2057.</w:t>
      </w:r>
    </w:p>
    <w:p w:rsidR="006101BE" w:rsidRPr="000F0FF2" w:rsidRDefault="006101BE" w:rsidP="009C7E46">
      <w:pPr>
        <w:widowControl w:val="0"/>
        <w:autoSpaceDE w:val="0"/>
        <w:autoSpaceDN w:val="0"/>
        <w:adjustRightInd w:val="0"/>
        <w:spacing w:line="480" w:lineRule="auto"/>
        <w:ind w:left="480" w:hanging="480"/>
        <w:jc w:val="both"/>
        <w:rPr>
          <w:noProof/>
          <w:szCs w:val="24"/>
          <w:lang w:val="en-GB"/>
        </w:rPr>
      </w:pPr>
      <w:r w:rsidRPr="000236B7">
        <w:rPr>
          <w:noProof/>
          <w:szCs w:val="24"/>
        </w:rPr>
        <w:t xml:space="preserve">Torres E, Ayora C, Jiménez-Arias JL, et al. </w:t>
      </w:r>
      <w:r w:rsidRPr="000236B7">
        <w:rPr>
          <w:noProof/>
          <w:szCs w:val="24"/>
          <w:lang w:val="en-GB"/>
        </w:rPr>
        <w:t>(2014) Benthic metal fluxes and sediment diagenesis in a water reservoir affected by acid mine drainage: A laboratory experiment and reactive transport modeling</w:t>
      </w:r>
      <w:r w:rsidRPr="000F0FF2">
        <w:rPr>
          <w:noProof/>
          <w:szCs w:val="24"/>
          <w:lang w:val="en-GB"/>
        </w:rPr>
        <w:t>. Geochim Cosmochim Acta 139:344–361. doi: 10.1016/j.gca.2014.04.013</w:t>
      </w:r>
    </w:p>
    <w:p w:rsidR="006436EC" w:rsidRPr="000F0FF2" w:rsidRDefault="006436EC" w:rsidP="009C7E46">
      <w:pPr>
        <w:spacing w:after="0" w:line="480" w:lineRule="auto"/>
        <w:ind w:left="284" w:hanging="284"/>
        <w:jc w:val="both"/>
        <w:rPr>
          <w:color w:val="00B050"/>
          <w:szCs w:val="24"/>
          <w:lang w:val="en-GB"/>
        </w:rPr>
      </w:pPr>
    </w:p>
    <w:sectPr w:rsidR="006436EC" w:rsidRPr="000F0FF2" w:rsidSect="00C13533"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15B0" w:rsidRDefault="008115B0" w:rsidP="00133A75">
      <w:pPr>
        <w:spacing w:after="0" w:line="240" w:lineRule="auto"/>
      </w:pPr>
      <w:r>
        <w:separator/>
      </w:r>
    </w:p>
  </w:endnote>
  <w:endnote w:type="continuationSeparator" w:id="0">
    <w:p w:rsidR="008115B0" w:rsidRDefault="008115B0" w:rsidP="00133A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83" w:usb1="10000000" w:usb2="00000000" w:usb3="00000000" w:csb0="80000009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M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15529611"/>
      <w:docPartObj>
        <w:docPartGallery w:val="Page Numbers (Bottom of Page)"/>
        <w:docPartUnique/>
      </w:docPartObj>
    </w:sdtPr>
    <w:sdtContent>
      <w:p w:rsidR="00667EB8" w:rsidRDefault="001F77CB">
        <w:pPr>
          <w:pStyle w:val="Footer"/>
          <w:jc w:val="right"/>
        </w:pPr>
        <w:r>
          <w:fldChar w:fldCharType="begin"/>
        </w:r>
        <w:r w:rsidR="00667EB8">
          <w:instrText xml:space="preserve"> PAGE   \* MERGEFORMAT </w:instrText>
        </w:r>
        <w:r>
          <w:fldChar w:fldCharType="separate"/>
        </w:r>
        <w:r w:rsidR="00C13533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667EB8" w:rsidRDefault="00667EB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15B0" w:rsidRDefault="008115B0" w:rsidP="00133A75">
      <w:pPr>
        <w:spacing w:after="0" w:line="240" w:lineRule="auto"/>
      </w:pPr>
      <w:r>
        <w:separator/>
      </w:r>
    </w:p>
  </w:footnote>
  <w:footnote w:type="continuationSeparator" w:id="0">
    <w:p w:rsidR="008115B0" w:rsidRDefault="008115B0" w:rsidP="00133A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D1473"/>
    <w:multiLevelType w:val="hybridMultilevel"/>
    <w:tmpl w:val="CED08458"/>
    <w:lvl w:ilvl="0" w:tplc="E398E73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C5B13AB"/>
    <w:multiLevelType w:val="hybridMultilevel"/>
    <w:tmpl w:val="9B8CD990"/>
    <w:lvl w:ilvl="0" w:tplc="FE38735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856702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1EA49C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BBAB22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3FAF46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DA4056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264ABB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4C868D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400597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4D31247A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071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">
    <w:nsid w:val="75D37F56"/>
    <w:multiLevelType w:val="multilevel"/>
    <w:tmpl w:val="7DACCF0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="Times New Roman" w:hint="default"/>
      </w:rPr>
    </w:lvl>
  </w:abstractNum>
  <w:abstractNum w:abstractNumId="4">
    <w:nsid w:val="7F7D4262"/>
    <w:multiLevelType w:val="hybridMultilevel"/>
    <w:tmpl w:val="FF6A4690"/>
    <w:lvl w:ilvl="0" w:tplc="26168D3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Sokratis Papaspyrou">
    <w15:presenceInfo w15:providerId="Windows Live" w15:userId="ce47d573451f440f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82935"/>
    <w:rsid w:val="000009F5"/>
    <w:rsid w:val="000013EE"/>
    <w:rsid w:val="0000189A"/>
    <w:rsid w:val="00001E0C"/>
    <w:rsid w:val="00002A97"/>
    <w:rsid w:val="00003037"/>
    <w:rsid w:val="0000426E"/>
    <w:rsid w:val="0000545A"/>
    <w:rsid w:val="000073BC"/>
    <w:rsid w:val="000102EF"/>
    <w:rsid w:val="0001130D"/>
    <w:rsid w:val="000119C6"/>
    <w:rsid w:val="00011F5E"/>
    <w:rsid w:val="000121D5"/>
    <w:rsid w:val="000127CB"/>
    <w:rsid w:val="0001328C"/>
    <w:rsid w:val="000132C7"/>
    <w:rsid w:val="000136D0"/>
    <w:rsid w:val="00013A20"/>
    <w:rsid w:val="000144BB"/>
    <w:rsid w:val="00014514"/>
    <w:rsid w:val="000146A0"/>
    <w:rsid w:val="00014E49"/>
    <w:rsid w:val="000156D7"/>
    <w:rsid w:val="000162B8"/>
    <w:rsid w:val="000168EC"/>
    <w:rsid w:val="00016BA2"/>
    <w:rsid w:val="00017E08"/>
    <w:rsid w:val="00017E7E"/>
    <w:rsid w:val="00020EE7"/>
    <w:rsid w:val="00021330"/>
    <w:rsid w:val="00021AC5"/>
    <w:rsid w:val="000229F7"/>
    <w:rsid w:val="00022BAC"/>
    <w:rsid w:val="00022C17"/>
    <w:rsid w:val="00022F1A"/>
    <w:rsid w:val="000236B7"/>
    <w:rsid w:val="00025BB2"/>
    <w:rsid w:val="00026561"/>
    <w:rsid w:val="00026E56"/>
    <w:rsid w:val="000270DD"/>
    <w:rsid w:val="00027D44"/>
    <w:rsid w:val="00030471"/>
    <w:rsid w:val="000313E1"/>
    <w:rsid w:val="0003254F"/>
    <w:rsid w:val="000330B7"/>
    <w:rsid w:val="00033885"/>
    <w:rsid w:val="00033931"/>
    <w:rsid w:val="000350CD"/>
    <w:rsid w:val="00035177"/>
    <w:rsid w:val="0003658D"/>
    <w:rsid w:val="00036FE0"/>
    <w:rsid w:val="00037524"/>
    <w:rsid w:val="000378B8"/>
    <w:rsid w:val="00040280"/>
    <w:rsid w:val="00040E98"/>
    <w:rsid w:val="00041853"/>
    <w:rsid w:val="00041BC2"/>
    <w:rsid w:val="000426FF"/>
    <w:rsid w:val="00042AC0"/>
    <w:rsid w:val="00042B2E"/>
    <w:rsid w:val="00043571"/>
    <w:rsid w:val="000435C3"/>
    <w:rsid w:val="00043F72"/>
    <w:rsid w:val="0004414E"/>
    <w:rsid w:val="000448E9"/>
    <w:rsid w:val="000454FD"/>
    <w:rsid w:val="000455DF"/>
    <w:rsid w:val="00045934"/>
    <w:rsid w:val="00045A2B"/>
    <w:rsid w:val="000473FC"/>
    <w:rsid w:val="00047C65"/>
    <w:rsid w:val="000505E4"/>
    <w:rsid w:val="00051FBD"/>
    <w:rsid w:val="000521E2"/>
    <w:rsid w:val="000524EB"/>
    <w:rsid w:val="00052DD3"/>
    <w:rsid w:val="00053843"/>
    <w:rsid w:val="000542DE"/>
    <w:rsid w:val="000547DB"/>
    <w:rsid w:val="00054AC3"/>
    <w:rsid w:val="00054FE9"/>
    <w:rsid w:val="000554CA"/>
    <w:rsid w:val="00055EB5"/>
    <w:rsid w:val="00056984"/>
    <w:rsid w:val="00056E4A"/>
    <w:rsid w:val="00056FDC"/>
    <w:rsid w:val="000571E7"/>
    <w:rsid w:val="00060BE8"/>
    <w:rsid w:val="000611FC"/>
    <w:rsid w:val="0006170D"/>
    <w:rsid w:val="0006217B"/>
    <w:rsid w:val="0006261B"/>
    <w:rsid w:val="00063584"/>
    <w:rsid w:val="00063B2F"/>
    <w:rsid w:val="00063CC8"/>
    <w:rsid w:val="00063DC1"/>
    <w:rsid w:val="000650EC"/>
    <w:rsid w:val="00066136"/>
    <w:rsid w:val="00067C96"/>
    <w:rsid w:val="00067CCC"/>
    <w:rsid w:val="00067D36"/>
    <w:rsid w:val="00067FF9"/>
    <w:rsid w:val="00070782"/>
    <w:rsid w:val="000719B4"/>
    <w:rsid w:val="00072197"/>
    <w:rsid w:val="00072327"/>
    <w:rsid w:val="00073A0D"/>
    <w:rsid w:val="00073A3E"/>
    <w:rsid w:val="00073AD9"/>
    <w:rsid w:val="0007465E"/>
    <w:rsid w:val="00074B12"/>
    <w:rsid w:val="00074D53"/>
    <w:rsid w:val="000762DC"/>
    <w:rsid w:val="00077391"/>
    <w:rsid w:val="000776A2"/>
    <w:rsid w:val="000801DC"/>
    <w:rsid w:val="000802CD"/>
    <w:rsid w:val="0008181B"/>
    <w:rsid w:val="00081826"/>
    <w:rsid w:val="00082195"/>
    <w:rsid w:val="000837C7"/>
    <w:rsid w:val="00084696"/>
    <w:rsid w:val="00084779"/>
    <w:rsid w:val="00085DCD"/>
    <w:rsid w:val="00085E04"/>
    <w:rsid w:val="000869AB"/>
    <w:rsid w:val="0008712F"/>
    <w:rsid w:val="00087322"/>
    <w:rsid w:val="000873E0"/>
    <w:rsid w:val="000878AC"/>
    <w:rsid w:val="0009020B"/>
    <w:rsid w:val="00090569"/>
    <w:rsid w:val="000909D7"/>
    <w:rsid w:val="0009116B"/>
    <w:rsid w:val="0009243D"/>
    <w:rsid w:val="0009285A"/>
    <w:rsid w:val="0009296D"/>
    <w:rsid w:val="0009492B"/>
    <w:rsid w:val="00095002"/>
    <w:rsid w:val="00096703"/>
    <w:rsid w:val="0009719E"/>
    <w:rsid w:val="000974AB"/>
    <w:rsid w:val="000978CC"/>
    <w:rsid w:val="000A087E"/>
    <w:rsid w:val="000A0BAA"/>
    <w:rsid w:val="000A2099"/>
    <w:rsid w:val="000A29B3"/>
    <w:rsid w:val="000A3669"/>
    <w:rsid w:val="000A3974"/>
    <w:rsid w:val="000A3E8E"/>
    <w:rsid w:val="000A53E8"/>
    <w:rsid w:val="000B02F6"/>
    <w:rsid w:val="000B04DC"/>
    <w:rsid w:val="000B1533"/>
    <w:rsid w:val="000B1A61"/>
    <w:rsid w:val="000B1DD2"/>
    <w:rsid w:val="000B2327"/>
    <w:rsid w:val="000B2A30"/>
    <w:rsid w:val="000B36E0"/>
    <w:rsid w:val="000B4979"/>
    <w:rsid w:val="000B514B"/>
    <w:rsid w:val="000B71B2"/>
    <w:rsid w:val="000C0582"/>
    <w:rsid w:val="000C0B79"/>
    <w:rsid w:val="000C0C7D"/>
    <w:rsid w:val="000C2714"/>
    <w:rsid w:val="000C35F5"/>
    <w:rsid w:val="000C39F3"/>
    <w:rsid w:val="000C5711"/>
    <w:rsid w:val="000C6686"/>
    <w:rsid w:val="000C66C8"/>
    <w:rsid w:val="000C6977"/>
    <w:rsid w:val="000C6AAC"/>
    <w:rsid w:val="000C70C7"/>
    <w:rsid w:val="000C75BB"/>
    <w:rsid w:val="000C79EC"/>
    <w:rsid w:val="000C7AAF"/>
    <w:rsid w:val="000D00E6"/>
    <w:rsid w:val="000D0190"/>
    <w:rsid w:val="000D17A9"/>
    <w:rsid w:val="000D19F6"/>
    <w:rsid w:val="000D24D4"/>
    <w:rsid w:val="000D2645"/>
    <w:rsid w:val="000D2FA5"/>
    <w:rsid w:val="000D3BAB"/>
    <w:rsid w:val="000D4786"/>
    <w:rsid w:val="000D512A"/>
    <w:rsid w:val="000D5346"/>
    <w:rsid w:val="000D5F5E"/>
    <w:rsid w:val="000D5FA9"/>
    <w:rsid w:val="000D6800"/>
    <w:rsid w:val="000D6919"/>
    <w:rsid w:val="000D72F2"/>
    <w:rsid w:val="000D7432"/>
    <w:rsid w:val="000E004F"/>
    <w:rsid w:val="000E0922"/>
    <w:rsid w:val="000E0EC4"/>
    <w:rsid w:val="000E165C"/>
    <w:rsid w:val="000E24AE"/>
    <w:rsid w:val="000E2CBE"/>
    <w:rsid w:val="000E3061"/>
    <w:rsid w:val="000E31A8"/>
    <w:rsid w:val="000E3D38"/>
    <w:rsid w:val="000E4352"/>
    <w:rsid w:val="000E45F6"/>
    <w:rsid w:val="000E5246"/>
    <w:rsid w:val="000E5A29"/>
    <w:rsid w:val="000E5CB7"/>
    <w:rsid w:val="000E5ED3"/>
    <w:rsid w:val="000E64E9"/>
    <w:rsid w:val="000E6703"/>
    <w:rsid w:val="000E6BF9"/>
    <w:rsid w:val="000E6ED2"/>
    <w:rsid w:val="000E74C3"/>
    <w:rsid w:val="000E7811"/>
    <w:rsid w:val="000F0196"/>
    <w:rsid w:val="000F037B"/>
    <w:rsid w:val="000F0FC7"/>
    <w:rsid w:val="000F0FF2"/>
    <w:rsid w:val="000F10A8"/>
    <w:rsid w:val="000F1610"/>
    <w:rsid w:val="000F1DDE"/>
    <w:rsid w:val="000F1F6A"/>
    <w:rsid w:val="000F269B"/>
    <w:rsid w:val="000F27D6"/>
    <w:rsid w:val="000F27FE"/>
    <w:rsid w:val="000F2F81"/>
    <w:rsid w:val="000F32C8"/>
    <w:rsid w:val="000F3DF2"/>
    <w:rsid w:val="000F470D"/>
    <w:rsid w:val="000F533B"/>
    <w:rsid w:val="000F61F8"/>
    <w:rsid w:val="000F6D4C"/>
    <w:rsid w:val="000F7748"/>
    <w:rsid w:val="000F79E7"/>
    <w:rsid w:val="001000E9"/>
    <w:rsid w:val="00100855"/>
    <w:rsid w:val="00100E69"/>
    <w:rsid w:val="00100EA4"/>
    <w:rsid w:val="001013C8"/>
    <w:rsid w:val="00103367"/>
    <w:rsid w:val="0010349F"/>
    <w:rsid w:val="0010384A"/>
    <w:rsid w:val="0010482B"/>
    <w:rsid w:val="00105167"/>
    <w:rsid w:val="00105B48"/>
    <w:rsid w:val="00107568"/>
    <w:rsid w:val="00107A4B"/>
    <w:rsid w:val="0011145B"/>
    <w:rsid w:val="00112302"/>
    <w:rsid w:val="00112D9A"/>
    <w:rsid w:val="001130B9"/>
    <w:rsid w:val="001132A6"/>
    <w:rsid w:val="00114C47"/>
    <w:rsid w:val="0011531D"/>
    <w:rsid w:val="00115865"/>
    <w:rsid w:val="00115F39"/>
    <w:rsid w:val="00116F5B"/>
    <w:rsid w:val="00117B4B"/>
    <w:rsid w:val="00120665"/>
    <w:rsid w:val="00121A98"/>
    <w:rsid w:val="00122909"/>
    <w:rsid w:val="00123D07"/>
    <w:rsid w:val="00124663"/>
    <w:rsid w:val="00124849"/>
    <w:rsid w:val="00124A88"/>
    <w:rsid w:val="00124B58"/>
    <w:rsid w:val="001272FE"/>
    <w:rsid w:val="0012784F"/>
    <w:rsid w:val="00127C95"/>
    <w:rsid w:val="00127CCC"/>
    <w:rsid w:val="00130771"/>
    <w:rsid w:val="0013125A"/>
    <w:rsid w:val="001318A8"/>
    <w:rsid w:val="001319F0"/>
    <w:rsid w:val="00132403"/>
    <w:rsid w:val="00132712"/>
    <w:rsid w:val="00133A75"/>
    <w:rsid w:val="00133C92"/>
    <w:rsid w:val="00133CD1"/>
    <w:rsid w:val="00134227"/>
    <w:rsid w:val="001346BF"/>
    <w:rsid w:val="00134A27"/>
    <w:rsid w:val="00134C58"/>
    <w:rsid w:val="001366E9"/>
    <w:rsid w:val="00136791"/>
    <w:rsid w:val="0014003A"/>
    <w:rsid w:val="001405F6"/>
    <w:rsid w:val="001406D6"/>
    <w:rsid w:val="00140A7B"/>
    <w:rsid w:val="00143227"/>
    <w:rsid w:val="001433B0"/>
    <w:rsid w:val="00144713"/>
    <w:rsid w:val="00144814"/>
    <w:rsid w:val="00144918"/>
    <w:rsid w:val="00144BE3"/>
    <w:rsid w:val="001451EC"/>
    <w:rsid w:val="00145843"/>
    <w:rsid w:val="00145D0A"/>
    <w:rsid w:val="001473DF"/>
    <w:rsid w:val="0014758A"/>
    <w:rsid w:val="00147983"/>
    <w:rsid w:val="00147BC6"/>
    <w:rsid w:val="00150178"/>
    <w:rsid w:val="00150231"/>
    <w:rsid w:val="00151540"/>
    <w:rsid w:val="00153364"/>
    <w:rsid w:val="001537E4"/>
    <w:rsid w:val="00154140"/>
    <w:rsid w:val="001548FB"/>
    <w:rsid w:val="00154E33"/>
    <w:rsid w:val="00154E7A"/>
    <w:rsid w:val="00155376"/>
    <w:rsid w:val="001560B7"/>
    <w:rsid w:val="00156DE6"/>
    <w:rsid w:val="00156EF5"/>
    <w:rsid w:val="00157464"/>
    <w:rsid w:val="00157B29"/>
    <w:rsid w:val="00160E96"/>
    <w:rsid w:val="001616DC"/>
    <w:rsid w:val="00163F06"/>
    <w:rsid w:val="001644AC"/>
    <w:rsid w:val="001647B6"/>
    <w:rsid w:val="00165744"/>
    <w:rsid w:val="00166223"/>
    <w:rsid w:val="00166226"/>
    <w:rsid w:val="0016696A"/>
    <w:rsid w:val="00166F69"/>
    <w:rsid w:val="00167983"/>
    <w:rsid w:val="00167DFE"/>
    <w:rsid w:val="00170825"/>
    <w:rsid w:val="0017164C"/>
    <w:rsid w:val="001719FE"/>
    <w:rsid w:val="00172C86"/>
    <w:rsid w:val="0017351C"/>
    <w:rsid w:val="00173AFC"/>
    <w:rsid w:val="00174E1A"/>
    <w:rsid w:val="00176AA8"/>
    <w:rsid w:val="001800B3"/>
    <w:rsid w:val="001800CF"/>
    <w:rsid w:val="00181486"/>
    <w:rsid w:val="00181815"/>
    <w:rsid w:val="001822D4"/>
    <w:rsid w:val="00182A2A"/>
    <w:rsid w:val="00182C7E"/>
    <w:rsid w:val="001831F2"/>
    <w:rsid w:val="001842F0"/>
    <w:rsid w:val="00184B96"/>
    <w:rsid w:val="00184FA1"/>
    <w:rsid w:val="00185A04"/>
    <w:rsid w:val="00185A90"/>
    <w:rsid w:val="00185E87"/>
    <w:rsid w:val="001867AE"/>
    <w:rsid w:val="001868C8"/>
    <w:rsid w:val="00186CA1"/>
    <w:rsid w:val="001906FD"/>
    <w:rsid w:val="00190934"/>
    <w:rsid w:val="00190A01"/>
    <w:rsid w:val="00191629"/>
    <w:rsid w:val="001925E2"/>
    <w:rsid w:val="00192EE6"/>
    <w:rsid w:val="00193CA7"/>
    <w:rsid w:val="00194E9A"/>
    <w:rsid w:val="00195943"/>
    <w:rsid w:val="00197313"/>
    <w:rsid w:val="00197F1B"/>
    <w:rsid w:val="001A0372"/>
    <w:rsid w:val="001A1CC2"/>
    <w:rsid w:val="001A1E45"/>
    <w:rsid w:val="001A2587"/>
    <w:rsid w:val="001A34C7"/>
    <w:rsid w:val="001A3549"/>
    <w:rsid w:val="001A58B9"/>
    <w:rsid w:val="001A5FE5"/>
    <w:rsid w:val="001A611F"/>
    <w:rsid w:val="001A6B28"/>
    <w:rsid w:val="001A6BFA"/>
    <w:rsid w:val="001A6E33"/>
    <w:rsid w:val="001A72BA"/>
    <w:rsid w:val="001A76CE"/>
    <w:rsid w:val="001A79DF"/>
    <w:rsid w:val="001A7EF6"/>
    <w:rsid w:val="001B1BE1"/>
    <w:rsid w:val="001B1D0D"/>
    <w:rsid w:val="001B20A2"/>
    <w:rsid w:val="001B2662"/>
    <w:rsid w:val="001B2862"/>
    <w:rsid w:val="001B2F0B"/>
    <w:rsid w:val="001B3CC5"/>
    <w:rsid w:val="001B3E4A"/>
    <w:rsid w:val="001B404B"/>
    <w:rsid w:val="001B4847"/>
    <w:rsid w:val="001B5DDC"/>
    <w:rsid w:val="001B60EF"/>
    <w:rsid w:val="001B671B"/>
    <w:rsid w:val="001B67F0"/>
    <w:rsid w:val="001B77F1"/>
    <w:rsid w:val="001C0A07"/>
    <w:rsid w:val="001C15CE"/>
    <w:rsid w:val="001C2FE7"/>
    <w:rsid w:val="001C335B"/>
    <w:rsid w:val="001C3451"/>
    <w:rsid w:val="001C3805"/>
    <w:rsid w:val="001C451A"/>
    <w:rsid w:val="001C452C"/>
    <w:rsid w:val="001C4A17"/>
    <w:rsid w:val="001C4A95"/>
    <w:rsid w:val="001C4C12"/>
    <w:rsid w:val="001C4F01"/>
    <w:rsid w:val="001C52A8"/>
    <w:rsid w:val="001C641D"/>
    <w:rsid w:val="001C6AE0"/>
    <w:rsid w:val="001C7E89"/>
    <w:rsid w:val="001D0159"/>
    <w:rsid w:val="001D04D8"/>
    <w:rsid w:val="001D0632"/>
    <w:rsid w:val="001D095A"/>
    <w:rsid w:val="001D097E"/>
    <w:rsid w:val="001D1639"/>
    <w:rsid w:val="001D169D"/>
    <w:rsid w:val="001D1B93"/>
    <w:rsid w:val="001D21CE"/>
    <w:rsid w:val="001D3079"/>
    <w:rsid w:val="001D31EE"/>
    <w:rsid w:val="001D363C"/>
    <w:rsid w:val="001D4153"/>
    <w:rsid w:val="001D5862"/>
    <w:rsid w:val="001D632C"/>
    <w:rsid w:val="001D664E"/>
    <w:rsid w:val="001D7BE2"/>
    <w:rsid w:val="001E171B"/>
    <w:rsid w:val="001E183C"/>
    <w:rsid w:val="001E23DA"/>
    <w:rsid w:val="001E27E8"/>
    <w:rsid w:val="001E312F"/>
    <w:rsid w:val="001E46F7"/>
    <w:rsid w:val="001E48A6"/>
    <w:rsid w:val="001E4CD4"/>
    <w:rsid w:val="001E6A04"/>
    <w:rsid w:val="001E6E05"/>
    <w:rsid w:val="001E72F4"/>
    <w:rsid w:val="001E78B7"/>
    <w:rsid w:val="001F02F5"/>
    <w:rsid w:val="001F0A11"/>
    <w:rsid w:val="001F14EF"/>
    <w:rsid w:val="001F2CEB"/>
    <w:rsid w:val="001F6205"/>
    <w:rsid w:val="001F6B7D"/>
    <w:rsid w:val="001F6CEC"/>
    <w:rsid w:val="001F75A8"/>
    <w:rsid w:val="001F77CB"/>
    <w:rsid w:val="001F7A81"/>
    <w:rsid w:val="001F7DC7"/>
    <w:rsid w:val="0020126C"/>
    <w:rsid w:val="00201664"/>
    <w:rsid w:val="00201708"/>
    <w:rsid w:val="00202A91"/>
    <w:rsid w:val="00203089"/>
    <w:rsid w:val="002042E6"/>
    <w:rsid w:val="00204677"/>
    <w:rsid w:val="00204CB1"/>
    <w:rsid w:val="00205108"/>
    <w:rsid w:val="00205567"/>
    <w:rsid w:val="00205A29"/>
    <w:rsid w:val="002075A9"/>
    <w:rsid w:val="002102CF"/>
    <w:rsid w:val="002111D1"/>
    <w:rsid w:val="002117B4"/>
    <w:rsid w:val="00212BEF"/>
    <w:rsid w:val="00212E48"/>
    <w:rsid w:val="002132EA"/>
    <w:rsid w:val="002136EB"/>
    <w:rsid w:val="00213AB6"/>
    <w:rsid w:val="002146E9"/>
    <w:rsid w:val="00215101"/>
    <w:rsid w:val="0021601E"/>
    <w:rsid w:val="0021680C"/>
    <w:rsid w:val="00216EDC"/>
    <w:rsid w:val="002170DB"/>
    <w:rsid w:val="00217458"/>
    <w:rsid w:val="0022045D"/>
    <w:rsid w:val="00220567"/>
    <w:rsid w:val="00220634"/>
    <w:rsid w:val="002209DD"/>
    <w:rsid w:val="00220C85"/>
    <w:rsid w:val="002220BA"/>
    <w:rsid w:val="00222C8B"/>
    <w:rsid w:val="00224742"/>
    <w:rsid w:val="00224E31"/>
    <w:rsid w:val="00226402"/>
    <w:rsid w:val="00226C47"/>
    <w:rsid w:val="00226CC4"/>
    <w:rsid w:val="00226D1E"/>
    <w:rsid w:val="002279C0"/>
    <w:rsid w:val="00227A33"/>
    <w:rsid w:val="002306B5"/>
    <w:rsid w:val="00231373"/>
    <w:rsid w:val="00231650"/>
    <w:rsid w:val="00231811"/>
    <w:rsid w:val="00231EAA"/>
    <w:rsid w:val="00232076"/>
    <w:rsid w:val="002335E6"/>
    <w:rsid w:val="002341DD"/>
    <w:rsid w:val="00234CAF"/>
    <w:rsid w:val="00235271"/>
    <w:rsid w:val="00235DD5"/>
    <w:rsid w:val="0023623B"/>
    <w:rsid w:val="00236323"/>
    <w:rsid w:val="002370FE"/>
    <w:rsid w:val="00237576"/>
    <w:rsid w:val="00237A0B"/>
    <w:rsid w:val="00240095"/>
    <w:rsid w:val="002400EE"/>
    <w:rsid w:val="00240397"/>
    <w:rsid w:val="00240A7A"/>
    <w:rsid w:val="00241332"/>
    <w:rsid w:val="002415E8"/>
    <w:rsid w:val="00241A54"/>
    <w:rsid w:val="00241D84"/>
    <w:rsid w:val="0024218D"/>
    <w:rsid w:val="00242336"/>
    <w:rsid w:val="002429A9"/>
    <w:rsid w:val="002432EA"/>
    <w:rsid w:val="00243445"/>
    <w:rsid w:val="00243740"/>
    <w:rsid w:val="00244017"/>
    <w:rsid w:val="002448FC"/>
    <w:rsid w:val="0024532F"/>
    <w:rsid w:val="00245505"/>
    <w:rsid w:val="00245995"/>
    <w:rsid w:val="002460B2"/>
    <w:rsid w:val="002463F5"/>
    <w:rsid w:val="00250358"/>
    <w:rsid w:val="00250B68"/>
    <w:rsid w:val="0025191E"/>
    <w:rsid w:val="00251DA3"/>
    <w:rsid w:val="00251EBC"/>
    <w:rsid w:val="0025369C"/>
    <w:rsid w:val="002538E5"/>
    <w:rsid w:val="00253BB5"/>
    <w:rsid w:val="00253F4B"/>
    <w:rsid w:val="0025430C"/>
    <w:rsid w:val="0025456D"/>
    <w:rsid w:val="00254941"/>
    <w:rsid w:val="002549FF"/>
    <w:rsid w:val="00254DB2"/>
    <w:rsid w:val="0025506D"/>
    <w:rsid w:val="002552A8"/>
    <w:rsid w:val="00255E51"/>
    <w:rsid w:val="00256179"/>
    <w:rsid w:val="00257FBF"/>
    <w:rsid w:val="002605FD"/>
    <w:rsid w:val="00260CFD"/>
    <w:rsid w:val="00260DE4"/>
    <w:rsid w:val="00262821"/>
    <w:rsid w:val="0026330F"/>
    <w:rsid w:val="00264A08"/>
    <w:rsid w:val="002652FC"/>
    <w:rsid w:val="00265766"/>
    <w:rsid w:val="00265CB3"/>
    <w:rsid w:val="00265E68"/>
    <w:rsid w:val="002666A8"/>
    <w:rsid w:val="00266DB7"/>
    <w:rsid w:val="00266FE8"/>
    <w:rsid w:val="00267965"/>
    <w:rsid w:val="002714AD"/>
    <w:rsid w:val="00271B8B"/>
    <w:rsid w:val="0027200E"/>
    <w:rsid w:val="00272159"/>
    <w:rsid w:val="00272B59"/>
    <w:rsid w:val="00273329"/>
    <w:rsid w:val="0027333E"/>
    <w:rsid w:val="002745B8"/>
    <w:rsid w:val="002746FB"/>
    <w:rsid w:val="002751EF"/>
    <w:rsid w:val="00276630"/>
    <w:rsid w:val="00276A25"/>
    <w:rsid w:val="0028090A"/>
    <w:rsid w:val="002809CA"/>
    <w:rsid w:val="00281628"/>
    <w:rsid w:val="002828C0"/>
    <w:rsid w:val="002841EB"/>
    <w:rsid w:val="002846F0"/>
    <w:rsid w:val="00284B47"/>
    <w:rsid w:val="002850A4"/>
    <w:rsid w:val="00285A84"/>
    <w:rsid w:val="00287B1C"/>
    <w:rsid w:val="0029041D"/>
    <w:rsid w:val="002911A4"/>
    <w:rsid w:val="00292104"/>
    <w:rsid w:val="002923B2"/>
    <w:rsid w:val="00292CDA"/>
    <w:rsid w:val="00293232"/>
    <w:rsid w:val="00293772"/>
    <w:rsid w:val="002945F3"/>
    <w:rsid w:val="00294628"/>
    <w:rsid w:val="002949B1"/>
    <w:rsid w:val="002957C1"/>
    <w:rsid w:val="00295C16"/>
    <w:rsid w:val="002965B7"/>
    <w:rsid w:val="00296803"/>
    <w:rsid w:val="00296CD5"/>
    <w:rsid w:val="0029737C"/>
    <w:rsid w:val="00297F51"/>
    <w:rsid w:val="002A00F2"/>
    <w:rsid w:val="002A1AA0"/>
    <w:rsid w:val="002A3400"/>
    <w:rsid w:val="002A3B3F"/>
    <w:rsid w:val="002A403C"/>
    <w:rsid w:val="002A519E"/>
    <w:rsid w:val="002A7355"/>
    <w:rsid w:val="002A7ADE"/>
    <w:rsid w:val="002B019B"/>
    <w:rsid w:val="002B022C"/>
    <w:rsid w:val="002B0830"/>
    <w:rsid w:val="002B2101"/>
    <w:rsid w:val="002B3354"/>
    <w:rsid w:val="002B3AEC"/>
    <w:rsid w:val="002B3FE2"/>
    <w:rsid w:val="002B456F"/>
    <w:rsid w:val="002B5EEC"/>
    <w:rsid w:val="002C0143"/>
    <w:rsid w:val="002C0637"/>
    <w:rsid w:val="002C095D"/>
    <w:rsid w:val="002C1296"/>
    <w:rsid w:val="002C23F9"/>
    <w:rsid w:val="002C2896"/>
    <w:rsid w:val="002C2992"/>
    <w:rsid w:val="002C2E17"/>
    <w:rsid w:val="002C2F65"/>
    <w:rsid w:val="002C33AC"/>
    <w:rsid w:val="002C35DE"/>
    <w:rsid w:val="002C3FE7"/>
    <w:rsid w:val="002C523D"/>
    <w:rsid w:val="002C6E0D"/>
    <w:rsid w:val="002C7690"/>
    <w:rsid w:val="002C77C8"/>
    <w:rsid w:val="002C7CA2"/>
    <w:rsid w:val="002D01E9"/>
    <w:rsid w:val="002D0487"/>
    <w:rsid w:val="002D098F"/>
    <w:rsid w:val="002D0CB7"/>
    <w:rsid w:val="002D1832"/>
    <w:rsid w:val="002D3930"/>
    <w:rsid w:val="002D4121"/>
    <w:rsid w:val="002D4CF8"/>
    <w:rsid w:val="002D5364"/>
    <w:rsid w:val="002D5430"/>
    <w:rsid w:val="002D5BF4"/>
    <w:rsid w:val="002D5DAE"/>
    <w:rsid w:val="002E01D4"/>
    <w:rsid w:val="002E14F3"/>
    <w:rsid w:val="002E1CDC"/>
    <w:rsid w:val="002E1FCE"/>
    <w:rsid w:val="002E2061"/>
    <w:rsid w:val="002E3215"/>
    <w:rsid w:val="002E33CB"/>
    <w:rsid w:val="002E398F"/>
    <w:rsid w:val="002E3D07"/>
    <w:rsid w:val="002E4F07"/>
    <w:rsid w:val="002E4F10"/>
    <w:rsid w:val="002E6E7D"/>
    <w:rsid w:val="002F050E"/>
    <w:rsid w:val="002F0921"/>
    <w:rsid w:val="002F0B82"/>
    <w:rsid w:val="002F0C8F"/>
    <w:rsid w:val="002F1128"/>
    <w:rsid w:val="002F1EA7"/>
    <w:rsid w:val="002F2342"/>
    <w:rsid w:val="002F3351"/>
    <w:rsid w:val="002F3FC9"/>
    <w:rsid w:val="002F44E6"/>
    <w:rsid w:val="002F57E8"/>
    <w:rsid w:val="002F5C90"/>
    <w:rsid w:val="002F6443"/>
    <w:rsid w:val="002F68E8"/>
    <w:rsid w:val="002F6A00"/>
    <w:rsid w:val="002F6FF9"/>
    <w:rsid w:val="002F7034"/>
    <w:rsid w:val="002F7366"/>
    <w:rsid w:val="002F76DF"/>
    <w:rsid w:val="002F7811"/>
    <w:rsid w:val="0030008A"/>
    <w:rsid w:val="00301F70"/>
    <w:rsid w:val="00304949"/>
    <w:rsid w:val="00304B93"/>
    <w:rsid w:val="00305F10"/>
    <w:rsid w:val="0030629A"/>
    <w:rsid w:val="00306DE4"/>
    <w:rsid w:val="003077EB"/>
    <w:rsid w:val="0031021B"/>
    <w:rsid w:val="00310333"/>
    <w:rsid w:val="00310B31"/>
    <w:rsid w:val="00310E9E"/>
    <w:rsid w:val="00311025"/>
    <w:rsid w:val="00311C51"/>
    <w:rsid w:val="00312AA3"/>
    <w:rsid w:val="00313B04"/>
    <w:rsid w:val="00314600"/>
    <w:rsid w:val="0031475F"/>
    <w:rsid w:val="003147EC"/>
    <w:rsid w:val="00315744"/>
    <w:rsid w:val="003159C7"/>
    <w:rsid w:val="0031639D"/>
    <w:rsid w:val="00317111"/>
    <w:rsid w:val="003173F7"/>
    <w:rsid w:val="00320548"/>
    <w:rsid w:val="00321703"/>
    <w:rsid w:val="00321E35"/>
    <w:rsid w:val="003234BC"/>
    <w:rsid w:val="003235C7"/>
    <w:rsid w:val="00323B1B"/>
    <w:rsid w:val="00323D8A"/>
    <w:rsid w:val="0032455F"/>
    <w:rsid w:val="00324D5E"/>
    <w:rsid w:val="0032678C"/>
    <w:rsid w:val="003271A9"/>
    <w:rsid w:val="0032750C"/>
    <w:rsid w:val="00327DCF"/>
    <w:rsid w:val="00330149"/>
    <w:rsid w:val="00330E6E"/>
    <w:rsid w:val="003312E6"/>
    <w:rsid w:val="00332356"/>
    <w:rsid w:val="003325AC"/>
    <w:rsid w:val="00332DCB"/>
    <w:rsid w:val="00332E8F"/>
    <w:rsid w:val="0033352F"/>
    <w:rsid w:val="003337A8"/>
    <w:rsid w:val="00333E32"/>
    <w:rsid w:val="003349F9"/>
    <w:rsid w:val="003359B9"/>
    <w:rsid w:val="00335F51"/>
    <w:rsid w:val="0033658C"/>
    <w:rsid w:val="00336F25"/>
    <w:rsid w:val="00337CF5"/>
    <w:rsid w:val="003415FC"/>
    <w:rsid w:val="00342699"/>
    <w:rsid w:val="00342A80"/>
    <w:rsid w:val="003430D4"/>
    <w:rsid w:val="003431CB"/>
    <w:rsid w:val="00343AE6"/>
    <w:rsid w:val="00343D74"/>
    <w:rsid w:val="00344649"/>
    <w:rsid w:val="003447F4"/>
    <w:rsid w:val="00350223"/>
    <w:rsid w:val="003511AC"/>
    <w:rsid w:val="003513B2"/>
    <w:rsid w:val="003518FE"/>
    <w:rsid w:val="00352953"/>
    <w:rsid w:val="00353BDD"/>
    <w:rsid w:val="00354377"/>
    <w:rsid w:val="00356156"/>
    <w:rsid w:val="00356EFA"/>
    <w:rsid w:val="003578AB"/>
    <w:rsid w:val="0035795A"/>
    <w:rsid w:val="00361646"/>
    <w:rsid w:val="00361722"/>
    <w:rsid w:val="00361A53"/>
    <w:rsid w:val="00361D10"/>
    <w:rsid w:val="00362286"/>
    <w:rsid w:val="0036335E"/>
    <w:rsid w:val="00363F84"/>
    <w:rsid w:val="0036529A"/>
    <w:rsid w:val="00365744"/>
    <w:rsid w:val="00365C47"/>
    <w:rsid w:val="00365E49"/>
    <w:rsid w:val="0036605A"/>
    <w:rsid w:val="0036776B"/>
    <w:rsid w:val="00367F31"/>
    <w:rsid w:val="00370080"/>
    <w:rsid w:val="00370F9F"/>
    <w:rsid w:val="003720BD"/>
    <w:rsid w:val="00372207"/>
    <w:rsid w:val="00372D1C"/>
    <w:rsid w:val="00373BD1"/>
    <w:rsid w:val="00374395"/>
    <w:rsid w:val="00375DB4"/>
    <w:rsid w:val="003776DC"/>
    <w:rsid w:val="00380737"/>
    <w:rsid w:val="00380E8A"/>
    <w:rsid w:val="00381175"/>
    <w:rsid w:val="003816CB"/>
    <w:rsid w:val="00381F2A"/>
    <w:rsid w:val="00382D1F"/>
    <w:rsid w:val="00383337"/>
    <w:rsid w:val="00384975"/>
    <w:rsid w:val="00384A38"/>
    <w:rsid w:val="00384F38"/>
    <w:rsid w:val="00384F7E"/>
    <w:rsid w:val="003859A2"/>
    <w:rsid w:val="003859A7"/>
    <w:rsid w:val="00386AB5"/>
    <w:rsid w:val="00386F80"/>
    <w:rsid w:val="0038705F"/>
    <w:rsid w:val="00387470"/>
    <w:rsid w:val="00387C06"/>
    <w:rsid w:val="00390AEB"/>
    <w:rsid w:val="003912D4"/>
    <w:rsid w:val="00391D04"/>
    <w:rsid w:val="003929C3"/>
    <w:rsid w:val="00393DA4"/>
    <w:rsid w:val="00393E28"/>
    <w:rsid w:val="0039423B"/>
    <w:rsid w:val="00394826"/>
    <w:rsid w:val="00395269"/>
    <w:rsid w:val="00396044"/>
    <w:rsid w:val="003962C5"/>
    <w:rsid w:val="0039675D"/>
    <w:rsid w:val="003969AD"/>
    <w:rsid w:val="00396ACD"/>
    <w:rsid w:val="00396F56"/>
    <w:rsid w:val="003973C8"/>
    <w:rsid w:val="003A0FC1"/>
    <w:rsid w:val="003A22B6"/>
    <w:rsid w:val="003A282D"/>
    <w:rsid w:val="003A2F46"/>
    <w:rsid w:val="003A442D"/>
    <w:rsid w:val="003A462E"/>
    <w:rsid w:val="003A4777"/>
    <w:rsid w:val="003A6051"/>
    <w:rsid w:val="003A6355"/>
    <w:rsid w:val="003A6784"/>
    <w:rsid w:val="003A682A"/>
    <w:rsid w:val="003A6844"/>
    <w:rsid w:val="003A68AA"/>
    <w:rsid w:val="003A6EC3"/>
    <w:rsid w:val="003A776D"/>
    <w:rsid w:val="003A7DDB"/>
    <w:rsid w:val="003B0676"/>
    <w:rsid w:val="003B1445"/>
    <w:rsid w:val="003B1BA7"/>
    <w:rsid w:val="003B1FCD"/>
    <w:rsid w:val="003B2E5D"/>
    <w:rsid w:val="003B2E91"/>
    <w:rsid w:val="003B3A70"/>
    <w:rsid w:val="003B44CC"/>
    <w:rsid w:val="003B468D"/>
    <w:rsid w:val="003B4791"/>
    <w:rsid w:val="003B4B85"/>
    <w:rsid w:val="003B56AC"/>
    <w:rsid w:val="003B67C0"/>
    <w:rsid w:val="003B67D8"/>
    <w:rsid w:val="003B695B"/>
    <w:rsid w:val="003B6C46"/>
    <w:rsid w:val="003B7228"/>
    <w:rsid w:val="003B73F5"/>
    <w:rsid w:val="003B74FD"/>
    <w:rsid w:val="003B761E"/>
    <w:rsid w:val="003C0DDF"/>
    <w:rsid w:val="003C3386"/>
    <w:rsid w:val="003C3603"/>
    <w:rsid w:val="003C3A2D"/>
    <w:rsid w:val="003C4131"/>
    <w:rsid w:val="003C490C"/>
    <w:rsid w:val="003C4EEC"/>
    <w:rsid w:val="003C505E"/>
    <w:rsid w:val="003C5804"/>
    <w:rsid w:val="003C5B62"/>
    <w:rsid w:val="003C64CA"/>
    <w:rsid w:val="003D1019"/>
    <w:rsid w:val="003D154F"/>
    <w:rsid w:val="003D1616"/>
    <w:rsid w:val="003D2F5E"/>
    <w:rsid w:val="003D54A4"/>
    <w:rsid w:val="003D5910"/>
    <w:rsid w:val="003D5AA3"/>
    <w:rsid w:val="003D6CDA"/>
    <w:rsid w:val="003D7F33"/>
    <w:rsid w:val="003E0267"/>
    <w:rsid w:val="003E0AA9"/>
    <w:rsid w:val="003E0B2C"/>
    <w:rsid w:val="003E0D3D"/>
    <w:rsid w:val="003E1786"/>
    <w:rsid w:val="003E20FF"/>
    <w:rsid w:val="003E2F0E"/>
    <w:rsid w:val="003E454B"/>
    <w:rsid w:val="003E4C92"/>
    <w:rsid w:val="003E5033"/>
    <w:rsid w:val="003E51F1"/>
    <w:rsid w:val="003E53A9"/>
    <w:rsid w:val="003E5D07"/>
    <w:rsid w:val="003E5D92"/>
    <w:rsid w:val="003E72D6"/>
    <w:rsid w:val="003F0366"/>
    <w:rsid w:val="003F0715"/>
    <w:rsid w:val="003F0881"/>
    <w:rsid w:val="003F13E1"/>
    <w:rsid w:val="003F2B30"/>
    <w:rsid w:val="003F2C98"/>
    <w:rsid w:val="003F38D1"/>
    <w:rsid w:val="003F3AB3"/>
    <w:rsid w:val="003F3EB1"/>
    <w:rsid w:val="003F4989"/>
    <w:rsid w:val="003F4B64"/>
    <w:rsid w:val="003F507E"/>
    <w:rsid w:val="003F5C51"/>
    <w:rsid w:val="003F6A33"/>
    <w:rsid w:val="003F76D1"/>
    <w:rsid w:val="003F7828"/>
    <w:rsid w:val="004001B1"/>
    <w:rsid w:val="00402A12"/>
    <w:rsid w:val="00402ACD"/>
    <w:rsid w:val="004035D7"/>
    <w:rsid w:val="004042F2"/>
    <w:rsid w:val="004053CB"/>
    <w:rsid w:val="0040564F"/>
    <w:rsid w:val="0040605F"/>
    <w:rsid w:val="00406477"/>
    <w:rsid w:val="00406C25"/>
    <w:rsid w:val="00407EE8"/>
    <w:rsid w:val="0041521A"/>
    <w:rsid w:val="0041574F"/>
    <w:rsid w:val="004172FF"/>
    <w:rsid w:val="004178AD"/>
    <w:rsid w:val="00417BD6"/>
    <w:rsid w:val="00420EEA"/>
    <w:rsid w:val="00421929"/>
    <w:rsid w:val="004227B2"/>
    <w:rsid w:val="004231FE"/>
    <w:rsid w:val="004233EF"/>
    <w:rsid w:val="004234AA"/>
    <w:rsid w:val="00423A27"/>
    <w:rsid w:val="00425988"/>
    <w:rsid w:val="00425D90"/>
    <w:rsid w:val="00425E9F"/>
    <w:rsid w:val="00426E24"/>
    <w:rsid w:val="00426EC4"/>
    <w:rsid w:val="00427152"/>
    <w:rsid w:val="004274F6"/>
    <w:rsid w:val="004275B0"/>
    <w:rsid w:val="0042770A"/>
    <w:rsid w:val="00427AF1"/>
    <w:rsid w:val="00427F45"/>
    <w:rsid w:val="00430BBC"/>
    <w:rsid w:val="00430DE9"/>
    <w:rsid w:val="0043186F"/>
    <w:rsid w:val="004318C7"/>
    <w:rsid w:val="004321F2"/>
    <w:rsid w:val="00432BFF"/>
    <w:rsid w:val="004330D1"/>
    <w:rsid w:val="00433193"/>
    <w:rsid w:val="0043532A"/>
    <w:rsid w:val="0043554B"/>
    <w:rsid w:val="00435A0F"/>
    <w:rsid w:val="004361F2"/>
    <w:rsid w:val="00436AB7"/>
    <w:rsid w:val="00436E15"/>
    <w:rsid w:val="0043714B"/>
    <w:rsid w:val="0043748C"/>
    <w:rsid w:val="0044032C"/>
    <w:rsid w:val="0044062E"/>
    <w:rsid w:val="0044143F"/>
    <w:rsid w:val="00441BB0"/>
    <w:rsid w:val="0044283C"/>
    <w:rsid w:val="00443187"/>
    <w:rsid w:val="0044329A"/>
    <w:rsid w:val="004433F0"/>
    <w:rsid w:val="004450DD"/>
    <w:rsid w:val="00445B88"/>
    <w:rsid w:val="004468A6"/>
    <w:rsid w:val="0044698C"/>
    <w:rsid w:val="00447743"/>
    <w:rsid w:val="004503CB"/>
    <w:rsid w:val="004504D7"/>
    <w:rsid w:val="00450BA1"/>
    <w:rsid w:val="00452429"/>
    <w:rsid w:val="00453207"/>
    <w:rsid w:val="00453615"/>
    <w:rsid w:val="0045375F"/>
    <w:rsid w:val="00454105"/>
    <w:rsid w:val="00454A17"/>
    <w:rsid w:val="00454CC4"/>
    <w:rsid w:val="00454E6F"/>
    <w:rsid w:val="00454EB9"/>
    <w:rsid w:val="00456020"/>
    <w:rsid w:val="004561A9"/>
    <w:rsid w:val="0045673F"/>
    <w:rsid w:val="0046145A"/>
    <w:rsid w:val="004615AF"/>
    <w:rsid w:val="004616BF"/>
    <w:rsid w:val="00461B66"/>
    <w:rsid w:val="004625A6"/>
    <w:rsid w:val="00463FBC"/>
    <w:rsid w:val="00464D77"/>
    <w:rsid w:val="004660F1"/>
    <w:rsid w:val="00466215"/>
    <w:rsid w:val="004663B4"/>
    <w:rsid w:val="00467347"/>
    <w:rsid w:val="00467694"/>
    <w:rsid w:val="00467EB6"/>
    <w:rsid w:val="00470AFF"/>
    <w:rsid w:val="00470CBF"/>
    <w:rsid w:val="0047166A"/>
    <w:rsid w:val="00471DE3"/>
    <w:rsid w:val="00471E83"/>
    <w:rsid w:val="00472A9C"/>
    <w:rsid w:val="0047331B"/>
    <w:rsid w:val="00473748"/>
    <w:rsid w:val="00473AF9"/>
    <w:rsid w:val="004743D1"/>
    <w:rsid w:val="00474DDD"/>
    <w:rsid w:val="004751E6"/>
    <w:rsid w:val="00475798"/>
    <w:rsid w:val="004767B3"/>
    <w:rsid w:val="004775C1"/>
    <w:rsid w:val="00477AD7"/>
    <w:rsid w:val="00481118"/>
    <w:rsid w:val="00481415"/>
    <w:rsid w:val="00482412"/>
    <w:rsid w:val="00482DA3"/>
    <w:rsid w:val="00483282"/>
    <w:rsid w:val="004835D5"/>
    <w:rsid w:val="004854CE"/>
    <w:rsid w:val="004870FD"/>
    <w:rsid w:val="00487D3F"/>
    <w:rsid w:val="00487F64"/>
    <w:rsid w:val="0049029B"/>
    <w:rsid w:val="00490A91"/>
    <w:rsid w:val="00490D9A"/>
    <w:rsid w:val="00491265"/>
    <w:rsid w:val="004922A1"/>
    <w:rsid w:val="004922AC"/>
    <w:rsid w:val="00492B79"/>
    <w:rsid w:val="00493899"/>
    <w:rsid w:val="00493F48"/>
    <w:rsid w:val="00494ABC"/>
    <w:rsid w:val="00495AFB"/>
    <w:rsid w:val="004968DD"/>
    <w:rsid w:val="004A0409"/>
    <w:rsid w:val="004A05BA"/>
    <w:rsid w:val="004A17B1"/>
    <w:rsid w:val="004A1C47"/>
    <w:rsid w:val="004A4B48"/>
    <w:rsid w:val="004A4EF1"/>
    <w:rsid w:val="004A7926"/>
    <w:rsid w:val="004A7A2A"/>
    <w:rsid w:val="004A7ADF"/>
    <w:rsid w:val="004B25C2"/>
    <w:rsid w:val="004B295D"/>
    <w:rsid w:val="004B37AE"/>
    <w:rsid w:val="004B3A14"/>
    <w:rsid w:val="004B4465"/>
    <w:rsid w:val="004B7669"/>
    <w:rsid w:val="004B770B"/>
    <w:rsid w:val="004B7A80"/>
    <w:rsid w:val="004B7AF9"/>
    <w:rsid w:val="004B7D66"/>
    <w:rsid w:val="004C0FAA"/>
    <w:rsid w:val="004C16A0"/>
    <w:rsid w:val="004C2500"/>
    <w:rsid w:val="004C2D2D"/>
    <w:rsid w:val="004C306C"/>
    <w:rsid w:val="004C3B0B"/>
    <w:rsid w:val="004C3DFF"/>
    <w:rsid w:val="004C4320"/>
    <w:rsid w:val="004C589A"/>
    <w:rsid w:val="004C6139"/>
    <w:rsid w:val="004C6B13"/>
    <w:rsid w:val="004C78D3"/>
    <w:rsid w:val="004C792E"/>
    <w:rsid w:val="004C7F0C"/>
    <w:rsid w:val="004D0280"/>
    <w:rsid w:val="004D1899"/>
    <w:rsid w:val="004D1DB2"/>
    <w:rsid w:val="004D2CDF"/>
    <w:rsid w:val="004D34EE"/>
    <w:rsid w:val="004D35CC"/>
    <w:rsid w:val="004D5194"/>
    <w:rsid w:val="004D5F29"/>
    <w:rsid w:val="004D6550"/>
    <w:rsid w:val="004D66EC"/>
    <w:rsid w:val="004D6DA7"/>
    <w:rsid w:val="004D733A"/>
    <w:rsid w:val="004D7454"/>
    <w:rsid w:val="004D773A"/>
    <w:rsid w:val="004E00C9"/>
    <w:rsid w:val="004E0536"/>
    <w:rsid w:val="004E08F2"/>
    <w:rsid w:val="004E0F6C"/>
    <w:rsid w:val="004E1406"/>
    <w:rsid w:val="004E2609"/>
    <w:rsid w:val="004E2A17"/>
    <w:rsid w:val="004E2BCD"/>
    <w:rsid w:val="004E3C66"/>
    <w:rsid w:val="004E4175"/>
    <w:rsid w:val="004E4257"/>
    <w:rsid w:val="004E4C4D"/>
    <w:rsid w:val="004E5A2B"/>
    <w:rsid w:val="004E63D0"/>
    <w:rsid w:val="004E65A6"/>
    <w:rsid w:val="004E74A5"/>
    <w:rsid w:val="004E7CD0"/>
    <w:rsid w:val="004F05FB"/>
    <w:rsid w:val="004F13E4"/>
    <w:rsid w:val="004F1A15"/>
    <w:rsid w:val="004F3075"/>
    <w:rsid w:val="004F3B5A"/>
    <w:rsid w:val="004F59DE"/>
    <w:rsid w:val="004F5C95"/>
    <w:rsid w:val="004F6327"/>
    <w:rsid w:val="0050018E"/>
    <w:rsid w:val="0050069B"/>
    <w:rsid w:val="005010DE"/>
    <w:rsid w:val="00502179"/>
    <w:rsid w:val="00502640"/>
    <w:rsid w:val="0050355E"/>
    <w:rsid w:val="005035AC"/>
    <w:rsid w:val="00503615"/>
    <w:rsid w:val="00503DF9"/>
    <w:rsid w:val="0050424E"/>
    <w:rsid w:val="005049F0"/>
    <w:rsid w:val="0050579C"/>
    <w:rsid w:val="00505D2F"/>
    <w:rsid w:val="00506173"/>
    <w:rsid w:val="005062FB"/>
    <w:rsid w:val="0050630C"/>
    <w:rsid w:val="00507F1D"/>
    <w:rsid w:val="005102E1"/>
    <w:rsid w:val="0051074D"/>
    <w:rsid w:val="00511180"/>
    <w:rsid w:val="00512079"/>
    <w:rsid w:val="00512B4A"/>
    <w:rsid w:val="005132D7"/>
    <w:rsid w:val="0051507D"/>
    <w:rsid w:val="00515372"/>
    <w:rsid w:val="00515D65"/>
    <w:rsid w:val="0051667B"/>
    <w:rsid w:val="0051723A"/>
    <w:rsid w:val="00517B14"/>
    <w:rsid w:val="0052009B"/>
    <w:rsid w:val="005206ED"/>
    <w:rsid w:val="0052189E"/>
    <w:rsid w:val="00523144"/>
    <w:rsid w:val="00523855"/>
    <w:rsid w:val="00524087"/>
    <w:rsid w:val="00524B2D"/>
    <w:rsid w:val="00525204"/>
    <w:rsid w:val="00526309"/>
    <w:rsid w:val="00526452"/>
    <w:rsid w:val="005276B1"/>
    <w:rsid w:val="00527EC2"/>
    <w:rsid w:val="0053030B"/>
    <w:rsid w:val="00530E1F"/>
    <w:rsid w:val="00531428"/>
    <w:rsid w:val="005321D0"/>
    <w:rsid w:val="005323A5"/>
    <w:rsid w:val="00532C35"/>
    <w:rsid w:val="0053301C"/>
    <w:rsid w:val="005334C0"/>
    <w:rsid w:val="00533825"/>
    <w:rsid w:val="0053457C"/>
    <w:rsid w:val="0053498B"/>
    <w:rsid w:val="00534C59"/>
    <w:rsid w:val="005352E7"/>
    <w:rsid w:val="00536C50"/>
    <w:rsid w:val="00536E2D"/>
    <w:rsid w:val="005379DC"/>
    <w:rsid w:val="00542CA4"/>
    <w:rsid w:val="0054337E"/>
    <w:rsid w:val="00544172"/>
    <w:rsid w:val="00544976"/>
    <w:rsid w:val="00544B6C"/>
    <w:rsid w:val="00544E9D"/>
    <w:rsid w:val="0054561F"/>
    <w:rsid w:val="00545B06"/>
    <w:rsid w:val="00547224"/>
    <w:rsid w:val="00547809"/>
    <w:rsid w:val="005519B7"/>
    <w:rsid w:val="00551EC7"/>
    <w:rsid w:val="005521EB"/>
    <w:rsid w:val="0055226E"/>
    <w:rsid w:val="00553795"/>
    <w:rsid w:val="005541E3"/>
    <w:rsid w:val="005543EF"/>
    <w:rsid w:val="00554446"/>
    <w:rsid w:val="0055462A"/>
    <w:rsid w:val="00554D3E"/>
    <w:rsid w:val="005551DA"/>
    <w:rsid w:val="00555E71"/>
    <w:rsid w:val="0055756F"/>
    <w:rsid w:val="005607E8"/>
    <w:rsid w:val="00560A76"/>
    <w:rsid w:val="00560F5E"/>
    <w:rsid w:val="00560F73"/>
    <w:rsid w:val="0056120F"/>
    <w:rsid w:val="00561FA9"/>
    <w:rsid w:val="00562B48"/>
    <w:rsid w:val="00562CA4"/>
    <w:rsid w:val="00562E9E"/>
    <w:rsid w:val="00563EB9"/>
    <w:rsid w:val="005657F0"/>
    <w:rsid w:val="00565B52"/>
    <w:rsid w:val="005669B2"/>
    <w:rsid w:val="00566D01"/>
    <w:rsid w:val="0056772D"/>
    <w:rsid w:val="00567CF5"/>
    <w:rsid w:val="00567FED"/>
    <w:rsid w:val="00570CC3"/>
    <w:rsid w:val="00570DC5"/>
    <w:rsid w:val="00570F5A"/>
    <w:rsid w:val="00571D87"/>
    <w:rsid w:val="00572787"/>
    <w:rsid w:val="00572CF7"/>
    <w:rsid w:val="0057372C"/>
    <w:rsid w:val="00573780"/>
    <w:rsid w:val="00573AB1"/>
    <w:rsid w:val="00573BA4"/>
    <w:rsid w:val="00573D22"/>
    <w:rsid w:val="00573F74"/>
    <w:rsid w:val="00574BE3"/>
    <w:rsid w:val="0057589E"/>
    <w:rsid w:val="00575BC4"/>
    <w:rsid w:val="00575BE3"/>
    <w:rsid w:val="0057666D"/>
    <w:rsid w:val="0057670D"/>
    <w:rsid w:val="00576848"/>
    <w:rsid w:val="0057713F"/>
    <w:rsid w:val="005772C9"/>
    <w:rsid w:val="005778D0"/>
    <w:rsid w:val="00577A86"/>
    <w:rsid w:val="00577FB8"/>
    <w:rsid w:val="0058076C"/>
    <w:rsid w:val="00580D32"/>
    <w:rsid w:val="00581272"/>
    <w:rsid w:val="00582880"/>
    <w:rsid w:val="005831C2"/>
    <w:rsid w:val="005835F7"/>
    <w:rsid w:val="00583776"/>
    <w:rsid w:val="0058378B"/>
    <w:rsid w:val="00583C7E"/>
    <w:rsid w:val="00583EEC"/>
    <w:rsid w:val="00585122"/>
    <w:rsid w:val="005869B4"/>
    <w:rsid w:val="00586B12"/>
    <w:rsid w:val="00587CDE"/>
    <w:rsid w:val="005901E5"/>
    <w:rsid w:val="00590270"/>
    <w:rsid w:val="00591223"/>
    <w:rsid w:val="00592A62"/>
    <w:rsid w:val="005932F8"/>
    <w:rsid w:val="005956DD"/>
    <w:rsid w:val="00595935"/>
    <w:rsid w:val="00595CA1"/>
    <w:rsid w:val="005964FE"/>
    <w:rsid w:val="0059651F"/>
    <w:rsid w:val="00597BBB"/>
    <w:rsid w:val="00597E43"/>
    <w:rsid w:val="005A0460"/>
    <w:rsid w:val="005A116A"/>
    <w:rsid w:val="005A19E7"/>
    <w:rsid w:val="005A2DFE"/>
    <w:rsid w:val="005A2FD5"/>
    <w:rsid w:val="005A37A1"/>
    <w:rsid w:val="005A387B"/>
    <w:rsid w:val="005A591F"/>
    <w:rsid w:val="005A6670"/>
    <w:rsid w:val="005A68E8"/>
    <w:rsid w:val="005A6DE0"/>
    <w:rsid w:val="005B0D51"/>
    <w:rsid w:val="005B1450"/>
    <w:rsid w:val="005B17ED"/>
    <w:rsid w:val="005B2547"/>
    <w:rsid w:val="005B28B3"/>
    <w:rsid w:val="005B3C6C"/>
    <w:rsid w:val="005B44C7"/>
    <w:rsid w:val="005B7100"/>
    <w:rsid w:val="005B72D7"/>
    <w:rsid w:val="005B7C0B"/>
    <w:rsid w:val="005C040D"/>
    <w:rsid w:val="005C07FE"/>
    <w:rsid w:val="005C08CC"/>
    <w:rsid w:val="005C0D6A"/>
    <w:rsid w:val="005C281F"/>
    <w:rsid w:val="005C2B99"/>
    <w:rsid w:val="005C3338"/>
    <w:rsid w:val="005C463A"/>
    <w:rsid w:val="005C5157"/>
    <w:rsid w:val="005C57FC"/>
    <w:rsid w:val="005C5D44"/>
    <w:rsid w:val="005C5F93"/>
    <w:rsid w:val="005C6371"/>
    <w:rsid w:val="005C6675"/>
    <w:rsid w:val="005C75BF"/>
    <w:rsid w:val="005D0607"/>
    <w:rsid w:val="005D1F8F"/>
    <w:rsid w:val="005D2075"/>
    <w:rsid w:val="005D3298"/>
    <w:rsid w:val="005D33FB"/>
    <w:rsid w:val="005D3879"/>
    <w:rsid w:val="005D3D49"/>
    <w:rsid w:val="005D4FA5"/>
    <w:rsid w:val="005D4FC5"/>
    <w:rsid w:val="005D5236"/>
    <w:rsid w:val="005D5FAC"/>
    <w:rsid w:val="005D6401"/>
    <w:rsid w:val="005D69A1"/>
    <w:rsid w:val="005D69DA"/>
    <w:rsid w:val="005D6AE6"/>
    <w:rsid w:val="005D6C4C"/>
    <w:rsid w:val="005D717F"/>
    <w:rsid w:val="005E00D0"/>
    <w:rsid w:val="005E097C"/>
    <w:rsid w:val="005E143D"/>
    <w:rsid w:val="005E1780"/>
    <w:rsid w:val="005E1C7B"/>
    <w:rsid w:val="005E2062"/>
    <w:rsid w:val="005E2693"/>
    <w:rsid w:val="005E3156"/>
    <w:rsid w:val="005E3273"/>
    <w:rsid w:val="005E3909"/>
    <w:rsid w:val="005E4196"/>
    <w:rsid w:val="005E5195"/>
    <w:rsid w:val="005E5A82"/>
    <w:rsid w:val="005E5AAA"/>
    <w:rsid w:val="005E6779"/>
    <w:rsid w:val="005E7A1D"/>
    <w:rsid w:val="005F00B9"/>
    <w:rsid w:val="005F0246"/>
    <w:rsid w:val="005F1DA0"/>
    <w:rsid w:val="005F1DB0"/>
    <w:rsid w:val="005F267B"/>
    <w:rsid w:val="005F3690"/>
    <w:rsid w:val="005F394E"/>
    <w:rsid w:val="005F4057"/>
    <w:rsid w:val="005F43BF"/>
    <w:rsid w:val="005F4525"/>
    <w:rsid w:val="005F50E1"/>
    <w:rsid w:val="005F5F1F"/>
    <w:rsid w:val="005F5FEC"/>
    <w:rsid w:val="005F64E9"/>
    <w:rsid w:val="005F71E1"/>
    <w:rsid w:val="005F79BA"/>
    <w:rsid w:val="005F7F98"/>
    <w:rsid w:val="00600B16"/>
    <w:rsid w:val="00600F15"/>
    <w:rsid w:val="006011E1"/>
    <w:rsid w:val="006014E2"/>
    <w:rsid w:val="00602CDE"/>
    <w:rsid w:val="00602E3C"/>
    <w:rsid w:val="006033FE"/>
    <w:rsid w:val="0060345A"/>
    <w:rsid w:val="0060444A"/>
    <w:rsid w:val="00604EE7"/>
    <w:rsid w:val="0060626F"/>
    <w:rsid w:val="00606341"/>
    <w:rsid w:val="006074C0"/>
    <w:rsid w:val="006079BA"/>
    <w:rsid w:val="006101BE"/>
    <w:rsid w:val="00611C26"/>
    <w:rsid w:val="00611FB2"/>
    <w:rsid w:val="00612655"/>
    <w:rsid w:val="00614071"/>
    <w:rsid w:val="006140A9"/>
    <w:rsid w:val="006141E9"/>
    <w:rsid w:val="006147CC"/>
    <w:rsid w:val="00614A2F"/>
    <w:rsid w:val="00615150"/>
    <w:rsid w:val="00615CBD"/>
    <w:rsid w:val="006163E8"/>
    <w:rsid w:val="006165FD"/>
    <w:rsid w:val="006166B6"/>
    <w:rsid w:val="00616FC1"/>
    <w:rsid w:val="006172EF"/>
    <w:rsid w:val="006175ED"/>
    <w:rsid w:val="006177DE"/>
    <w:rsid w:val="006179F4"/>
    <w:rsid w:val="00617DF2"/>
    <w:rsid w:val="00617EDE"/>
    <w:rsid w:val="00617FCA"/>
    <w:rsid w:val="006208E6"/>
    <w:rsid w:val="00620924"/>
    <w:rsid w:val="0062183A"/>
    <w:rsid w:val="00621A3A"/>
    <w:rsid w:val="00622030"/>
    <w:rsid w:val="00622EB3"/>
    <w:rsid w:val="00626888"/>
    <w:rsid w:val="00627020"/>
    <w:rsid w:val="006275A5"/>
    <w:rsid w:val="00627B95"/>
    <w:rsid w:val="00630544"/>
    <w:rsid w:val="00632095"/>
    <w:rsid w:val="00632735"/>
    <w:rsid w:val="00632FB0"/>
    <w:rsid w:val="006331B8"/>
    <w:rsid w:val="00633757"/>
    <w:rsid w:val="00633DC9"/>
    <w:rsid w:val="006343FE"/>
    <w:rsid w:val="00634D1F"/>
    <w:rsid w:val="00634DB1"/>
    <w:rsid w:val="00634E86"/>
    <w:rsid w:val="00636CD0"/>
    <w:rsid w:val="006371C1"/>
    <w:rsid w:val="0063780F"/>
    <w:rsid w:val="006402AF"/>
    <w:rsid w:val="006403A6"/>
    <w:rsid w:val="006419BB"/>
    <w:rsid w:val="00642284"/>
    <w:rsid w:val="00642537"/>
    <w:rsid w:val="006426C3"/>
    <w:rsid w:val="006433E0"/>
    <w:rsid w:val="006436EC"/>
    <w:rsid w:val="00643B6F"/>
    <w:rsid w:val="00643F29"/>
    <w:rsid w:val="00645CA1"/>
    <w:rsid w:val="00646331"/>
    <w:rsid w:val="0064671F"/>
    <w:rsid w:val="00647A57"/>
    <w:rsid w:val="006501A5"/>
    <w:rsid w:val="0065025C"/>
    <w:rsid w:val="00650375"/>
    <w:rsid w:val="00652000"/>
    <w:rsid w:val="00654035"/>
    <w:rsid w:val="0065452F"/>
    <w:rsid w:val="00654C41"/>
    <w:rsid w:val="00654F0A"/>
    <w:rsid w:val="0065539E"/>
    <w:rsid w:val="0065567D"/>
    <w:rsid w:val="00655A72"/>
    <w:rsid w:val="0065620A"/>
    <w:rsid w:val="00656791"/>
    <w:rsid w:val="006571E6"/>
    <w:rsid w:val="006575AA"/>
    <w:rsid w:val="00657D5E"/>
    <w:rsid w:val="006603AF"/>
    <w:rsid w:val="00660847"/>
    <w:rsid w:val="00661104"/>
    <w:rsid w:val="00661665"/>
    <w:rsid w:val="00662678"/>
    <w:rsid w:val="006626FB"/>
    <w:rsid w:val="006627FB"/>
    <w:rsid w:val="0066297D"/>
    <w:rsid w:val="00663065"/>
    <w:rsid w:val="006637F2"/>
    <w:rsid w:val="00663DFF"/>
    <w:rsid w:val="0066438C"/>
    <w:rsid w:val="0066443C"/>
    <w:rsid w:val="0066578A"/>
    <w:rsid w:val="00667083"/>
    <w:rsid w:val="00667108"/>
    <w:rsid w:val="006674FC"/>
    <w:rsid w:val="0066777D"/>
    <w:rsid w:val="00667E2F"/>
    <w:rsid w:val="00667EB8"/>
    <w:rsid w:val="006706FC"/>
    <w:rsid w:val="006719D3"/>
    <w:rsid w:val="00671D8C"/>
    <w:rsid w:val="00672B85"/>
    <w:rsid w:val="00672BB2"/>
    <w:rsid w:val="00673019"/>
    <w:rsid w:val="00675B0B"/>
    <w:rsid w:val="00675D0E"/>
    <w:rsid w:val="0067620A"/>
    <w:rsid w:val="00676895"/>
    <w:rsid w:val="00677333"/>
    <w:rsid w:val="006779C4"/>
    <w:rsid w:val="006779DC"/>
    <w:rsid w:val="00677A7F"/>
    <w:rsid w:val="00677BBE"/>
    <w:rsid w:val="00677F94"/>
    <w:rsid w:val="006800AE"/>
    <w:rsid w:val="00680CEB"/>
    <w:rsid w:val="00682935"/>
    <w:rsid w:val="00682CFB"/>
    <w:rsid w:val="0068320A"/>
    <w:rsid w:val="00683930"/>
    <w:rsid w:val="0068468B"/>
    <w:rsid w:val="00684CA2"/>
    <w:rsid w:val="00685337"/>
    <w:rsid w:val="0068588E"/>
    <w:rsid w:val="0068635D"/>
    <w:rsid w:val="00686540"/>
    <w:rsid w:val="00686F67"/>
    <w:rsid w:val="0068760A"/>
    <w:rsid w:val="00687DF8"/>
    <w:rsid w:val="00692471"/>
    <w:rsid w:val="00694835"/>
    <w:rsid w:val="006956DD"/>
    <w:rsid w:val="006962D4"/>
    <w:rsid w:val="006964AA"/>
    <w:rsid w:val="00697B4B"/>
    <w:rsid w:val="006A05B5"/>
    <w:rsid w:val="006A16CC"/>
    <w:rsid w:val="006A1F01"/>
    <w:rsid w:val="006A253C"/>
    <w:rsid w:val="006A2C26"/>
    <w:rsid w:val="006A2F98"/>
    <w:rsid w:val="006A2F9E"/>
    <w:rsid w:val="006A309B"/>
    <w:rsid w:val="006A39AD"/>
    <w:rsid w:val="006A3A7F"/>
    <w:rsid w:val="006A3DCF"/>
    <w:rsid w:val="006A406D"/>
    <w:rsid w:val="006A4530"/>
    <w:rsid w:val="006A47DF"/>
    <w:rsid w:val="006A4AEA"/>
    <w:rsid w:val="006A5C03"/>
    <w:rsid w:val="006A6924"/>
    <w:rsid w:val="006A6E6A"/>
    <w:rsid w:val="006A7BA1"/>
    <w:rsid w:val="006B0784"/>
    <w:rsid w:val="006B100A"/>
    <w:rsid w:val="006B1164"/>
    <w:rsid w:val="006B2C3D"/>
    <w:rsid w:val="006B2E1E"/>
    <w:rsid w:val="006B3E45"/>
    <w:rsid w:val="006B449B"/>
    <w:rsid w:val="006B4707"/>
    <w:rsid w:val="006B4E05"/>
    <w:rsid w:val="006B7CB9"/>
    <w:rsid w:val="006B7F8C"/>
    <w:rsid w:val="006C0BF6"/>
    <w:rsid w:val="006C1DEA"/>
    <w:rsid w:val="006C1FB4"/>
    <w:rsid w:val="006C22DD"/>
    <w:rsid w:val="006C262C"/>
    <w:rsid w:val="006C3D6B"/>
    <w:rsid w:val="006C3FFF"/>
    <w:rsid w:val="006C5E65"/>
    <w:rsid w:val="006C62A0"/>
    <w:rsid w:val="006C671F"/>
    <w:rsid w:val="006C6F12"/>
    <w:rsid w:val="006C760C"/>
    <w:rsid w:val="006C79F5"/>
    <w:rsid w:val="006D05EE"/>
    <w:rsid w:val="006D09C2"/>
    <w:rsid w:val="006D162F"/>
    <w:rsid w:val="006D270C"/>
    <w:rsid w:val="006D2CA0"/>
    <w:rsid w:val="006D2F70"/>
    <w:rsid w:val="006D32D7"/>
    <w:rsid w:val="006D5811"/>
    <w:rsid w:val="006D684F"/>
    <w:rsid w:val="006D6BD9"/>
    <w:rsid w:val="006D73E5"/>
    <w:rsid w:val="006E000F"/>
    <w:rsid w:val="006E006F"/>
    <w:rsid w:val="006E1CCA"/>
    <w:rsid w:val="006E28C4"/>
    <w:rsid w:val="006E3320"/>
    <w:rsid w:val="006E5193"/>
    <w:rsid w:val="006E59D3"/>
    <w:rsid w:val="006E5DFE"/>
    <w:rsid w:val="006E5F71"/>
    <w:rsid w:val="006E6B7F"/>
    <w:rsid w:val="006E7577"/>
    <w:rsid w:val="006E78BF"/>
    <w:rsid w:val="006E7FF9"/>
    <w:rsid w:val="006F091E"/>
    <w:rsid w:val="006F1537"/>
    <w:rsid w:val="006F159E"/>
    <w:rsid w:val="006F1A9D"/>
    <w:rsid w:val="006F267A"/>
    <w:rsid w:val="006F3153"/>
    <w:rsid w:val="006F42F1"/>
    <w:rsid w:val="006F43AA"/>
    <w:rsid w:val="006F5B30"/>
    <w:rsid w:val="006F5C8A"/>
    <w:rsid w:val="006F76B7"/>
    <w:rsid w:val="006F76E5"/>
    <w:rsid w:val="0070110B"/>
    <w:rsid w:val="00701212"/>
    <w:rsid w:val="007023C8"/>
    <w:rsid w:val="007029C5"/>
    <w:rsid w:val="00703100"/>
    <w:rsid w:val="00703FD3"/>
    <w:rsid w:val="00704111"/>
    <w:rsid w:val="00706776"/>
    <w:rsid w:val="007067E1"/>
    <w:rsid w:val="007070C7"/>
    <w:rsid w:val="00710061"/>
    <w:rsid w:val="0071070B"/>
    <w:rsid w:val="00710DAC"/>
    <w:rsid w:val="007111EE"/>
    <w:rsid w:val="00711C40"/>
    <w:rsid w:val="00712214"/>
    <w:rsid w:val="00712456"/>
    <w:rsid w:val="00712866"/>
    <w:rsid w:val="0071287A"/>
    <w:rsid w:val="0071507F"/>
    <w:rsid w:val="00715A35"/>
    <w:rsid w:val="0071674C"/>
    <w:rsid w:val="007168FE"/>
    <w:rsid w:val="00717A1D"/>
    <w:rsid w:val="00717A95"/>
    <w:rsid w:val="00720D94"/>
    <w:rsid w:val="007211FB"/>
    <w:rsid w:val="007212B8"/>
    <w:rsid w:val="007215E1"/>
    <w:rsid w:val="007216C3"/>
    <w:rsid w:val="00721703"/>
    <w:rsid w:val="00721BBC"/>
    <w:rsid w:val="007220A3"/>
    <w:rsid w:val="00722155"/>
    <w:rsid w:val="00722293"/>
    <w:rsid w:val="00722C29"/>
    <w:rsid w:val="00722D0A"/>
    <w:rsid w:val="0072379F"/>
    <w:rsid w:val="00724047"/>
    <w:rsid w:val="007251F8"/>
    <w:rsid w:val="00725722"/>
    <w:rsid w:val="00725DEE"/>
    <w:rsid w:val="007264F7"/>
    <w:rsid w:val="007268E6"/>
    <w:rsid w:val="00726B0F"/>
    <w:rsid w:val="00726DC8"/>
    <w:rsid w:val="00726FF4"/>
    <w:rsid w:val="0073064E"/>
    <w:rsid w:val="00731C5F"/>
    <w:rsid w:val="00732750"/>
    <w:rsid w:val="00732D3E"/>
    <w:rsid w:val="00733452"/>
    <w:rsid w:val="0073363A"/>
    <w:rsid w:val="00734499"/>
    <w:rsid w:val="007348BF"/>
    <w:rsid w:val="00734D55"/>
    <w:rsid w:val="00735BC0"/>
    <w:rsid w:val="00735C71"/>
    <w:rsid w:val="00735D55"/>
    <w:rsid w:val="00736438"/>
    <w:rsid w:val="007375B7"/>
    <w:rsid w:val="00740A33"/>
    <w:rsid w:val="00741BC0"/>
    <w:rsid w:val="00742070"/>
    <w:rsid w:val="0074215E"/>
    <w:rsid w:val="00742AF5"/>
    <w:rsid w:val="00742B02"/>
    <w:rsid w:val="00742D98"/>
    <w:rsid w:val="00743C2A"/>
    <w:rsid w:val="00744D5C"/>
    <w:rsid w:val="007450FA"/>
    <w:rsid w:val="0074560A"/>
    <w:rsid w:val="00745732"/>
    <w:rsid w:val="00745A71"/>
    <w:rsid w:val="00745E87"/>
    <w:rsid w:val="0074646E"/>
    <w:rsid w:val="007467A4"/>
    <w:rsid w:val="0074694C"/>
    <w:rsid w:val="00746B70"/>
    <w:rsid w:val="00746DAE"/>
    <w:rsid w:val="00746E84"/>
    <w:rsid w:val="0075096F"/>
    <w:rsid w:val="00751C08"/>
    <w:rsid w:val="00752604"/>
    <w:rsid w:val="00752706"/>
    <w:rsid w:val="007529FE"/>
    <w:rsid w:val="00753A1A"/>
    <w:rsid w:val="00753ED3"/>
    <w:rsid w:val="00755277"/>
    <w:rsid w:val="00755749"/>
    <w:rsid w:val="007559F8"/>
    <w:rsid w:val="00757342"/>
    <w:rsid w:val="00757C08"/>
    <w:rsid w:val="007608AC"/>
    <w:rsid w:val="00760D1F"/>
    <w:rsid w:val="007611AC"/>
    <w:rsid w:val="007618C8"/>
    <w:rsid w:val="00761D37"/>
    <w:rsid w:val="007625B3"/>
    <w:rsid w:val="00762B1B"/>
    <w:rsid w:val="0076302E"/>
    <w:rsid w:val="007633B0"/>
    <w:rsid w:val="007633C2"/>
    <w:rsid w:val="007633F8"/>
    <w:rsid w:val="00763FD8"/>
    <w:rsid w:val="00764E34"/>
    <w:rsid w:val="00765A96"/>
    <w:rsid w:val="00766AA1"/>
    <w:rsid w:val="00767411"/>
    <w:rsid w:val="00770261"/>
    <w:rsid w:val="00771312"/>
    <w:rsid w:val="00772693"/>
    <w:rsid w:val="00772C15"/>
    <w:rsid w:val="00772DFF"/>
    <w:rsid w:val="0077368C"/>
    <w:rsid w:val="00773B32"/>
    <w:rsid w:val="00773B48"/>
    <w:rsid w:val="00773F83"/>
    <w:rsid w:val="00774589"/>
    <w:rsid w:val="00774B9A"/>
    <w:rsid w:val="00774F4F"/>
    <w:rsid w:val="00775AAE"/>
    <w:rsid w:val="00775ECB"/>
    <w:rsid w:val="0077679A"/>
    <w:rsid w:val="00777065"/>
    <w:rsid w:val="00777788"/>
    <w:rsid w:val="00777E18"/>
    <w:rsid w:val="00780469"/>
    <w:rsid w:val="00780639"/>
    <w:rsid w:val="007807BC"/>
    <w:rsid w:val="00780984"/>
    <w:rsid w:val="0078099F"/>
    <w:rsid w:val="00780B18"/>
    <w:rsid w:val="00780F9D"/>
    <w:rsid w:val="00782B5F"/>
    <w:rsid w:val="00783437"/>
    <w:rsid w:val="007837F6"/>
    <w:rsid w:val="00784409"/>
    <w:rsid w:val="00784521"/>
    <w:rsid w:val="007845FD"/>
    <w:rsid w:val="00784CCE"/>
    <w:rsid w:val="00785500"/>
    <w:rsid w:val="00785B12"/>
    <w:rsid w:val="0078608C"/>
    <w:rsid w:val="0078681A"/>
    <w:rsid w:val="00786D7A"/>
    <w:rsid w:val="00787AE5"/>
    <w:rsid w:val="00790413"/>
    <w:rsid w:val="00790B04"/>
    <w:rsid w:val="00792A06"/>
    <w:rsid w:val="00792A5A"/>
    <w:rsid w:val="00793CF3"/>
    <w:rsid w:val="00794545"/>
    <w:rsid w:val="00795760"/>
    <w:rsid w:val="007968AB"/>
    <w:rsid w:val="00796A29"/>
    <w:rsid w:val="0079701C"/>
    <w:rsid w:val="007A0317"/>
    <w:rsid w:val="007A1401"/>
    <w:rsid w:val="007A3E3B"/>
    <w:rsid w:val="007A49F3"/>
    <w:rsid w:val="007A61A0"/>
    <w:rsid w:val="007A730E"/>
    <w:rsid w:val="007A7794"/>
    <w:rsid w:val="007A7DE1"/>
    <w:rsid w:val="007B1E24"/>
    <w:rsid w:val="007B2AAC"/>
    <w:rsid w:val="007B2CB3"/>
    <w:rsid w:val="007B3CA3"/>
    <w:rsid w:val="007B3E90"/>
    <w:rsid w:val="007B4F2A"/>
    <w:rsid w:val="007B6557"/>
    <w:rsid w:val="007B724E"/>
    <w:rsid w:val="007B72A4"/>
    <w:rsid w:val="007B7398"/>
    <w:rsid w:val="007B74DD"/>
    <w:rsid w:val="007C06A7"/>
    <w:rsid w:val="007C09D1"/>
    <w:rsid w:val="007C0E9C"/>
    <w:rsid w:val="007C1007"/>
    <w:rsid w:val="007C15F9"/>
    <w:rsid w:val="007C1813"/>
    <w:rsid w:val="007C1C4D"/>
    <w:rsid w:val="007C3C2C"/>
    <w:rsid w:val="007C4396"/>
    <w:rsid w:val="007C4457"/>
    <w:rsid w:val="007C468A"/>
    <w:rsid w:val="007C5CA1"/>
    <w:rsid w:val="007C7294"/>
    <w:rsid w:val="007C72D7"/>
    <w:rsid w:val="007C7A91"/>
    <w:rsid w:val="007D05AF"/>
    <w:rsid w:val="007D08E1"/>
    <w:rsid w:val="007D0BCE"/>
    <w:rsid w:val="007D0C52"/>
    <w:rsid w:val="007D1859"/>
    <w:rsid w:val="007D26BE"/>
    <w:rsid w:val="007D3E7F"/>
    <w:rsid w:val="007E0924"/>
    <w:rsid w:val="007E255A"/>
    <w:rsid w:val="007E25C9"/>
    <w:rsid w:val="007E2F2A"/>
    <w:rsid w:val="007E3057"/>
    <w:rsid w:val="007E31B4"/>
    <w:rsid w:val="007E3AE0"/>
    <w:rsid w:val="007E49C9"/>
    <w:rsid w:val="007E506D"/>
    <w:rsid w:val="007E5740"/>
    <w:rsid w:val="007E5D82"/>
    <w:rsid w:val="007E6239"/>
    <w:rsid w:val="007E749B"/>
    <w:rsid w:val="007E75C5"/>
    <w:rsid w:val="007E7AA6"/>
    <w:rsid w:val="007F08E2"/>
    <w:rsid w:val="007F1327"/>
    <w:rsid w:val="007F3CFE"/>
    <w:rsid w:val="007F3E53"/>
    <w:rsid w:val="007F3F0F"/>
    <w:rsid w:val="007F441F"/>
    <w:rsid w:val="007F4639"/>
    <w:rsid w:val="007F60DE"/>
    <w:rsid w:val="007F64A9"/>
    <w:rsid w:val="007F6605"/>
    <w:rsid w:val="007F73ED"/>
    <w:rsid w:val="007F75B4"/>
    <w:rsid w:val="007F78F0"/>
    <w:rsid w:val="00800395"/>
    <w:rsid w:val="00800489"/>
    <w:rsid w:val="00800D1D"/>
    <w:rsid w:val="00801307"/>
    <w:rsid w:val="00802060"/>
    <w:rsid w:val="00802944"/>
    <w:rsid w:val="00802EBE"/>
    <w:rsid w:val="00803034"/>
    <w:rsid w:val="0080320A"/>
    <w:rsid w:val="00803F7B"/>
    <w:rsid w:val="00804126"/>
    <w:rsid w:val="00804810"/>
    <w:rsid w:val="00804A25"/>
    <w:rsid w:val="00804C0F"/>
    <w:rsid w:val="00804E43"/>
    <w:rsid w:val="00805B17"/>
    <w:rsid w:val="00805C46"/>
    <w:rsid w:val="0080629D"/>
    <w:rsid w:val="00806377"/>
    <w:rsid w:val="008066B0"/>
    <w:rsid w:val="00807552"/>
    <w:rsid w:val="00807821"/>
    <w:rsid w:val="00807CEB"/>
    <w:rsid w:val="0081096A"/>
    <w:rsid w:val="00811118"/>
    <w:rsid w:val="008115B0"/>
    <w:rsid w:val="00812687"/>
    <w:rsid w:val="00813645"/>
    <w:rsid w:val="00813768"/>
    <w:rsid w:val="00813780"/>
    <w:rsid w:val="008140B5"/>
    <w:rsid w:val="00814DC1"/>
    <w:rsid w:val="00815A20"/>
    <w:rsid w:val="00816394"/>
    <w:rsid w:val="008174F5"/>
    <w:rsid w:val="0081798F"/>
    <w:rsid w:val="00817C6C"/>
    <w:rsid w:val="008201A7"/>
    <w:rsid w:val="00822916"/>
    <w:rsid w:val="00822934"/>
    <w:rsid w:val="00822A67"/>
    <w:rsid w:val="00824513"/>
    <w:rsid w:val="008248EE"/>
    <w:rsid w:val="008249DF"/>
    <w:rsid w:val="00824B9B"/>
    <w:rsid w:val="008251E2"/>
    <w:rsid w:val="00826C4D"/>
    <w:rsid w:val="00827211"/>
    <w:rsid w:val="008274E9"/>
    <w:rsid w:val="0082789A"/>
    <w:rsid w:val="00827E2E"/>
    <w:rsid w:val="0083068C"/>
    <w:rsid w:val="00830BC4"/>
    <w:rsid w:val="00831BEC"/>
    <w:rsid w:val="00832309"/>
    <w:rsid w:val="00832682"/>
    <w:rsid w:val="00833213"/>
    <w:rsid w:val="0083346D"/>
    <w:rsid w:val="00833E8E"/>
    <w:rsid w:val="00834186"/>
    <w:rsid w:val="00834286"/>
    <w:rsid w:val="00835A08"/>
    <w:rsid w:val="00835A24"/>
    <w:rsid w:val="00835C6D"/>
    <w:rsid w:val="00836217"/>
    <w:rsid w:val="00836338"/>
    <w:rsid w:val="008368D0"/>
    <w:rsid w:val="00837001"/>
    <w:rsid w:val="00837AA2"/>
    <w:rsid w:val="00837C67"/>
    <w:rsid w:val="00837D4C"/>
    <w:rsid w:val="00837E93"/>
    <w:rsid w:val="00840399"/>
    <w:rsid w:val="008411F5"/>
    <w:rsid w:val="008416DC"/>
    <w:rsid w:val="008424A2"/>
    <w:rsid w:val="00843305"/>
    <w:rsid w:val="00844110"/>
    <w:rsid w:val="008457CF"/>
    <w:rsid w:val="00845DC4"/>
    <w:rsid w:val="0084717C"/>
    <w:rsid w:val="008472D9"/>
    <w:rsid w:val="00847D90"/>
    <w:rsid w:val="00847F38"/>
    <w:rsid w:val="008503A0"/>
    <w:rsid w:val="0085101C"/>
    <w:rsid w:val="0085182B"/>
    <w:rsid w:val="008518FB"/>
    <w:rsid w:val="00851BF9"/>
    <w:rsid w:val="00852EC7"/>
    <w:rsid w:val="008535C6"/>
    <w:rsid w:val="0085429B"/>
    <w:rsid w:val="00854659"/>
    <w:rsid w:val="00854679"/>
    <w:rsid w:val="00855C78"/>
    <w:rsid w:val="00855D5A"/>
    <w:rsid w:val="0085624F"/>
    <w:rsid w:val="00856429"/>
    <w:rsid w:val="00856A7F"/>
    <w:rsid w:val="00857782"/>
    <w:rsid w:val="00860AF7"/>
    <w:rsid w:val="00860D77"/>
    <w:rsid w:val="0086100B"/>
    <w:rsid w:val="00861E22"/>
    <w:rsid w:val="00863E03"/>
    <w:rsid w:val="008645AC"/>
    <w:rsid w:val="00865029"/>
    <w:rsid w:val="00865F67"/>
    <w:rsid w:val="00866B25"/>
    <w:rsid w:val="00866B62"/>
    <w:rsid w:val="0086760E"/>
    <w:rsid w:val="00870BC1"/>
    <w:rsid w:val="00871EC7"/>
    <w:rsid w:val="008727D4"/>
    <w:rsid w:val="00873C2C"/>
    <w:rsid w:val="008741CB"/>
    <w:rsid w:val="008746FB"/>
    <w:rsid w:val="008749A6"/>
    <w:rsid w:val="00874D18"/>
    <w:rsid w:val="00874E8A"/>
    <w:rsid w:val="00875FDA"/>
    <w:rsid w:val="008761E0"/>
    <w:rsid w:val="008761F4"/>
    <w:rsid w:val="00876A2F"/>
    <w:rsid w:val="00877721"/>
    <w:rsid w:val="00880128"/>
    <w:rsid w:val="008809C6"/>
    <w:rsid w:val="00880A49"/>
    <w:rsid w:val="008822DB"/>
    <w:rsid w:val="00883015"/>
    <w:rsid w:val="0088399B"/>
    <w:rsid w:val="00883CD3"/>
    <w:rsid w:val="00883DC3"/>
    <w:rsid w:val="008866EC"/>
    <w:rsid w:val="00886DAC"/>
    <w:rsid w:val="00886EE2"/>
    <w:rsid w:val="00886FAC"/>
    <w:rsid w:val="00887090"/>
    <w:rsid w:val="0088753A"/>
    <w:rsid w:val="008878FF"/>
    <w:rsid w:val="0089142E"/>
    <w:rsid w:val="00891875"/>
    <w:rsid w:val="00891C0A"/>
    <w:rsid w:val="00891C1D"/>
    <w:rsid w:val="00891CD9"/>
    <w:rsid w:val="00891E9B"/>
    <w:rsid w:val="0089243F"/>
    <w:rsid w:val="0089285A"/>
    <w:rsid w:val="00892BDC"/>
    <w:rsid w:val="008935BD"/>
    <w:rsid w:val="0089395A"/>
    <w:rsid w:val="00894203"/>
    <w:rsid w:val="008945F5"/>
    <w:rsid w:val="00894B76"/>
    <w:rsid w:val="00895010"/>
    <w:rsid w:val="00895059"/>
    <w:rsid w:val="008950F1"/>
    <w:rsid w:val="00895C0D"/>
    <w:rsid w:val="00895FDB"/>
    <w:rsid w:val="00896361"/>
    <w:rsid w:val="00896762"/>
    <w:rsid w:val="008A0128"/>
    <w:rsid w:val="008A107E"/>
    <w:rsid w:val="008A11F4"/>
    <w:rsid w:val="008A1CD5"/>
    <w:rsid w:val="008A322B"/>
    <w:rsid w:val="008A3BE4"/>
    <w:rsid w:val="008A4D67"/>
    <w:rsid w:val="008A4FEA"/>
    <w:rsid w:val="008A5463"/>
    <w:rsid w:val="008A6C2C"/>
    <w:rsid w:val="008A7302"/>
    <w:rsid w:val="008B0EA3"/>
    <w:rsid w:val="008B10FD"/>
    <w:rsid w:val="008B1262"/>
    <w:rsid w:val="008B2479"/>
    <w:rsid w:val="008B2C0D"/>
    <w:rsid w:val="008B40B8"/>
    <w:rsid w:val="008B4F99"/>
    <w:rsid w:val="008B6B17"/>
    <w:rsid w:val="008B6FBE"/>
    <w:rsid w:val="008B6FE0"/>
    <w:rsid w:val="008B7B86"/>
    <w:rsid w:val="008C0B47"/>
    <w:rsid w:val="008C0C3E"/>
    <w:rsid w:val="008C18DC"/>
    <w:rsid w:val="008C2240"/>
    <w:rsid w:val="008C2623"/>
    <w:rsid w:val="008C29B6"/>
    <w:rsid w:val="008C6CBE"/>
    <w:rsid w:val="008C75A1"/>
    <w:rsid w:val="008C79E7"/>
    <w:rsid w:val="008C7FD5"/>
    <w:rsid w:val="008D202D"/>
    <w:rsid w:val="008D2716"/>
    <w:rsid w:val="008D3877"/>
    <w:rsid w:val="008D40E7"/>
    <w:rsid w:val="008D40FC"/>
    <w:rsid w:val="008D4911"/>
    <w:rsid w:val="008D4F3D"/>
    <w:rsid w:val="008D5087"/>
    <w:rsid w:val="008D532E"/>
    <w:rsid w:val="008D60FD"/>
    <w:rsid w:val="008D6B47"/>
    <w:rsid w:val="008D6B50"/>
    <w:rsid w:val="008D6FE0"/>
    <w:rsid w:val="008D720D"/>
    <w:rsid w:val="008D7BD4"/>
    <w:rsid w:val="008D7D64"/>
    <w:rsid w:val="008E0485"/>
    <w:rsid w:val="008E0EFA"/>
    <w:rsid w:val="008E1C87"/>
    <w:rsid w:val="008E3117"/>
    <w:rsid w:val="008E383A"/>
    <w:rsid w:val="008E4E27"/>
    <w:rsid w:val="008E6EE1"/>
    <w:rsid w:val="008E7186"/>
    <w:rsid w:val="008E7492"/>
    <w:rsid w:val="008F096D"/>
    <w:rsid w:val="008F0C02"/>
    <w:rsid w:val="008F0F27"/>
    <w:rsid w:val="008F19BD"/>
    <w:rsid w:val="008F2262"/>
    <w:rsid w:val="008F2265"/>
    <w:rsid w:val="008F22EB"/>
    <w:rsid w:val="008F234C"/>
    <w:rsid w:val="008F25F7"/>
    <w:rsid w:val="008F2BBC"/>
    <w:rsid w:val="008F332B"/>
    <w:rsid w:val="008F38A2"/>
    <w:rsid w:val="008F4394"/>
    <w:rsid w:val="008F4685"/>
    <w:rsid w:val="008F5330"/>
    <w:rsid w:val="008F549E"/>
    <w:rsid w:val="008F6584"/>
    <w:rsid w:val="008F69E4"/>
    <w:rsid w:val="008F6E0A"/>
    <w:rsid w:val="00900848"/>
    <w:rsid w:val="00901212"/>
    <w:rsid w:val="00901B3D"/>
    <w:rsid w:val="00901EFD"/>
    <w:rsid w:val="00905373"/>
    <w:rsid w:val="00905445"/>
    <w:rsid w:val="00905474"/>
    <w:rsid w:val="00906D8D"/>
    <w:rsid w:val="00906E56"/>
    <w:rsid w:val="009072C2"/>
    <w:rsid w:val="00907839"/>
    <w:rsid w:val="00907EAD"/>
    <w:rsid w:val="009104BB"/>
    <w:rsid w:val="00911AE5"/>
    <w:rsid w:val="00911BC6"/>
    <w:rsid w:val="00912AE9"/>
    <w:rsid w:val="00912D7D"/>
    <w:rsid w:val="00912E5B"/>
    <w:rsid w:val="00914455"/>
    <w:rsid w:val="00915CFB"/>
    <w:rsid w:val="009165FA"/>
    <w:rsid w:val="0091797F"/>
    <w:rsid w:val="009228E1"/>
    <w:rsid w:val="00922E4A"/>
    <w:rsid w:val="00922FF3"/>
    <w:rsid w:val="00923445"/>
    <w:rsid w:val="00923BD2"/>
    <w:rsid w:val="00923F19"/>
    <w:rsid w:val="009242DD"/>
    <w:rsid w:val="00925470"/>
    <w:rsid w:val="00925A48"/>
    <w:rsid w:val="00926051"/>
    <w:rsid w:val="00927628"/>
    <w:rsid w:val="00930295"/>
    <w:rsid w:val="00932664"/>
    <w:rsid w:val="009329B7"/>
    <w:rsid w:val="009336C3"/>
    <w:rsid w:val="00933F48"/>
    <w:rsid w:val="00934140"/>
    <w:rsid w:val="0093618E"/>
    <w:rsid w:val="00936EDD"/>
    <w:rsid w:val="00937F52"/>
    <w:rsid w:val="0094160A"/>
    <w:rsid w:val="009416D2"/>
    <w:rsid w:val="00941E1C"/>
    <w:rsid w:val="00941E39"/>
    <w:rsid w:val="00942DB1"/>
    <w:rsid w:val="009433FA"/>
    <w:rsid w:val="00943661"/>
    <w:rsid w:val="00943782"/>
    <w:rsid w:val="00943B72"/>
    <w:rsid w:val="00944336"/>
    <w:rsid w:val="00944720"/>
    <w:rsid w:val="00945F94"/>
    <w:rsid w:val="009475E4"/>
    <w:rsid w:val="009479BD"/>
    <w:rsid w:val="00947EC3"/>
    <w:rsid w:val="00950314"/>
    <w:rsid w:val="00951170"/>
    <w:rsid w:val="009529EC"/>
    <w:rsid w:val="00952B93"/>
    <w:rsid w:val="00952BAC"/>
    <w:rsid w:val="0095538A"/>
    <w:rsid w:val="00955507"/>
    <w:rsid w:val="00955FED"/>
    <w:rsid w:val="00956521"/>
    <w:rsid w:val="00956D60"/>
    <w:rsid w:val="00957606"/>
    <w:rsid w:val="009609D9"/>
    <w:rsid w:val="00961B85"/>
    <w:rsid w:val="00961E63"/>
    <w:rsid w:val="00961EE0"/>
    <w:rsid w:val="00962321"/>
    <w:rsid w:val="0096270F"/>
    <w:rsid w:val="00962D45"/>
    <w:rsid w:val="00962E09"/>
    <w:rsid w:val="00963512"/>
    <w:rsid w:val="0096446B"/>
    <w:rsid w:val="00964998"/>
    <w:rsid w:val="009663DE"/>
    <w:rsid w:val="00966D27"/>
    <w:rsid w:val="00967FE8"/>
    <w:rsid w:val="009707E4"/>
    <w:rsid w:val="00971016"/>
    <w:rsid w:val="009714F9"/>
    <w:rsid w:val="00972A9E"/>
    <w:rsid w:val="0097342A"/>
    <w:rsid w:val="00973979"/>
    <w:rsid w:val="00975654"/>
    <w:rsid w:val="009763E1"/>
    <w:rsid w:val="00977252"/>
    <w:rsid w:val="0097754B"/>
    <w:rsid w:val="0097787B"/>
    <w:rsid w:val="009779FF"/>
    <w:rsid w:val="009809B6"/>
    <w:rsid w:val="00981F29"/>
    <w:rsid w:val="00982DAD"/>
    <w:rsid w:val="00983BB5"/>
    <w:rsid w:val="00984174"/>
    <w:rsid w:val="0098575E"/>
    <w:rsid w:val="00985B8F"/>
    <w:rsid w:val="00985CF1"/>
    <w:rsid w:val="00986D9E"/>
    <w:rsid w:val="009872CF"/>
    <w:rsid w:val="009876D8"/>
    <w:rsid w:val="009906C3"/>
    <w:rsid w:val="009913E7"/>
    <w:rsid w:val="00991D33"/>
    <w:rsid w:val="009930BB"/>
    <w:rsid w:val="0099342D"/>
    <w:rsid w:val="00993970"/>
    <w:rsid w:val="00993E67"/>
    <w:rsid w:val="00994313"/>
    <w:rsid w:val="00994879"/>
    <w:rsid w:val="009952DE"/>
    <w:rsid w:val="0099684C"/>
    <w:rsid w:val="00996D4B"/>
    <w:rsid w:val="009A0FFB"/>
    <w:rsid w:val="009A1B0E"/>
    <w:rsid w:val="009A24C2"/>
    <w:rsid w:val="009A2534"/>
    <w:rsid w:val="009A26C4"/>
    <w:rsid w:val="009A26ED"/>
    <w:rsid w:val="009A2874"/>
    <w:rsid w:val="009A2B59"/>
    <w:rsid w:val="009A36F4"/>
    <w:rsid w:val="009A4A35"/>
    <w:rsid w:val="009A5490"/>
    <w:rsid w:val="009B18D0"/>
    <w:rsid w:val="009B1E67"/>
    <w:rsid w:val="009B254C"/>
    <w:rsid w:val="009B2E0F"/>
    <w:rsid w:val="009B304B"/>
    <w:rsid w:val="009B4B7B"/>
    <w:rsid w:val="009B51C2"/>
    <w:rsid w:val="009B6823"/>
    <w:rsid w:val="009B699B"/>
    <w:rsid w:val="009B6AE2"/>
    <w:rsid w:val="009B6F3C"/>
    <w:rsid w:val="009B7566"/>
    <w:rsid w:val="009B7EAC"/>
    <w:rsid w:val="009C0228"/>
    <w:rsid w:val="009C0256"/>
    <w:rsid w:val="009C041F"/>
    <w:rsid w:val="009C080D"/>
    <w:rsid w:val="009C0BCE"/>
    <w:rsid w:val="009C137A"/>
    <w:rsid w:val="009C2AF6"/>
    <w:rsid w:val="009C2C0B"/>
    <w:rsid w:val="009C31F4"/>
    <w:rsid w:val="009C341E"/>
    <w:rsid w:val="009C363F"/>
    <w:rsid w:val="009C462E"/>
    <w:rsid w:val="009C5808"/>
    <w:rsid w:val="009C5CF6"/>
    <w:rsid w:val="009C6083"/>
    <w:rsid w:val="009C7432"/>
    <w:rsid w:val="009C7867"/>
    <w:rsid w:val="009C7CCA"/>
    <w:rsid w:val="009C7E46"/>
    <w:rsid w:val="009D0422"/>
    <w:rsid w:val="009D0A30"/>
    <w:rsid w:val="009D1166"/>
    <w:rsid w:val="009D15C0"/>
    <w:rsid w:val="009D19FF"/>
    <w:rsid w:val="009D2579"/>
    <w:rsid w:val="009D2DAD"/>
    <w:rsid w:val="009D3066"/>
    <w:rsid w:val="009D376A"/>
    <w:rsid w:val="009D3AE6"/>
    <w:rsid w:val="009D4DD7"/>
    <w:rsid w:val="009D55BD"/>
    <w:rsid w:val="009D5638"/>
    <w:rsid w:val="009D614B"/>
    <w:rsid w:val="009D6347"/>
    <w:rsid w:val="009E0217"/>
    <w:rsid w:val="009E0C84"/>
    <w:rsid w:val="009E16D0"/>
    <w:rsid w:val="009E1AAF"/>
    <w:rsid w:val="009E2419"/>
    <w:rsid w:val="009E24F9"/>
    <w:rsid w:val="009E46F5"/>
    <w:rsid w:val="009E4891"/>
    <w:rsid w:val="009E4B47"/>
    <w:rsid w:val="009E4FBF"/>
    <w:rsid w:val="009E59B7"/>
    <w:rsid w:val="009E64B8"/>
    <w:rsid w:val="009E6712"/>
    <w:rsid w:val="009E6AF0"/>
    <w:rsid w:val="009E73FC"/>
    <w:rsid w:val="009E761F"/>
    <w:rsid w:val="009E774B"/>
    <w:rsid w:val="009E7B1D"/>
    <w:rsid w:val="009F0A84"/>
    <w:rsid w:val="009F0ED8"/>
    <w:rsid w:val="009F1B53"/>
    <w:rsid w:val="009F1F83"/>
    <w:rsid w:val="009F2E5E"/>
    <w:rsid w:val="009F35AD"/>
    <w:rsid w:val="009F3D1F"/>
    <w:rsid w:val="009F4F5E"/>
    <w:rsid w:val="009F5246"/>
    <w:rsid w:val="009F5F5F"/>
    <w:rsid w:val="009F6DCD"/>
    <w:rsid w:val="009F71B6"/>
    <w:rsid w:val="00A011E6"/>
    <w:rsid w:val="00A01405"/>
    <w:rsid w:val="00A01B8C"/>
    <w:rsid w:val="00A01F8E"/>
    <w:rsid w:val="00A038B8"/>
    <w:rsid w:val="00A046FF"/>
    <w:rsid w:val="00A04B3F"/>
    <w:rsid w:val="00A05568"/>
    <w:rsid w:val="00A064B7"/>
    <w:rsid w:val="00A071DC"/>
    <w:rsid w:val="00A07347"/>
    <w:rsid w:val="00A10411"/>
    <w:rsid w:val="00A10E49"/>
    <w:rsid w:val="00A116F1"/>
    <w:rsid w:val="00A119BC"/>
    <w:rsid w:val="00A11EEF"/>
    <w:rsid w:val="00A12BAF"/>
    <w:rsid w:val="00A12C37"/>
    <w:rsid w:val="00A1310A"/>
    <w:rsid w:val="00A136D5"/>
    <w:rsid w:val="00A16315"/>
    <w:rsid w:val="00A167DD"/>
    <w:rsid w:val="00A16C9A"/>
    <w:rsid w:val="00A17B5A"/>
    <w:rsid w:val="00A17CEF"/>
    <w:rsid w:val="00A213D1"/>
    <w:rsid w:val="00A2217D"/>
    <w:rsid w:val="00A23442"/>
    <w:rsid w:val="00A23F1A"/>
    <w:rsid w:val="00A24AF2"/>
    <w:rsid w:val="00A24EF9"/>
    <w:rsid w:val="00A25077"/>
    <w:rsid w:val="00A271E1"/>
    <w:rsid w:val="00A27345"/>
    <w:rsid w:val="00A274CD"/>
    <w:rsid w:val="00A27C19"/>
    <w:rsid w:val="00A27FEA"/>
    <w:rsid w:val="00A30C47"/>
    <w:rsid w:val="00A31ACA"/>
    <w:rsid w:val="00A31DFB"/>
    <w:rsid w:val="00A33090"/>
    <w:rsid w:val="00A3309F"/>
    <w:rsid w:val="00A33C0E"/>
    <w:rsid w:val="00A3444B"/>
    <w:rsid w:val="00A35946"/>
    <w:rsid w:val="00A35EFA"/>
    <w:rsid w:val="00A36288"/>
    <w:rsid w:val="00A3764D"/>
    <w:rsid w:val="00A403B7"/>
    <w:rsid w:val="00A41B14"/>
    <w:rsid w:val="00A41FC7"/>
    <w:rsid w:val="00A43324"/>
    <w:rsid w:val="00A43AC0"/>
    <w:rsid w:val="00A43DCA"/>
    <w:rsid w:val="00A43E94"/>
    <w:rsid w:val="00A445AD"/>
    <w:rsid w:val="00A44726"/>
    <w:rsid w:val="00A45367"/>
    <w:rsid w:val="00A45F91"/>
    <w:rsid w:val="00A46857"/>
    <w:rsid w:val="00A46A0B"/>
    <w:rsid w:val="00A472ED"/>
    <w:rsid w:val="00A47839"/>
    <w:rsid w:val="00A47E03"/>
    <w:rsid w:val="00A47FDB"/>
    <w:rsid w:val="00A5009C"/>
    <w:rsid w:val="00A50922"/>
    <w:rsid w:val="00A5093D"/>
    <w:rsid w:val="00A53BA8"/>
    <w:rsid w:val="00A53C48"/>
    <w:rsid w:val="00A53F0D"/>
    <w:rsid w:val="00A53F7B"/>
    <w:rsid w:val="00A543B4"/>
    <w:rsid w:val="00A5493D"/>
    <w:rsid w:val="00A54C21"/>
    <w:rsid w:val="00A55009"/>
    <w:rsid w:val="00A55191"/>
    <w:rsid w:val="00A5528C"/>
    <w:rsid w:val="00A55C1B"/>
    <w:rsid w:val="00A576AF"/>
    <w:rsid w:val="00A60A02"/>
    <w:rsid w:val="00A61D79"/>
    <w:rsid w:val="00A62DC3"/>
    <w:rsid w:val="00A62F86"/>
    <w:rsid w:val="00A63418"/>
    <w:rsid w:val="00A63C8A"/>
    <w:rsid w:val="00A6407F"/>
    <w:rsid w:val="00A64EC0"/>
    <w:rsid w:val="00A64EFB"/>
    <w:rsid w:val="00A64F63"/>
    <w:rsid w:val="00A664CF"/>
    <w:rsid w:val="00A665DD"/>
    <w:rsid w:val="00A6736E"/>
    <w:rsid w:val="00A71150"/>
    <w:rsid w:val="00A71799"/>
    <w:rsid w:val="00A727F8"/>
    <w:rsid w:val="00A734B3"/>
    <w:rsid w:val="00A73CE8"/>
    <w:rsid w:val="00A74492"/>
    <w:rsid w:val="00A7472A"/>
    <w:rsid w:val="00A750D5"/>
    <w:rsid w:val="00A7567B"/>
    <w:rsid w:val="00A76FD1"/>
    <w:rsid w:val="00A7723E"/>
    <w:rsid w:val="00A77F53"/>
    <w:rsid w:val="00A80FE7"/>
    <w:rsid w:val="00A81380"/>
    <w:rsid w:val="00A814D0"/>
    <w:rsid w:val="00A81CF8"/>
    <w:rsid w:val="00A82C78"/>
    <w:rsid w:val="00A82CAB"/>
    <w:rsid w:val="00A82F9B"/>
    <w:rsid w:val="00A83795"/>
    <w:rsid w:val="00A85264"/>
    <w:rsid w:val="00A875BC"/>
    <w:rsid w:val="00A9058B"/>
    <w:rsid w:val="00A9186D"/>
    <w:rsid w:val="00A92103"/>
    <w:rsid w:val="00A925DA"/>
    <w:rsid w:val="00A92E37"/>
    <w:rsid w:val="00A9333B"/>
    <w:rsid w:val="00A94BE7"/>
    <w:rsid w:val="00A95E06"/>
    <w:rsid w:val="00A95EAF"/>
    <w:rsid w:val="00A96BAF"/>
    <w:rsid w:val="00A96F05"/>
    <w:rsid w:val="00A97F39"/>
    <w:rsid w:val="00AA0542"/>
    <w:rsid w:val="00AA2AE3"/>
    <w:rsid w:val="00AA2B0F"/>
    <w:rsid w:val="00AA2F3E"/>
    <w:rsid w:val="00AA3039"/>
    <w:rsid w:val="00AA34CE"/>
    <w:rsid w:val="00AA4CE8"/>
    <w:rsid w:val="00AA50BD"/>
    <w:rsid w:val="00AA5987"/>
    <w:rsid w:val="00AA5C3D"/>
    <w:rsid w:val="00AA5DCA"/>
    <w:rsid w:val="00AA6FCB"/>
    <w:rsid w:val="00AA78F9"/>
    <w:rsid w:val="00AB0700"/>
    <w:rsid w:val="00AB0D93"/>
    <w:rsid w:val="00AB0F71"/>
    <w:rsid w:val="00AB0FED"/>
    <w:rsid w:val="00AB10D2"/>
    <w:rsid w:val="00AB25B5"/>
    <w:rsid w:val="00AB4AB1"/>
    <w:rsid w:val="00AB53E7"/>
    <w:rsid w:val="00AB5D40"/>
    <w:rsid w:val="00AB5F80"/>
    <w:rsid w:val="00AB64F7"/>
    <w:rsid w:val="00AB6AA9"/>
    <w:rsid w:val="00AB6D68"/>
    <w:rsid w:val="00AB7051"/>
    <w:rsid w:val="00AB757C"/>
    <w:rsid w:val="00AB7ADE"/>
    <w:rsid w:val="00AB7C98"/>
    <w:rsid w:val="00AB7F80"/>
    <w:rsid w:val="00AC0C98"/>
    <w:rsid w:val="00AC16F8"/>
    <w:rsid w:val="00AC2A54"/>
    <w:rsid w:val="00AC2D28"/>
    <w:rsid w:val="00AC2DB9"/>
    <w:rsid w:val="00AC2FE5"/>
    <w:rsid w:val="00AC3D0E"/>
    <w:rsid w:val="00AC5766"/>
    <w:rsid w:val="00AC5AC3"/>
    <w:rsid w:val="00AC5D4E"/>
    <w:rsid w:val="00AC5E40"/>
    <w:rsid w:val="00AC71A7"/>
    <w:rsid w:val="00AC75F8"/>
    <w:rsid w:val="00AD070D"/>
    <w:rsid w:val="00AD0BA7"/>
    <w:rsid w:val="00AD1769"/>
    <w:rsid w:val="00AD209B"/>
    <w:rsid w:val="00AD288B"/>
    <w:rsid w:val="00AD563B"/>
    <w:rsid w:val="00AD6879"/>
    <w:rsid w:val="00AD6A77"/>
    <w:rsid w:val="00AD70B2"/>
    <w:rsid w:val="00AD7458"/>
    <w:rsid w:val="00AD76B6"/>
    <w:rsid w:val="00AE0D4F"/>
    <w:rsid w:val="00AE0F29"/>
    <w:rsid w:val="00AE2281"/>
    <w:rsid w:val="00AE2673"/>
    <w:rsid w:val="00AE27A2"/>
    <w:rsid w:val="00AE2C96"/>
    <w:rsid w:val="00AE3183"/>
    <w:rsid w:val="00AE3EA6"/>
    <w:rsid w:val="00AE489F"/>
    <w:rsid w:val="00AE5731"/>
    <w:rsid w:val="00AE5DC9"/>
    <w:rsid w:val="00AE6318"/>
    <w:rsid w:val="00AE7129"/>
    <w:rsid w:val="00AF1535"/>
    <w:rsid w:val="00AF1739"/>
    <w:rsid w:val="00AF1877"/>
    <w:rsid w:val="00AF217B"/>
    <w:rsid w:val="00AF3A1F"/>
    <w:rsid w:val="00AF3E03"/>
    <w:rsid w:val="00AF4123"/>
    <w:rsid w:val="00AF434C"/>
    <w:rsid w:val="00AF54E6"/>
    <w:rsid w:val="00AF55EF"/>
    <w:rsid w:val="00AF5666"/>
    <w:rsid w:val="00AF5795"/>
    <w:rsid w:val="00AF59B9"/>
    <w:rsid w:val="00AF66E9"/>
    <w:rsid w:val="00AF6AD7"/>
    <w:rsid w:val="00AF6E88"/>
    <w:rsid w:val="00B01109"/>
    <w:rsid w:val="00B0160A"/>
    <w:rsid w:val="00B01C58"/>
    <w:rsid w:val="00B0342E"/>
    <w:rsid w:val="00B036D8"/>
    <w:rsid w:val="00B04227"/>
    <w:rsid w:val="00B05537"/>
    <w:rsid w:val="00B05FA7"/>
    <w:rsid w:val="00B06344"/>
    <w:rsid w:val="00B06AD8"/>
    <w:rsid w:val="00B06C6C"/>
    <w:rsid w:val="00B077B6"/>
    <w:rsid w:val="00B107DD"/>
    <w:rsid w:val="00B118C7"/>
    <w:rsid w:val="00B1303F"/>
    <w:rsid w:val="00B13637"/>
    <w:rsid w:val="00B13750"/>
    <w:rsid w:val="00B13C0F"/>
    <w:rsid w:val="00B144AE"/>
    <w:rsid w:val="00B1510D"/>
    <w:rsid w:val="00B1545D"/>
    <w:rsid w:val="00B15597"/>
    <w:rsid w:val="00B158A9"/>
    <w:rsid w:val="00B15D82"/>
    <w:rsid w:val="00B15E73"/>
    <w:rsid w:val="00B174E6"/>
    <w:rsid w:val="00B176B3"/>
    <w:rsid w:val="00B212C2"/>
    <w:rsid w:val="00B234C7"/>
    <w:rsid w:val="00B238AC"/>
    <w:rsid w:val="00B2435F"/>
    <w:rsid w:val="00B25193"/>
    <w:rsid w:val="00B25327"/>
    <w:rsid w:val="00B25497"/>
    <w:rsid w:val="00B26AE0"/>
    <w:rsid w:val="00B26B33"/>
    <w:rsid w:val="00B30558"/>
    <w:rsid w:val="00B30652"/>
    <w:rsid w:val="00B319EB"/>
    <w:rsid w:val="00B31D18"/>
    <w:rsid w:val="00B31D33"/>
    <w:rsid w:val="00B32D48"/>
    <w:rsid w:val="00B33D0B"/>
    <w:rsid w:val="00B34B6B"/>
    <w:rsid w:val="00B3507E"/>
    <w:rsid w:val="00B35867"/>
    <w:rsid w:val="00B359AE"/>
    <w:rsid w:val="00B35D68"/>
    <w:rsid w:val="00B360FE"/>
    <w:rsid w:val="00B3675C"/>
    <w:rsid w:val="00B36889"/>
    <w:rsid w:val="00B3738B"/>
    <w:rsid w:val="00B4019D"/>
    <w:rsid w:val="00B40B13"/>
    <w:rsid w:val="00B417D8"/>
    <w:rsid w:val="00B41F11"/>
    <w:rsid w:val="00B42C50"/>
    <w:rsid w:val="00B42EC4"/>
    <w:rsid w:val="00B4311B"/>
    <w:rsid w:val="00B43949"/>
    <w:rsid w:val="00B43C82"/>
    <w:rsid w:val="00B43EB6"/>
    <w:rsid w:val="00B44108"/>
    <w:rsid w:val="00B444CF"/>
    <w:rsid w:val="00B44886"/>
    <w:rsid w:val="00B44BCF"/>
    <w:rsid w:val="00B4647C"/>
    <w:rsid w:val="00B46A3C"/>
    <w:rsid w:val="00B47123"/>
    <w:rsid w:val="00B47660"/>
    <w:rsid w:val="00B47C50"/>
    <w:rsid w:val="00B47EA2"/>
    <w:rsid w:val="00B503DF"/>
    <w:rsid w:val="00B50751"/>
    <w:rsid w:val="00B50A93"/>
    <w:rsid w:val="00B50F74"/>
    <w:rsid w:val="00B51623"/>
    <w:rsid w:val="00B519A4"/>
    <w:rsid w:val="00B51D02"/>
    <w:rsid w:val="00B52E66"/>
    <w:rsid w:val="00B53753"/>
    <w:rsid w:val="00B538B1"/>
    <w:rsid w:val="00B54153"/>
    <w:rsid w:val="00B554D9"/>
    <w:rsid w:val="00B55906"/>
    <w:rsid w:val="00B566CC"/>
    <w:rsid w:val="00B56A3B"/>
    <w:rsid w:val="00B56F9B"/>
    <w:rsid w:val="00B629B3"/>
    <w:rsid w:val="00B62AF1"/>
    <w:rsid w:val="00B6317A"/>
    <w:rsid w:val="00B64770"/>
    <w:rsid w:val="00B65BB7"/>
    <w:rsid w:val="00B6711C"/>
    <w:rsid w:val="00B71958"/>
    <w:rsid w:val="00B721AA"/>
    <w:rsid w:val="00B72D29"/>
    <w:rsid w:val="00B72EF3"/>
    <w:rsid w:val="00B73499"/>
    <w:rsid w:val="00B74126"/>
    <w:rsid w:val="00B76BF7"/>
    <w:rsid w:val="00B77E16"/>
    <w:rsid w:val="00B80708"/>
    <w:rsid w:val="00B80F12"/>
    <w:rsid w:val="00B822E7"/>
    <w:rsid w:val="00B8248B"/>
    <w:rsid w:val="00B83D49"/>
    <w:rsid w:val="00B84A67"/>
    <w:rsid w:val="00B84B7D"/>
    <w:rsid w:val="00B84CC0"/>
    <w:rsid w:val="00B86210"/>
    <w:rsid w:val="00B86866"/>
    <w:rsid w:val="00B870B2"/>
    <w:rsid w:val="00B873EF"/>
    <w:rsid w:val="00B87623"/>
    <w:rsid w:val="00B912F7"/>
    <w:rsid w:val="00B9133E"/>
    <w:rsid w:val="00B919A7"/>
    <w:rsid w:val="00B93AE1"/>
    <w:rsid w:val="00B93BDE"/>
    <w:rsid w:val="00B93E7F"/>
    <w:rsid w:val="00B94B1E"/>
    <w:rsid w:val="00B94F24"/>
    <w:rsid w:val="00B9562D"/>
    <w:rsid w:val="00B958A1"/>
    <w:rsid w:val="00B9759A"/>
    <w:rsid w:val="00B97A46"/>
    <w:rsid w:val="00BA0137"/>
    <w:rsid w:val="00BA0601"/>
    <w:rsid w:val="00BA1104"/>
    <w:rsid w:val="00BA17FB"/>
    <w:rsid w:val="00BA1D03"/>
    <w:rsid w:val="00BA2044"/>
    <w:rsid w:val="00BA20A5"/>
    <w:rsid w:val="00BA226F"/>
    <w:rsid w:val="00BA2394"/>
    <w:rsid w:val="00BA2C7B"/>
    <w:rsid w:val="00BA34B4"/>
    <w:rsid w:val="00BA42CA"/>
    <w:rsid w:val="00BA42D4"/>
    <w:rsid w:val="00BA50AF"/>
    <w:rsid w:val="00BA54E1"/>
    <w:rsid w:val="00BA6359"/>
    <w:rsid w:val="00BA66D6"/>
    <w:rsid w:val="00BA6C15"/>
    <w:rsid w:val="00BA6FDE"/>
    <w:rsid w:val="00BA7C40"/>
    <w:rsid w:val="00BB033E"/>
    <w:rsid w:val="00BB0E54"/>
    <w:rsid w:val="00BB10AD"/>
    <w:rsid w:val="00BB1748"/>
    <w:rsid w:val="00BB1EDE"/>
    <w:rsid w:val="00BB2BAA"/>
    <w:rsid w:val="00BB3EFF"/>
    <w:rsid w:val="00BB4014"/>
    <w:rsid w:val="00BB435E"/>
    <w:rsid w:val="00BB544C"/>
    <w:rsid w:val="00BB62E8"/>
    <w:rsid w:val="00BB63B0"/>
    <w:rsid w:val="00BB6A2A"/>
    <w:rsid w:val="00BB6FFC"/>
    <w:rsid w:val="00BC1FE3"/>
    <w:rsid w:val="00BC22D2"/>
    <w:rsid w:val="00BC263D"/>
    <w:rsid w:val="00BC2D16"/>
    <w:rsid w:val="00BC64C3"/>
    <w:rsid w:val="00BC6C92"/>
    <w:rsid w:val="00BD019C"/>
    <w:rsid w:val="00BD0A0F"/>
    <w:rsid w:val="00BD0F50"/>
    <w:rsid w:val="00BD19AF"/>
    <w:rsid w:val="00BD1C1B"/>
    <w:rsid w:val="00BD260A"/>
    <w:rsid w:val="00BD295A"/>
    <w:rsid w:val="00BD295B"/>
    <w:rsid w:val="00BD29CE"/>
    <w:rsid w:val="00BD2F5D"/>
    <w:rsid w:val="00BD3B6A"/>
    <w:rsid w:val="00BD40DE"/>
    <w:rsid w:val="00BD4331"/>
    <w:rsid w:val="00BD44DD"/>
    <w:rsid w:val="00BD5BB2"/>
    <w:rsid w:val="00BD7451"/>
    <w:rsid w:val="00BD747B"/>
    <w:rsid w:val="00BD74CC"/>
    <w:rsid w:val="00BD7747"/>
    <w:rsid w:val="00BD79D3"/>
    <w:rsid w:val="00BD7AF9"/>
    <w:rsid w:val="00BD7F0B"/>
    <w:rsid w:val="00BE05EC"/>
    <w:rsid w:val="00BE0D43"/>
    <w:rsid w:val="00BE129D"/>
    <w:rsid w:val="00BE18A7"/>
    <w:rsid w:val="00BE239B"/>
    <w:rsid w:val="00BE3460"/>
    <w:rsid w:val="00BE37F3"/>
    <w:rsid w:val="00BE3F18"/>
    <w:rsid w:val="00BE468E"/>
    <w:rsid w:val="00BE529B"/>
    <w:rsid w:val="00BE5433"/>
    <w:rsid w:val="00BE55C0"/>
    <w:rsid w:val="00BE58A7"/>
    <w:rsid w:val="00BE663E"/>
    <w:rsid w:val="00BE69F5"/>
    <w:rsid w:val="00BE7218"/>
    <w:rsid w:val="00BE77BC"/>
    <w:rsid w:val="00BF1517"/>
    <w:rsid w:val="00BF178F"/>
    <w:rsid w:val="00BF1D1B"/>
    <w:rsid w:val="00BF4603"/>
    <w:rsid w:val="00BF493C"/>
    <w:rsid w:val="00BF4C14"/>
    <w:rsid w:val="00BF62ED"/>
    <w:rsid w:val="00BF682F"/>
    <w:rsid w:val="00BF6D6C"/>
    <w:rsid w:val="00BF6ED1"/>
    <w:rsid w:val="00BF7323"/>
    <w:rsid w:val="00BF7A08"/>
    <w:rsid w:val="00C02ABB"/>
    <w:rsid w:val="00C03889"/>
    <w:rsid w:val="00C054E8"/>
    <w:rsid w:val="00C0625F"/>
    <w:rsid w:val="00C06600"/>
    <w:rsid w:val="00C06F66"/>
    <w:rsid w:val="00C0714D"/>
    <w:rsid w:val="00C07931"/>
    <w:rsid w:val="00C079DA"/>
    <w:rsid w:val="00C07B14"/>
    <w:rsid w:val="00C07D86"/>
    <w:rsid w:val="00C104AE"/>
    <w:rsid w:val="00C10AA0"/>
    <w:rsid w:val="00C10D2C"/>
    <w:rsid w:val="00C12424"/>
    <w:rsid w:val="00C13533"/>
    <w:rsid w:val="00C13FC5"/>
    <w:rsid w:val="00C14227"/>
    <w:rsid w:val="00C14DEF"/>
    <w:rsid w:val="00C15790"/>
    <w:rsid w:val="00C15E99"/>
    <w:rsid w:val="00C16DC3"/>
    <w:rsid w:val="00C17AF9"/>
    <w:rsid w:val="00C20066"/>
    <w:rsid w:val="00C205C1"/>
    <w:rsid w:val="00C20B22"/>
    <w:rsid w:val="00C21357"/>
    <w:rsid w:val="00C215EA"/>
    <w:rsid w:val="00C216A5"/>
    <w:rsid w:val="00C21792"/>
    <w:rsid w:val="00C22146"/>
    <w:rsid w:val="00C222E0"/>
    <w:rsid w:val="00C22ADD"/>
    <w:rsid w:val="00C23E0D"/>
    <w:rsid w:val="00C25196"/>
    <w:rsid w:val="00C252D7"/>
    <w:rsid w:val="00C25692"/>
    <w:rsid w:val="00C25F10"/>
    <w:rsid w:val="00C260EF"/>
    <w:rsid w:val="00C27038"/>
    <w:rsid w:val="00C2775C"/>
    <w:rsid w:val="00C3047D"/>
    <w:rsid w:val="00C308E7"/>
    <w:rsid w:val="00C30BDD"/>
    <w:rsid w:val="00C310FA"/>
    <w:rsid w:val="00C315C6"/>
    <w:rsid w:val="00C31872"/>
    <w:rsid w:val="00C32115"/>
    <w:rsid w:val="00C3286E"/>
    <w:rsid w:val="00C32A4E"/>
    <w:rsid w:val="00C3315C"/>
    <w:rsid w:val="00C33628"/>
    <w:rsid w:val="00C351BD"/>
    <w:rsid w:val="00C354AA"/>
    <w:rsid w:val="00C369B8"/>
    <w:rsid w:val="00C3713E"/>
    <w:rsid w:val="00C3735B"/>
    <w:rsid w:val="00C37576"/>
    <w:rsid w:val="00C37B0E"/>
    <w:rsid w:val="00C40886"/>
    <w:rsid w:val="00C413AC"/>
    <w:rsid w:val="00C41940"/>
    <w:rsid w:val="00C42968"/>
    <w:rsid w:val="00C44070"/>
    <w:rsid w:val="00C4418F"/>
    <w:rsid w:val="00C4451F"/>
    <w:rsid w:val="00C4520F"/>
    <w:rsid w:val="00C477DD"/>
    <w:rsid w:val="00C47A6F"/>
    <w:rsid w:val="00C47AB0"/>
    <w:rsid w:val="00C50584"/>
    <w:rsid w:val="00C510FB"/>
    <w:rsid w:val="00C51741"/>
    <w:rsid w:val="00C5274E"/>
    <w:rsid w:val="00C52784"/>
    <w:rsid w:val="00C52932"/>
    <w:rsid w:val="00C52C1F"/>
    <w:rsid w:val="00C54A5B"/>
    <w:rsid w:val="00C55010"/>
    <w:rsid w:val="00C551CE"/>
    <w:rsid w:val="00C555F9"/>
    <w:rsid w:val="00C55C9C"/>
    <w:rsid w:val="00C56578"/>
    <w:rsid w:val="00C5696B"/>
    <w:rsid w:val="00C5749F"/>
    <w:rsid w:val="00C600DF"/>
    <w:rsid w:val="00C60687"/>
    <w:rsid w:val="00C60762"/>
    <w:rsid w:val="00C60EA4"/>
    <w:rsid w:val="00C615B3"/>
    <w:rsid w:val="00C626D7"/>
    <w:rsid w:val="00C629A0"/>
    <w:rsid w:val="00C62AC2"/>
    <w:rsid w:val="00C62CCA"/>
    <w:rsid w:val="00C62F11"/>
    <w:rsid w:val="00C63498"/>
    <w:rsid w:val="00C63B58"/>
    <w:rsid w:val="00C63B66"/>
    <w:rsid w:val="00C63C0B"/>
    <w:rsid w:val="00C63FBE"/>
    <w:rsid w:val="00C64A2F"/>
    <w:rsid w:val="00C64C77"/>
    <w:rsid w:val="00C650F4"/>
    <w:rsid w:val="00C65E35"/>
    <w:rsid w:val="00C6617C"/>
    <w:rsid w:val="00C66BCD"/>
    <w:rsid w:val="00C672A9"/>
    <w:rsid w:val="00C6759A"/>
    <w:rsid w:val="00C701F2"/>
    <w:rsid w:val="00C71CE9"/>
    <w:rsid w:val="00C71E6C"/>
    <w:rsid w:val="00C71EBF"/>
    <w:rsid w:val="00C7287D"/>
    <w:rsid w:val="00C728F3"/>
    <w:rsid w:val="00C72987"/>
    <w:rsid w:val="00C733A7"/>
    <w:rsid w:val="00C733B3"/>
    <w:rsid w:val="00C74149"/>
    <w:rsid w:val="00C74F9B"/>
    <w:rsid w:val="00C760FF"/>
    <w:rsid w:val="00C773FE"/>
    <w:rsid w:val="00C7768A"/>
    <w:rsid w:val="00C77FA6"/>
    <w:rsid w:val="00C80012"/>
    <w:rsid w:val="00C801AD"/>
    <w:rsid w:val="00C8037A"/>
    <w:rsid w:val="00C80432"/>
    <w:rsid w:val="00C8096C"/>
    <w:rsid w:val="00C8218A"/>
    <w:rsid w:val="00C82CE0"/>
    <w:rsid w:val="00C82FB2"/>
    <w:rsid w:val="00C83364"/>
    <w:rsid w:val="00C839B9"/>
    <w:rsid w:val="00C83EE5"/>
    <w:rsid w:val="00C83F5D"/>
    <w:rsid w:val="00C84298"/>
    <w:rsid w:val="00C85086"/>
    <w:rsid w:val="00C852B8"/>
    <w:rsid w:val="00C85676"/>
    <w:rsid w:val="00C85728"/>
    <w:rsid w:val="00C8622B"/>
    <w:rsid w:val="00C8710C"/>
    <w:rsid w:val="00C904C4"/>
    <w:rsid w:val="00C9052F"/>
    <w:rsid w:val="00C91DD6"/>
    <w:rsid w:val="00C92516"/>
    <w:rsid w:val="00C925C9"/>
    <w:rsid w:val="00C93191"/>
    <w:rsid w:val="00C932A9"/>
    <w:rsid w:val="00C952F7"/>
    <w:rsid w:val="00C95984"/>
    <w:rsid w:val="00C96831"/>
    <w:rsid w:val="00C96DAB"/>
    <w:rsid w:val="00C97E26"/>
    <w:rsid w:val="00C97E3C"/>
    <w:rsid w:val="00CA06EC"/>
    <w:rsid w:val="00CA1015"/>
    <w:rsid w:val="00CA17CA"/>
    <w:rsid w:val="00CA1C94"/>
    <w:rsid w:val="00CA1CDC"/>
    <w:rsid w:val="00CA30DC"/>
    <w:rsid w:val="00CA3A20"/>
    <w:rsid w:val="00CA417E"/>
    <w:rsid w:val="00CA4AF4"/>
    <w:rsid w:val="00CA5432"/>
    <w:rsid w:val="00CA5C2E"/>
    <w:rsid w:val="00CA5D6C"/>
    <w:rsid w:val="00CA6092"/>
    <w:rsid w:val="00CB053F"/>
    <w:rsid w:val="00CB05EF"/>
    <w:rsid w:val="00CB13C1"/>
    <w:rsid w:val="00CB2021"/>
    <w:rsid w:val="00CB280A"/>
    <w:rsid w:val="00CB2F23"/>
    <w:rsid w:val="00CB37E3"/>
    <w:rsid w:val="00CB511C"/>
    <w:rsid w:val="00CB5F7C"/>
    <w:rsid w:val="00CB6080"/>
    <w:rsid w:val="00CB7007"/>
    <w:rsid w:val="00CB74C6"/>
    <w:rsid w:val="00CB7BD4"/>
    <w:rsid w:val="00CC18C2"/>
    <w:rsid w:val="00CC1ABF"/>
    <w:rsid w:val="00CC1B19"/>
    <w:rsid w:val="00CC2455"/>
    <w:rsid w:val="00CC24D0"/>
    <w:rsid w:val="00CC3079"/>
    <w:rsid w:val="00CC317A"/>
    <w:rsid w:val="00CC3987"/>
    <w:rsid w:val="00CC3D20"/>
    <w:rsid w:val="00CC43D6"/>
    <w:rsid w:val="00CC5676"/>
    <w:rsid w:val="00CC58F0"/>
    <w:rsid w:val="00CC7EBE"/>
    <w:rsid w:val="00CD0A41"/>
    <w:rsid w:val="00CD0EC5"/>
    <w:rsid w:val="00CD1506"/>
    <w:rsid w:val="00CD1D39"/>
    <w:rsid w:val="00CD2481"/>
    <w:rsid w:val="00CD2960"/>
    <w:rsid w:val="00CD2C50"/>
    <w:rsid w:val="00CD3218"/>
    <w:rsid w:val="00CD4CD5"/>
    <w:rsid w:val="00CD4F16"/>
    <w:rsid w:val="00CD5209"/>
    <w:rsid w:val="00CD655C"/>
    <w:rsid w:val="00CD65E5"/>
    <w:rsid w:val="00CD6904"/>
    <w:rsid w:val="00CD6A03"/>
    <w:rsid w:val="00CD6DC3"/>
    <w:rsid w:val="00CD7AD8"/>
    <w:rsid w:val="00CE02FC"/>
    <w:rsid w:val="00CE08F3"/>
    <w:rsid w:val="00CE0C09"/>
    <w:rsid w:val="00CE0D09"/>
    <w:rsid w:val="00CE371A"/>
    <w:rsid w:val="00CE4112"/>
    <w:rsid w:val="00CE47F8"/>
    <w:rsid w:val="00CE547D"/>
    <w:rsid w:val="00CE690B"/>
    <w:rsid w:val="00CE698F"/>
    <w:rsid w:val="00CE7F6F"/>
    <w:rsid w:val="00CE7FB4"/>
    <w:rsid w:val="00CE7FCD"/>
    <w:rsid w:val="00CF0DBB"/>
    <w:rsid w:val="00CF121D"/>
    <w:rsid w:val="00CF1F40"/>
    <w:rsid w:val="00CF23DF"/>
    <w:rsid w:val="00CF3421"/>
    <w:rsid w:val="00CF358B"/>
    <w:rsid w:val="00CF43F7"/>
    <w:rsid w:val="00CF4B68"/>
    <w:rsid w:val="00CF4C0A"/>
    <w:rsid w:val="00CF558F"/>
    <w:rsid w:val="00CF5779"/>
    <w:rsid w:val="00CF6B4C"/>
    <w:rsid w:val="00CF749C"/>
    <w:rsid w:val="00D001DC"/>
    <w:rsid w:val="00D00545"/>
    <w:rsid w:val="00D00D07"/>
    <w:rsid w:val="00D010B5"/>
    <w:rsid w:val="00D014E4"/>
    <w:rsid w:val="00D01D29"/>
    <w:rsid w:val="00D022D1"/>
    <w:rsid w:val="00D0239C"/>
    <w:rsid w:val="00D030FD"/>
    <w:rsid w:val="00D0332D"/>
    <w:rsid w:val="00D03712"/>
    <w:rsid w:val="00D03EF7"/>
    <w:rsid w:val="00D0477C"/>
    <w:rsid w:val="00D0494C"/>
    <w:rsid w:val="00D04A5F"/>
    <w:rsid w:val="00D0657A"/>
    <w:rsid w:val="00D0739D"/>
    <w:rsid w:val="00D07A21"/>
    <w:rsid w:val="00D1096E"/>
    <w:rsid w:val="00D10A8F"/>
    <w:rsid w:val="00D11012"/>
    <w:rsid w:val="00D1142C"/>
    <w:rsid w:val="00D114B9"/>
    <w:rsid w:val="00D1210C"/>
    <w:rsid w:val="00D12170"/>
    <w:rsid w:val="00D1246C"/>
    <w:rsid w:val="00D127DB"/>
    <w:rsid w:val="00D12C67"/>
    <w:rsid w:val="00D13B0A"/>
    <w:rsid w:val="00D14381"/>
    <w:rsid w:val="00D1443E"/>
    <w:rsid w:val="00D20C28"/>
    <w:rsid w:val="00D20D3C"/>
    <w:rsid w:val="00D20DFD"/>
    <w:rsid w:val="00D22D72"/>
    <w:rsid w:val="00D241F1"/>
    <w:rsid w:val="00D2441B"/>
    <w:rsid w:val="00D24632"/>
    <w:rsid w:val="00D247CA"/>
    <w:rsid w:val="00D27440"/>
    <w:rsid w:val="00D3087C"/>
    <w:rsid w:val="00D30CF4"/>
    <w:rsid w:val="00D317F6"/>
    <w:rsid w:val="00D31CF1"/>
    <w:rsid w:val="00D31FA5"/>
    <w:rsid w:val="00D324B2"/>
    <w:rsid w:val="00D32DB8"/>
    <w:rsid w:val="00D32F62"/>
    <w:rsid w:val="00D32FCA"/>
    <w:rsid w:val="00D332FA"/>
    <w:rsid w:val="00D3399A"/>
    <w:rsid w:val="00D34174"/>
    <w:rsid w:val="00D3575E"/>
    <w:rsid w:val="00D35C45"/>
    <w:rsid w:val="00D36DEC"/>
    <w:rsid w:val="00D36EDB"/>
    <w:rsid w:val="00D40A0F"/>
    <w:rsid w:val="00D4172E"/>
    <w:rsid w:val="00D41E8D"/>
    <w:rsid w:val="00D42434"/>
    <w:rsid w:val="00D44A3F"/>
    <w:rsid w:val="00D44A65"/>
    <w:rsid w:val="00D44B7D"/>
    <w:rsid w:val="00D4504D"/>
    <w:rsid w:val="00D45155"/>
    <w:rsid w:val="00D45C06"/>
    <w:rsid w:val="00D45E79"/>
    <w:rsid w:val="00D47526"/>
    <w:rsid w:val="00D476C0"/>
    <w:rsid w:val="00D47F9E"/>
    <w:rsid w:val="00D50280"/>
    <w:rsid w:val="00D508F9"/>
    <w:rsid w:val="00D511F4"/>
    <w:rsid w:val="00D51439"/>
    <w:rsid w:val="00D51CF1"/>
    <w:rsid w:val="00D54287"/>
    <w:rsid w:val="00D54676"/>
    <w:rsid w:val="00D550CE"/>
    <w:rsid w:val="00D55EC5"/>
    <w:rsid w:val="00D56C1B"/>
    <w:rsid w:val="00D57DCC"/>
    <w:rsid w:val="00D60203"/>
    <w:rsid w:val="00D6140E"/>
    <w:rsid w:val="00D61A72"/>
    <w:rsid w:val="00D62E77"/>
    <w:rsid w:val="00D64DAD"/>
    <w:rsid w:val="00D64ED9"/>
    <w:rsid w:val="00D66103"/>
    <w:rsid w:val="00D66EBA"/>
    <w:rsid w:val="00D67054"/>
    <w:rsid w:val="00D67260"/>
    <w:rsid w:val="00D67815"/>
    <w:rsid w:val="00D67B70"/>
    <w:rsid w:val="00D704C2"/>
    <w:rsid w:val="00D706E3"/>
    <w:rsid w:val="00D70F1B"/>
    <w:rsid w:val="00D711DC"/>
    <w:rsid w:val="00D712FA"/>
    <w:rsid w:val="00D7176A"/>
    <w:rsid w:val="00D73CD2"/>
    <w:rsid w:val="00D74391"/>
    <w:rsid w:val="00D74B5E"/>
    <w:rsid w:val="00D74CED"/>
    <w:rsid w:val="00D7552E"/>
    <w:rsid w:val="00D7628D"/>
    <w:rsid w:val="00D76A10"/>
    <w:rsid w:val="00D77800"/>
    <w:rsid w:val="00D77B77"/>
    <w:rsid w:val="00D812A6"/>
    <w:rsid w:val="00D81E39"/>
    <w:rsid w:val="00D81F18"/>
    <w:rsid w:val="00D8204D"/>
    <w:rsid w:val="00D82A50"/>
    <w:rsid w:val="00D83654"/>
    <w:rsid w:val="00D83B3F"/>
    <w:rsid w:val="00D83E40"/>
    <w:rsid w:val="00D83F2C"/>
    <w:rsid w:val="00D83FA4"/>
    <w:rsid w:val="00D84B85"/>
    <w:rsid w:val="00D85045"/>
    <w:rsid w:val="00D8519B"/>
    <w:rsid w:val="00D8610A"/>
    <w:rsid w:val="00D870D7"/>
    <w:rsid w:val="00D871ED"/>
    <w:rsid w:val="00D87398"/>
    <w:rsid w:val="00D877B6"/>
    <w:rsid w:val="00D90573"/>
    <w:rsid w:val="00D90753"/>
    <w:rsid w:val="00D908E4"/>
    <w:rsid w:val="00D90B2D"/>
    <w:rsid w:val="00D91503"/>
    <w:rsid w:val="00D915D0"/>
    <w:rsid w:val="00D92B2A"/>
    <w:rsid w:val="00D93DBC"/>
    <w:rsid w:val="00D94A7E"/>
    <w:rsid w:val="00D94B2D"/>
    <w:rsid w:val="00D94BDC"/>
    <w:rsid w:val="00D94F33"/>
    <w:rsid w:val="00D9615E"/>
    <w:rsid w:val="00D96624"/>
    <w:rsid w:val="00D9709D"/>
    <w:rsid w:val="00D97957"/>
    <w:rsid w:val="00D97E6E"/>
    <w:rsid w:val="00DA08C9"/>
    <w:rsid w:val="00DA0A34"/>
    <w:rsid w:val="00DA14A8"/>
    <w:rsid w:val="00DA2152"/>
    <w:rsid w:val="00DA2700"/>
    <w:rsid w:val="00DA3E5A"/>
    <w:rsid w:val="00DA44C7"/>
    <w:rsid w:val="00DA5673"/>
    <w:rsid w:val="00DA66AD"/>
    <w:rsid w:val="00DA67FF"/>
    <w:rsid w:val="00DA6839"/>
    <w:rsid w:val="00DA68A4"/>
    <w:rsid w:val="00DA6DA6"/>
    <w:rsid w:val="00DA6F30"/>
    <w:rsid w:val="00DA7563"/>
    <w:rsid w:val="00DA7958"/>
    <w:rsid w:val="00DA7A83"/>
    <w:rsid w:val="00DB1002"/>
    <w:rsid w:val="00DB1FD9"/>
    <w:rsid w:val="00DB57A9"/>
    <w:rsid w:val="00DB771A"/>
    <w:rsid w:val="00DB7E32"/>
    <w:rsid w:val="00DC0829"/>
    <w:rsid w:val="00DC1760"/>
    <w:rsid w:val="00DC21B3"/>
    <w:rsid w:val="00DC32FE"/>
    <w:rsid w:val="00DC3378"/>
    <w:rsid w:val="00DC4123"/>
    <w:rsid w:val="00DC47E6"/>
    <w:rsid w:val="00DC49AC"/>
    <w:rsid w:val="00DC60E4"/>
    <w:rsid w:val="00DC70CB"/>
    <w:rsid w:val="00DC75B1"/>
    <w:rsid w:val="00DC761C"/>
    <w:rsid w:val="00DD058E"/>
    <w:rsid w:val="00DD097C"/>
    <w:rsid w:val="00DD1BC1"/>
    <w:rsid w:val="00DD2B17"/>
    <w:rsid w:val="00DD357D"/>
    <w:rsid w:val="00DD41E3"/>
    <w:rsid w:val="00DD67C8"/>
    <w:rsid w:val="00DD6A54"/>
    <w:rsid w:val="00DD6EB6"/>
    <w:rsid w:val="00DD718E"/>
    <w:rsid w:val="00DD763E"/>
    <w:rsid w:val="00DD7984"/>
    <w:rsid w:val="00DE05DF"/>
    <w:rsid w:val="00DE1A58"/>
    <w:rsid w:val="00DE1BC1"/>
    <w:rsid w:val="00DE22E8"/>
    <w:rsid w:val="00DE25F1"/>
    <w:rsid w:val="00DE2C64"/>
    <w:rsid w:val="00DE31CF"/>
    <w:rsid w:val="00DE345A"/>
    <w:rsid w:val="00DE36F4"/>
    <w:rsid w:val="00DE3D88"/>
    <w:rsid w:val="00DE3D98"/>
    <w:rsid w:val="00DE403F"/>
    <w:rsid w:val="00DE41E3"/>
    <w:rsid w:val="00DE49D4"/>
    <w:rsid w:val="00DE4E5B"/>
    <w:rsid w:val="00DE5474"/>
    <w:rsid w:val="00DE6ACD"/>
    <w:rsid w:val="00DF0524"/>
    <w:rsid w:val="00DF068E"/>
    <w:rsid w:val="00DF2883"/>
    <w:rsid w:val="00DF2C96"/>
    <w:rsid w:val="00DF2F82"/>
    <w:rsid w:val="00DF3DFF"/>
    <w:rsid w:val="00DF40C4"/>
    <w:rsid w:val="00DF5F8B"/>
    <w:rsid w:val="00E00651"/>
    <w:rsid w:val="00E00E64"/>
    <w:rsid w:val="00E01251"/>
    <w:rsid w:val="00E016F5"/>
    <w:rsid w:val="00E01C31"/>
    <w:rsid w:val="00E03249"/>
    <w:rsid w:val="00E041DF"/>
    <w:rsid w:val="00E050D6"/>
    <w:rsid w:val="00E062A3"/>
    <w:rsid w:val="00E06505"/>
    <w:rsid w:val="00E06AD1"/>
    <w:rsid w:val="00E07234"/>
    <w:rsid w:val="00E1011F"/>
    <w:rsid w:val="00E1042E"/>
    <w:rsid w:val="00E10457"/>
    <w:rsid w:val="00E109B7"/>
    <w:rsid w:val="00E11549"/>
    <w:rsid w:val="00E11569"/>
    <w:rsid w:val="00E11836"/>
    <w:rsid w:val="00E11E31"/>
    <w:rsid w:val="00E11E7E"/>
    <w:rsid w:val="00E12289"/>
    <w:rsid w:val="00E13828"/>
    <w:rsid w:val="00E14F6D"/>
    <w:rsid w:val="00E14FDB"/>
    <w:rsid w:val="00E1517C"/>
    <w:rsid w:val="00E152E7"/>
    <w:rsid w:val="00E174FD"/>
    <w:rsid w:val="00E200FC"/>
    <w:rsid w:val="00E207C9"/>
    <w:rsid w:val="00E20F03"/>
    <w:rsid w:val="00E210B9"/>
    <w:rsid w:val="00E21850"/>
    <w:rsid w:val="00E219D0"/>
    <w:rsid w:val="00E21B7B"/>
    <w:rsid w:val="00E21DFA"/>
    <w:rsid w:val="00E22209"/>
    <w:rsid w:val="00E24AD0"/>
    <w:rsid w:val="00E2538D"/>
    <w:rsid w:val="00E260F2"/>
    <w:rsid w:val="00E2656E"/>
    <w:rsid w:val="00E27D25"/>
    <w:rsid w:val="00E311CB"/>
    <w:rsid w:val="00E32262"/>
    <w:rsid w:val="00E327B9"/>
    <w:rsid w:val="00E3288C"/>
    <w:rsid w:val="00E32CD9"/>
    <w:rsid w:val="00E32DD9"/>
    <w:rsid w:val="00E33929"/>
    <w:rsid w:val="00E33F42"/>
    <w:rsid w:val="00E34430"/>
    <w:rsid w:val="00E34D70"/>
    <w:rsid w:val="00E352F5"/>
    <w:rsid w:val="00E35BA9"/>
    <w:rsid w:val="00E367EE"/>
    <w:rsid w:val="00E37481"/>
    <w:rsid w:val="00E375F9"/>
    <w:rsid w:val="00E37719"/>
    <w:rsid w:val="00E379F5"/>
    <w:rsid w:val="00E37A1A"/>
    <w:rsid w:val="00E40357"/>
    <w:rsid w:val="00E40A27"/>
    <w:rsid w:val="00E40D87"/>
    <w:rsid w:val="00E415F1"/>
    <w:rsid w:val="00E41FB8"/>
    <w:rsid w:val="00E420EA"/>
    <w:rsid w:val="00E4379E"/>
    <w:rsid w:val="00E439F3"/>
    <w:rsid w:val="00E447EA"/>
    <w:rsid w:val="00E45564"/>
    <w:rsid w:val="00E46E5B"/>
    <w:rsid w:val="00E4721D"/>
    <w:rsid w:val="00E47CDB"/>
    <w:rsid w:val="00E50A80"/>
    <w:rsid w:val="00E50BA8"/>
    <w:rsid w:val="00E512EA"/>
    <w:rsid w:val="00E51984"/>
    <w:rsid w:val="00E52122"/>
    <w:rsid w:val="00E52416"/>
    <w:rsid w:val="00E54DF8"/>
    <w:rsid w:val="00E557E2"/>
    <w:rsid w:val="00E5588E"/>
    <w:rsid w:val="00E563F7"/>
    <w:rsid w:val="00E569BF"/>
    <w:rsid w:val="00E57FCE"/>
    <w:rsid w:val="00E609F9"/>
    <w:rsid w:val="00E60E5D"/>
    <w:rsid w:val="00E61325"/>
    <w:rsid w:val="00E616BE"/>
    <w:rsid w:val="00E61B10"/>
    <w:rsid w:val="00E61C33"/>
    <w:rsid w:val="00E63EE5"/>
    <w:rsid w:val="00E645A7"/>
    <w:rsid w:val="00E647FE"/>
    <w:rsid w:val="00E655EA"/>
    <w:rsid w:val="00E657D1"/>
    <w:rsid w:val="00E662C7"/>
    <w:rsid w:val="00E67980"/>
    <w:rsid w:val="00E67B59"/>
    <w:rsid w:val="00E708CE"/>
    <w:rsid w:val="00E711A8"/>
    <w:rsid w:val="00E719E0"/>
    <w:rsid w:val="00E72A24"/>
    <w:rsid w:val="00E72A5B"/>
    <w:rsid w:val="00E73349"/>
    <w:rsid w:val="00E73470"/>
    <w:rsid w:val="00E73BB2"/>
    <w:rsid w:val="00E73E82"/>
    <w:rsid w:val="00E80C04"/>
    <w:rsid w:val="00E81077"/>
    <w:rsid w:val="00E812CA"/>
    <w:rsid w:val="00E8172B"/>
    <w:rsid w:val="00E81D38"/>
    <w:rsid w:val="00E81ED8"/>
    <w:rsid w:val="00E82605"/>
    <w:rsid w:val="00E832B8"/>
    <w:rsid w:val="00E83B71"/>
    <w:rsid w:val="00E843CA"/>
    <w:rsid w:val="00E85130"/>
    <w:rsid w:val="00E865EB"/>
    <w:rsid w:val="00E86831"/>
    <w:rsid w:val="00E86F63"/>
    <w:rsid w:val="00E872FE"/>
    <w:rsid w:val="00E877B4"/>
    <w:rsid w:val="00E87CFD"/>
    <w:rsid w:val="00E9042B"/>
    <w:rsid w:val="00E90E49"/>
    <w:rsid w:val="00E91D35"/>
    <w:rsid w:val="00E923B6"/>
    <w:rsid w:val="00E9265A"/>
    <w:rsid w:val="00E92836"/>
    <w:rsid w:val="00E9364E"/>
    <w:rsid w:val="00E956F9"/>
    <w:rsid w:val="00E96177"/>
    <w:rsid w:val="00E966A9"/>
    <w:rsid w:val="00E96A23"/>
    <w:rsid w:val="00E96ED7"/>
    <w:rsid w:val="00E97328"/>
    <w:rsid w:val="00EA0851"/>
    <w:rsid w:val="00EA09A8"/>
    <w:rsid w:val="00EA0B4C"/>
    <w:rsid w:val="00EA15B9"/>
    <w:rsid w:val="00EA1A22"/>
    <w:rsid w:val="00EA1C2E"/>
    <w:rsid w:val="00EA1DD1"/>
    <w:rsid w:val="00EA46A8"/>
    <w:rsid w:val="00EA5468"/>
    <w:rsid w:val="00EA54CA"/>
    <w:rsid w:val="00EA5E00"/>
    <w:rsid w:val="00EA62D5"/>
    <w:rsid w:val="00EA7241"/>
    <w:rsid w:val="00EA74F9"/>
    <w:rsid w:val="00EB0424"/>
    <w:rsid w:val="00EB1200"/>
    <w:rsid w:val="00EB1609"/>
    <w:rsid w:val="00EB1970"/>
    <w:rsid w:val="00EB2337"/>
    <w:rsid w:val="00EB286B"/>
    <w:rsid w:val="00EB2D74"/>
    <w:rsid w:val="00EB5323"/>
    <w:rsid w:val="00EB6F82"/>
    <w:rsid w:val="00EB701D"/>
    <w:rsid w:val="00EB79C0"/>
    <w:rsid w:val="00EC01C2"/>
    <w:rsid w:val="00EC057B"/>
    <w:rsid w:val="00EC1BC5"/>
    <w:rsid w:val="00EC1DEC"/>
    <w:rsid w:val="00EC240E"/>
    <w:rsid w:val="00EC29D5"/>
    <w:rsid w:val="00EC2EF9"/>
    <w:rsid w:val="00EC3185"/>
    <w:rsid w:val="00EC3252"/>
    <w:rsid w:val="00EC45BD"/>
    <w:rsid w:val="00EC475C"/>
    <w:rsid w:val="00EC4BC6"/>
    <w:rsid w:val="00EC54E2"/>
    <w:rsid w:val="00EC573B"/>
    <w:rsid w:val="00EC60EF"/>
    <w:rsid w:val="00EC6A3F"/>
    <w:rsid w:val="00EC729E"/>
    <w:rsid w:val="00EC7738"/>
    <w:rsid w:val="00EC7AD8"/>
    <w:rsid w:val="00ED0DB9"/>
    <w:rsid w:val="00ED1D4B"/>
    <w:rsid w:val="00ED2543"/>
    <w:rsid w:val="00ED3777"/>
    <w:rsid w:val="00ED37BF"/>
    <w:rsid w:val="00ED4F39"/>
    <w:rsid w:val="00ED4F57"/>
    <w:rsid w:val="00ED6563"/>
    <w:rsid w:val="00ED679C"/>
    <w:rsid w:val="00ED709F"/>
    <w:rsid w:val="00ED7226"/>
    <w:rsid w:val="00EE246F"/>
    <w:rsid w:val="00EE251D"/>
    <w:rsid w:val="00EE254B"/>
    <w:rsid w:val="00EE2F5F"/>
    <w:rsid w:val="00EE34DE"/>
    <w:rsid w:val="00EE357B"/>
    <w:rsid w:val="00EE3793"/>
    <w:rsid w:val="00EE397B"/>
    <w:rsid w:val="00EE39C5"/>
    <w:rsid w:val="00EE3D9F"/>
    <w:rsid w:val="00EE61CF"/>
    <w:rsid w:val="00EE6DCE"/>
    <w:rsid w:val="00EE7685"/>
    <w:rsid w:val="00EF0A4D"/>
    <w:rsid w:val="00EF0CA0"/>
    <w:rsid w:val="00EF12D8"/>
    <w:rsid w:val="00EF13C0"/>
    <w:rsid w:val="00EF2AD5"/>
    <w:rsid w:val="00EF2F7D"/>
    <w:rsid w:val="00EF377F"/>
    <w:rsid w:val="00EF58E7"/>
    <w:rsid w:val="00EF62E0"/>
    <w:rsid w:val="00EF65D9"/>
    <w:rsid w:val="00EF6DC1"/>
    <w:rsid w:val="00EF7347"/>
    <w:rsid w:val="00EF77E5"/>
    <w:rsid w:val="00F005FF"/>
    <w:rsid w:val="00F010A8"/>
    <w:rsid w:val="00F01419"/>
    <w:rsid w:val="00F01A5F"/>
    <w:rsid w:val="00F02A3F"/>
    <w:rsid w:val="00F02DE6"/>
    <w:rsid w:val="00F03F7A"/>
    <w:rsid w:val="00F0476F"/>
    <w:rsid w:val="00F04879"/>
    <w:rsid w:val="00F04DFF"/>
    <w:rsid w:val="00F04E4D"/>
    <w:rsid w:val="00F04EAA"/>
    <w:rsid w:val="00F054C2"/>
    <w:rsid w:val="00F0559E"/>
    <w:rsid w:val="00F07226"/>
    <w:rsid w:val="00F0744E"/>
    <w:rsid w:val="00F07644"/>
    <w:rsid w:val="00F07929"/>
    <w:rsid w:val="00F0797D"/>
    <w:rsid w:val="00F1053C"/>
    <w:rsid w:val="00F10970"/>
    <w:rsid w:val="00F136D4"/>
    <w:rsid w:val="00F137C0"/>
    <w:rsid w:val="00F13FC0"/>
    <w:rsid w:val="00F142CE"/>
    <w:rsid w:val="00F144A8"/>
    <w:rsid w:val="00F152D4"/>
    <w:rsid w:val="00F16A35"/>
    <w:rsid w:val="00F16CF5"/>
    <w:rsid w:val="00F16D96"/>
    <w:rsid w:val="00F17290"/>
    <w:rsid w:val="00F17A54"/>
    <w:rsid w:val="00F20478"/>
    <w:rsid w:val="00F20618"/>
    <w:rsid w:val="00F20650"/>
    <w:rsid w:val="00F21206"/>
    <w:rsid w:val="00F21593"/>
    <w:rsid w:val="00F22F79"/>
    <w:rsid w:val="00F230B7"/>
    <w:rsid w:val="00F2471D"/>
    <w:rsid w:val="00F24B26"/>
    <w:rsid w:val="00F24F34"/>
    <w:rsid w:val="00F25A0C"/>
    <w:rsid w:val="00F26FEB"/>
    <w:rsid w:val="00F302AD"/>
    <w:rsid w:val="00F31313"/>
    <w:rsid w:val="00F3136D"/>
    <w:rsid w:val="00F31A46"/>
    <w:rsid w:val="00F31B91"/>
    <w:rsid w:val="00F32A4D"/>
    <w:rsid w:val="00F33A62"/>
    <w:rsid w:val="00F33BC3"/>
    <w:rsid w:val="00F34EBE"/>
    <w:rsid w:val="00F34F80"/>
    <w:rsid w:val="00F35573"/>
    <w:rsid w:val="00F35D5A"/>
    <w:rsid w:val="00F3684D"/>
    <w:rsid w:val="00F36BB9"/>
    <w:rsid w:val="00F36E63"/>
    <w:rsid w:val="00F370D9"/>
    <w:rsid w:val="00F3752A"/>
    <w:rsid w:val="00F406D0"/>
    <w:rsid w:val="00F40B82"/>
    <w:rsid w:val="00F41148"/>
    <w:rsid w:val="00F4183C"/>
    <w:rsid w:val="00F429C6"/>
    <w:rsid w:val="00F42CD8"/>
    <w:rsid w:val="00F4386A"/>
    <w:rsid w:val="00F439C2"/>
    <w:rsid w:val="00F43E8F"/>
    <w:rsid w:val="00F44130"/>
    <w:rsid w:val="00F44B12"/>
    <w:rsid w:val="00F46AA8"/>
    <w:rsid w:val="00F4778A"/>
    <w:rsid w:val="00F50B13"/>
    <w:rsid w:val="00F5143D"/>
    <w:rsid w:val="00F51A83"/>
    <w:rsid w:val="00F51E50"/>
    <w:rsid w:val="00F520ED"/>
    <w:rsid w:val="00F53151"/>
    <w:rsid w:val="00F5330C"/>
    <w:rsid w:val="00F5373C"/>
    <w:rsid w:val="00F537C6"/>
    <w:rsid w:val="00F54FF1"/>
    <w:rsid w:val="00F553C5"/>
    <w:rsid w:val="00F56034"/>
    <w:rsid w:val="00F56A15"/>
    <w:rsid w:val="00F56BA3"/>
    <w:rsid w:val="00F60172"/>
    <w:rsid w:val="00F601E3"/>
    <w:rsid w:val="00F601F4"/>
    <w:rsid w:val="00F639D4"/>
    <w:rsid w:val="00F66497"/>
    <w:rsid w:val="00F66917"/>
    <w:rsid w:val="00F70034"/>
    <w:rsid w:val="00F712EE"/>
    <w:rsid w:val="00F72F48"/>
    <w:rsid w:val="00F74583"/>
    <w:rsid w:val="00F74FAF"/>
    <w:rsid w:val="00F75224"/>
    <w:rsid w:val="00F756E7"/>
    <w:rsid w:val="00F7625C"/>
    <w:rsid w:val="00F76633"/>
    <w:rsid w:val="00F76665"/>
    <w:rsid w:val="00F768AC"/>
    <w:rsid w:val="00F7695E"/>
    <w:rsid w:val="00F77D4F"/>
    <w:rsid w:val="00F77E82"/>
    <w:rsid w:val="00F803D1"/>
    <w:rsid w:val="00F80EC4"/>
    <w:rsid w:val="00F810E8"/>
    <w:rsid w:val="00F811E4"/>
    <w:rsid w:val="00F8172D"/>
    <w:rsid w:val="00F823FD"/>
    <w:rsid w:val="00F826D4"/>
    <w:rsid w:val="00F83507"/>
    <w:rsid w:val="00F837DE"/>
    <w:rsid w:val="00F8392C"/>
    <w:rsid w:val="00F8419B"/>
    <w:rsid w:val="00F843A5"/>
    <w:rsid w:val="00F8498A"/>
    <w:rsid w:val="00F851CB"/>
    <w:rsid w:val="00F85CCA"/>
    <w:rsid w:val="00F85E65"/>
    <w:rsid w:val="00F85F76"/>
    <w:rsid w:val="00F8637E"/>
    <w:rsid w:val="00F86E3F"/>
    <w:rsid w:val="00F91FE1"/>
    <w:rsid w:val="00F92C22"/>
    <w:rsid w:val="00F92E2F"/>
    <w:rsid w:val="00F93B4B"/>
    <w:rsid w:val="00F94C0F"/>
    <w:rsid w:val="00F95398"/>
    <w:rsid w:val="00F969DE"/>
    <w:rsid w:val="00F96C00"/>
    <w:rsid w:val="00F96EF2"/>
    <w:rsid w:val="00FA1667"/>
    <w:rsid w:val="00FA17CE"/>
    <w:rsid w:val="00FA1E3A"/>
    <w:rsid w:val="00FA210D"/>
    <w:rsid w:val="00FA211B"/>
    <w:rsid w:val="00FA273B"/>
    <w:rsid w:val="00FA4F80"/>
    <w:rsid w:val="00FA52F2"/>
    <w:rsid w:val="00FA5B5C"/>
    <w:rsid w:val="00FA5BF5"/>
    <w:rsid w:val="00FA6175"/>
    <w:rsid w:val="00FA6874"/>
    <w:rsid w:val="00FA6961"/>
    <w:rsid w:val="00FA6E21"/>
    <w:rsid w:val="00FA7E60"/>
    <w:rsid w:val="00FB0339"/>
    <w:rsid w:val="00FB078F"/>
    <w:rsid w:val="00FB07D7"/>
    <w:rsid w:val="00FB1F5E"/>
    <w:rsid w:val="00FB237F"/>
    <w:rsid w:val="00FB2481"/>
    <w:rsid w:val="00FB2F85"/>
    <w:rsid w:val="00FB3242"/>
    <w:rsid w:val="00FB3BC8"/>
    <w:rsid w:val="00FB4453"/>
    <w:rsid w:val="00FB4B18"/>
    <w:rsid w:val="00FB5C4E"/>
    <w:rsid w:val="00FB5CEC"/>
    <w:rsid w:val="00FB6A8D"/>
    <w:rsid w:val="00FB6B53"/>
    <w:rsid w:val="00FB794B"/>
    <w:rsid w:val="00FB7DFA"/>
    <w:rsid w:val="00FC084A"/>
    <w:rsid w:val="00FC0C0D"/>
    <w:rsid w:val="00FC0F33"/>
    <w:rsid w:val="00FC18BB"/>
    <w:rsid w:val="00FC2133"/>
    <w:rsid w:val="00FC2676"/>
    <w:rsid w:val="00FC269F"/>
    <w:rsid w:val="00FC2968"/>
    <w:rsid w:val="00FC33A5"/>
    <w:rsid w:val="00FC3907"/>
    <w:rsid w:val="00FC3BC4"/>
    <w:rsid w:val="00FC4FDE"/>
    <w:rsid w:val="00FC5C0D"/>
    <w:rsid w:val="00FC6F84"/>
    <w:rsid w:val="00FC7BDB"/>
    <w:rsid w:val="00FD002B"/>
    <w:rsid w:val="00FD03BB"/>
    <w:rsid w:val="00FD17CE"/>
    <w:rsid w:val="00FD18B2"/>
    <w:rsid w:val="00FD2979"/>
    <w:rsid w:val="00FD2A1D"/>
    <w:rsid w:val="00FD3044"/>
    <w:rsid w:val="00FD3518"/>
    <w:rsid w:val="00FD466E"/>
    <w:rsid w:val="00FD5334"/>
    <w:rsid w:val="00FD533A"/>
    <w:rsid w:val="00FD636E"/>
    <w:rsid w:val="00FD69E1"/>
    <w:rsid w:val="00FE0046"/>
    <w:rsid w:val="00FE013F"/>
    <w:rsid w:val="00FE0947"/>
    <w:rsid w:val="00FE0D1D"/>
    <w:rsid w:val="00FE1DFE"/>
    <w:rsid w:val="00FE21B3"/>
    <w:rsid w:val="00FE25D5"/>
    <w:rsid w:val="00FE2882"/>
    <w:rsid w:val="00FE2E82"/>
    <w:rsid w:val="00FE30A0"/>
    <w:rsid w:val="00FE4950"/>
    <w:rsid w:val="00FE5DBB"/>
    <w:rsid w:val="00FE7232"/>
    <w:rsid w:val="00FE785C"/>
    <w:rsid w:val="00FF0213"/>
    <w:rsid w:val="00FF0605"/>
    <w:rsid w:val="00FF0EB3"/>
    <w:rsid w:val="00FF24B0"/>
    <w:rsid w:val="00FF3CAC"/>
    <w:rsid w:val="00FF3CDA"/>
    <w:rsid w:val="00FF4004"/>
    <w:rsid w:val="00FF45D2"/>
    <w:rsid w:val="00FF55F2"/>
    <w:rsid w:val="00FF5B78"/>
    <w:rsid w:val="00FF7F3E"/>
    <w:rsid w:val="00FF7F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0B82"/>
    <w:pPr>
      <w:spacing w:after="200" w:line="276" w:lineRule="auto"/>
    </w:pPr>
    <w:rPr>
      <w:sz w:val="24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71E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1EB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30E1F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46A0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46A0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46A0B"/>
    <w:rPr>
      <w:lang w:val="es-E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6A0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6A0B"/>
    <w:rPr>
      <w:b/>
      <w:bCs/>
      <w:lang w:val="es-ES" w:eastAsia="en-US"/>
    </w:rPr>
  </w:style>
  <w:style w:type="paragraph" w:styleId="NormalWeb">
    <w:name w:val="Normal (Web)"/>
    <w:basedOn w:val="Normal"/>
    <w:uiPriority w:val="99"/>
    <w:semiHidden/>
    <w:unhideWhenUsed/>
    <w:rsid w:val="00CF43F7"/>
    <w:pPr>
      <w:spacing w:before="100" w:beforeAutospacing="1" w:after="100" w:afterAutospacing="1" w:line="240" w:lineRule="auto"/>
    </w:pPr>
    <w:rPr>
      <w:rFonts w:eastAsia="Times New Roman"/>
      <w:szCs w:val="24"/>
      <w:lang w:eastAsia="es-ES"/>
    </w:rPr>
  </w:style>
  <w:style w:type="paragraph" w:styleId="Header">
    <w:name w:val="header"/>
    <w:basedOn w:val="Normal"/>
    <w:link w:val="HeaderChar"/>
    <w:uiPriority w:val="99"/>
    <w:semiHidden/>
    <w:unhideWhenUsed/>
    <w:rsid w:val="00133A7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33A75"/>
    <w:rPr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133A7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3A75"/>
    <w:rPr>
      <w:sz w:val="24"/>
      <w:szCs w:val="22"/>
      <w:lang w:eastAsia="en-US"/>
    </w:rPr>
  </w:style>
  <w:style w:type="paragraph" w:styleId="ListParagraph">
    <w:name w:val="List Paragraph"/>
    <w:basedOn w:val="Normal"/>
    <w:uiPriority w:val="99"/>
    <w:qFormat/>
    <w:rsid w:val="005D4FA5"/>
    <w:pPr>
      <w:ind w:left="720"/>
      <w:contextualSpacing/>
    </w:pPr>
  </w:style>
  <w:style w:type="table" w:styleId="TableGrid">
    <w:name w:val="Table Grid"/>
    <w:basedOn w:val="TableNormal"/>
    <w:uiPriority w:val="39"/>
    <w:rsid w:val="00792A5A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430BBC"/>
    <w:rPr>
      <w:color w:val="808080"/>
    </w:rPr>
  </w:style>
  <w:style w:type="character" w:styleId="Emphasis">
    <w:name w:val="Emphasis"/>
    <w:basedOn w:val="DefaultParagraphFont"/>
    <w:uiPriority w:val="20"/>
    <w:qFormat/>
    <w:rsid w:val="00045934"/>
    <w:rPr>
      <w:b/>
      <w:bCs/>
      <w:i w:val="0"/>
      <w:iCs w:val="0"/>
    </w:rPr>
  </w:style>
  <w:style w:type="character" w:customStyle="1" w:styleId="st1">
    <w:name w:val="st1"/>
    <w:basedOn w:val="DefaultParagraphFont"/>
    <w:rsid w:val="00045934"/>
  </w:style>
  <w:style w:type="character" w:styleId="LineNumber">
    <w:name w:val="line number"/>
    <w:basedOn w:val="DefaultParagraphFont"/>
    <w:uiPriority w:val="99"/>
    <w:semiHidden/>
    <w:unhideWhenUsed/>
    <w:rsid w:val="00A727F8"/>
  </w:style>
  <w:style w:type="character" w:customStyle="1" w:styleId="fontstyle01">
    <w:name w:val="fontstyle01"/>
    <w:basedOn w:val="DefaultParagraphFont"/>
    <w:rsid w:val="00CB511C"/>
    <w:rPr>
      <w:rFonts w:ascii="TrebuchetMS" w:hAnsi="TrebuchetMS" w:hint="default"/>
      <w:b w:val="0"/>
      <w:bCs w:val="0"/>
      <w:i w:val="0"/>
      <w:iCs w:val="0"/>
      <w:color w:val="231F20"/>
      <w:sz w:val="18"/>
      <w:szCs w:val="18"/>
    </w:rPr>
  </w:style>
  <w:style w:type="paragraph" w:styleId="BodyText">
    <w:name w:val="Body Text"/>
    <w:basedOn w:val="Normal"/>
    <w:link w:val="BodyTextChar"/>
    <w:rsid w:val="0043748C"/>
    <w:pPr>
      <w:spacing w:after="120" w:line="240" w:lineRule="auto"/>
    </w:pPr>
    <w:rPr>
      <w:rFonts w:eastAsia="Times New Roman"/>
      <w:szCs w:val="24"/>
      <w:lang w:val="en-US" w:eastAsia="es-ES"/>
    </w:rPr>
  </w:style>
  <w:style w:type="character" w:customStyle="1" w:styleId="BodyTextChar">
    <w:name w:val="Body Text Char"/>
    <w:basedOn w:val="DefaultParagraphFont"/>
    <w:link w:val="BodyText"/>
    <w:rsid w:val="0043748C"/>
    <w:rPr>
      <w:rFonts w:eastAsia="Times New Roman"/>
      <w:sz w:val="24"/>
      <w:szCs w:val="24"/>
      <w:lang w:val="en-US"/>
    </w:rPr>
  </w:style>
  <w:style w:type="character" w:customStyle="1" w:styleId="A3">
    <w:name w:val="A3"/>
    <w:uiPriority w:val="99"/>
    <w:rsid w:val="00CD0A41"/>
    <w:rPr>
      <w:color w:val="211D1E"/>
    </w:rPr>
  </w:style>
  <w:style w:type="character" w:customStyle="1" w:styleId="A7">
    <w:name w:val="A7"/>
    <w:uiPriority w:val="99"/>
    <w:rsid w:val="008945F5"/>
    <w:rPr>
      <w:color w:val="221E1F"/>
      <w:sz w:val="14"/>
      <w:szCs w:val="14"/>
    </w:rPr>
  </w:style>
  <w:style w:type="character" w:customStyle="1" w:styleId="A6">
    <w:name w:val="A6"/>
    <w:uiPriority w:val="99"/>
    <w:rsid w:val="00365C47"/>
    <w:rPr>
      <w:color w:val="221E1F"/>
      <w:sz w:val="14"/>
      <w:szCs w:val="14"/>
    </w:rPr>
  </w:style>
  <w:style w:type="paragraph" w:styleId="Revision">
    <w:name w:val="Revision"/>
    <w:hidden/>
    <w:uiPriority w:val="99"/>
    <w:semiHidden/>
    <w:rsid w:val="000F0FF2"/>
    <w:rPr>
      <w:sz w:val="24"/>
      <w:szCs w:val="22"/>
      <w:lang w:eastAsia="en-US"/>
    </w:rPr>
  </w:style>
  <w:style w:type="paragraph" w:styleId="PlainText">
    <w:name w:val="Plain Text"/>
    <w:basedOn w:val="Normal"/>
    <w:link w:val="PlainTextChar"/>
    <w:uiPriority w:val="99"/>
    <w:unhideWhenUsed/>
    <w:rsid w:val="00DE3D98"/>
    <w:pPr>
      <w:spacing w:after="0" w:line="240" w:lineRule="auto"/>
    </w:pPr>
    <w:rPr>
      <w:rFonts w:ascii="Calibri" w:eastAsia="Times New Roman" w:hAnsi="Calibri" w:cstheme="minorBidi"/>
      <w:sz w:val="28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DE3D98"/>
    <w:rPr>
      <w:rFonts w:ascii="Calibri" w:eastAsia="Times New Roman" w:hAnsi="Calibri" w:cstheme="minorBidi"/>
      <w:sz w:val="28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06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0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715942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441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173215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833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64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8467907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841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8326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666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2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63649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870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752305">
                  <w:marLeft w:val="105"/>
                  <w:marRight w:val="105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555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5551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4160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4267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5728284">
                                      <w:marLeft w:val="105"/>
                                      <w:marRight w:val="105"/>
                                      <w:marTop w:val="105"/>
                                      <w:marBottom w:val="10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66527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5381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14056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00432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878239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85920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72408307">
                                                                  <w:marLeft w:val="105"/>
                                                                  <w:marRight w:val="105"/>
                                                                  <w:marTop w:val="105"/>
                                                                  <w:marBottom w:val="10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561767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177830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74874502">
                                                                  <w:marLeft w:val="105"/>
                                                                  <w:marRight w:val="105"/>
                                                                  <w:marTop w:val="105"/>
                                                                  <w:marBottom w:val="10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01919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971854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94864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448180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855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2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879132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68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943291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019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296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6194520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2179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4148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511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5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7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1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9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6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1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8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4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3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5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1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1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8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7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4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2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5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55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353044">
              <w:marLeft w:val="0"/>
              <w:marRight w:val="0"/>
              <w:marTop w:val="0"/>
              <w:marBottom w:val="0"/>
              <w:divBdr>
                <w:top w:val="single" w:sz="6" w:space="0" w:color="A2A2A2"/>
                <w:left w:val="single" w:sz="6" w:space="0" w:color="A2A2A2"/>
                <w:bottom w:val="single" w:sz="6" w:space="0" w:color="A2A2A2"/>
                <w:right w:val="single" w:sz="6" w:space="0" w:color="A2A2A2"/>
              </w:divBdr>
              <w:divsChild>
                <w:div w:id="635532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501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536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382265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1130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6488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83005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795477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131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1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0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26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0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2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2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2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5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0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7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1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9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7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7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1D476E-C293-48EC-9543-536D0035B6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941</Words>
  <Characters>5365</Characters>
  <Application>Microsoft Office Word</Application>
  <DocSecurity>0</DocSecurity>
  <Lines>44</Lines>
  <Paragraphs>12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NFIT</Company>
  <LinksUpToDate>false</LinksUpToDate>
  <CharactersWithSpaces>6294</CharactersWithSpaces>
  <SharedDoc>false</SharedDoc>
  <HLinks>
    <vt:vector size="6" baseType="variant">
      <vt:variant>
        <vt:i4>2359388</vt:i4>
      </vt:variant>
      <vt:variant>
        <vt:i4>0</vt:i4>
      </vt:variant>
      <vt:variant>
        <vt:i4>0</vt:i4>
      </vt:variant>
      <vt:variant>
        <vt:i4>5</vt:i4>
      </vt:variant>
      <vt:variant>
        <vt:lpwstr>mailto:juan.jimenezarias@uca.es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</dc:creator>
  <cp:lastModifiedBy>0009800</cp:lastModifiedBy>
  <cp:revision>3</cp:revision>
  <cp:lastPrinted>2018-06-08T06:32:00Z</cp:lastPrinted>
  <dcterms:created xsi:type="dcterms:W3CDTF">2018-06-08T06:36:00Z</dcterms:created>
  <dcterms:modified xsi:type="dcterms:W3CDTF">2018-06-29T07:27:00Z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Recent Style Id 0_1">
    <vt:lpwstr>http://www.zotero.org/styles/biogeochemistry</vt:lpwstr>
  </property>
  <property fmtid="{D5CDD505-2E9C-101B-9397-08002B2CF9AE}" pid="4" name="Mendeley Recent Style Name 0_1">
    <vt:lpwstr>Biogeochemistry</vt:lpwstr>
  </property>
  <property fmtid="{D5CDD505-2E9C-101B-9397-08002B2CF9AE}" pid="5" name="Mendeley Recent Style Id 1_1">
    <vt:lpwstr>http://www.zotero.org/styles/chemosphere</vt:lpwstr>
  </property>
  <property fmtid="{D5CDD505-2E9C-101B-9397-08002B2CF9AE}" pid="6" name="Mendeley Recent Style Name 1_1">
    <vt:lpwstr>Chemosphere</vt:lpwstr>
  </property>
  <property fmtid="{D5CDD505-2E9C-101B-9397-08002B2CF9AE}" pid="7" name="Mendeley Recent Style Id 2_1">
    <vt:lpwstr>http://www.zotero.org/styles/chicago-author-date</vt:lpwstr>
  </property>
  <property fmtid="{D5CDD505-2E9C-101B-9397-08002B2CF9AE}" pid="8" name="Mendeley Recent Style Name 2_1">
    <vt:lpwstr>Chicago Manual of Style 16th edition (author-date)</vt:lpwstr>
  </property>
  <property fmtid="{D5CDD505-2E9C-101B-9397-08002B2CF9AE}" pid="9" name="Mendeley Recent Style Id 3_1">
    <vt:lpwstr>http://www.zotero.org/styles/elsevier-harvard</vt:lpwstr>
  </property>
  <property fmtid="{D5CDD505-2E9C-101B-9397-08002B2CF9AE}" pid="10" name="Mendeley Recent Style Name 3_1">
    <vt:lpwstr>Elsevier Harvard (with titles)</vt:lpwstr>
  </property>
  <property fmtid="{D5CDD505-2E9C-101B-9397-08002B2CF9AE}" pid="11" name="Mendeley Recent Style Id 4_1">
    <vt:lpwstr>http://www.zotero.org/styles/elsevier-harvard2</vt:lpwstr>
  </property>
  <property fmtid="{D5CDD505-2E9C-101B-9397-08002B2CF9AE}" pid="12" name="Mendeley Recent Style Name 4_1">
    <vt:lpwstr>Elsevier Harvard 2</vt:lpwstr>
  </property>
  <property fmtid="{D5CDD505-2E9C-101B-9397-08002B2CF9AE}" pid="13" name="Mendeley Recent Style Id 5_1">
    <vt:lpwstr>http://www.zotero.org/styles/harvard1</vt:lpwstr>
  </property>
  <property fmtid="{D5CDD505-2E9C-101B-9397-08002B2CF9AE}" pid="14" name="Mendeley Recent Style Name 5_1">
    <vt:lpwstr>Harvard Reference format 1 (author-date)</vt:lpwstr>
  </property>
  <property fmtid="{D5CDD505-2E9C-101B-9397-08002B2CF9AE}" pid="15" name="Mendeley Recent Style Id 6_1">
    <vt:lpwstr>http://www.zotero.org/styles/marine-ecology-progress-series</vt:lpwstr>
  </property>
  <property fmtid="{D5CDD505-2E9C-101B-9397-08002B2CF9AE}" pid="16" name="Mendeley Recent Style Name 6_1">
    <vt:lpwstr>Marine Ecology Progress Series</vt:lpwstr>
  </property>
  <property fmtid="{D5CDD505-2E9C-101B-9397-08002B2CF9AE}" pid="17" name="Mendeley Recent Style Id 7_1">
    <vt:lpwstr>http://www.zotero.org/styles/microbial-ecology</vt:lpwstr>
  </property>
  <property fmtid="{D5CDD505-2E9C-101B-9397-08002B2CF9AE}" pid="18" name="Mendeley Recent Style Name 7_1">
    <vt:lpwstr>Microbial Ecology</vt:lpwstr>
  </property>
  <property fmtid="{D5CDD505-2E9C-101B-9397-08002B2CF9AE}" pid="19" name="Mendeley Recent Style Id 8_1">
    <vt:lpwstr>http://www.zotero.org/styles/science-of-the-total-environment</vt:lpwstr>
  </property>
  <property fmtid="{D5CDD505-2E9C-101B-9397-08002B2CF9AE}" pid="20" name="Mendeley Recent Style Name 8_1">
    <vt:lpwstr>Science of the Total Environment</vt:lpwstr>
  </property>
  <property fmtid="{D5CDD505-2E9C-101B-9397-08002B2CF9AE}" pid="21" name="Mendeley Recent Style Id 9_1">
    <vt:lpwstr>http://www.zotero.org/styles/springer-basic-author-date</vt:lpwstr>
  </property>
  <property fmtid="{D5CDD505-2E9C-101B-9397-08002B2CF9AE}" pid="22" name="Mendeley Recent Style Name 9_1">
    <vt:lpwstr>Springer Basic (author-date)</vt:lpwstr>
  </property>
  <property fmtid="{D5CDD505-2E9C-101B-9397-08002B2CF9AE}" pid="23" name="Mendeley Unique User Id_1">
    <vt:lpwstr>23bc67b8-f883-31a5-9d27-2714dd848473</vt:lpwstr>
  </property>
  <property fmtid="{D5CDD505-2E9C-101B-9397-08002B2CF9AE}" pid="24" name="Mendeley Citation Style_1">
    <vt:lpwstr>http://www.zotero.org/styles/biogeochemistry</vt:lpwstr>
  </property>
</Properties>
</file>