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E93" w:rsidRDefault="00B379BE" w:rsidP="00B379BE">
      <w:pPr>
        <w:spacing w:after="0" w:line="240" w:lineRule="auto"/>
        <w:rPr>
          <w:rFonts w:ascii="Arial" w:hAnsi="Arial" w:cs="Arial"/>
          <w:sz w:val="24"/>
          <w:szCs w:val="24"/>
          <w:u w:val="single"/>
        </w:rPr>
      </w:pPr>
      <w:r w:rsidRPr="00B379BE">
        <w:rPr>
          <w:rFonts w:ascii="Arial" w:hAnsi="Arial" w:cs="Arial"/>
          <w:sz w:val="24"/>
          <w:szCs w:val="24"/>
          <w:u w:val="single"/>
        </w:rPr>
        <w:t>Supplemental Methods</w:t>
      </w:r>
    </w:p>
    <w:p w:rsidR="00B379BE" w:rsidRDefault="00B379BE" w:rsidP="00FE2F6C">
      <w:pPr>
        <w:spacing w:after="0" w:line="240" w:lineRule="auto"/>
        <w:jc w:val="both"/>
        <w:rPr>
          <w:rFonts w:ascii="Arial" w:hAnsi="Arial" w:cs="Arial"/>
          <w:sz w:val="24"/>
          <w:szCs w:val="24"/>
          <w:u w:val="single"/>
        </w:rPr>
      </w:pPr>
    </w:p>
    <w:p w:rsidR="004B0808" w:rsidRDefault="004B0808" w:rsidP="00FE2F6C">
      <w:pPr>
        <w:spacing w:after="0" w:line="480" w:lineRule="auto"/>
        <w:jc w:val="both"/>
        <w:rPr>
          <w:rFonts w:ascii="Arial" w:hAnsi="Arial" w:cs="Arial"/>
          <w:i/>
          <w:sz w:val="24"/>
          <w:szCs w:val="24"/>
          <w:u w:val="single"/>
        </w:rPr>
      </w:pPr>
      <w:r w:rsidRPr="004B0808">
        <w:rPr>
          <w:rFonts w:ascii="Arial" w:hAnsi="Arial" w:cs="Arial"/>
          <w:i/>
          <w:sz w:val="24"/>
          <w:szCs w:val="24"/>
          <w:u w:val="single"/>
        </w:rPr>
        <w:t>Volumetric Response.</w:t>
      </w:r>
      <w:r>
        <w:rPr>
          <w:rFonts w:ascii="Arial" w:hAnsi="Arial" w:cs="Arial"/>
          <w:sz w:val="24"/>
          <w:szCs w:val="24"/>
        </w:rPr>
        <w:t xml:space="preserve">  V</w:t>
      </w:r>
      <w:r w:rsidRPr="00051C3F">
        <w:rPr>
          <w:rFonts w:ascii="Arial" w:hAnsi="Arial" w:cs="Arial"/>
          <w:sz w:val="24"/>
          <w:szCs w:val="24"/>
        </w:rPr>
        <w:t>olumetric changes in CNS tumor burden were assessed every 9 weeks centrally at the University of North Carolina at Chapel Hill</w:t>
      </w:r>
      <w:r>
        <w:rPr>
          <w:rFonts w:ascii="Arial" w:hAnsi="Arial" w:cs="Arial"/>
          <w:sz w:val="24"/>
          <w:szCs w:val="24"/>
        </w:rPr>
        <w:t xml:space="preserve"> </w:t>
      </w:r>
      <w:r w:rsidRPr="00051C3F">
        <w:rPr>
          <w:rFonts w:ascii="Arial" w:hAnsi="Arial" w:cs="Arial"/>
          <w:sz w:val="24"/>
          <w:szCs w:val="24"/>
        </w:rPr>
        <w:t xml:space="preserve">using the Segmentation, Analysis, and Tracking (SAT) module of Aquarius </w:t>
      </w:r>
      <w:proofErr w:type="spellStart"/>
      <w:r w:rsidRPr="00051C3F">
        <w:rPr>
          <w:rFonts w:ascii="Arial" w:hAnsi="Arial" w:cs="Arial"/>
          <w:sz w:val="24"/>
          <w:szCs w:val="24"/>
        </w:rPr>
        <w:t>iNtuition</w:t>
      </w:r>
      <w:proofErr w:type="spellEnd"/>
      <w:r w:rsidRPr="00051C3F">
        <w:rPr>
          <w:rFonts w:ascii="Arial" w:hAnsi="Arial" w:cs="Arial"/>
          <w:sz w:val="24"/>
          <w:szCs w:val="24"/>
        </w:rPr>
        <w:t xml:space="preserve"> software version 4.4.8 by </w:t>
      </w:r>
      <w:proofErr w:type="spellStart"/>
      <w:r w:rsidRPr="00051C3F">
        <w:rPr>
          <w:rFonts w:ascii="Arial" w:hAnsi="Arial" w:cs="Arial"/>
          <w:sz w:val="24"/>
          <w:szCs w:val="24"/>
        </w:rPr>
        <w:t>TerraRecon</w:t>
      </w:r>
      <w:proofErr w:type="spellEnd"/>
      <w:r w:rsidRPr="00051C3F">
        <w:rPr>
          <w:rFonts w:ascii="Arial" w:hAnsi="Arial" w:cs="Arial"/>
          <w:sz w:val="24"/>
          <w:szCs w:val="24"/>
        </w:rPr>
        <w:t>, Inc. (Foster City, CA).</w:t>
      </w:r>
      <w:r w:rsidR="00E130BC">
        <w:rPr>
          <w:rFonts w:ascii="Arial" w:hAnsi="Arial" w:cs="Arial"/>
          <w:sz w:val="24"/>
          <w:szCs w:val="24"/>
        </w:rPr>
        <w:t xml:space="preserve"> </w:t>
      </w:r>
      <w:r w:rsidRPr="00051C3F">
        <w:rPr>
          <w:rFonts w:ascii="Arial" w:hAnsi="Arial" w:cs="Arial"/>
          <w:sz w:val="24"/>
          <w:szCs w:val="24"/>
        </w:rPr>
        <w:t>Each lesion was identified on T1 post contrast images and measured by manually tracing the outline of the enhancing component on each image slice containing the lesion. Total lesion volume and longest perpendicular diameters were calculated by the software from these manual tracings.  An intracranial response was defined as either a complete response (CR) or partial response (PR, ≥50% reduction in the volumetric sum of all measureable CNS lesions).  Progressive disease (PD) was defined as ≥ 40% increase in the volumetric sum of all evaluable CNS lesions relative to the nadir, new CNS lesions or progression of non-measureable CNS lesions as per prior studies</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EN.CITE &lt;EndNote&gt;&lt;Cite&gt;&lt;Author&gt;Lin&lt;/Author&gt;&lt;Year&gt;2009&lt;/Year&gt;&lt;RecNum&gt;17&lt;/RecNum&gt;&lt;DisplayText&gt;[1]&lt;/DisplayText&gt;&lt;record&gt;&lt;rec-number&gt;17&lt;/rec-number&gt;&lt;foreign-keys&gt;&lt;key app="EN" db-id="wax5p5x5k0z9a9efpx7xaxwpzddae2fapxz2" timestamp="1381772569"&gt;17&lt;/key&gt;&lt;/foreign-keys&gt;&lt;ref-type name="Journal Article"&gt;17&lt;/ref-type&gt;&lt;contributors&gt;&lt;authors&gt;&lt;author&gt;Lin, Nancy U&lt;/author&gt;&lt;author&gt;Diéras, Véronique&lt;/author&gt;&lt;author&gt;Paul, Devchand&lt;/author&gt;&lt;author&gt;Lossignol, Dominique&lt;/author&gt;&lt;author&gt;Christodoulou, Christos&lt;/author&gt;&lt;author&gt;Stemmler, Hans-Joachim&lt;/author&gt;&lt;author&gt;Roché, Henri&lt;/author&gt;&lt;author&gt;Liu, Minetta C&lt;/author&gt;&lt;author&gt;Greil, Richard&lt;/author&gt;&lt;author&gt;Ciruelos, Eva&lt;/author&gt;&lt;/authors&gt;&lt;/contributors&gt;&lt;titles&gt;&lt;title&gt;Multicenter phase II study of lapatinib in patients with brain metastases from HER2-positive breast cancer&lt;/title&gt;&lt;secondary-title&gt;Clin Cancer Res&lt;/secondary-title&gt;&lt;/titles&gt;&lt;periodical&gt;&lt;full-title&gt;Clin Cancer Res&lt;/full-title&gt;&lt;/periodical&gt;&lt;pages&gt;1452-1459&lt;/pages&gt;&lt;volume&gt;15&lt;/volume&gt;&lt;number&gt;4&lt;/number&gt;&lt;dates&gt;&lt;year&gt;2009&lt;/year&gt;&lt;/dates&gt;&lt;isbn&gt;1078-0432&lt;/isbn&gt;&lt;urls&gt;&lt;/urls&gt;&lt;/record&gt;&lt;/Cite&gt;&lt;/EndNote&gt;</w:instrText>
      </w:r>
      <w:r>
        <w:rPr>
          <w:rFonts w:ascii="Arial" w:hAnsi="Arial" w:cs="Arial"/>
          <w:sz w:val="24"/>
          <w:szCs w:val="24"/>
        </w:rPr>
        <w:fldChar w:fldCharType="separate"/>
      </w:r>
      <w:r>
        <w:rPr>
          <w:rFonts w:ascii="Arial" w:hAnsi="Arial" w:cs="Arial"/>
          <w:noProof/>
          <w:sz w:val="24"/>
          <w:szCs w:val="24"/>
        </w:rPr>
        <w:t>[</w:t>
      </w:r>
      <w:hyperlink w:anchor="_ENREF_1" w:tooltip="Lin, 2009 #17" w:history="1">
        <w:r>
          <w:rPr>
            <w:rFonts w:ascii="Arial" w:hAnsi="Arial" w:cs="Arial"/>
            <w:noProof/>
            <w:sz w:val="24"/>
            <w:szCs w:val="24"/>
          </w:rPr>
          <w:t>1</w:t>
        </w:r>
      </w:hyperlink>
      <w:r>
        <w:rPr>
          <w:rFonts w:ascii="Arial" w:hAnsi="Arial" w:cs="Arial"/>
          <w:noProof/>
          <w:sz w:val="24"/>
          <w:szCs w:val="24"/>
        </w:rPr>
        <w:t>]</w:t>
      </w:r>
      <w:r>
        <w:rPr>
          <w:rFonts w:ascii="Arial" w:hAnsi="Arial" w:cs="Arial"/>
          <w:sz w:val="24"/>
          <w:szCs w:val="24"/>
        </w:rPr>
        <w:fldChar w:fldCharType="end"/>
      </w:r>
      <w:r>
        <w:rPr>
          <w:rFonts w:ascii="Arial" w:hAnsi="Arial" w:cs="Arial"/>
          <w:sz w:val="24"/>
          <w:szCs w:val="24"/>
        </w:rPr>
        <w:t>.</w:t>
      </w:r>
    </w:p>
    <w:p w:rsidR="004B0808" w:rsidRDefault="004B0808" w:rsidP="00B379BE">
      <w:pPr>
        <w:spacing w:after="0" w:line="480" w:lineRule="auto"/>
        <w:rPr>
          <w:rFonts w:ascii="Arial" w:hAnsi="Arial" w:cs="Arial"/>
          <w:i/>
          <w:sz w:val="24"/>
          <w:szCs w:val="24"/>
          <w:u w:val="single"/>
        </w:rPr>
      </w:pPr>
    </w:p>
    <w:p w:rsidR="00B379BE" w:rsidRDefault="00B379BE" w:rsidP="00B379BE">
      <w:pPr>
        <w:spacing w:after="0" w:line="480" w:lineRule="auto"/>
        <w:rPr>
          <w:rFonts w:ascii="Arial" w:hAnsi="Arial" w:cs="Arial"/>
          <w:sz w:val="24"/>
          <w:szCs w:val="24"/>
        </w:rPr>
      </w:pPr>
      <w:r w:rsidRPr="00B379BE">
        <w:rPr>
          <w:rFonts w:ascii="Arial" w:hAnsi="Arial" w:cs="Arial"/>
          <w:i/>
          <w:sz w:val="24"/>
          <w:szCs w:val="24"/>
          <w:u w:val="single"/>
        </w:rPr>
        <w:t>BRCA testing</w:t>
      </w:r>
      <w:r>
        <w:rPr>
          <w:rFonts w:ascii="Arial" w:hAnsi="Arial" w:cs="Arial"/>
          <w:sz w:val="24"/>
          <w:szCs w:val="24"/>
        </w:rPr>
        <w:t xml:space="preserve">.  </w:t>
      </w:r>
      <w:r w:rsidRPr="00B379BE">
        <w:rPr>
          <w:rFonts w:ascii="Arial" w:hAnsi="Arial" w:cs="Arial"/>
          <w:sz w:val="24"/>
          <w:szCs w:val="24"/>
        </w:rPr>
        <w:t xml:space="preserve">Indexed libraries were pooled and samples were sequenced using the </w:t>
      </w:r>
      <w:proofErr w:type="spellStart"/>
      <w:r w:rsidRPr="00B379BE">
        <w:rPr>
          <w:rFonts w:ascii="Arial" w:hAnsi="Arial" w:cs="Arial"/>
          <w:sz w:val="24"/>
          <w:szCs w:val="24"/>
        </w:rPr>
        <w:t>Illumina</w:t>
      </w:r>
      <w:proofErr w:type="spellEnd"/>
      <w:r w:rsidRPr="00B379BE">
        <w:rPr>
          <w:rFonts w:ascii="Arial" w:hAnsi="Arial" w:cs="Arial"/>
          <w:sz w:val="24"/>
          <w:szCs w:val="24"/>
        </w:rPr>
        <w:t xml:space="preserve"> </w:t>
      </w:r>
      <w:proofErr w:type="spellStart"/>
      <w:r w:rsidRPr="00B379BE">
        <w:rPr>
          <w:rFonts w:ascii="Arial" w:hAnsi="Arial" w:cs="Arial"/>
          <w:sz w:val="24"/>
          <w:szCs w:val="24"/>
        </w:rPr>
        <w:t>MiSeq</w:t>
      </w:r>
      <w:proofErr w:type="spellEnd"/>
      <w:r w:rsidRPr="00B379BE">
        <w:rPr>
          <w:rFonts w:ascii="Arial" w:hAnsi="Arial" w:cs="Arial"/>
          <w:sz w:val="24"/>
          <w:szCs w:val="24"/>
        </w:rPr>
        <w:t xml:space="preserve"> to a length of 150 bases from each end of the DNA fragments (paired end). The resulting sequences were trimmed by 50 bases to remove adaptor sequences introduced during library preparation. The trimmed sequences were aligned to the hg19 reference using BWA with default parameters</w:t>
      </w:r>
      <w:r w:rsidR="0049402E">
        <w:rPr>
          <w:rFonts w:ascii="Arial" w:hAnsi="Arial" w:cs="Arial"/>
          <w:sz w:val="24"/>
          <w:szCs w:val="24"/>
        </w:rPr>
        <w:fldChar w:fldCharType="begin"/>
      </w:r>
      <w:r w:rsidR="004B0808">
        <w:rPr>
          <w:rFonts w:ascii="Arial" w:hAnsi="Arial" w:cs="Arial"/>
          <w:sz w:val="24"/>
          <w:szCs w:val="24"/>
        </w:rPr>
        <w:instrText xml:space="preserve"> ADDIN EN.CITE &lt;EndNote&gt;&lt;Cite&gt;&lt;Author&gt;Li&lt;/Author&gt;&lt;Year&gt;2009&lt;/Year&gt;&lt;RecNum&gt;22&lt;/RecNum&gt;&lt;DisplayText&gt;[2]&lt;/DisplayText&gt;&lt;record&gt;&lt;rec-number&gt;22&lt;/rec-number&gt;&lt;foreign-keys&gt;&lt;key app="EN" db-id="wax5p5x5k0z9a9efpx7xaxwpzddae2fapxz2" timestamp="1381772692"&gt;22&lt;/key&gt;&lt;/foreign-keys&gt;&lt;ref-type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eriodical&gt;&lt;full-title&gt;Bioinformatics&lt;/full-title&gt;&lt;/periodical&gt;&lt;pages&gt;1754-1760&lt;/pages&gt;&lt;volume&gt;25&lt;/volume&gt;&lt;number&gt;14&lt;/number&gt;&lt;dates&gt;&lt;year&gt;2009&lt;/year&gt;&lt;/dates&gt;&lt;isbn&gt;1367-4803&lt;/isbn&gt;&lt;urls&gt;&lt;/urls&gt;&lt;/record&gt;&lt;/Cite&gt;&lt;/EndNote&gt;</w:instrText>
      </w:r>
      <w:r w:rsidR="0049402E">
        <w:rPr>
          <w:rFonts w:ascii="Arial" w:hAnsi="Arial" w:cs="Arial"/>
          <w:sz w:val="24"/>
          <w:szCs w:val="24"/>
        </w:rPr>
        <w:fldChar w:fldCharType="separate"/>
      </w:r>
      <w:r w:rsidR="004B0808">
        <w:rPr>
          <w:rFonts w:ascii="Arial" w:hAnsi="Arial" w:cs="Arial"/>
          <w:noProof/>
          <w:sz w:val="24"/>
          <w:szCs w:val="24"/>
        </w:rPr>
        <w:t>[</w:t>
      </w:r>
      <w:hyperlink w:anchor="_ENREF_2" w:tooltip="Li, 2009 #22" w:history="1">
        <w:r w:rsidR="004B0808">
          <w:rPr>
            <w:rFonts w:ascii="Arial" w:hAnsi="Arial" w:cs="Arial"/>
            <w:noProof/>
            <w:sz w:val="24"/>
            <w:szCs w:val="24"/>
          </w:rPr>
          <w:t>2</w:t>
        </w:r>
      </w:hyperlink>
      <w:r w:rsidR="004B0808">
        <w:rPr>
          <w:rFonts w:ascii="Arial" w:hAnsi="Arial" w:cs="Arial"/>
          <w:noProof/>
          <w:sz w:val="24"/>
          <w:szCs w:val="24"/>
        </w:rPr>
        <w:t>]</w:t>
      </w:r>
      <w:r w:rsidR="0049402E">
        <w:rPr>
          <w:rFonts w:ascii="Arial" w:hAnsi="Arial" w:cs="Arial"/>
          <w:sz w:val="24"/>
          <w:szCs w:val="24"/>
        </w:rPr>
        <w:fldChar w:fldCharType="end"/>
      </w:r>
      <w:r w:rsidRPr="00B379BE">
        <w:rPr>
          <w:rFonts w:ascii="Arial" w:hAnsi="Arial" w:cs="Arial"/>
          <w:sz w:val="24"/>
          <w:szCs w:val="24"/>
        </w:rPr>
        <w:t>.  Alignments were further processed by removing off-target al</w:t>
      </w:r>
      <w:r w:rsidR="0049402E">
        <w:rPr>
          <w:rFonts w:ascii="Arial" w:hAnsi="Arial" w:cs="Arial"/>
          <w:sz w:val="24"/>
          <w:szCs w:val="24"/>
        </w:rPr>
        <w:t xml:space="preserve">ignments with </w:t>
      </w:r>
      <w:proofErr w:type="spellStart"/>
      <w:r w:rsidR="0049402E">
        <w:rPr>
          <w:rFonts w:ascii="Arial" w:hAnsi="Arial" w:cs="Arial"/>
          <w:sz w:val="24"/>
          <w:szCs w:val="24"/>
        </w:rPr>
        <w:t>bedtools</w:t>
      </w:r>
      <w:proofErr w:type="spellEnd"/>
      <w:r w:rsidR="0049402E">
        <w:rPr>
          <w:rFonts w:ascii="Arial" w:hAnsi="Arial" w:cs="Arial"/>
          <w:sz w:val="24"/>
          <w:szCs w:val="24"/>
        </w:rPr>
        <w:t xml:space="preserve"> (2.15.0)</w:t>
      </w:r>
      <w:r w:rsidR="0049402E">
        <w:rPr>
          <w:rFonts w:ascii="Arial" w:hAnsi="Arial" w:cs="Arial"/>
          <w:sz w:val="24"/>
          <w:szCs w:val="24"/>
        </w:rPr>
        <w:fldChar w:fldCharType="begin"/>
      </w:r>
      <w:r w:rsidR="004B0808">
        <w:rPr>
          <w:rFonts w:ascii="Arial" w:hAnsi="Arial" w:cs="Arial"/>
          <w:sz w:val="24"/>
          <w:szCs w:val="24"/>
        </w:rPr>
        <w:instrText xml:space="preserve"> ADDIN EN.CITE &lt;EndNote&gt;&lt;Cite&gt;&lt;Author&gt;Quinlan&lt;/Author&gt;&lt;Year&gt;2010&lt;/Year&gt;&lt;RecNum&gt;21&lt;/RecNum&gt;&lt;DisplayText&gt;[3]&lt;/DisplayText&gt;&lt;record&gt;&lt;rec-number&gt;21&lt;/rec-number&gt;&lt;foreign-keys&gt;&lt;key app="EN" db-id="wax5p5x5k0z9a9efpx7xaxwpzddae2fapxz2" timestamp="1381772672"&gt;21&lt;/key&gt;&lt;/foreign-keys&gt;&lt;ref-type name="Journal Article"&gt;17&lt;/ref-type&gt;&lt;contributors&gt;&lt;authors&gt;&lt;author&gt;Quinlan, Aaron R&lt;/author&gt;&lt;author&gt;Hall, Ira M&lt;/author&gt;&lt;/authors&gt;&lt;/contributors&gt;&lt;titles&gt;&lt;title&gt;BEDTools: a flexible suite of utilities for comparing genomic features&lt;/title&gt;&lt;secondary-title&gt;Bioinformatics&lt;/secondary-title&gt;&lt;/titles&gt;&lt;periodical&gt;&lt;full-title&gt;Bioinformatics&lt;/full-title&gt;&lt;/periodical&gt;&lt;pages&gt;841-842&lt;/pages&gt;&lt;volume&gt;26&lt;/volume&gt;&lt;number&gt;6&lt;/number&gt;&lt;dates&gt;&lt;year&gt;2010&lt;/year&gt;&lt;/dates&gt;&lt;isbn&gt;1367-4803&lt;/isbn&gt;&lt;urls&gt;&lt;/urls&gt;&lt;/record&gt;&lt;/Cite&gt;&lt;/EndNote&gt;</w:instrText>
      </w:r>
      <w:r w:rsidR="0049402E">
        <w:rPr>
          <w:rFonts w:ascii="Arial" w:hAnsi="Arial" w:cs="Arial"/>
          <w:sz w:val="24"/>
          <w:szCs w:val="24"/>
        </w:rPr>
        <w:fldChar w:fldCharType="separate"/>
      </w:r>
      <w:r w:rsidR="004B0808">
        <w:rPr>
          <w:rFonts w:ascii="Arial" w:hAnsi="Arial" w:cs="Arial"/>
          <w:noProof/>
          <w:sz w:val="24"/>
          <w:szCs w:val="24"/>
        </w:rPr>
        <w:t>[</w:t>
      </w:r>
      <w:hyperlink w:anchor="_ENREF_3" w:tooltip="Quinlan, 2010 #21" w:history="1">
        <w:r w:rsidR="004B0808">
          <w:rPr>
            <w:rFonts w:ascii="Arial" w:hAnsi="Arial" w:cs="Arial"/>
            <w:noProof/>
            <w:sz w:val="24"/>
            <w:szCs w:val="24"/>
          </w:rPr>
          <w:t>3</w:t>
        </w:r>
      </w:hyperlink>
      <w:r w:rsidR="004B0808">
        <w:rPr>
          <w:rFonts w:ascii="Arial" w:hAnsi="Arial" w:cs="Arial"/>
          <w:noProof/>
          <w:sz w:val="24"/>
          <w:szCs w:val="24"/>
        </w:rPr>
        <w:t>]</w:t>
      </w:r>
      <w:r w:rsidR="0049402E">
        <w:rPr>
          <w:rFonts w:ascii="Arial" w:hAnsi="Arial" w:cs="Arial"/>
          <w:sz w:val="24"/>
          <w:szCs w:val="24"/>
        </w:rPr>
        <w:fldChar w:fldCharType="end"/>
      </w:r>
      <w:r w:rsidRPr="00B379BE">
        <w:rPr>
          <w:rFonts w:ascii="Arial" w:hAnsi="Arial" w:cs="Arial"/>
          <w:sz w:val="24"/>
          <w:szCs w:val="24"/>
        </w:rPr>
        <w:t xml:space="preserve">, recalibration of base quality scores, realignment around candidate </w:t>
      </w:r>
      <w:proofErr w:type="spellStart"/>
      <w:r w:rsidRPr="00B379BE">
        <w:rPr>
          <w:rFonts w:ascii="Arial" w:hAnsi="Arial" w:cs="Arial"/>
          <w:sz w:val="24"/>
          <w:szCs w:val="24"/>
        </w:rPr>
        <w:t>indels</w:t>
      </w:r>
      <w:proofErr w:type="spellEnd"/>
      <w:r w:rsidRPr="00B379BE">
        <w:rPr>
          <w:rFonts w:ascii="Arial" w:hAnsi="Arial" w:cs="Arial"/>
          <w:sz w:val="24"/>
          <w:szCs w:val="24"/>
        </w:rPr>
        <w:t>, and variant calling with Genome Analysis Toolkit (GATK) (1.3.14)</w:t>
      </w:r>
      <w:r w:rsidR="0049402E">
        <w:rPr>
          <w:rFonts w:ascii="Arial" w:hAnsi="Arial" w:cs="Arial"/>
          <w:sz w:val="24"/>
          <w:szCs w:val="24"/>
        </w:rPr>
        <w:fldChar w:fldCharType="begin"/>
      </w:r>
      <w:r w:rsidR="004B0808">
        <w:rPr>
          <w:rFonts w:ascii="Arial" w:hAnsi="Arial" w:cs="Arial"/>
          <w:sz w:val="24"/>
          <w:szCs w:val="24"/>
        </w:rPr>
        <w:instrText xml:space="preserve"> ADDIN EN.CITE &lt;EndNote&gt;&lt;Cite&gt;&lt;Author&gt;DePristo&lt;/Author&gt;&lt;Year&gt;2011&lt;/Year&gt;&lt;RecNum&gt;19&lt;/RecNum&gt;&lt;DisplayText&gt;[4]&lt;/DisplayText&gt;&lt;record&gt;&lt;rec-number&gt;19&lt;/rec-number&gt;&lt;foreign-keys&gt;&lt;key app="EN" db-id="wax5p5x5k0z9a9efpx7xaxwpzddae2fapxz2" timestamp="1381772626"&gt;19&lt;/key&gt;&lt;/foreign-keys&gt;&lt;ref-type name="Journal Article"&gt;17&lt;/ref-type&gt;&lt;contributors&gt;&lt;authors&gt;&lt;author&gt;DePristo, Mark A&lt;/author&gt;&lt;author&gt;Banks, Eric&lt;/author&gt;&lt;author&gt;Poplin, Ryan&lt;/author&gt;&lt;author&gt;Garimella, Kiran V&lt;/author&gt;&lt;author&gt;Maguire, Jared R&lt;/author&gt;&lt;author&gt;Hartl, Christopher&lt;/author&gt;&lt;author&gt;Philippakis, Anthony A&lt;/author&gt;&lt;author&gt;del Angel, Guillermo&lt;/author&gt;&lt;author&gt;Rivas, Manuel A&lt;/author&gt;&lt;author&gt;Hanna, Matt&lt;/author&gt;&lt;/authors&gt;&lt;/contributors&gt;&lt;titles&gt;&lt;title&gt;A framework for variation discovery and genotyping using next-generation DNA sequencing data&lt;/title&gt;&lt;secondary-title&gt;&lt;style face="normal" font="Times New Roman" size="100%"&gt;Nat Genet &lt;/style&gt;&lt;/secondary-title&gt;&lt;/titles&gt;&lt;periodical&gt;&lt;full-title&gt;Nat Genet&lt;/full-title&gt;&lt;/periodical&gt;&lt;pages&gt;491-498&lt;/pages&gt;&lt;volume&gt;43&lt;/volume&gt;&lt;number&gt;5&lt;/number&gt;&lt;dates&gt;&lt;year&gt;2011&lt;/year&gt;&lt;/dates&gt;&lt;isbn&gt;1061-4036&lt;/isbn&gt;&lt;urls&gt;&lt;/urls&gt;&lt;/record&gt;&lt;/Cite&gt;&lt;/EndNote&gt;</w:instrText>
      </w:r>
      <w:r w:rsidR="0049402E">
        <w:rPr>
          <w:rFonts w:ascii="Arial" w:hAnsi="Arial" w:cs="Arial"/>
          <w:sz w:val="24"/>
          <w:szCs w:val="24"/>
        </w:rPr>
        <w:fldChar w:fldCharType="separate"/>
      </w:r>
      <w:r w:rsidR="004B0808">
        <w:rPr>
          <w:rFonts w:ascii="Arial" w:hAnsi="Arial" w:cs="Arial"/>
          <w:noProof/>
          <w:sz w:val="24"/>
          <w:szCs w:val="24"/>
        </w:rPr>
        <w:t>[</w:t>
      </w:r>
      <w:hyperlink w:anchor="_ENREF_4" w:tooltip="DePristo, 2011 #19" w:history="1">
        <w:r w:rsidR="004B0808">
          <w:rPr>
            <w:rFonts w:ascii="Arial" w:hAnsi="Arial" w:cs="Arial"/>
            <w:noProof/>
            <w:sz w:val="24"/>
            <w:szCs w:val="24"/>
          </w:rPr>
          <w:t>4</w:t>
        </w:r>
      </w:hyperlink>
      <w:r w:rsidR="004B0808">
        <w:rPr>
          <w:rFonts w:ascii="Arial" w:hAnsi="Arial" w:cs="Arial"/>
          <w:noProof/>
          <w:sz w:val="24"/>
          <w:szCs w:val="24"/>
        </w:rPr>
        <w:t>]</w:t>
      </w:r>
      <w:r w:rsidR="0049402E">
        <w:rPr>
          <w:rFonts w:ascii="Arial" w:hAnsi="Arial" w:cs="Arial"/>
          <w:sz w:val="24"/>
          <w:szCs w:val="24"/>
        </w:rPr>
        <w:fldChar w:fldCharType="end"/>
      </w:r>
      <w:r w:rsidRPr="00B379BE">
        <w:rPr>
          <w:rFonts w:ascii="Arial" w:hAnsi="Arial" w:cs="Arial"/>
          <w:sz w:val="24"/>
          <w:szCs w:val="24"/>
        </w:rPr>
        <w:t xml:space="preserve">.  Candidate variants were then annotated with </w:t>
      </w:r>
      <w:proofErr w:type="spellStart"/>
      <w:r w:rsidRPr="00B379BE">
        <w:rPr>
          <w:rFonts w:ascii="Arial" w:hAnsi="Arial" w:cs="Arial"/>
          <w:sz w:val="24"/>
          <w:szCs w:val="24"/>
        </w:rPr>
        <w:t>SnpSift</w:t>
      </w:r>
      <w:proofErr w:type="spellEnd"/>
      <w:r w:rsidRPr="00B379BE">
        <w:rPr>
          <w:rFonts w:ascii="Arial" w:hAnsi="Arial" w:cs="Arial"/>
          <w:sz w:val="24"/>
          <w:szCs w:val="24"/>
        </w:rPr>
        <w:t xml:space="preserve"> (1.3.4b) to provide </w:t>
      </w:r>
      <w:proofErr w:type="spellStart"/>
      <w:r w:rsidRPr="00B379BE">
        <w:rPr>
          <w:rFonts w:ascii="Arial" w:hAnsi="Arial" w:cs="Arial"/>
          <w:sz w:val="24"/>
          <w:szCs w:val="24"/>
        </w:rPr>
        <w:t>dbSNP</w:t>
      </w:r>
      <w:proofErr w:type="spellEnd"/>
      <w:r w:rsidRPr="00B379BE">
        <w:rPr>
          <w:rFonts w:ascii="Arial" w:hAnsi="Arial" w:cs="Arial"/>
          <w:sz w:val="24"/>
          <w:szCs w:val="24"/>
        </w:rPr>
        <w:t xml:space="preserve"> identifiers and </w:t>
      </w:r>
      <w:proofErr w:type="spellStart"/>
      <w:r w:rsidRPr="00B379BE">
        <w:rPr>
          <w:rFonts w:ascii="Arial" w:hAnsi="Arial" w:cs="Arial"/>
          <w:sz w:val="24"/>
          <w:szCs w:val="24"/>
        </w:rPr>
        <w:t>SnpEff</w:t>
      </w:r>
      <w:proofErr w:type="spellEnd"/>
      <w:r w:rsidRPr="00B379BE">
        <w:rPr>
          <w:rFonts w:ascii="Arial" w:hAnsi="Arial" w:cs="Arial"/>
          <w:sz w:val="24"/>
          <w:szCs w:val="24"/>
        </w:rPr>
        <w:t xml:space="preserve"> (3.0) </w:t>
      </w:r>
      <w:r w:rsidR="0049402E">
        <w:rPr>
          <w:rFonts w:ascii="Arial" w:hAnsi="Arial" w:cs="Arial"/>
          <w:sz w:val="24"/>
          <w:szCs w:val="24"/>
        </w:rPr>
        <w:fldChar w:fldCharType="begin"/>
      </w:r>
      <w:r w:rsidR="004B0808">
        <w:rPr>
          <w:rFonts w:ascii="Arial" w:hAnsi="Arial" w:cs="Arial"/>
          <w:sz w:val="24"/>
          <w:szCs w:val="24"/>
        </w:rPr>
        <w:instrText xml:space="preserve"> ADDIN EN.CITE &lt;EndNote&gt;&lt;Cite&gt;&lt;Author&gt;Cingolani&lt;/Author&gt;&lt;Year&gt;2012&lt;/Year&gt;&lt;RecNum&gt;20&lt;/RecNum&gt;&lt;DisplayText&gt;[5]&lt;/DisplayText&gt;&lt;record&gt;&lt;rec-number&gt;20&lt;/rec-number&gt;&lt;foreign-keys&gt;&lt;key app="EN" db-id="wax5p5x5k0z9a9efpx7xaxwpzddae2fapxz2" timestamp="1381772651"&gt;20&lt;/key&gt;&lt;/foreign-keys&gt;&lt;ref-type name="Journal Article"&gt;17&lt;/ref-type&gt;&lt;contributors&gt;&lt;authors&gt;&lt;author&gt;Cingolani, Pablo&lt;/author&gt;&lt;author&gt;Platts, Adrian&lt;/author&gt;&lt;author&gt;Coon, Melissa&lt;/author&gt;&lt;author&gt;Nguyen, Tung&lt;/author&gt;&lt;author&gt;Wang, Luan&lt;/author&gt;&lt;author&gt;Land, Susan J&lt;/author&gt;&lt;author&gt;Lu, Xiangyi&lt;/author&gt;&lt;author&gt;Ruden, Douglas M&lt;/author&gt;&lt;/authors&gt;&lt;/contributors&gt;&lt;titles&gt;&lt;title&gt;A program for annotating and predicting the effects of single nucleotide polymorphisms, SnpEff: SNPs in the genome of Drosophila melanogaster strain w1118; iso-2; iso-3&lt;/title&gt;&lt;secondary-title&gt;Fly&lt;/secondary-title&gt;&lt;/titles&gt;&lt;periodical&gt;&lt;full-title&gt;Fly&lt;/full-title&gt;&lt;/periodical&gt;&lt;pages&gt;80-92&lt;/pages&gt;&lt;volume&gt;6&lt;/volume&gt;&lt;number&gt;2&lt;/number&gt;&lt;dates&gt;&lt;year&gt;2012&lt;/year&gt;&lt;/dates&gt;&lt;isbn&gt;1933-6934&lt;/isbn&gt;&lt;urls&gt;&lt;/urls&gt;&lt;/record&gt;&lt;/Cite&gt;&lt;/EndNote&gt;</w:instrText>
      </w:r>
      <w:r w:rsidR="0049402E">
        <w:rPr>
          <w:rFonts w:ascii="Arial" w:hAnsi="Arial" w:cs="Arial"/>
          <w:sz w:val="24"/>
          <w:szCs w:val="24"/>
        </w:rPr>
        <w:fldChar w:fldCharType="separate"/>
      </w:r>
      <w:r w:rsidR="004B0808">
        <w:rPr>
          <w:rFonts w:ascii="Arial" w:hAnsi="Arial" w:cs="Arial"/>
          <w:noProof/>
          <w:sz w:val="24"/>
          <w:szCs w:val="24"/>
        </w:rPr>
        <w:t>[</w:t>
      </w:r>
      <w:hyperlink w:anchor="_ENREF_5" w:tooltip="Cingolani, 2012 #20" w:history="1">
        <w:r w:rsidR="004B0808">
          <w:rPr>
            <w:rFonts w:ascii="Arial" w:hAnsi="Arial" w:cs="Arial"/>
            <w:noProof/>
            <w:sz w:val="24"/>
            <w:szCs w:val="24"/>
          </w:rPr>
          <w:t>5</w:t>
        </w:r>
      </w:hyperlink>
      <w:r w:rsidR="004B0808">
        <w:rPr>
          <w:rFonts w:ascii="Arial" w:hAnsi="Arial" w:cs="Arial"/>
          <w:noProof/>
          <w:sz w:val="24"/>
          <w:szCs w:val="24"/>
        </w:rPr>
        <w:t>]</w:t>
      </w:r>
      <w:r w:rsidR="0049402E">
        <w:rPr>
          <w:rFonts w:ascii="Arial" w:hAnsi="Arial" w:cs="Arial"/>
          <w:sz w:val="24"/>
          <w:szCs w:val="24"/>
        </w:rPr>
        <w:fldChar w:fldCharType="end"/>
      </w:r>
      <w:r w:rsidRPr="00B379BE">
        <w:rPr>
          <w:rFonts w:ascii="Arial" w:hAnsi="Arial" w:cs="Arial"/>
          <w:sz w:val="24"/>
          <w:szCs w:val="24"/>
        </w:rPr>
        <w:t xml:space="preserve"> to generate gene and amino </w:t>
      </w:r>
      <w:r w:rsidRPr="00B379BE">
        <w:rPr>
          <w:rFonts w:ascii="Arial" w:hAnsi="Arial" w:cs="Arial"/>
          <w:sz w:val="24"/>
          <w:szCs w:val="24"/>
        </w:rPr>
        <w:lastRenderedPageBreak/>
        <w:t xml:space="preserve">acid context.  The resulting candidates were filtered to remove synonymous, </w:t>
      </w:r>
      <w:proofErr w:type="spellStart"/>
      <w:r w:rsidRPr="00B379BE">
        <w:rPr>
          <w:rFonts w:ascii="Arial" w:hAnsi="Arial" w:cs="Arial"/>
          <w:sz w:val="24"/>
          <w:szCs w:val="24"/>
        </w:rPr>
        <w:t>intronic</w:t>
      </w:r>
      <w:proofErr w:type="spellEnd"/>
      <w:r w:rsidRPr="00B379BE">
        <w:rPr>
          <w:rFonts w:ascii="Arial" w:hAnsi="Arial" w:cs="Arial"/>
          <w:sz w:val="24"/>
          <w:szCs w:val="24"/>
        </w:rPr>
        <w:t xml:space="preserve">, and </w:t>
      </w:r>
      <w:proofErr w:type="spellStart"/>
      <w:r w:rsidRPr="00B379BE">
        <w:rPr>
          <w:rFonts w:ascii="Arial" w:hAnsi="Arial" w:cs="Arial"/>
          <w:sz w:val="24"/>
          <w:szCs w:val="24"/>
        </w:rPr>
        <w:t>intergenic</w:t>
      </w:r>
      <w:proofErr w:type="spellEnd"/>
      <w:r w:rsidRPr="00B379BE">
        <w:rPr>
          <w:rFonts w:ascii="Arial" w:hAnsi="Arial" w:cs="Arial"/>
          <w:sz w:val="24"/>
          <w:szCs w:val="24"/>
        </w:rPr>
        <w:t xml:space="preserve"> variants.  The resulting protein altering candidates were further filtered by requiring GATK quality score to be greater than 100 to remove all the low frequency variants, likely false positives.  Remaining candidates were manually curated</w:t>
      </w:r>
      <w:r w:rsidR="007D3320">
        <w:rPr>
          <w:rFonts w:ascii="Arial" w:hAnsi="Arial" w:cs="Arial"/>
          <w:sz w:val="24"/>
          <w:szCs w:val="24"/>
        </w:rPr>
        <w:t>.</w:t>
      </w:r>
    </w:p>
    <w:p w:rsidR="007D3320" w:rsidRDefault="007D3320" w:rsidP="00B379BE">
      <w:pPr>
        <w:spacing w:after="0" w:line="480" w:lineRule="auto"/>
        <w:rPr>
          <w:rFonts w:ascii="Arial" w:hAnsi="Arial" w:cs="Arial"/>
          <w:sz w:val="24"/>
          <w:szCs w:val="24"/>
        </w:rPr>
      </w:pPr>
    </w:p>
    <w:p w:rsidR="007F3A67" w:rsidRDefault="007D3320" w:rsidP="00B379BE">
      <w:pPr>
        <w:spacing w:after="0" w:line="480" w:lineRule="auto"/>
        <w:rPr>
          <w:rFonts w:ascii="Arial" w:hAnsi="Arial" w:cs="Arial"/>
          <w:sz w:val="24"/>
          <w:szCs w:val="24"/>
        </w:rPr>
      </w:pPr>
      <w:r w:rsidRPr="007D3320">
        <w:rPr>
          <w:rFonts w:ascii="Arial" w:hAnsi="Arial" w:cs="Arial"/>
          <w:i/>
          <w:sz w:val="24"/>
          <w:szCs w:val="24"/>
          <w:u w:val="single"/>
        </w:rPr>
        <w:t>Gene expression</w:t>
      </w:r>
      <w:r>
        <w:rPr>
          <w:rFonts w:ascii="Arial" w:hAnsi="Arial" w:cs="Arial"/>
          <w:sz w:val="24"/>
          <w:szCs w:val="24"/>
        </w:rPr>
        <w:t xml:space="preserve">.  </w:t>
      </w:r>
      <w:proofErr w:type="spellStart"/>
      <w:r w:rsidRPr="00051C3F">
        <w:rPr>
          <w:rFonts w:ascii="Arial" w:hAnsi="Arial" w:cs="Arial"/>
          <w:sz w:val="24"/>
          <w:szCs w:val="24"/>
        </w:rPr>
        <w:t>Hematoxylin</w:t>
      </w:r>
      <w:proofErr w:type="spellEnd"/>
      <w:r w:rsidRPr="00051C3F">
        <w:rPr>
          <w:rFonts w:ascii="Arial" w:hAnsi="Arial" w:cs="Arial"/>
          <w:sz w:val="24"/>
          <w:szCs w:val="24"/>
        </w:rPr>
        <w:t xml:space="preserve"> and eosin (H/E) staining was performed in each FFPE tumor tissue. Areas enriched with tumor tissue were identified. A minimum of two 1</w:t>
      </w:r>
      <w:del w:id="0" w:author="Anders, Carey Kernodle" w:date="2014-06-03T15:20:00Z">
        <w:r w:rsidRPr="00051C3F" w:rsidDel="002D3960">
          <w:rPr>
            <w:rFonts w:ascii="Arial" w:hAnsi="Arial" w:cs="Arial"/>
            <w:sz w:val="24"/>
            <w:szCs w:val="24"/>
          </w:rPr>
          <w:delText xml:space="preserve"> </w:delText>
        </w:r>
      </w:del>
      <w:r w:rsidRPr="00051C3F">
        <w:rPr>
          <w:rFonts w:ascii="Arial" w:hAnsi="Arial" w:cs="Arial"/>
          <w:sz w:val="24"/>
          <w:szCs w:val="24"/>
        </w:rPr>
        <w:t>mm FFPE tumor tissue cores, or a minimum of two 10um slides, were collected. ~100</w:t>
      </w:r>
      <w:del w:id="1" w:author="Anders, Carey Kernodle" w:date="2014-06-03T15:20:00Z">
        <w:r w:rsidRPr="00051C3F" w:rsidDel="002D3960">
          <w:rPr>
            <w:rFonts w:ascii="Arial" w:hAnsi="Arial" w:cs="Arial"/>
            <w:sz w:val="24"/>
            <w:szCs w:val="24"/>
          </w:rPr>
          <w:delText xml:space="preserve"> </w:delText>
        </w:r>
      </w:del>
      <w:r w:rsidRPr="00051C3F">
        <w:rPr>
          <w:rFonts w:ascii="Arial" w:hAnsi="Arial" w:cs="Arial"/>
          <w:sz w:val="24"/>
          <w:szCs w:val="24"/>
        </w:rPr>
        <w:t>ng of total RNA was extracted from each specimen using the ROCHE High Pure FFPE kit (Roche, Indianapolis, IN).</w:t>
      </w:r>
    </w:p>
    <w:p w:rsidR="007D3320" w:rsidRDefault="007D3320" w:rsidP="00B379BE">
      <w:pPr>
        <w:spacing w:after="0" w:line="480" w:lineRule="auto"/>
        <w:rPr>
          <w:rFonts w:ascii="Arial" w:hAnsi="Arial" w:cs="Arial"/>
          <w:i/>
          <w:sz w:val="24"/>
          <w:szCs w:val="24"/>
          <w:u w:val="single"/>
        </w:rPr>
      </w:pPr>
    </w:p>
    <w:p w:rsidR="007F3A67" w:rsidRDefault="007F3A67" w:rsidP="00B379BE">
      <w:pPr>
        <w:spacing w:after="0" w:line="480" w:lineRule="auto"/>
        <w:rPr>
          <w:rFonts w:ascii="Arial" w:hAnsi="Arial" w:cs="Arial"/>
          <w:i/>
          <w:sz w:val="24"/>
          <w:szCs w:val="24"/>
          <w:u w:val="single"/>
        </w:rPr>
      </w:pPr>
      <w:r w:rsidRPr="00051C3F">
        <w:rPr>
          <w:rFonts w:ascii="Arial" w:hAnsi="Arial" w:cs="Arial"/>
          <w:i/>
          <w:sz w:val="24"/>
          <w:szCs w:val="24"/>
          <w:u w:val="single"/>
        </w:rPr>
        <w:t>Health-related Quality of Life (HRQL).</w:t>
      </w:r>
    </w:p>
    <w:p w:rsidR="007F3A67" w:rsidRDefault="007F3A67" w:rsidP="00B379BE">
      <w:pPr>
        <w:spacing w:after="0" w:line="480" w:lineRule="auto"/>
        <w:rPr>
          <w:rFonts w:ascii="Arial" w:hAnsi="Arial" w:cs="Arial"/>
          <w:sz w:val="24"/>
          <w:szCs w:val="24"/>
        </w:rPr>
      </w:pPr>
      <w:r w:rsidRPr="00051C3F">
        <w:rPr>
          <w:rFonts w:ascii="Arial" w:hAnsi="Arial" w:cs="Arial"/>
          <w:sz w:val="24"/>
          <w:szCs w:val="24"/>
        </w:rPr>
        <w:t>The FACT-G is a measure of general cancer-related quality of life (HRQL) and contains the subscales of physical well-being (PWB), social/family well-being (SFWB), emotional well-being (EWB), and functional well-being (FWB). The Breast Cancer and Brain Tumor subscales are designed to complement the general scale and provide additional information about cancer site-specific concerns. The Breast Cancer subscale contains 10 items, such as assessment of sexuality and lymphedema, while the Brain Tumor subscale assesses 23 concerns that are commonly voiced by people with brain tumors (e.g., difficulties in concentration and motor control).</w:t>
      </w:r>
    </w:p>
    <w:p w:rsidR="007F3A67" w:rsidRDefault="007F3A67" w:rsidP="00B379BE">
      <w:pPr>
        <w:spacing w:after="0" w:line="480" w:lineRule="auto"/>
        <w:rPr>
          <w:rFonts w:ascii="Arial" w:hAnsi="Arial" w:cs="Arial"/>
          <w:sz w:val="24"/>
          <w:szCs w:val="24"/>
          <w:u w:val="single"/>
        </w:rPr>
      </w:pPr>
    </w:p>
    <w:p w:rsidR="0049402E" w:rsidRDefault="00B379BE" w:rsidP="00B379BE">
      <w:pPr>
        <w:spacing w:after="0" w:line="480" w:lineRule="auto"/>
        <w:rPr>
          <w:rFonts w:ascii="Arial" w:hAnsi="Arial" w:cs="Arial"/>
          <w:sz w:val="24"/>
          <w:szCs w:val="24"/>
          <w:u w:val="single"/>
        </w:rPr>
      </w:pPr>
      <w:r w:rsidRPr="00B379BE">
        <w:rPr>
          <w:rFonts w:ascii="Arial" w:hAnsi="Arial" w:cs="Arial"/>
          <w:sz w:val="24"/>
          <w:szCs w:val="24"/>
          <w:u w:val="single"/>
        </w:rPr>
        <w:t>Supplemental References</w:t>
      </w:r>
      <w:bookmarkStart w:id="2" w:name="_GoBack"/>
      <w:bookmarkEnd w:id="2"/>
    </w:p>
    <w:p w:rsidR="004B0808" w:rsidRPr="007F3A67" w:rsidRDefault="0049402E" w:rsidP="004B0808">
      <w:pPr>
        <w:pStyle w:val="EndNoteBibliography"/>
        <w:spacing w:after="0"/>
        <w:ind w:left="720" w:hanging="720"/>
        <w:rPr>
          <w:rFonts w:ascii="Arial" w:hAnsi="Arial" w:cs="Arial"/>
          <w:sz w:val="24"/>
          <w:szCs w:val="24"/>
        </w:rPr>
      </w:pPr>
      <w:r w:rsidRPr="007F3A67">
        <w:rPr>
          <w:rFonts w:ascii="Arial" w:hAnsi="Arial" w:cs="Arial"/>
          <w:sz w:val="24"/>
          <w:szCs w:val="24"/>
          <w:u w:val="single"/>
        </w:rPr>
        <w:lastRenderedPageBreak/>
        <w:fldChar w:fldCharType="begin"/>
      </w:r>
      <w:r w:rsidRPr="007F3A67">
        <w:rPr>
          <w:rFonts w:ascii="Arial" w:hAnsi="Arial" w:cs="Arial"/>
          <w:sz w:val="24"/>
          <w:szCs w:val="24"/>
          <w:u w:val="single"/>
        </w:rPr>
        <w:instrText xml:space="preserve"> ADDIN EN.REFLIST </w:instrText>
      </w:r>
      <w:r w:rsidRPr="007F3A67">
        <w:rPr>
          <w:rFonts w:ascii="Arial" w:hAnsi="Arial" w:cs="Arial"/>
          <w:sz w:val="24"/>
          <w:szCs w:val="24"/>
          <w:u w:val="single"/>
        </w:rPr>
        <w:fldChar w:fldCharType="separate"/>
      </w:r>
      <w:bookmarkStart w:id="3" w:name="_ENREF_1"/>
      <w:r w:rsidR="004B0808" w:rsidRPr="007F3A67">
        <w:rPr>
          <w:rFonts w:ascii="Arial" w:hAnsi="Arial" w:cs="Arial"/>
          <w:sz w:val="24"/>
          <w:szCs w:val="24"/>
        </w:rPr>
        <w:t>1.</w:t>
      </w:r>
      <w:r w:rsidR="004B0808" w:rsidRPr="007F3A67">
        <w:rPr>
          <w:rFonts w:ascii="Arial" w:hAnsi="Arial" w:cs="Arial"/>
          <w:sz w:val="24"/>
          <w:szCs w:val="24"/>
        </w:rPr>
        <w:tab/>
        <w:t xml:space="preserve">Lin, N.U., et al., </w:t>
      </w:r>
      <w:r w:rsidR="004B0808" w:rsidRPr="007F3A67">
        <w:rPr>
          <w:rFonts w:ascii="Arial" w:hAnsi="Arial" w:cs="Arial"/>
          <w:i/>
          <w:sz w:val="24"/>
          <w:szCs w:val="24"/>
        </w:rPr>
        <w:t>Multicenter phase II study of lapatinib in patients with brain metastases from HER2-positive breast cancer.</w:t>
      </w:r>
      <w:r w:rsidR="004B0808" w:rsidRPr="007F3A67">
        <w:rPr>
          <w:rFonts w:ascii="Arial" w:hAnsi="Arial" w:cs="Arial"/>
          <w:sz w:val="24"/>
          <w:szCs w:val="24"/>
        </w:rPr>
        <w:t xml:space="preserve"> Clin Cancer Res, 2009. </w:t>
      </w:r>
      <w:r w:rsidR="004B0808" w:rsidRPr="007F3A67">
        <w:rPr>
          <w:rFonts w:ascii="Arial" w:hAnsi="Arial" w:cs="Arial"/>
          <w:b/>
          <w:sz w:val="24"/>
          <w:szCs w:val="24"/>
        </w:rPr>
        <w:t>15</w:t>
      </w:r>
      <w:r w:rsidR="004B0808" w:rsidRPr="007F3A67">
        <w:rPr>
          <w:rFonts w:ascii="Arial" w:hAnsi="Arial" w:cs="Arial"/>
          <w:sz w:val="24"/>
          <w:szCs w:val="24"/>
        </w:rPr>
        <w:t>(4): p. 1452-1459.</w:t>
      </w:r>
      <w:bookmarkEnd w:id="3"/>
    </w:p>
    <w:p w:rsidR="004B0808" w:rsidRPr="007F3A67" w:rsidRDefault="004B0808" w:rsidP="004B0808">
      <w:pPr>
        <w:pStyle w:val="EndNoteBibliography"/>
        <w:spacing w:after="0"/>
        <w:ind w:left="720" w:hanging="720"/>
        <w:rPr>
          <w:rFonts w:ascii="Arial" w:hAnsi="Arial" w:cs="Arial"/>
          <w:sz w:val="24"/>
          <w:szCs w:val="24"/>
        </w:rPr>
      </w:pPr>
      <w:bookmarkStart w:id="4" w:name="_ENREF_2"/>
      <w:r w:rsidRPr="007F3A67">
        <w:rPr>
          <w:rFonts w:ascii="Arial" w:hAnsi="Arial" w:cs="Arial"/>
          <w:sz w:val="24"/>
          <w:szCs w:val="24"/>
        </w:rPr>
        <w:t>2.</w:t>
      </w:r>
      <w:r w:rsidRPr="007F3A67">
        <w:rPr>
          <w:rFonts w:ascii="Arial" w:hAnsi="Arial" w:cs="Arial"/>
          <w:sz w:val="24"/>
          <w:szCs w:val="24"/>
        </w:rPr>
        <w:tab/>
        <w:t xml:space="preserve">Li, H. and R. Durbin, </w:t>
      </w:r>
      <w:r w:rsidRPr="007F3A67">
        <w:rPr>
          <w:rFonts w:ascii="Arial" w:hAnsi="Arial" w:cs="Arial"/>
          <w:i/>
          <w:sz w:val="24"/>
          <w:szCs w:val="24"/>
        </w:rPr>
        <w:t>Fast and accurate short read alignment with Burrows–Wheeler transform.</w:t>
      </w:r>
      <w:r w:rsidRPr="007F3A67">
        <w:rPr>
          <w:rFonts w:ascii="Arial" w:hAnsi="Arial" w:cs="Arial"/>
          <w:sz w:val="24"/>
          <w:szCs w:val="24"/>
        </w:rPr>
        <w:t xml:space="preserve"> Bioinformatics, 2009. </w:t>
      </w:r>
      <w:r w:rsidRPr="007F3A67">
        <w:rPr>
          <w:rFonts w:ascii="Arial" w:hAnsi="Arial" w:cs="Arial"/>
          <w:b/>
          <w:sz w:val="24"/>
          <w:szCs w:val="24"/>
        </w:rPr>
        <w:t>25</w:t>
      </w:r>
      <w:r w:rsidRPr="007F3A67">
        <w:rPr>
          <w:rFonts w:ascii="Arial" w:hAnsi="Arial" w:cs="Arial"/>
          <w:sz w:val="24"/>
          <w:szCs w:val="24"/>
        </w:rPr>
        <w:t>(14): p. 1754-1760.</w:t>
      </w:r>
      <w:bookmarkEnd w:id="4"/>
    </w:p>
    <w:p w:rsidR="004B0808" w:rsidRPr="007F3A67" w:rsidRDefault="004B0808" w:rsidP="004B0808">
      <w:pPr>
        <w:pStyle w:val="EndNoteBibliography"/>
        <w:spacing w:after="0"/>
        <w:ind w:left="720" w:hanging="720"/>
        <w:rPr>
          <w:rFonts w:ascii="Arial" w:hAnsi="Arial" w:cs="Arial"/>
          <w:sz w:val="24"/>
          <w:szCs w:val="24"/>
        </w:rPr>
      </w:pPr>
      <w:bookmarkStart w:id="5" w:name="_ENREF_3"/>
      <w:r w:rsidRPr="007F3A67">
        <w:rPr>
          <w:rFonts w:ascii="Arial" w:hAnsi="Arial" w:cs="Arial"/>
          <w:sz w:val="24"/>
          <w:szCs w:val="24"/>
        </w:rPr>
        <w:t>3.</w:t>
      </w:r>
      <w:r w:rsidRPr="007F3A67">
        <w:rPr>
          <w:rFonts w:ascii="Arial" w:hAnsi="Arial" w:cs="Arial"/>
          <w:sz w:val="24"/>
          <w:szCs w:val="24"/>
        </w:rPr>
        <w:tab/>
        <w:t xml:space="preserve">Quinlan, A.R. and I.M. Hall, </w:t>
      </w:r>
      <w:r w:rsidRPr="007F3A67">
        <w:rPr>
          <w:rFonts w:ascii="Arial" w:hAnsi="Arial" w:cs="Arial"/>
          <w:i/>
          <w:sz w:val="24"/>
          <w:szCs w:val="24"/>
        </w:rPr>
        <w:t>BEDTools: a flexible suite of utilities for comparing genomic features.</w:t>
      </w:r>
      <w:r w:rsidRPr="007F3A67">
        <w:rPr>
          <w:rFonts w:ascii="Arial" w:hAnsi="Arial" w:cs="Arial"/>
          <w:sz w:val="24"/>
          <w:szCs w:val="24"/>
        </w:rPr>
        <w:t xml:space="preserve"> Bioinformatics, 2010. </w:t>
      </w:r>
      <w:r w:rsidRPr="007F3A67">
        <w:rPr>
          <w:rFonts w:ascii="Arial" w:hAnsi="Arial" w:cs="Arial"/>
          <w:b/>
          <w:sz w:val="24"/>
          <w:szCs w:val="24"/>
        </w:rPr>
        <w:t>26</w:t>
      </w:r>
      <w:r w:rsidRPr="007F3A67">
        <w:rPr>
          <w:rFonts w:ascii="Arial" w:hAnsi="Arial" w:cs="Arial"/>
          <w:sz w:val="24"/>
          <w:szCs w:val="24"/>
        </w:rPr>
        <w:t>(6): p. 841-842.</w:t>
      </w:r>
      <w:bookmarkEnd w:id="5"/>
    </w:p>
    <w:p w:rsidR="004B0808" w:rsidRPr="007F3A67" w:rsidRDefault="004B0808" w:rsidP="004B0808">
      <w:pPr>
        <w:pStyle w:val="EndNoteBibliography"/>
        <w:spacing w:after="0"/>
        <w:ind w:left="720" w:hanging="720"/>
        <w:rPr>
          <w:rFonts w:ascii="Arial" w:hAnsi="Arial" w:cs="Arial"/>
          <w:sz w:val="24"/>
          <w:szCs w:val="24"/>
        </w:rPr>
      </w:pPr>
      <w:bookmarkStart w:id="6" w:name="_ENREF_4"/>
      <w:r w:rsidRPr="007F3A67">
        <w:rPr>
          <w:rFonts w:ascii="Arial" w:hAnsi="Arial" w:cs="Arial"/>
          <w:sz w:val="24"/>
          <w:szCs w:val="24"/>
        </w:rPr>
        <w:t>4.</w:t>
      </w:r>
      <w:r w:rsidRPr="007F3A67">
        <w:rPr>
          <w:rFonts w:ascii="Arial" w:hAnsi="Arial" w:cs="Arial"/>
          <w:sz w:val="24"/>
          <w:szCs w:val="24"/>
        </w:rPr>
        <w:tab/>
        <w:t xml:space="preserve">DePristo, M.A., et al., </w:t>
      </w:r>
      <w:r w:rsidRPr="007F3A67">
        <w:rPr>
          <w:rFonts w:ascii="Arial" w:hAnsi="Arial" w:cs="Arial"/>
          <w:i/>
          <w:sz w:val="24"/>
          <w:szCs w:val="24"/>
        </w:rPr>
        <w:t>A framework for variation discovery and genotyping using next-generation DNA sequencing data.</w:t>
      </w:r>
      <w:r w:rsidRPr="007F3A67">
        <w:rPr>
          <w:rFonts w:ascii="Arial" w:hAnsi="Arial" w:cs="Arial"/>
          <w:sz w:val="24"/>
          <w:szCs w:val="24"/>
        </w:rPr>
        <w:t xml:space="preserve"> Nat Genet 2011. </w:t>
      </w:r>
      <w:r w:rsidRPr="007F3A67">
        <w:rPr>
          <w:rFonts w:ascii="Arial" w:hAnsi="Arial" w:cs="Arial"/>
          <w:b/>
          <w:sz w:val="24"/>
          <w:szCs w:val="24"/>
        </w:rPr>
        <w:t>43</w:t>
      </w:r>
      <w:r w:rsidRPr="007F3A67">
        <w:rPr>
          <w:rFonts w:ascii="Arial" w:hAnsi="Arial" w:cs="Arial"/>
          <w:sz w:val="24"/>
          <w:szCs w:val="24"/>
        </w:rPr>
        <w:t>(5): p. 491-498.</w:t>
      </w:r>
      <w:bookmarkEnd w:id="6"/>
    </w:p>
    <w:p w:rsidR="00B379BE" w:rsidRPr="00B379BE" w:rsidRDefault="004B0808" w:rsidP="00FF7C53">
      <w:pPr>
        <w:pStyle w:val="EndNoteBibliography"/>
        <w:ind w:left="720" w:hanging="720"/>
        <w:rPr>
          <w:rFonts w:ascii="Arial" w:hAnsi="Arial" w:cs="Arial"/>
          <w:sz w:val="24"/>
          <w:szCs w:val="24"/>
          <w:u w:val="single"/>
        </w:rPr>
      </w:pPr>
      <w:bookmarkStart w:id="7" w:name="_ENREF_5"/>
      <w:r w:rsidRPr="007F3A67">
        <w:rPr>
          <w:rFonts w:ascii="Arial" w:hAnsi="Arial" w:cs="Arial"/>
          <w:sz w:val="24"/>
          <w:szCs w:val="24"/>
        </w:rPr>
        <w:t>5.</w:t>
      </w:r>
      <w:r w:rsidRPr="007F3A67">
        <w:rPr>
          <w:rFonts w:ascii="Arial" w:hAnsi="Arial" w:cs="Arial"/>
          <w:sz w:val="24"/>
          <w:szCs w:val="24"/>
        </w:rPr>
        <w:tab/>
        <w:t xml:space="preserve">Cingolani, P., et al., </w:t>
      </w:r>
      <w:r w:rsidRPr="007F3A67">
        <w:rPr>
          <w:rFonts w:ascii="Arial" w:hAnsi="Arial" w:cs="Arial"/>
          <w:i/>
          <w:sz w:val="24"/>
          <w:szCs w:val="24"/>
        </w:rPr>
        <w:t>A program for annotating and predicting the effects of single nucleotide polymorphisms, SnpEff: SNPs in the genome of Drosophila melanogaster strain w1118; iso-2; iso-3.</w:t>
      </w:r>
      <w:r w:rsidRPr="007F3A67">
        <w:rPr>
          <w:rFonts w:ascii="Arial" w:hAnsi="Arial" w:cs="Arial"/>
          <w:sz w:val="24"/>
          <w:szCs w:val="24"/>
        </w:rPr>
        <w:t xml:space="preserve"> Fly, 2012. </w:t>
      </w:r>
      <w:r w:rsidRPr="007F3A67">
        <w:rPr>
          <w:rFonts w:ascii="Arial" w:hAnsi="Arial" w:cs="Arial"/>
          <w:b/>
          <w:sz w:val="24"/>
          <w:szCs w:val="24"/>
        </w:rPr>
        <w:t>6</w:t>
      </w:r>
      <w:r w:rsidRPr="007F3A67">
        <w:rPr>
          <w:rFonts w:ascii="Arial" w:hAnsi="Arial" w:cs="Arial"/>
          <w:sz w:val="24"/>
          <w:szCs w:val="24"/>
        </w:rPr>
        <w:t>(2): p. 80-92.</w:t>
      </w:r>
      <w:bookmarkEnd w:id="7"/>
      <w:r w:rsidR="0049402E" w:rsidRPr="007F3A67">
        <w:rPr>
          <w:rFonts w:ascii="Arial" w:hAnsi="Arial" w:cs="Arial"/>
          <w:sz w:val="24"/>
          <w:szCs w:val="24"/>
          <w:u w:val="single"/>
        </w:rPr>
        <w:fldChar w:fldCharType="end"/>
      </w:r>
    </w:p>
    <w:sectPr w:rsidR="00B379BE" w:rsidRPr="00B37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ers, Carey Kernodle">
    <w15:presenceInfo w15:providerId="AD" w15:userId="S-1-5-21-344340502-4252695000-2390403120-1263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ax5p5x5k0z9a9efpx7xaxwpzddae2fapxz2&quot;&gt;TBCRC018&lt;record-ids&gt;&lt;item&gt;17&lt;/item&gt;&lt;item&gt;19&lt;/item&gt;&lt;item&gt;20&lt;/item&gt;&lt;item&gt;21&lt;/item&gt;&lt;item&gt;22&lt;/item&gt;&lt;/record-ids&gt;&lt;/item&gt;&lt;/Libraries&gt;"/>
  </w:docVars>
  <w:rsids>
    <w:rsidRoot w:val="00B75F86"/>
    <w:rsid w:val="0049402E"/>
    <w:rsid w:val="004B0808"/>
    <w:rsid w:val="006D4433"/>
    <w:rsid w:val="007D3320"/>
    <w:rsid w:val="007F3A67"/>
    <w:rsid w:val="008A2E93"/>
    <w:rsid w:val="00B379BE"/>
    <w:rsid w:val="00B75F86"/>
    <w:rsid w:val="00E130BC"/>
    <w:rsid w:val="00FE2F6C"/>
    <w:rsid w:val="00FF7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060CB-F958-4CB5-95A7-466B969E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9402E"/>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49402E"/>
    <w:rPr>
      <w:rFonts w:ascii="Calibri" w:hAnsi="Calibri"/>
      <w:noProof/>
    </w:rPr>
  </w:style>
  <w:style w:type="paragraph" w:customStyle="1" w:styleId="EndNoteBibliography">
    <w:name w:val="EndNote Bibliography"/>
    <w:basedOn w:val="Normal"/>
    <w:link w:val="EndNoteBibliographyChar"/>
    <w:rsid w:val="0049402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49402E"/>
    <w:rPr>
      <w:rFonts w:ascii="Calibri" w:hAnsi="Calibri"/>
      <w:noProof/>
    </w:rPr>
  </w:style>
  <w:style w:type="character" w:styleId="Hyperlink">
    <w:name w:val="Hyperlink"/>
    <w:basedOn w:val="DefaultParagraphFont"/>
    <w:uiPriority w:val="99"/>
    <w:unhideWhenUsed/>
    <w:rsid w:val="004940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Carey Kernodle</dc:creator>
  <cp:keywords/>
  <dc:description/>
  <cp:lastModifiedBy>Anders, Carey Kernodle</cp:lastModifiedBy>
  <cp:revision>7</cp:revision>
  <dcterms:created xsi:type="dcterms:W3CDTF">2014-06-03T18:38:00Z</dcterms:created>
  <dcterms:modified xsi:type="dcterms:W3CDTF">2014-06-05T18:19:00Z</dcterms:modified>
</cp:coreProperties>
</file>