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1A3B" w14:textId="7B0DBE75" w:rsidR="00914102" w:rsidRDefault="00914102" w:rsidP="00695B79">
      <w:pPr>
        <w:pStyle w:val="Heading1"/>
        <w:rPr>
          <w:rFonts w:ascii="Gill Sans MT" w:hAnsi="Gill Sans MT"/>
          <w:lang w:bidi="ar-EG"/>
        </w:rPr>
      </w:pPr>
      <w:r w:rsidRPr="00AD38E0">
        <w:rPr>
          <w:rFonts w:ascii="Gill Sans MT" w:hAnsi="Gill Sans MT"/>
          <w:lang w:bidi="ar-EG"/>
        </w:rPr>
        <w:t xml:space="preserve">Supplementary Figures </w:t>
      </w:r>
    </w:p>
    <w:p w14:paraId="03DE37BA" w14:textId="1E789E57" w:rsidR="00DD081A" w:rsidRPr="00DD081A" w:rsidRDefault="00DD081A" w:rsidP="00DD081A">
      <w:pPr>
        <w:rPr>
          <w:rFonts w:ascii="Gill Sans MT" w:hAnsi="Gill Sans MT"/>
          <w:b/>
          <w:bCs/>
          <w:rtl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t>Supplementary Figure 1</w:t>
      </w:r>
    </w:p>
    <w:p w14:paraId="014A03DF" w14:textId="77777777" w:rsidR="00F03705" w:rsidRPr="005F6B49" w:rsidRDefault="00F03705" w:rsidP="00F03705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noProof/>
          <w:sz w:val="22"/>
          <w:szCs w:val="20"/>
          <w:lang w:bidi="ar-EG"/>
        </w:rPr>
        <w:drawing>
          <wp:inline distT="0" distB="0" distL="0" distR="0" wp14:anchorId="39B8B64A" wp14:editId="7E35FC66">
            <wp:extent cx="5943600" cy="7134225"/>
            <wp:effectExtent l="0" t="0" r="0" b="0"/>
            <wp:docPr id="149591660" name="Picture 1" descr="A group of graphs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1660" name="Picture 1" descr="A group of graphs with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4347" w14:textId="4F1F7914" w:rsidR="00F03705" w:rsidRDefault="00F03705" w:rsidP="00F03705">
      <w:pPr>
        <w:pStyle w:val="Caption"/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rtl/>
        </w:rPr>
      </w:pP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="00E80A2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1</w:t>
      </w: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Pr="00AD38E0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Expression of </w:t>
      </w:r>
      <w:r w:rsidRPr="00D67C82">
        <w:rPr>
          <w:rFonts w:ascii="Gill Sans MT" w:hAnsi="Gill Sans MT"/>
          <w:color w:val="auto"/>
          <w:sz w:val="20"/>
          <w:szCs w:val="20"/>
        </w:rPr>
        <w:t>Krt18</w:t>
      </w:r>
      <w:r w:rsidRPr="00AD38E0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, </w:t>
      </w:r>
      <w:r w:rsidRPr="00D67C82">
        <w:rPr>
          <w:rFonts w:ascii="Gill Sans MT" w:hAnsi="Gill Sans MT"/>
          <w:color w:val="auto"/>
          <w:sz w:val="20"/>
          <w:szCs w:val="20"/>
        </w:rPr>
        <w:t>Krt14</w:t>
      </w:r>
      <w:r w:rsidRPr="00AD38E0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, </w:t>
      </w:r>
      <w:r w:rsidRPr="00D67C82">
        <w:rPr>
          <w:rFonts w:ascii="Gill Sans MT" w:hAnsi="Gill Sans MT"/>
          <w:color w:val="auto"/>
          <w:sz w:val="20"/>
          <w:szCs w:val="20"/>
        </w:rPr>
        <w:t>Itgb1</w:t>
      </w:r>
      <w:r w:rsidRPr="00AD38E0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, and </w:t>
      </w:r>
      <w:r w:rsidRPr="00D67C82">
        <w:rPr>
          <w:rFonts w:ascii="Gill Sans MT" w:hAnsi="Gill Sans MT"/>
          <w:color w:val="auto"/>
          <w:sz w:val="20"/>
          <w:szCs w:val="20"/>
        </w:rPr>
        <w:t>Itga3</w:t>
      </w:r>
      <w:r w:rsidRPr="00AD38E0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across molecular subtypes of human breast cancer</w:t>
      </w:r>
      <w:r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. LumA (n=700), LumB (n=475), Her2+ (n=224), Basal-Like (BL) (n=209), Claudin-Low (CL) (n=218), Normal-Like (NL) (n=148), and Non-Cancerous (NC) (n=6). </w:t>
      </w:r>
      <w:r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*</w:t>
      </w:r>
      <w:r w:rsidRPr="0067763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0.05, **</w:t>
      </w:r>
      <w:r w:rsidRPr="0067763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0.01  AND *** </w:t>
      </w:r>
      <w:r w:rsidRPr="0067763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0.001.</w:t>
      </w:r>
    </w:p>
    <w:p w14:paraId="50BB569E" w14:textId="76FD66BD" w:rsidR="005C0E3F" w:rsidRPr="005C0E3F" w:rsidRDefault="005C0E3F" w:rsidP="005C0E3F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t xml:space="preserve">Supplementary Figure </w:t>
      </w:r>
      <w:r w:rsidR="00E80A20">
        <w:rPr>
          <w:rFonts w:ascii="Gill Sans MT" w:hAnsi="Gill Sans MT"/>
          <w:b/>
          <w:bCs/>
          <w:lang w:bidi="ar-EG"/>
        </w:rPr>
        <w:t>2</w:t>
      </w:r>
    </w:p>
    <w:p w14:paraId="76CF1448" w14:textId="6599553D" w:rsidR="00F03705" w:rsidRDefault="00F84B5E" w:rsidP="00F03705">
      <w:pPr>
        <w:rPr>
          <w:lang w:bidi="ar-EG"/>
        </w:rPr>
      </w:pPr>
      <w:r w:rsidRPr="007456AC">
        <w:rPr>
          <w:rFonts w:ascii="Gill Sans MT" w:hAnsi="Gill Sans MT" w:cstheme="majorBidi"/>
          <w:noProof/>
        </w:rPr>
        <w:drawing>
          <wp:inline distT="0" distB="0" distL="0" distR="0" wp14:anchorId="4667F40E" wp14:editId="24E7CD84">
            <wp:extent cx="5857240" cy="1810001"/>
            <wp:effectExtent l="0" t="0" r="0" b="0"/>
            <wp:docPr id="1451043370" name="Picture 3" descr="A collage of images of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43370" name="Picture 3" descr="A collage of images of different colored circl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39"/>
                    <a:stretch/>
                  </pic:blipFill>
                  <pic:spPr bwMode="auto">
                    <a:xfrm>
                      <a:off x="0" y="0"/>
                      <a:ext cx="5857875" cy="181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DA495" w14:textId="33D4104F" w:rsidR="00486919" w:rsidRPr="00170569" w:rsidRDefault="00170569" w:rsidP="00170569">
      <w:pPr>
        <w:pStyle w:val="Caption"/>
        <w:rPr>
          <w:rFonts w:ascii="Gill Sans MT" w:hAnsi="Gill Sans MT"/>
          <w:i w:val="0"/>
          <w:iCs w:val="0"/>
          <w:color w:val="auto"/>
          <w:sz w:val="20"/>
          <w:szCs w:val="20"/>
          <w:rtl/>
        </w:rPr>
      </w:pP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="00E80A2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2</w:t>
      </w: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="00584783" w:rsidRPr="007456AC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>FBLN2 is co-localized with ITG</w:t>
      </w:r>
      <w:r w:rsidR="00584783" w:rsidRPr="007456AC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  <w:lang w:bidi="ar-EG"/>
        </w:rPr>
        <w:t>β</w:t>
      </w:r>
      <w:r w:rsidR="00584783" w:rsidRPr="007456AC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>1 and ITG</w:t>
      </w:r>
      <w:r w:rsidR="00584783" w:rsidRPr="007456AC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  <w:lang w:bidi="ar-EG"/>
        </w:rPr>
        <w:t>α</w:t>
      </w:r>
      <w:r w:rsidR="00584783" w:rsidRPr="007456AC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 xml:space="preserve">3 in the terminal end buds of pubertal mouse mammary </w:t>
      </w:r>
      <w:r w:rsidR="00584783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>gland</w:t>
      </w:r>
      <w:r w:rsidR="00584783" w:rsidRPr="007456AC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 xml:space="preserve"> in mice.</w:t>
      </w:r>
      <w:r w:rsidR="00584783" w:rsidRPr="007456AC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</w:t>
      </w:r>
      <w:r w:rsidRPr="00170569">
        <w:rPr>
          <w:rFonts w:ascii="Gill Sans MT" w:hAnsi="Gill Sans MT"/>
          <w:i w:val="0"/>
          <w:iCs w:val="0"/>
          <w:color w:val="auto"/>
          <w:sz w:val="20"/>
          <w:szCs w:val="20"/>
        </w:rPr>
        <w:t>Immunofluorescence of pubertal mouse mammary gland</w:t>
      </w:r>
      <w:r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</w:t>
      </w:r>
      <w:r w:rsidRPr="00170569">
        <w:rPr>
          <w:rFonts w:ascii="Gill Sans MT" w:hAnsi="Gill Sans MT"/>
          <w:i w:val="0"/>
          <w:iCs w:val="0"/>
          <w:color w:val="auto"/>
          <w:sz w:val="20"/>
          <w:szCs w:val="20"/>
        </w:rPr>
        <w:t>showing the localization of ITG</w:t>
      </w:r>
      <w:r w:rsidRPr="00170569">
        <w:rPr>
          <w:rFonts w:ascii="Calibri" w:hAnsi="Calibri" w:cs="Calibri"/>
          <w:i w:val="0"/>
          <w:iCs w:val="0"/>
          <w:color w:val="auto"/>
          <w:sz w:val="20"/>
          <w:szCs w:val="20"/>
        </w:rPr>
        <w:t>β</w:t>
      </w:r>
      <w:r w:rsidRPr="00170569">
        <w:rPr>
          <w:rFonts w:ascii="Gill Sans MT" w:hAnsi="Gill Sans MT"/>
          <w:i w:val="0"/>
          <w:iCs w:val="0"/>
          <w:color w:val="auto"/>
          <w:sz w:val="20"/>
          <w:szCs w:val="20"/>
        </w:rPr>
        <w:t>1 and ITG</w:t>
      </w:r>
      <w:r w:rsidRPr="00170569">
        <w:rPr>
          <w:rFonts w:ascii="Calibri" w:hAnsi="Calibri" w:cs="Calibri"/>
          <w:i w:val="0"/>
          <w:iCs w:val="0"/>
          <w:color w:val="auto"/>
          <w:sz w:val="20"/>
          <w:szCs w:val="20"/>
        </w:rPr>
        <w:t>α</w:t>
      </w:r>
      <w:r w:rsidRPr="00170569">
        <w:rPr>
          <w:rFonts w:ascii="Gill Sans MT" w:hAnsi="Gill Sans MT"/>
          <w:i w:val="0"/>
          <w:iCs w:val="0"/>
          <w:color w:val="auto"/>
          <w:sz w:val="20"/>
          <w:szCs w:val="20"/>
        </w:rPr>
        <w:t>3 at the TEBs and not in the ducts (n=3). Scale Bars represent</w:t>
      </w:r>
      <w:r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</w:t>
      </w:r>
      <w:r w:rsidRPr="00170569">
        <w:rPr>
          <w:rFonts w:ascii="Gill Sans MT" w:hAnsi="Gill Sans MT"/>
          <w:i w:val="0"/>
          <w:iCs w:val="0"/>
          <w:color w:val="auto"/>
          <w:sz w:val="20"/>
          <w:szCs w:val="20"/>
        </w:rPr>
        <w:t>50</w:t>
      </w:r>
      <w:r w:rsidRPr="00170569">
        <w:rPr>
          <w:rFonts w:ascii="Calibri" w:hAnsi="Calibri" w:cs="Calibri"/>
          <w:i w:val="0"/>
          <w:iCs w:val="0"/>
          <w:color w:val="auto"/>
          <w:sz w:val="20"/>
          <w:szCs w:val="20"/>
        </w:rPr>
        <w:t>μ</w:t>
      </w:r>
      <w:r w:rsidRPr="00170569">
        <w:rPr>
          <w:rFonts w:ascii="Gill Sans MT" w:hAnsi="Gill Sans MT"/>
          <w:i w:val="0"/>
          <w:iCs w:val="0"/>
          <w:color w:val="auto"/>
          <w:sz w:val="20"/>
          <w:szCs w:val="20"/>
        </w:rPr>
        <w:t>m.</w:t>
      </w:r>
    </w:p>
    <w:p w14:paraId="47177F34" w14:textId="58649F17" w:rsidR="000A4CEF" w:rsidRDefault="0008225A" w:rsidP="00315920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t xml:space="preserve">Supplementary Figure </w:t>
      </w:r>
      <w:r w:rsidR="00CD1806">
        <w:rPr>
          <w:rFonts w:ascii="Gill Sans MT" w:hAnsi="Gill Sans MT"/>
          <w:b/>
          <w:bCs/>
          <w:lang w:bidi="ar-EG"/>
        </w:rPr>
        <w:t>3</w:t>
      </w:r>
    </w:p>
    <w:p w14:paraId="6B77C45B" w14:textId="530B3D54" w:rsidR="000A4CEF" w:rsidRDefault="000A4CEF" w:rsidP="000A4CEF">
      <w:pPr>
        <w:rPr>
          <w:rFonts w:ascii="Gill Sans MT" w:hAnsi="Gill Sans MT"/>
          <w:b/>
          <w:bCs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13CB00E" wp14:editId="1C0671B1">
                <wp:simplePos x="0" y="0"/>
                <wp:positionH relativeFrom="column">
                  <wp:posOffset>0</wp:posOffset>
                </wp:positionH>
                <wp:positionV relativeFrom="paragraph">
                  <wp:posOffset>2466975</wp:posOffset>
                </wp:positionV>
                <wp:extent cx="59436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68586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C973E8" w14:textId="2ED0CA23" w:rsidR="000A4CEF" w:rsidRPr="00153DB5" w:rsidRDefault="000A4CEF" w:rsidP="000A4CEF">
                            <w:pPr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1D6CD9">
                              <w:rPr>
                                <w:rFonts w:ascii="Gill Sans MT" w:hAnsi="Gill Sans MT"/>
                                <w:b/>
                                <w:bCs/>
                                <w:sz w:val="20"/>
                                <w:szCs w:val="20"/>
                              </w:rPr>
                              <w:t>Supplementary Figu</w:t>
                            </w:r>
                            <w:r w:rsidRPr="001D6CD9">
                              <w:rPr>
                                <w:rFonts w:ascii="Gill Sans MT" w:hAnsi="Gill Sans MT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 xml:space="preserve">re </w:t>
                            </w:r>
                            <w:r w:rsidR="00CD1806">
                              <w:rPr>
                                <w:rFonts w:ascii="Gill Sans MT" w:hAnsi="Gill Sans MT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1D6CD9">
                              <w:rPr>
                                <w:rFonts w:ascii="Gill Sans MT" w:hAnsi="Gill Sans MT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 xml:space="preserve">: </w:t>
                            </w:r>
                            <w:r w:rsidRPr="004D2B2F">
                              <w:rPr>
                                <w:rFonts w:ascii="Gill Sans MT" w:hAnsi="Gill Sans MT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A:</w:t>
                            </w:r>
                            <w:r w:rsidRPr="004D2B2F">
                              <w:rPr>
                                <w:rFonts w:ascii="Gill Sans MT" w:hAnsi="Gill Sans MT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3DB5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Phase contrast and immunofluorescence imaging of ctrl MEFs vs TGF</w:t>
                            </w:r>
                            <w:r w:rsidRPr="001D6CD9">
                              <w:rPr>
                                <w:rFonts w:ascii="Calibri" w:hAnsi="Calibri" w:cs="Calibri" w:hint="eastAsia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β</w:t>
                            </w:r>
                            <w:r w:rsidRPr="00153DB5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3-treated MEFs</w:t>
                            </w:r>
                            <w:r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1D6CD9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(n=1).</w:t>
                            </w:r>
                            <w:r>
                              <w:rPr>
                                <w:rFonts w:ascii="Gill Sans MT" w:hAnsi="Gill Sans MT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B: </w:t>
                            </w:r>
                            <w:r w:rsidRPr="00153DB5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Immunoblotting showing the upregulation of FBLN2 in MEFs upon TGF</w:t>
                            </w:r>
                            <w:r w:rsidRPr="001D6CD9">
                              <w:rPr>
                                <w:rFonts w:ascii="Calibri" w:hAnsi="Calibri" w:cs="Calibri" w:hint="eastAsia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β</w:t>
                            </w:r>
                            <w:r w:rsidRPr="00153DB5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3 treatment in a dose-independent manner</w:t>
                            </w:r>
                            <w:r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1D6CD9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(n=1)</w:t>
                            </w:r>
                            <w:r w:rsidRPr="00153DB5"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  <w:t>.</w:t>
                            </w:r>
                          </w:p>
                          <w:p w14:paraId="53676C5C" w14:textId="1F708A83" w:rsidR="000A4CEF" w:rsidRPr="001D6CD9" w:rsidRDefault="000A4CEF" w:rsidP="001D6CD9">
                            <w:pPr>
                              <w:pStyle w:val="Caption"/>
                              <w:rPr>
                                <w:rFonts w:ascii="Gill Sans MT" w:hAnsi="Gill Sans MT" w:cstheme="majorBidi"/>
                                <w:color w:val="000000" w:themeColor="text1"/>
                                <w:sz w:val="20"/>
                                <w:szCs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CB0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94.25pt;width:468pt;height: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" stroked="f">
                <v:textbox style="mso-fit-shape-to-text:t" inset="0,0,0,0">
                  <w:txbxContent>
                    <w:p w14:paraId="64C973E8" w14:textId="2ED0CA23" w:rsidR="000A4CEF" w:rsidRPr="00153DB5" w:rsidRDefault="000A4CEF" w:rsidP="000A4CEF">
                      <w:pPr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</w:pPr>
                      <w:r w:rsidRPr="001D6CD9">
                        <w:rPr>
                          <w:rFonts w:ascii="Gill Sans MT" w:hAnsi="Gill Sans MT"/>
                          <w:b/>
                          <w:bCs/>
                          <w:sz w:val="20"/>
                          <w:szCs w:val="20"/>
                        </w:rPr>
                        <w:t>Supplementary Figu</w:t>
                      </w:r>
                      <w:r w:rsidRPr="001D6CD9">
                        <w:rPr>
                          <w:rFonts w:ascii="Gill Sans MT" w:hAnsi="Gill Sans MT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 xml:space="preserve">re </w:t>
                      </w:r>
                      <w:r w:rsidR="00CD1806">
                        <w:rPr>
                          <w:rFonts w:ascii="Gill Sans MT" w:hAnsi="Gill Sans MT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1D6CD9">
                        <w:rPr>
                          <w:rFonts w:ascii="Gill Sans MT" w:hAnsi="Gill Sans MT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 xml:space="preserve">: </w:t>
                      </w:r>
                      <w:r w:rsidRPr="004D2B2F">
                        <w:rPr>
                          <w:rFonts w:ascii="Gill Sans MT" w:hAnsi="Gill Sans MT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A:</w:t>
                      </w:r>
                      <w:r w:rsidRPr="004D2B2F">
                        <w:rPr>
                          <w:rFonts w:ascii="Gill Sans MT" w:hAnsi="Gill Sans MT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53DB5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Phase contrast and immunofluorescence imaging of ctrl MEFs vs TGF</w:t>
                      </w:r>
                      <w:r w:rsidRPr="001D6CD9">
                        <w:rPr>
                          <w:rFonts w:ascii="Calibri" w:hAnsi="Calibri" w:cs="Calibri" w:hint="eastAsia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β</w:t>
                      </w:r>
                      <w:r w:rsidRPr="00153DB5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3-treated MEFs</w:t>
                      </w:r>
                      <w:r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1D6CD9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(n=1).</w:t>
                      </w:r>
                      <w:r>
                        <w:rPr>
                          <w:rFonts w:ascii="Gill Sans MT" w:hAnsi="Gill Sans MT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B: </w:t>
                      </w:r>
                      <w:r w:rsidRPr="00153DB5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Immunoblotting showing the upregulation of FBLN2 in MEFs upon TGF</w:t>
                      </w:r>
                      <w:r w:rsidRPr="001D6CD9">
                        <w:rPr>
                          <w:rFonts w:ascii="Calibri" w:hAnsi="Calibri" w:cs="Calibri" w:hint="eastAsia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β</w:t>
                      </w:r>
                      <w:r w:rsidRPr="00153DB5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3 treatment in a dose-independent manner</w:t>
                      </w:r>
                      <w:r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1D6CD9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(n=1)</w:t>
                      </w:r>
                      <w:r w:rsidRPr="00153DB5"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  <w:t>.</w:t>
                      </w:r>
                    </w:p>
                    <w:p w14:paraId="53676C5C" w14:textId="1F708A83" w:rsidR="000A4CEF" w:rsidRPr="001D6CD9" w:rsidRDefault="000A4CEF" w:rsidP="001D6CD9">
                      <w:pPr>
                        <w:pStyle w:val="Caption"/>
                        <w:rPr>
                          <w:rFonts w:ascii="Gill Sans MT" w:hAnsi="Gill Sans MT" w:cstheme="majorBidi"/>
                          <w:color w:val="000000" w:themeColor="text1"/>
                          <w:sz w:val="20"/>
                          <w:szCs w:val="20"/>
                          <w:lang w:bidi="ar-EG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Gill Sans MT" w:hAnsi="Gill Sans MT"/>
          <w:b/>
          <w:bCs/>
          <w:noProof/>
          <w:lang w:bidi="ar-EG"/>
        </w:rPr>
        <w:drawing>
          <wp:anchor distT="0" distB="0" distL="114300" distR="114300" simplePos="0" relativeHeight="251662336" behindDoc="1" locked="0" layoutInCell="1" allowOverlap="1" wp14:anchorId="61DD6522" wp14:editId="057DB64D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5943600" cy="2117725"/>
            <wp:effectExtent l="0" t="0" r="0" b="0"/>
            <wp:wrapTight wrapText="bothSides">
              <wp:wrapPolygon edited="0">
                <wp:start x="7754" y="389"/>
                <wp:lineTo x="831" y="777"/>
                <wp:lineTo x="692" y="2332"/>
                <wp:lineTo x="2077" y="3886"/>
                <wp:lineTo x="2077" y="21373"/>
                <wp:lineTo x="10731" y="21373"/>
                <wp:lineTo x="16685" y="21373"/>
                <wp:lineTo x="21531" y="20596"/>
                <wp:lineTo x="21531" y="9715"/>
                <wp:lineTo x="20354" y="6995"/>
                <wp:lineTo x="20700" y="6412"/>
                <wp:lineTo x="21115" y="4469"/>
                <wp:lineTo x="20977" y="3109"/>
                <wp:lineTo x="11146" y="777"/>
                <wp:lineTo x="8100" y="389"/>
                <wp:lineTo x="7754" y="389"/>
              </wp:wrapPolygon>
            </wp:wrapTight>
            <wp:docPr id="368641734" name="Picture 368641734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41734" name="Picture 368641734" descr="A collage of images of ce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4C86C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6E79D0B1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52480113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2F5E0999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45A3084D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1A824406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127849B0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2BAF9E8F" w14:textId="77777777" w:rsidR="000A4CEF" w:rsidRDefault="000A4CEF" w:rsidP="000A4CEF">
      <w:pPr>
        <w:rPr>
          <w:rFonts w:ascii="Gill Sans MT" w:hAnsi="Gill Sans MT"/>
          <w:b/>
          <w:bCs/>
          <w:lang w:bidi="ar-EG"/>
        </w:rPr>
      </w:pPr>
    </w:p>
    <w:p w14:paraId="0411245C" w14:textId="77777777" w:rsidR="000A4CEF" w:rsidRDefault="000A4CEF" w:rsidP="0008225A">
      <w:pPr>
        <w:rPr>
          <w:rFonts w:ascii="Gill Sans MT" w:hAnsi="Gill Sans MT"/>
          <w:lang w:bidi="ar-EG"/>
        </w:rPr>
      </w:pPr>
    </w:p>
    <w:p w14:paraId="4FE1E5C7" w14:textId="77777777" w:rsidR="000A4CEF" w:rsidRDefault="000A4CEF" w:rsidP="0008225A">
      <w:pPr>
        <w:rPr>
          <w:rFonts w:ascii="Gill Sans MT" w:hAnsi="Gill Sans MT"/>
          <w:lang w:bidi="ar-EG"/>
        </w:rPr>
      </w:pPr>
    </w:p>
    <w:p w14:paraId="4B7F68BB" w14:textId="77777777" w:rsidR="00315920" w:rsidRDefault="00315920" w:rsidP="0008225A">
      <w:pPr>
        <w:rPr>
          <w:rFonts w:ascii="Gill Sans MT" w:hAnsi="Gill Sans MT"/>
          <w:lang w:bidi="ar-EG"/>
        </w:rPr>
      </w:pPr>
    </w:p>
    <w:p w14:paraId="791A50AE" w14:textId="50861553" w:rsidR="006B56F7" w:rsidRPr="00185FCF" w:rsidRDefault="000A4CEF" w:rsidP="00185FCF">
      <w:pPr>
        <w:rPr>
          <w:rFonts w:ascii="Gill Sans MT" w:hAnsi="Gill Sans MT"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 w:rsidR="00D160B7">
        <w:rPr>
          <w:rFonts w:ascii="Gill Sans MT" w:hAnsi="Gill Sans MT"/>
          <w:b/>
          <w:bCs/>
          <w:lang w:bidi="ar-EG"/>
        </w:rPr>
        <w:t>4</w:t>
      </w:r>
    </w:p>
    <w:p w14:paraId="6A2F5A8F" w14:textId="5A12CA57" w:rsidR="00F549F5" w:rsidRDefault="00F549F5" w:rsidP="00F549F5">
      <w:pPr>
        <w:jc w:val="center"/>
        <w:rPr>
          <w:lang w:bidi="ar-EG"/>
        </w:rPr>
      </w:pPr>
      <w:r>
        <w:rPr>
          <w:noProof/>
          <w:lang w:bidi="ar-EG"/>
        </w:rPr>
        <w:drawing>
          <wp:inline distT="0" distB="0" distL="0" distR="0" wp14:anchorId="49FA4C52" wp14:editId="39D922A4">
            <wp:extent cx="2859405" cy="1621790"/>
            <wp:effectExtent l="0" t="0" r="0" b="0"/>
            <wp:docPr id="663199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F858B" w14:textId="183ECA15" w:rsidR="007B7E36" w:rsidRDefault="005400EA" w:rsidP="006A362A">
      <w:pPr>
        <w:rPr>
          <w:lang w:bidi="ar-EG"/>
        </w:rPr>
      </w:pPr>
      <w:r w:rsidRPr="00307BF6">
        <w:rPr>
          <w:rFonts w:ascii="Gill Sans MT" w:hAnsi="Gill Sans MT"/>
          <w:b/>
          <w:bCs/>
          <w:sz w:val="20"/>
          <w:szCs w:val="20"/>
        </w:rPr>
        <w:t xml:space="preserve">Supplementary Figure </w:t>
      </w:r>
      <w:r w:rsidR="00D160B7">
        <w:rPr>
          <w:rFonts w:ascii="Gill Sans MT" w:hAnsi="Gill Sans MT"/>
          <w:b/>
          <w:bCs/>
          <w:sz w:val="20"/>
          <w:szCs w:val="20"/>
        </w:rPr>
        <w:t>4</w:t>
      </w:r>
      <w:r w:rsidR="007B7E36" w:rsidRPr="004D2B2F">
        <w:rPr>
          <w:rFonts w:ascii="Gill Sans MT" w:hAnsi="Gill Sans MT" w:cstheme="majorBidi"/>
          <w:b/>
          <w:bCs/>
          <w:color w:val="000000" w:themeColor="text1"/>
          <w:sz w:val="20"/>
          <w:szCs w:val="20"/>
          <w:lang w:bidi="ar-EG"/>
        </w:rPr>
        <w:t>:</w:t>
      </w:r>
      <w:r w:rsidR="007B7E36"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</w:t>
      </w:r>
      <w:r w:rsidR="007B7E36" w:rsidRPr="004D2B2F">
        <w:rPr>
          <w:rFonts w:ascii="Gill Sans MT" w:hAnsi="Gill Sans MT" w:cstheme="majorBidi"/>
          <w:color w:val="000000" w:themeColor="text1"/>
          <w:sz w:val="20"/>
          <w:szCs w:val="20"/>
        </w:rPr>
        <w:t>Flow cytometry analysis showing the shift towards more luminal phenotype (CD24+) with FBLN2 downregulation.</w:t>
      </w:r>
      <w:r w:rsidR="007B7E36">
        <w:rPr>
          <w:rFonts w:ascii="Gill Sans MT" w:hAnsi="Gill Sans MT" w:cstheme="majorBidi"/>
          <w:color w:val="000000" w:themeColor="text1"/>
          <w:sz w:val="20"/>
          <w:szCs w:val="20"/>
        </w:rPr>
        <w:t xml:space="preserve"> </w:t>
      </w:r>
      <w:r w:rsidR="007B7E36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(n=1)</w:t>
      </w:r>
    </w:p>
    <w:p w14:paraId="2627F09A" w14:textId="77777777" w:rsidR="00F549F5" w:rsidRPr="006B56F7" w:rsidRDefault="00F549F5" w:rsidP="00F549F5">
      <w:pPr>
        <w:jc w:val="center"/>
        <w:rPr>
          <w:lang w:bidi="ar-EG"/>
        </w:rPr>
      </w:pPr>
    </w:p>
    <w:p w14:paraId="0F81A40C" w14:textId="719D2EF4" w:rsidR="00C44C27" w:rsidRDefault="00AA54E8" w:rsidP="00AA54E8">
      <w:pPr>
        <w:rPr>
          <w:rFonts w:ascii="Gill Sans MT" w:hAnsi="Gill Sans MT"/>
          <w:b/>
          <w:bCs/>
          <w:lang w:bidi="ar-EG"/>
        </w:rPr>
      </w:pPr>
      <w:r>
        <w:rPr>
          <w:rFonts w:ascii="Gill Sans MT" w:hAnsi="Gill Sans MT"/>
          <w:b/>
          <w:bCs/>
          <w:noProof/>
          <w:lang w:bidi="ar-EG"/>
        </w:rPr>
        <w:drawing>
          <wp:anchor distT="0" distB="0" distL="114300" distR="114300" simplePos="0" relativeHeight="251660288" behindDoc="1" locked="0" layoutInCell="1" allowOverlap="1" wp14:anchorId="25C581EB" wp14:editId="22E6C789">
            <wp:simplePos x="0" y="0"/>
            <wp:positionH relativeFrom="margin">
              <wp:align>right</wp:align>
            </wp:positionH>
            <wp:positionV relativeFrom="paragraph">
              <wp:posOffset>293370</wp:posOffset>
            </wp:positionV>
            <wp:extent cx="5943600" cy="4867275"/>
            <wp:effectExtent l="0" t="0" r="0" b="9525"/>
            <wp:wrapTight wrapText="bothSides">
              <wp:wrapPolygon edited="0">
                <wp:start x="623" y="169"/>
                <wp:lineTo x="554" y="845"/>
                <wp:lineTo x="969" y="3043"/>
                <wp:lineTo x="969" y="10906"/>
                <wp:lineTo x="554" y="11328"/>
                <wp:lineTo x="485" y="11836"/>
                <wp:lineTo x="969" y="12512"/>
                <wp:lineTo x="969" y="21558"/>
                <wp:lineTo x="21531" y="21558"/>
                <wp:lineTo x="21531" y="11582"/>
                <wp:lineTo x="10800" y="11159"/>
                <wp:lineTo x="21531" y="10906"/>
                <wp:lineTo x="21531" y="1014"/>
                <wp:lineTo x="1038" y="169"/>
                <wp:lineTo x="623" y="169"/>
              </wp:wrapPolygon>
            </wp:wrapTight>
            <wp:docPr id="1890932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424" w:rsidRPr="00AD38E0">
        <w:rPr>
          <w:rFonts w:ascii="Gill Sans MT" w:hAnsi="Gill Sans MT"/>
          <w:b/>
          <w:bCs/>
          <w:lang w:bidi="ar-EG"/>
        </w:rPr>
        <w:t xml:space="preserve">Supplementary Figure </w:t>
      </w:r>
      <w:r w:rsidR="00CC74B2">
        <w:rPr>
          <w:rFonts w:ascii="Gill Sans MT" w:hAnsi="Gill Sans MT"/>
          <w:b/>
          <w:bCs/>
          <w:lang w:bidi="ar-EG"/>
        </w:rPr>
        <w:t>5</w:t>
      </w:r>
    </w:p>
    <w:p w14:paraId="573F725C" w14:textId="77777777" w:rsidR="00C44C27" w:rsidRDefault="00C44C27" w:rsidP="00914102">
      <w:pPr>
        <w:rPr>
          <w:rFonts w:ascii="Gill Sans MT" w:hAnsi="Gill Sans MT"/>
          <w:b/>
          <w:bCs/>
          <w:lang w:bidi="ar-EG"/>
        </w:rPr>
      </w:pPr>
    </w:p>
    <w:p w14:paraId="7042A7C6" w14:textId="6902CAE1" w:rsidR="00C44C27" w:rsidRPr="00307BF6" w:rsidRDefault="00C44C27" w:rsidP="00914102">
      <w:pP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</w:pPr>
      <w:r w:rsidRPr="00307BF6">
        <w:rPr>
          <w:rFonts w:ascii="Gill Sans MT" w:hAnsi="Gill Sans MT"/>
          <w:b/>
          <w:bCs/>
          <w:sz w:val="20"/>
          <w:szCs w:val="20"/>
        </w:rPr>
        <w:lastRenderedPageBreak/>
        <w:t xml:space="preserve">Supplementary Figure </w:t>
      </w:r>
      <w:r w:rsidR="00CC74B2">
        <w:rPr>
          <w:rFonts w:ascii="Gill Sans MT" w:hAnsi="Gill Sans MT"/>
          <w:b/>
          <w:bCs/>
          <w:sz w:val="20"/>
          <w:szCs w:val="20"/>
        </w:rPr>
        <w:t>5</w:t>
      </w:r>
      <w:r w:rsidRPr="00307BF6">
        <w:rPr>
          <w:rFonts w:ascii="Gill Sans MT" w:hAnsi="Gill Sans MT"/>
          <w:b/>
          <w:bCs/>
          <w:sz w:val="20"/>
          <w:szCs w:val="20"/>
        </w:rPr>
        <w:t>: A:</w:t>
      </w:r>
      <w:r w:rsidRPr="004D2B2F">
        <w:rPr>
          <w:rFonts w:ascii="Gill Sans MT" w:hAnsi="Gill Sans MT" w:cstheme="majorBidi"/>
          <w:b/>
          <w:bCs/>
          <w:color w:val="000000" w:themeColor="text1"/>
          <w:sz w:val="20"/>
          <w:szCs w:val="20"/>
        </w:rPr>
        <w:t xml:space="preserve"> 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Correlation matrix of data retrieved from online datasets (METABRIC) for</w:t>
      </w:r>
      <w:r w:rsidR="00F55B68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</w:t>
      </w:r>
      <w:r w:rsidR="00F55B68" w:rsidRPr="00307BF6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Fbln2 </w:t>
      </w:r>
      <w:r w:rsidR="00F55B68" w:rsidRPr="00F55B68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against markers of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EMT regulation, stemness 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markers 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and </w:t>
      </w:r>
      <w:r w:rsidR="006342CA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other 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Fblns</w:t>
      </w:r>
      <w:r w:rsidR="000A4CE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.</w:t>
      </w:r>
      <w:r>
        <w:rPr>
          <w:rFonts w:ascii="Gill Sans MT" w:hAnsi="Gill Sans MT" w:cstheme="majorBidi"/>
          <w:color w:val="000000" w:themeColor="text1"/>
          <w:sz w:val="20"/>
          <w:szCs w:val="20"/>
        </w:rPr>
        <w:t xml:space="preserve"> </w:t>
      </w:r>
      <w:r w:rsidRPr="004D2B2F">
        <w:rPr>
          <w:rFonts w:ascii="Gill Sans MT" w:hAnsi="Gill Sans MT" w:cstheme="majorBidi"/>
          <w:b/>
          <w:bCs/>
          <w:color w:val="000000" w:themeColor="text1"/>
          <w:sz w:val="20"/>
          <w:szCs w:val="20"/>
        </w:rPr>
        <w:t>B: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</w:rPr>
        <w:t xml:space="preserve"> 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Correlation matrix generated by TNMplot.com for </w:t>
      </w:r>
      <w:r w:rsidRPr="00307BF6">
        <w:rPr>
          <w:rFonts w:ascii="Gill Sans MT" w:hAnsi="Gill Sans MT" w:cstheme="majorBidi"/>
          <w:i/>
          <w:iCs/>
          <w:color w:val="000000" w:themeColor="text1"/>
          <w:sz w:val="20"/>
          <w:szCs w:val="20"/>
          <w:lang w:bidi="ar-EG"/>
        </w:rPr>
        <w:t>Fbln2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with luminal, 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myo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epithelial cell markers, 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EMT, </w:t>
      </w:r>
      <w:r w:rsidRPr="00904E41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mesenchymal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, stemness</w:t>
      </w:r>
      <w:r w:rsidRPr="00904E41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</w:t>
      </w:r>
      <w:r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and </w:t>
      </w:r>
      <w:r w:rsidRPr="00307BF6">
        <w:rPr>
          <w:rFonts w:ascii="Gill Sans MT" w:hAnsi="Gill Sans MT" w:cstheme="majorBidi"/>
          <w:i/>
          <w:iCs/>
          <w:color w:val="000000" w:themeColor="text1"/>
          <w:sz w:val="20"/>
          <w:szCs w:val="20"/>
          <w:lang w:bidi="ar-EG"/>
        </w:rPr>
        <w:t>Fblns</w:t>
      </w:r>
      <w:r w:rsidR="006342CA" w:rsidRPr="00307BF6">
        <w:rPr>
          <w:rFonts w:ascii="Gill Sans MT" w:hAnsi="Gill Sans MT" w:cstheme="majorBidi"/>
          <w:i/>
          <w:iCs/>
          <w:color w:val="000000" w:themeColor="text1"/>
          <w:sz w:val="20"/>
          <w:szCs w:val="20"/>
          <w:lang w:bidi="ar-EG"/>
        </w:rPr>
        <w:t>1</w:t>
      </w:r>
      <w:r w:rsidR="006342CA" w:rsidRPr="00307BF6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and </w:t>
      </w:r>
      <w:r w:rsidR="006342CA" w:rsidRPr="00307BF6">
        <w:rPr>
          <w:rFonts w:ascii="Gill Sans MT" w:hAnsi="Gill Sans MT" w:cstheme="majorBidi"/>
          <w:i/>
          <w:iCs/>
          <w:color w:val="000000" w:themeColor="text1"/>
          <w:sz w:val="20"/>
          <w:szCs w:val="20"/>
          <w:lang w:bidi="ar-EG"/>
        </w:rPr>
        <w:t>5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 xml:space="preserve"> in breast tumor</w:t>
      </w:r>
      <w:r w:rsidR="006342CA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s</w:t>
      </w:r>
      <w:r w:rsidRPr="004D2B2F">
        <w:rPr>
          <w:rFonts w:ascii="Gill Sans MT" w:hAnsi="Gill Sans MT" w:cstheme="majorBidi"/>
          <w:color w:val="000000" w:themeColor="text1"/>
          <w:sz w:val="20"/>
          <w:szCs w:val="20"/>
          <w:lang w:bidi="ar-EG"/>
        </w:rPr>
        <w:t>.</w:t>
      </w:r>
    </w:p>
    <w:p w14:paraId="7C1A31CA" w14:textId="61E4EF08" w:rsidR="00752322" w:rsidRPr="00AD38E0" w:rsidRDefault="00752322" w:rsidP="00752322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t xml:space="preserve">Supplementary Figure </w:t>
      </w:r>
      <w:r w:rsidR="00E62D7A">
        <w:rPr>
          <w:rFonts w:ascii="Gill Sans MT" w:hAnsi="Gill Sans MT"/>
          <w:b/>
          <w:bCs/>
          <w:lang w:bidi="ar-EG"/>
        </w:rPr>
        <w:t>6</w:t>
      </w:r>
    </w:p>
    <w:p w14:paraId="13F51F1A" w14:textId="77777777" w:rsidR="00752322" w:rsidRPr="00AD38E0" w:rsidRDefault="00752322" w:rsidP="00752322">
      <w:pPr>
        <w:keepNext/>
        <w:spacing w:line="360" w:lineRule="auto"/>
        <w:jc w:val="center"/>
        <w:rPr>
          <w:rFonts w:ascii="Gill Sans MT" w:hAnsi="Gill Sans MT"/>
        </w:rPr>
      </w:pPr>
      <w:r w:rsidRPr="00AD38E0">
        <w:rPr>
          <w:rFonts w:ascii="Gill Sans MT" w:hAnsi="Gill Sans MT"/>
          <w:noProof/>
          <w:sz w:val="22"/>
          <w:szCs w:val="20"/>
          <w:lang w:bidi="ar-EG"/>
        </w:rPr>
        <w:drawing>
          <wp:inline distT="0" distB="0" distL="0" distR="0" wp14:anchorId="2BD7B622" wp14:editId="0D72EE2D">
            <wp:extent cx="3684270" cy="4036697"/>
            <wp:effectExtent l="19050" t="19050" r="0" b="1905"/>
            <wp:docPr id="2" name="Picture 1" descr="A graph of a diagra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22FAA8A-97C0-4422-4B13-8503546F61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aph of a diagra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22FAA8A-97C0-4422-4B13-8503546F61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687" cy="40426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7423EF" w14:textId="3A748F12" w:rsidR="00C44C27" w:rsidRDefault="00752322" w:rsidP="00752322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sz w:val="20"/>
          <w:szCs w:val="20"/>
        </w:rPr>
        <w:t>Supplementary Figure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  <w:r w:rsidR="00E62D7A">
        <w:rPr>
          <w:rFonts w:ascii="Gill Sans MT" w:hAnsi="Gill Sans MT"/>
          <w:b/>
          <w:bCs/>
          <w:sz w:val="20"/>
          <w:szCs w:val="20"/>
        </w:rPr>
        <w:t>6</w:t>
      </w:r>
      <w:r w:rsidRPr="00AD38E0">
        <w:rPr>
          <w:rFonts w:ascii="Gill Sans MT" w:hAnsi="Gill Sans MT"/>
          <w:b/>
          <w:bCs/>
          <w:sz w:val="20"/>
          <w:szCs w:val="20"/>
        </w:rPr>
        <w:t xml:space="preserve">. </w:t>
      </w:r>
      <w:r w:rsidRPr="00AD38E0">
        <w:rPr>
          <w:rFonts w:ascii="Gill Sans MT" w:hAnsi="Gill Sans MT"/>
          <w:sz w:val="20"/>
          <w:szCs w:val="20"/>
        </w:rPr>
        <w:t xml:space="preserve">Data visualization of the preferential expression of FBLN2 in stem cells (fMaSC1 and fMaSC2) and basal cells (Ba1 and Ba2) </w:t>
      </w:r>
      <w:r>
        <w:rPr>
          <w:rFonts w:ascii="Gill Sans MT" w:hAnsi="Gill Sans MT"/>
          <w:sz w:val="20"/>
          <w:szCs w:val="20"/>
        </w:rPr>
        <w:t>compared to</w:t>
      </w:r>
      <w:r w:rsidRPr="00AD38E0">
        <w:rPr>
          <w:rFonts w:ascii="Gill Sans MT" w:hAnsi="Gill Sans MT"/>
          <w:sz w:val="20"/>
          <w:szCs w:val="20"/>
        </w:rPr>
        <w:t xml:space="preserve"> luminal progenitors (LP1 and LP2) and mature luminal cells (ML1 and ML2).</w:t>
      </w:r>
    </w:p>
    <w:p w14:paraId="0E1B4C2A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3302DC50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6EAFC017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47EDFEE8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3BFAF908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2C30C21B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5FB56CE6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3073D455" w14:textId="77777777" w:rsidR="00031A6E" w:rsidRDefault="00031A6E" w:rsidP="00914102">
      <w:pPr>
        <w:rPr>
          <w:rFonts w:ascii="Gill Sans MT" w:hAnsi="Gill Sans MT"/>
          <w:b/>
          <w:bCs/>
          <w:lang w:bidi="ar-EG"/>
        </w:rPr>
      </w:pPr>
    </w:p>
    <w:p w14:paraId="59E15AF8" w14:textId="3CF3192F" w:rsidR="00914102" w:rsidRPr="00AD38E0" w:rsidRDefault="00914102" w:rsidP="00914102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 w:rsidR="00824BDD">
        <w:rPr>
          <w:rFonts w:ascii="Gill Sans MT" w:hAnsi="Gill Sans MT"/>
          <w:b/>
          <w:bCs/>
          <w:lang w:bidi="ar-EG"/>
        </w:rPr>
        <w:t>7</w:t>
      </w:r>
    </w:p>
    <w:p w14:paraId="712DF4A7" w14:textId="77777777" w:rsidR="005346D0" w:rsidRPr="00AD38E0" w:rsidRDefault="001F7C73" w:rsidP="00695B79">
      <w:pPr>
        <w:keepNext/>
        <w:rPr>
          <w:rFonts w:ascii="Gill Sans MT" w:hAnsi="Gill Sans MT"/>
        </w:rPr>
      </w:pPr>
      <w:r w:rsidRPr="00AD38E0">
        <w:rPr>
          <w:rFonts w:ascii="Gill Sans MT" w:hAnsi="Gill Sans MT"/>
          <w:b/>
          <w:bCs/>
          <w:noProof/>
          <w:lang w:bidi="ar-EG"/>
        </w:rPr>
        <w:drawing>
          <wp:inline distT="0" distB="0" distL="0" distR="0" wp14:anchorId="0656EF1F" wp14:editId="3A1208DE">
            <wp:extent cx="6010910" cy="4950460"/>
            <wp:effectExtent l="0" t="0" r="0" b="0"/>
            <wp:docPr id="419716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495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0F8D4" w14:textId="5D92FA56" w:rsidR="005346D0" w:rsidRPr="00AD38E0" w:rsidRDefault="005346D0" w:rsidP="005346D0">
      <w:pPr>
        <w:pStyle w:val="Caption"/>
        <w:jc w:val="both"/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</w:rPr>
      </w:pPr>
      <w:r w:rsidRPr="00AD38E0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Supplementary Figure </w:t>
      </w:r>
      <w:r w:rsidR="00824BDD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</w:rPr>
        <w:t>7</w:t>
      </w:r>
      <w:r w:rsidRPr="00AD38E0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. Immunohistochemistry staining of FBLN2 in human breast cancer patients. </w:t>
      </w:r>
      <w:r w:rsidRPr="00AD38E0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>A: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Representative i</w:t>
      </w:r>
      <w:r w:rsidR="00F5568F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mmunohistochemistry 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staining 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patterns for 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FBLN2 in molecular subtypes of breast cancer patients</w:t>
      </w:r>
      <w:r w:rsidR="002605DA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(n=36)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. </w:t>
      </w:r>
      <w:r w:rsidRPr="00AD38E0">
        <w:rPr>
          <w:rFonts w:ascii="Gill Sans MT" w:hAnsi="Gill Sans MT" w:cstheme="majorBidi"/>
          <w:b/>
          <w:bCs/>
          <w:i w:val="0"/>
          <w:iCs w:val="0"/>
          <w:color w:val="000000" w:themeColor="text1"/>
          <w:sz w:val="20"/>
          <w:szCs w:val="20"/>
          <w:lang w:bidi="ar-EG"/>
        </w:rPr>
        <w:t>B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: FBLN2 staining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(Expression)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scores </w:t>
      </w:r>
      <w:r w:rsidR="006342CA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grouped by</w:t>
      </w:r>
      <w:r w:rsidR="00F5568F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m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olecular subtype</w:t>
      </w:r>
      <w:r w:rsidR="006342CA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,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</w:t>
      </w:r>
      <w:r w:rsidR="006342CA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or</w:t>
      </w:r>
      <w:r w:rsidR="006342CA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 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ER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-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, PR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-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, Her2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-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, LN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-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, and KI67 status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>, respectively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  <w:lang w:bidi="ar-EG"/>
        </w:rPr>
        <w:t xml:space="preserve">. </w:t>
      </w:r>
    </w:p>
    <w:p w14:paraId="37C03B54" w14:textId="16E6AB52" w:rsidR="00154688" w:rsidRPr="00AD38E0" w:rsidRDefault="00154688" w:rsidP="005346D0">
      <w:pPr>
        <w:pStyle w:val="Caption"/>
        <w:rPr>
          <w:rFonts w:ascii="Gill Sans MT" w:hAnsi="Gill Sans MT"/>
          <w:b/>
          <w:bCs/>
          <w:lang w:bidi="ar-EG"/>
        </w:rPr>
      </w:pPr>
    </w:p>
    <w:p w14:paraId="7114CFB6" w14:textId="77777777" w:rsidR="009C250C" w:rsidRPr="00AD38E0" w:rsidRDefault="009C250C" w:rsidP="009C250C">
      <w:pPr>
        <w:rPr>
          <w:rFonts w:ascii="Gill Sans MT" w:hAnsi="Gill Sans MT"/>
          <w:lang w:bidi="ar-EG"/>
        </w:rPr>
      </w:pPr>
    </w:p>
    <w:p w14:paraId="4B0F38F9" w14:textId="77777777" w:rsidR="009C250C" w:rsidRPr="00AD38E0" w:rsidRDefault="009C250C" w:rsidP="009C250C">
      <w:pPr>
        <w:rPr>
          <w:rFonts w:ascii="Gill Sans MT" w:hAnsi="Gill Sans MT"/>
          <w:lang w:bidi="ar-EG"/>
        </w:rPr>
      </w:pPr>
    </w:p>
    <w:p w14:paraId="782B9E03" w14:textId="77777777" w:rsidR="009C250C" w:rsidRPr="00AD38E0" w:rsidRDefault="009C250C" w:rsidP="009C250C">
      <w:pPr>
        <w:rPr>
          <w:rFonts w:ascii="Gill Sans MT" w:hAnsi="Gill Sans MT"/>
          <w:lang w:bidi="ar-EG"/>
        </w:rPr>
      </w:pPr>
    </w:p>
    <w:p w14:paraId="5A1AD039" w14:textId="77777777" w:rsidR="009C250C" w:rsidRPr="00AD38E0" w:rsidRDefault="009C250C" w:rsidP="009C250C">
      <w:pPr>
        <w:rPr>
          <w:rFonts w:ascii="Gill Sans MT" w:hAnsi="Gill Sans MT"/>
          <w:lang w:bidi="ar-EG"/>
        </w:rPr>
      </w:pPr>
    </w:p>
    <w:p w14:paraId="6D57B99E" w14:textId="77777777" w:rsidR="009C250C" w:rsidRPr="00AD38E0" w:rsidRDefault="009C250C" w:rsidP="009C250C">
      <w:pPr>
        <w:rPr>
          <w:rFonts w:ascii="Gill Sans MT" w:hAnsi="Gill Sans MT"/>
          <w:lang w:bidi="ar-EG"/>
        </w:rPr>
      </w:pPr>
    </w:p>
    <w:p w14:paraId="7A7DB69F" w14:textId="77777777" w:rsidR="00315920" w:rsidRDefault="00315920" w:rsidP="009C250C">
      <w:pPr>
        <w:rPr>
          <w:rFonts w:ascii="Gill Sans MT" w:hAnsi="Gill Sans MT"/>
          <w:b/>
          <w:bCs/>
          <w:lang w:bidi="ar-EG"/>
        </w:rPr>
      </w:pPr>
    </w:p>
    <w:p w14:paraId="63BC9ED9" w14:textId="015D7744" w:rsidR="009C250C" w:rsidRPr="00AD38E0" w:rsidRDefault="009C250C" w:rsidP="009C250C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 w:rsidR="00302BF0">
        <w:rPr>
          <w:rFonts w:ascii="Gill Sans MT" w:hAnsi="Gill Sans MT"/>
          <w:b/>
          <w:bCs/>
          <w:lang w:bidi="ar-EG"/>
        </w:rPr>
        <w:t>8</w:t>
      </w:r>
    </w:p>
    <w:p w14:paraId="4CE162A4" w14:textId="3C6F0CF9" w:rsidR="000B2C18" w:rsidRPr="00AD38E0" w:rsidRDefault="00E15DD9" w:rsidP="000B2C18">
      <w:pPr>
        <w:keepNext/>
        <w:spacing w:line="360" w:lineRule="auto"/>
        <w:jc w:val="both"/>
        <w:rPr>
          <w:rFonts w:ascii="Gill Sans MT" w:hAnsi="Gill Sans MT"/>
        </w:rPr>
      </w:pPr>
      <w:r>
        <w:rPr>
          <w:rFonts w:ascii="Gill Sans MT" w:hAnsi="Gill Sans MT"/>
          <w:noProof/>
        </w:rPr>
        <w:drawing>
          <wp:inline distT="0" distB="0" distL="0" distR="0" wp14:anchorId="0749F083" wp14:editId="38CE58B3">
            <wp:extent cx="5943600" cy="4914900"/>
            <wp:effectExtent l="0" t="0" r="0" b="0"/>
            <wp:docPr id="15940298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BB483" w14:textId="35DB897A" w:rsidR="00914102" w:rsidRPr="00AD38E0" w:rsidRDefault="001D4C81" w:rsidP="000B2C18">
      <w:pPr>
        <w:pStyle w:val="Caption"/>
        <w:jc w:val="both"/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</w:pP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Supplementary </w:t>
      </w:r>
      <w:r w:rsidR="000B2C18"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="00302BF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8</w:t>
      </w:r>
      <w:r w:rsidR="000B2C18"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="00F5568F" w:rsidRPr="008355E1">
        <w:rPr>
          <w:rFonts w:ascii="Gill Sans MT" w:hAnsi="Gill Sans MT"/>
          <w:bCs/>
          <w:i w:val="0"/>
          <w:iCs w:val="0"/>
          <w:color w:val="auto"/>
          <w:sz w:val="20"/>
          <w:szCs w:val="20"/>
        </w:rPr>
        <w:t>Differential</w:t>
      </w:r>
      <w:r w:rsidR="00F5568F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FBLN2 mRNA expression in human breast cancer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s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based on 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molecular subtypes</w:t>
      </w:r>
      <w:r w:rsidR="005C7756">
        <w:rPr>
          <w:rFonts w:ascii="Gill Sans MT" w:hAnsi="Gill Sans MT" w:cstheme="majorBidi" w:hint="cs"/>
          <w:i w:val="0"/>
          <w:iCs w:val="0"/>
          <w:color w:val="000000" w:themeColor="text1"/>
          <w:sz w:val="20"/>
          <w:szCs w:val="20"/>
          <w:rtl/>
        </w:rPr>
        <w:t xml:space="preserve"> </w:t>
      </w:r>
      <w:r w:rsidR="005C775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(LumA (n=230), LumB (n=125), Her2+ (n=58), Basal-like (98), and Normal like (n=8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)) (A)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, ER status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r w:rsidR="005C775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(ER+ (n=401) vs ER- (n=118))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(B)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, PR status</w:t>
      </w:r>
      <w:r w:rsidR="005C775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(PR+ (n=340) vs PR- (n=178))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(C)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, Her2 status</w:t>
      </w:r>
      <w:r w:rsidR="005C775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(Her2+ (n=75) vs Her2- (n=431))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(D)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, </w:t>
      </w:r>
      <w:r w:rsidR="00F5568F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and 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LN status</w:t>
      </w:r>
      <w:r w:rsidR="005C775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(LN- (n=258) vs LN+ (n=267)</w:t>
      </w:r>
      <w:r w:rsidR="006C2C90" w:rsidRPr="00AD38E0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.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</w:t>
      </w:r>
      <w:bookmarkStart w:id="0" w:name="OLE_LINK1"/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*</w:t>
      </w:r>
      <w:r w:rsidR="00652F08" w:rsidRPr="005F6B4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0.05 AND *** </w:t>
      </w:r>
      <w:r w:rsidR="00652F08" w:rsidRPr="005F6B4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 w:rsidR="00652F08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0.001.</w:t>
      </w:r>
    </w:p>
    <w:bookmarkEnd w:id="0"/>
    <w:p w14:paraId="287AABF6" w14:textId="77777777" w:rsidR="005F6B49" w:rsidRDefault="005F6B49" w:rsidP="009E3501">
      <w:pPr>
        <w:rPr>
          <w:rFonts w:ascii="Gill Sans MT" w:hAnsi="Gill Sans MT"/>
        </w:rPr>
      </w:pPr>
    </w:p>
    <w:p w14:paraId="461B6BF8" w14:textId="77777777" w:rsidR="00302BF0" w:rsidRDefault="00302BF0" w:rsidP="009E3501">
      <w:pPr>
        <w:rPr>
          <w:rFonts w:ascii="Gill Sans MT" w:hAnsi="Gill Sans MT"/>
        </w:rPr>
      </w:pPr>
    </w:p>
    <w:p w14:paraId="050956E2" w14:textId="77777777" w:rsidR="00302BF0" w:rsidRDefault="00302BF0" w:rsidP="009E3501">
      <w:pPr>
        <w:rPr>
          <w:rFonts w:ascii="Gill Sans MT" w:hAnsi="Gill Sans MT"/>
        </w:rPr>
      </w:pPr>
    </w:p>
    <w:p w14:paraId="66D678E7" w14:textId="77777777" w:rsidR="00302BF0" w:rsidRDefault="00302BF0" w:rsidP="009E3501">
      <w:pPr>
        <w:rPr>
          <w:rFonts w:ascii="Gill Sans MT" w:hAnsi="Gill Sans MT"/>
        </w:rPr>
      </w:pPr>
    </w:p>
    <w:p w14:paraId="261F3F5B" w14:textId="77777777" w:rsidR="00302BF0" w:rsidRDefault="00302BF0" w:rsidP="009E3501">
      <w:pPr>
        <w:rPr>
          <w:rFonts w:ascii="Gill Sans MT" w:hAnsi="Gill Sans MT"/>
        </w:rPr>
      </w:pPr>
    </w:p>
    <w:p w14:paraId="5EC9BFB2" w14:textId="77777777" w:rsidR="00302BF0" w:rsidRDefault="00302BF0" w:rsidP="009E3501">
      <w:pPr>
        <w:rPr>
          <w:rFonts w:ascii="Gill Sans MT" w:hAnsi="Gill Sans MT"/>
        </w:rPr>
      </w:pPr>
    </w:p>
    <w:p w14:paraId="3A0E1A64" w14:textId="77777777" w:rsidR="00302BF0" w:rsidRDefault="00302BF0" w:rsidP="009E3501">
      <w:pPr>
        <w:rPr>
          <w:ins w:id="1" w:author="Ayman M. Ibrahim" w:date="2023-09-29T17:03:00Z"/>
          <w:rFonts w:ascii="Gill Sans MT" w:hAnsi="Gill Sans MT"/>
          <w:b/>
          <w:bCs/>
          <w:lang w:bidi="ar-EG"/>
        </w:rPr>
      </w:pPr>
    </w:p>
    <w:p w14:paraId="53EDB99C" w14:textId="7B355FE9" w:rsidR="009E3501" w:rsidRPr="00AD38E0" w:rsidRDefault="009E3501" w:rsidP="009E3501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 w:rsidR="00302BF0">
        <w:rPr>
          <w:rFonts w:ascii="Gill Sans MT" w:hAnsi="Gill Sans MT"/>
          <w:b/>
          <w:bCs/>
          <w:lang w:bidi="ar-EG"/>
        </w:rPr>
        <w:t>9</w:t>
      </w:r>
    </w:p>
    <w:p w14:paraId="71887318" w14:textId="3F176487" w:rsidR="003933DB" w:rsidRPr="00AD38E0" w:rsidRDefault="00A40134" w:rsidP="00EC2247">
      <w:pPr>
        <w:pStyle w:val="Caption"/>
        <w:jc w:val="center"/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</w:pPr>
      <w:r>
        <w:rPr>
          <w:rFonts w:ascii="Gill Sans MT" w:hAnsi="Gill Sans MT"/>
          <w:b/>
          <w:bCs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4CBBB867" wp14:editId="51FBD1D3">
            <wp:extent cx="2914650" cy="3400425"/>
            <wp:effectExtent l="0" t="0" r="0" b="0"/>
            <wp:docPr id="20571208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2670" w14:textId="5790C278" w:rsidR="009E3501" w:rsidRPr="00AD38E0" w:rsidRDefault="00DF3967" w:rsidP="005F6B49">
      <w:pPr>
        <w:pStyle w:val="Caption"/>
        <w:rPr>
          <w:rFonts w:ascii="Gill Sans MT" w:hAnsi="Gill Sans MT"/>
          <w:b/>
          <w:bCs/>
          <w:lang w:bidi="ar-EG"/>
        </w:rPr>
      </w:pPr>
      <w:r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Supplementary </w:t>
      </w:r>
      <w:r w:rsidR="003933DB"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="00302BF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9</w:t>
      </w:r>
      <w:r w:rsidR="003933DB"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="00EC2247" w:rsidRPr="00574048">
        <w:rPr>
          <w:rFonts w:ascii="Gill Sans MT" w:hAnsi="Gill Sans MT"/>
          <w:i w:val="0"/>
          <w:iCs w:val="0"/>
          <w:color w:val="auto"/>
          <w:sz w:val="20"/>
          <w:szCs w:val="20"/>
        </w:rPr>
        <w:t>FBLN2 promotor methylation profile</w:t>
      </w:r>
      <w:r w:rsidR="00574048">
        <w:rPr>
          <w:rFonts w:ascii="Gill Sans MT" w:hAnsi="Gill Sans MT"/>
          <w:i w:val="0"/>
          <w:iCs w:val="0"/>
          <w:color w:val="auto"/>
          <w:sz w:val="20"/>
          <w:szCs w:val="20"/>
        </w:rPr>
        <w:t>s</w:t>
      </w:r>
      <w:r w:rsidR="00EC2247" w:rsidRPr="00574048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across breast molecular subtypes</w:t>
      </w:r>
      <w:r w:rsidR="00574048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</w:t>
      </w:r>
      <w:r w:rsidR="00574048" w:rsidRPr="00574048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in </w:t>
      </w:r>
      <w:r w:rsidR="00F5568F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the </w:t>
      </w:r>
      <w:r w:rsidR="00574048" w:rsidRPr="00574048">
        <w:rPr>
          <w:rFonts w:ascii="Gill Sans MT" w:hAnsi="Gill Sans MT"/>
          <w:i w:val="0"/>
          <w:iCs w:val="0"/>
          <w:color w:val="auto"/>
          <w:sz w:val="20"/>
          <w:szCs w:val="20"/>
        </w:rPr>
        <w:t>METBRIC dataset</w:t>
      </w:r>
      <w:r w:rsidR="00EC2247" w:rsidRPr="00574048">
        <w:rPr>
          <w:rFonts w:ascii="Gill Sans MT" w:hAnsi="Gill Sans MT"/>
          <w:i w:val="0"/>
          <w:iCs w:val="0"/>
          <w:color w:val="auto"/>
          <w:sz w:val="20"/>
          <w:szCs w:val="20"/>
        </w:rPr>
        <w:t>.</w:t>
      </w:r>
      <w:r w:rsidR="00A40134">
        <w:rPr>
          <w:rFonts w:ascii="Gill Sans MT" w:hAnsi="Gill Sans MT" w:hint="cs"/>
          <w:i w:val="0"/>
          <w:iCs w:val="0"/>
          <w:color w:val="auto"/>
          <w:sz w:val="20"/>
          <w:szCs w:val="20"/>
          <w:rtl/>
        </w:rPr>
        <w:t xml:space="preserve"> </w:t>
      </w:r>
      <w:r w:rsidR="00A40134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LumA (n=374), LumB (n=246</w:t>
      </w:r>
      <w:r w:rsidR="004252E6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), Her2+ (n=133), Basal-Like (BL) (n=104), Claudin-Low (CL) (n=98), Normal-Like (NL) (n=86), and Non-Cancerous (NC) (n=4). </w:t>
      </w:r>
      <w:r w:rsidR="004252E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>*</w:t>
      </w:r>
      <w:r w:rsidR="004252E6" w:rsidRPr="0067763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 w:rsidR="004252E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0.05 AND *** </w:t>
      </w:r>
      <w:r w:rsidR="004252E6" w:rsidRPr="00677639">
        <w:rPr>
          <w:rFonts w:ascii="Gill Sans MT" w:hAnsi="Gill Sans MT" w:cstheme="majorBidi"/>
          <w:color w:val="000000" w:themeColor="text1"/>
          <w:sz w:val="20"/>
          <w:szCs w:val="20"/>
        </w:rPr>
        <w:t>P</w:t>
      </w:r>
      <w:r w:rsidR="004252E6">
        <w:rPr>
          <w:rFonts w:ascii="Gill Sans MT" w:hAnsi="Gill Sans MT" w:cstheme="majorBidi"/>
          <w:i w:val="0"/>
          <w:iCs w:val="0"/>
          <w:color w:val="000000" w:themeColor="text1"/>
          <w:sz w:val="20"/>
          <w:szCs w:val="20"/>
        </w:rPr>
        <w:t xml:space="preserve"> &lt; 0.001.</w:t>
      </w:r>
    </w:p>
    <w:p w14:paraId="4893869F" w14:textId="3ED94F34" w:rsidR="00A13E82" w:rsidRPr="00AD38E0" w:rsidRDefault="00914102" w:rsidP="005F6B49">
      <w:pPr>
        <w:rPr>
          <w:rFonts w:ascii="Gill Sans MT" w:hAnsi="Gill Sans MT"/>
        </w:rPr>
      </w:pPr>
      <w:r w:rsidRPr="00AD38E0">
        <w:rPr>
          <w:rFonts w:ascii="Gill Sans MT" w:hAnsi="Gill Sans MT"/>
          <w:b/>
          <w:bCs/>
          <w:lang w:bidi="ar-EG"/>
        </w:rPr>
        <w:t xml:space="preserve">Supplementary Figure </w:t>
      </w:r>
      <w:r w:rsidR="009737EE">
        <w:rPr>
          <w:rFonts w:ascii="Gill Sans MT" w:hAnsi="Gill Sans MT"/>
          <w:b/>
          <w:bCs/>
          <w:lang w:bidi="ar-EG"/>
        </w:rPr>
        <w:t>10</w:t>
      </w:r>
      <w:r w:rsidRPr="00AD38E0">
        <w:rPr>
          <w:rFonts w:ascii="Gill Sans MT" w:hAnsi="Gill Sans MT"/>
          <w:noProof/>
          <w:sz w:val="22"/>
          <w:szCs w:val="20"/>
          <w:lang w:bidi="ar-EG"/>
        </w:rPr>
        <w:drawing>
          <wp:inline distT="0" distB="0" distL="0" distR="0" wp14:anchorId="15186FDF" wp14:editId="3ADA504C">
            <wp:extent cx="5730240" cy="2227580"/>
            <wp:effectExtent l="0" t="0" r="3810" b="1270"/>
            <wp:docPr id="757564066" name="Picture 3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64066" name="Picture 3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5"/>
                    <a:stretch/>
                  </pic:blipFill>
                  <pic:spPr bwMode="auto">
                    <a:xfrm>
                      <a:off x="0" y="0"/>
                      <a:ext cx="573024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192B5" w14:textId="1AB8BCF6" w:rsidR="008355E1" w:rsidRDefault="00CD60A0" w:rsidP="00FF0A7E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sz w:val="20"/>
          <w:szCs w:val="20"/>
        </w:rPr>
        <w:t xml:space="preserve">Supplementary </w:t>
      </w:r>
      <w:r w:rsidR="00A13E82" w:rsidRPr="00AD38E0">
        <w:rPr>
          <w:rFonts w:ascii="Gill Sans MT" w:hAnsi="Gill Sans MT"/>
          <w:b/>
          <w:bCs/>
          <w:sz w:val="20"/>
          <w:szCs w:val="20"/>
        </w:rPr>
        <w:t>Figure</w:t>
      </w:r>
      <w:r w:rsidR="00E63962">
        <w:rPr>
          <w:rFonts w:ascii="Gill Sans MT" w:hAnsi="Gill Sans MT"/>
          <w:b/>
          <w:bCs/>
          <w:sz w:val="20"/>
          <w:szCs w:val="20"/>
        </w:rPr>
        <w:t xml:space="preserve"> </w:t>
      </w:r>
      <w:r w:rsidR="009737EE">
        <w:rPr>
          <w:rFonts w:ascii="Gill Sans MT" w:hAnsi="Gill Sans MT"/>
          <w:b/>
          <w:bCs/>
          <w:sz w:val="20"/>
          <w:szCs w:val="20"/>
        </w:rPr>
        <w:t>10</w:t>
      </w:r>
      <w:r w:rsidR="007F7416" w:rsidRPr="00AD38E0">
        <w:rPr>
          <w:rFonts w:ascii="Gill Sans MT" w:hAnsi="Gill Sans MT"/>
          <w:b/>
          <w:bCs/>
          <w:sz w:val="20"/>
          <w:szCs w:val="20"/>
        </w:rPr>
        <w:t xml:space="preserve">. </w:t>
      </w:r>
      <w:r w:rsidR="007F7416" w:rsidRPr="00AD38E0">
        <w:rPr>
          <w:rFonts w:ascii="Gill Sans MT" w:hAnsi="Gill Sans MT"/>
          <w:sz w:val="20"/>
          <w:szCs w:val="20"/>
        </w:rPr>
        <w:t>Survival analysis of</w:t>
      </w:r>
      <w:r w:rsidRPr="00AD38E0">
        <w:rPr>
          <w:rFonts w:ascii="Gill Sans MT" w:hAnsi="Gill Sans MT"/>
          <w:sz w:val="20"/>
          <w:szCs w:val="20"/>
        </w:rPr>
        <w:t xml:space="preserve"> FBLN2 expression in</w:t>
      </w:r>
      <w:r w:rsidR="007F7416" w:rsidRPr="00AD38E0">
        <w:rPr>
          <w:rFonts w:ascii="Gill Sans MT" w:hAnsi="Gill Sans MT"/>
          <w:sz w:val="20"/>
          <w:szCs w:val="20"/>
        </w:rPr>
        <w:t xml:space="preserve"> TCGA dataset</w:t>
      </w:r>
      <w:r w:rsidRPr="00AD38E0">
        <w:rPr>
          <w:rFonts w:ascii="Gill Sans MT" w:hAnsi="Gill Sans MT"/>
          <w:sz w:val="20"/>
          <w:szCs w:val="20"/>
        </w:rPr>
        <w:t xml:space="preserve"> showing a better prognosis association with h</w:t>
      </w:r>
      <w:r w:rsidR="00A76EC2" w:rsidRPr="00AD38E0">
        <w:rPr>
          <w:rFonts w:ascii="Gill Sans MT" w:hAnsi="Gill Sans MT"/>
          <w:sz w:val="20"/>
          <w:szCs w:val="20"/>
        </w:rPr>
        <w:t>igh</w:t>
      </w:r>
      <w:r w:rsidRPr="00AD38E0">
        <w:rPr>
          <w:rFonts w:ascii="Gill Sans MT" w:hAnsi="Gill Sans MT"/>
          <w:sz w:val="20"/>
          <w:szCs w:val="20"/>
        </w:rPr>
        <w:t>er</w:t>
      </w:r>
      <w:r w:rsidR="00A76EC2" w:rsidRPr="00AD38E0">
        <w:rPr>
          <w:rFonts w:ascii="Gill Sans MT" w:hAnsi="Gill Sans MT"/>
          <w:sz w:val="20"/>
          <w:szCs w:val="20"/>
        </w:rPr>
        <w:t xml:space="preserve"> FBLN2 expression in </w:t>
      </w:r>
      <w:r w:rsidR="00F5568F">
        <w:rPr>
          <w:rFonts w:ascii="Gill Sans MT" w:hAnsi="Gill Sans MT"/>
          <w:sz w:val="20"/>
          <w:szCs w:val="20"/>
        </w:rPr>
        <w:t xml:space="preserve">the </w:t>
      </w:r>
      <w:r w:rsidR="00A76EC2" w:rsidRPr="00AD38E0">
        <w:rPr>
          <w:rFonts w:ascii="Gill Sans MT" w:hAnsi="Gill Sans MT"/>
          <w:sz w:val="20"/>
          <w:szCs w:val="20"/>
        </w:rPr>
        <w:t xml:space="preserve">LumB subtype </w:t>
      </w:r>
      <w:r w:rsidR="004252E6">
        <w:rPr>
          <w:rFonts w:ascii="Gill Sans MT" w:hAnsi="Gill Sans MT"/>
          <w:sz w:val="20"/>
          <w:szCs w:val="20"/>
        </w:rPr>
        <w:t xml:space="preserve">(n=117) </w:t>
      </w:r>
      <w:r w:rsidR="00A76EC2" w:rsidRPr="00AD38E0">
        <w:rPr>
          <w:rFonts w:ascii="Gill Sans MT" w:hAnsi="Gill Sans MT"/>
          <w:sz w:val="20"/>
          <w:szCs w:val="20"/>
        </w:rPr>
        <w:t xml:space="preserve">and low FBLN2 expression associated with better prognosis in </w:t>
      </w:r>
      <w:r w:rsidR="00F5568F">
        <w:rPr>
          <w:rFonts w:ascii="Gill Sans MT" w:hAnsi="Gill Sans MT"/>
          <w:sz w:val="20"/>
          <w:szCs w:val="20"/>
        </w:rPr>
        <w:t xml:space="preserve">the </w:t>
      </w:r>
      <w:r w:rsidR="00A76EC2" w:rsidRPr="00AD38E0">
        <w:rPr>
          <w:rFonts w:ascii="Gill Sans MT" w:hAnsi="Gill Sans MT"/>
          <w:sz w:val="20"/>
          <w:szCs w:val="20"/>
        </w:rPr>
        <w:t>H</w:t>
      </w:r>
      <w:r w:rsidRPr="00AD38E0">
        <w:rPr>
          <w:rFonts w:ascii="Gill Sans MT" w:hAnsi="Gill Sans MT"/>
          <w:sz w:val="20"/>
          <w:szCs w:val="20"/>
        </w:rPr>
        <w:t>er</w:t>
      </w:r>
      <w:r w:rsidR="00A76EC2" w:rsidRPr="00AD38E0">
        <w:rPr>
          <w:rFonts w:ascii="Gill Sans MT" w:hAnsi="Gill Sans MT"/>
          <w:sz w:val="20"/>
          <w:szCs w:val="20"/>
        </w:rPr>
        <w:t xml:space="preserve">2+ </w:t>
      </w:r>
      <w:r w:rsidR="004E3298" w:rsidRPr="00AD38E0">
        <w:rPr>
          <w:rFonts w:ascii="Gill Sans MT" w:hAnsi="Gill Sans MT"/>
          <w:sz w:val="20"/>
          <w:szCs w:val="20"/>
        </w:rPr>
        <w:t>subtype</w:t>
      </w:r>
      <w:r w:rsidR="007043F4">
        <w:rPr>
          <w:rFonts w:ascii="Gill Sans MT" w:hAnsi="Gill Sans MT"/>
          <w:sz w:val="20"/>
          <w:szCs w:val="20"/>
        </w:rPr>
        <w:t xml:space="preserve"> (n=47)</w:t>
      </w:r>
      <w:r w:rsidR="004E3298" w:rsidRPr="00AD38E0">
        <w:rPr>
          <w:rFonts w:ascii="Gill Sans MT" w:hAnsi="Gill Sans MT"/>
          <w:sz w:val="20"/>
          <w:szCs w:val="20"/>
        </w:rPr>
        <w:t>.</w:t>
      </w:r>
    </w:p>
    <w:p w14:paraId="1F444B9A" w14:textId="77777777" w:rsidR="005F6B49" w:rsidRDefault="005F6B49" w:rsidP="00FF0A7E">
      <w:pPr>
        <w:rPr>
          <w:rFonts w:ascii="Gill Sans MT" w:hAnsi="Gill Sans MT"/>
          <w:b/>
          <w:bCs/>
          <w:lang w:bidi="ar-EG"/>
        </w:rPr>
      </w:pPr>
    </w:p>
    <w:p w14:paraId="48739A9C" w14:textId="6613D219" w:rsidR="00FF0A7E" w:rsidRPr="00AD38E0" w:rsidRDefault="00FF0A7E" w:rsidP="00FF0A7E">
      <w:pPr>
        <w:pStyle w:val="Caption"/>
        <w:jc w:val="both"/>
        <w:rPr>
          <w:rFonts w:ascii="Gill Sans MT" w:hAnsi="Gill Sans MT"/>
          <w:i w:val="0"/>
          <w:iCs w:val="0"/>
          <w:color w:val="auto"/>
          <w:sz w:val="20"/>
          <w:szCs w:val="20"/>
        </w:rPr>
      </w:pPr>
      <w:r w:rsidRPr="00AD38E0">
        <w:rPr>
          <w:rFonts w:ascii="Gill Sans MT" w:hAnsi="Gill Sans MT"/>
          <w:i w:val="0"/>
          <w:iCs w:val="0"/>
          <w:color w:val="auto"/>
          <w:sz w:val="20"/>
          <w:szCs w:val="20"/>
        </w:rPr>
        <w:t xml:space="preserve">   </w:t>
      </w:r>
    </w:p>
    <w:p w14:paraId="59C95340" w14:textId="55404AC6" w:rsidR="00445CE3" w:rsidRDefault="00B55AF9" w:rsidP="00445CE3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>
        <w:rPr>
          <w:rFonts w:ascii="Gill Sans MT" w:hAnsi="Gill Sans MT"/>
          <w:b/>
          <w:bCs/>
          <w:lang w:bidi="ar-EG"/>
        </w:rPr>
        <w:t>1</w:t>
      </w:r>
      <w:r w:rsidR="007944F3">
        <w:rPr>
          <w:rFonts w:ascii="Gill Sans MT" w:hAnsi="Gill Sans MT" w:hint="cs"/>
          <w:b/>
          <w:bCs/>
          <w:rtl/>
          <w:lang w:bidi="ar-EG"/>
        </w:rPr>
        <w:t>0</w:t>
      </w:r>
    </w:p>
    <w:p w14:paraId="42FAC12B" w14:textId="3E623CF5" w:rsidR="00FF0A7E" w:rsidRDefault="00C64A7E" w:rsidP="00445CE3">
      <w:pPr>
        <w:jc w:val="center"/>
        <w:rPr>
          <w:rFonts w:ascii="Gill Sans MT" w:hAnsi="Gill Sans MT"/>
          <w:b/>
          <w:bCs/>
          <w:lang w:bidi="ar-EG"/>
        </w:rPr>
      </w:pPr>
      <w:r>
        <w:rPr>
          <w:noProof/>
        </w:rPr>
        <w:drawing>
          <wp:inline distT="0" distB="0" distL="0" distR="0" wp14:anchorId="37D796F6" wp14:editId="3F15467B">
            <wp:extent cx="4208196" cy="5879805"/>
            <wp:effectExtent l="0" t="0" r="1905" b="0"/>
            <wp:docPr id="2023233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22" cy="5889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4B207" w14:textId="6431F0DA" w:rsidR="00C64A7E" w:rsidRDefault="00C64A7E" w:rsidP="00165CA6">
      <w:pPr>
        <w:pStyle w:val="Caption"/>
        <w:jc w:val="both"/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</w:pP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Supplementary Figure</w:t>
      </w:r>
      <w:r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 1</w:t>
      </w:r>
      <w:r w:rsidR="007944F3">
        <w:rPr>
          <w:rFonts w:ascii="Gill Sans MT" w:hAnsi="Gill Sans MT" w:hint="cs"/>
          <w:b/>
          <w:bCs/>
          <w:i w:val="0"/>
          <w:iCs w:val="0"/>
          <w:color w:val="auto"/>
          <w:sz w:val="20"/>
          <w:szCs w:val="20"/>
          <w:rtl/>
        </w:rPr>
        <w:t>0</w:t>
      </w: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="00C42902" w:rsidRPr="00CD5244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Full western blots for FBLN2 upon TG</w:t>
      </w:r>
      <w:r w:rsidR="00F65A71" w:rsidRPr="00CD5244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F</w:t>
      </w:r>
      <w:r w:rsidR="00F65A71" w:rsidRPr="00CD5244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β</w:t>
      </w:r>
      <w:r w:rsidR="00F65A71" w:rsidRPr="00CD5244">
        <w:rPr>
          <w:rFonts w:ascii="Gill Sans MT" w:hAnsi="Gill Sans MT" w:cs="Calibri"/>
          <w:b/>
          <w:bCs/>
          <w:i w:val="0"/>
          <w:iCs w:val="0"/>
          <w:color w:val="auto"/>
          <w:sz w:val="20"/>
          <w:szCs w:val="20"/>
        </w:rPr>
        <w:t xml:space="preserve">3 treatment </w:t>
      </w:r>
      <w:r w:rsidR="00E22F98" w:rsidRPr="00CD5244">
        <w:rPr>
          <w:rFonts w:ascii="Gill Sans MT" w:hAnsi="Gill Sans MT" w:cs="Calibri"/>
          <w:b/>
          <w:bCs/>
          <w:i w:val="0"/>
          <w:iCs w:val="0"/>
          <w:color w:val="auto"/>
          <w:sz w:val="20"/>
          <w:szCs w:val="20"/>
        </w:rPr>
        <w:t>with original markings</w:t>
      </w:r>
      <w:r w:rsidR="00E22F98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>. (</w:t>
      </w:r>
      <w:r w:rsidR="00E22F98" w:rsidRPr="00CD5244">
        <w:rPr>
          <w:rFonts w:ascii="Gill Sans MT" w:hAnsi="Gill Sans MT" w:cs="Calibri"/>
          <w:b/>
          <w:bCs/>
          <w:i w:val="0"/>
          <w:iCs w:val="0"/>
          <w:color w:val="auto"/>
          <w:sz w:val="20"/>
          <w:szCs w:val="20"/>
        </w:rPr>
        <w:t>A</w:t>
      </w:r>
      <w:r w:rsidR="00E22F98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) </w:t>
      </w:r>
      <w:r w:rsidR="00742CDC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Full scanned western blot </w:t>
      </w:r>
      <w:r w:rsidR="00372FDC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>showing</w:t>
      </w:r>
      <w:r w:rsidR="003B0B89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 FBLN2 and </w:t>
      </w:r>
      <w:r w:rsidR="003B0B89" w:rsidRPr="00CD5244">
        <w:rPr>
          <w:rFonts w:ascii="Calibri" w:hAnsi="Calibri" w:cs="Calibri"/>
          <w:color w:val="000000" w:themeColor="text1"/>
          <w:kern w:val="0"/>
          <w:sz w:val="20"/>
          <w:szCs w:val="20"/>
          <w:lang w:bidi="ar-EG"/>
          <w14:ligatures w14:val="none"/>
        </w:rPr>
        <w:t>β</w:t>
      </w:r>
      <w:r w:rsidR="003B0B89" w:rsidRPr="00CD5244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 xml:space="preserve">actin. </w:t>
      </w:r>
      <w:r w:rsidR="00F258C6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>the membrane was cut at 60</w:t>
      </w:r>
      <w:r w:rsidR="00372FDC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 </w:t>
      </w:r>
      <w:r w:rsidR="00F258C6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>KD</w:t>
      </w:r>
      <w:r w:rsidR="00372FDC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>a,</w:t>
      </w:r>
      <w:r w:rsidR="00F258C6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 the upper section was probed for FBLN2</w:t>
      </w:r>
      <w:r w:rsidR="00372FDC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>,</w:t>
      </w:r>
      <w:r w:rsidR="00F258C6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 </w:t>
      </w:r>
      <w:r w:rsidR="003B0B89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and the lower section </w:t>
      </w:r>
      <w:r w:rsidR="00372FDC" w:rsidRPr="00CD5244">
        <w:rPr>
          <w:rFonts w:ascii="Gill Sans MT" w:hAnsi="Gill Sans MT" w:cs="Calibri"/>
          <w:i w:val="0"/>
          <w:iCs w:val="0"/>
          <w:color w:val="auto"/>
          <w:sz w:val="20"/>
          <w:szCs w:val="20"/>
        </w:rPr>
        <w:t xml:space="preserve">was probed for </w:t>
      </w:r>
      <w:r w:rsidR="00372FDC" w:rsidRPr="00CD5244">
        <w:rPr>
          <w:rFonts w:ascii="Calibri" w:hAnsi="Calibri" w:cs="Calibri"/>
          <w:color w:val="000000" w:themeColor="text1"/>
          <w:kern w:val="0"/>
          <w:sz w:val="20"/>
          <w:szCs w:val="20"/>
          <w:lang w:bidi="ar-EG"/>
          <w14:ligatures w14:val="none"/>
        </w:rPr>
        <w:t>β</w:t>
      </w:r>
      <w:r w:rsidR="00372FDC" w:rsidRPr="00CD5244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 xml:space="preserve">actin. </w:t>
      </w:r>
      <w:r w:rsidR="00372FDC" w:rsidRPr="00CD5244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(</w:t>
      </w:r>
      <w:r w:rsidR="00372FDC" w:rsidRPr="00CD5244">
        <w:rPr>
          <w:rFonts w:ascii="Gill Sans MT" w:hAnsi="Gill Sans MT" w:cstheme="majorBidi"/>
          <w:b/>
          <w:bCs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B</w:t>
      </w:r>
      <w:r w:rsidR="00372FDC" w:rsidRPr="00CD5244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)</w:t>
      </w:r>
      <w:r w:rsidR="00445CE3" w:rsidRPr="00CD5244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 xml:space="preserve"> </w:t>
      </w:r>
      <w:r w:rsidR="00445CE3" w:rsidRPr="00CD5244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The colorimetric image shows where the membrane was originally cut</w:t>
      </w:r>
    </w:p>
    <w:p w14:paraId="24DBA271" w14:textId="77777777" w:rsidR="00445CE3" w:rsidRDefault="00445CE3" w:rsidP="00445CE3">
      <w:pPr>
        <w:rPr>
          <w:lang w:bidi="ar-EG"/>
        </w:rPr>
      </w:pPr>
    </w:p>
    <w:p w14:paraId="5501FEE8" w14:textId="77777777" w:rsidR="00445CE3" w:rsidRDefault="00445CE3" w:rsidP="00445CE3">
      <w:pPr>
        <w:rPr>
          <w:lang w:bidi="ar-EG"/>
        </w:rPr>
      </w:pPr>
    </w:p>
    <w:p w14:paraId="45BD2CE0" w14:textId="77777777" w:rsidR="00445CE3" w:rsidRDefault="00445CE3" w:rsidP="00445CE3">
      <w:pPr>
        <w:rPr>
          <w:lang w:bidi="ar-EG"/>
        </w:rPr>
      </w:pPr>
    </w:p>
    <w:p w14:paraId="1B8A352B" w14:textId="77777777" w:rsidR="00445CE3" w:rsidRDefault="00445CE3" w:rsidP="00445CE3">
      <w:pPr>
        <w:rPr>
          <w:lang w:bidi="ar-EG"/>
        </w:rPr>
      </w:pPr>
    </w:p>
    <w:p w14:paraId="6784B1DD" w14:textId="5675C389" w:rsidR="00445CE3" w:rsidRDefault="00445CE3" w:rsidP="00445CE3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>
        <w:rPr>
          <w:rFonts w:ascii="Gill Sans MT" w:hAnsi="Gill Sans MT"/>
          <w:b/>
          <w:bCs/>
          <w:lang w:bidi="ar-EG"/>
        </w:rPr>
        <w:t>1</w:t>
      </w:r>
      <w:r w:rsidR="007944F3">
        <w:rPr>
          <w:rFonts w:ascii="Gill Sans MT" w:hAnsi="Gill Sans MT" w:hint="cs"/>
          <w:b/>
          <w:bCs/>
          <w:rtl/>
          <w:lang w:bidi="ar-EG"/>
        </w:rPr>
        <w:t>1</w:t>
      </w:r>
    </w:p>
    <w:p w14:paraId="7C35FE1B" w14:textId="5D7444DB" w:rsidR="00445CE3" w:rsidRPr="00445CE3" w:rsidRDefault="00DD4969" w:rsidP="000E7D02">
      <w:pPr>
        <w:jc w:val="center"/>
        <w:rPr>
          <w:lang w:bidi="ar-EG"/>
        </w:rPr>
      </w:pPr>
      <w:r>
        <w:rPr>
          <w:noProof/>
          <w:lang w:bidi="ar-EG"/>
        </w:rPr>
        <w:drawing>
          <wp:inline distT="0" distB="0" distL="0" distR="0" wp14:anchorId="5235554C" wp14:editId="6434ECFB">
            <wp:extent cx="6413500" cy="6791325"/>
            <wp:effectExtent l="0" t="0" r="0" b="0"/>
            <wp:docPr id="565469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679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E96F7" w14:textId="1A7A3734" w:rsidR="000E7D02" w:rsidRDefault="000E7D02" w:rsidP="000E7D02">
      <w:pPr>
        <w:pStyle w:val="Caption"/>
        <w:jc w:val="both"/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</w:pP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Supplementary Figure</w:t>
      </w:r>
      <w:r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 1</w:t>
      </w:r>
      <w:r w:rsidR="007944F3">
        <w:rPr>
          <w:rFonts w:ascii="Gill Sans MT" w:hAnsi="Gill Sans MT" w:hint="cs"/>
          <w:b/>
          <w:bCs/>
          <w:i w:val="0"/>
          <w:iCs w:val="0"/>
          <w:color w:val="auto"/>
          <w:sz w:val="20"/>
          <w:szCs w:val="20"/>
          <w:rtl/>
        </w:rPr>
        <w:t>1</w:t>
      </w:r>
      <w:r w:rsidRPr="00AD38E0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Pr="0090498D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>Full western blots for Krt</w:t>
      </w:r>
      <w:r w:rsidR="00D90F2C" w:rsidRPr="0090498D">
        <w:rPr>
          <w:rFonts w:ascii="Gill Sans MT" w:hAnsi="Gill Sans MT"/>
          <w:b/>
          <w:bCs/>
          <w:i w:val="0"/>
          <w:iCs w:val="0"/>
          <w:color w:val="auto"/>
          <w:sz w:val="20"/>
          <w:szCs w:val="20"/>
        </w:rPr>
        <w:t xml:space="preserve">14, Krt18, and </w:t>
      </w:r>
      <w:r w:rsidR="00D90F2C" w:rsidRPr="0090498D">
        <w:rPr>
          <w:rFonts w:ascii="Helvetica Neue" w:hAnsi="Helvetica Neue" w:cstheme="majorBidi"/>
          <w:b/>
          <w:bCs/>
          <w:color w:val="000000" w:themeColor="text1"/>
          <w:kern w:val="0"/>
          <w:sz w:val="20"/>
          <w:szCs w:val="20"/>
          <w:lang w:bidi="ar-EG"/>
          <w14:ligatures w14:val="none"/>
        </w:rPr>
        <w:t>β</w:t>
      </w:r>
      <w:r w:rsidR="00D90F2C" w:rsidRPr="0090498D">
        <w:rPr>
          <w:rFonts w:ascii="Gill Sans MT" w:hAnsi="Gill Sans MT" w:cstheme="majorBidi"/>
          <w:b/>
          <w:bCs/>
          <w:color w:val="000000" w:themeColor="text1"/>
          <w:kern w:val="0"/>
          <w:sz w:val="20"/>
          <w:szCs w:val="20"/>
          <w:lang w:bidi="ar-EG"/>
          <w14:ligatures w14:val="none"/>
        </w:rPr>
        <w:t>actin</w:t>
      </w:r>
      <w:r w:rsidR="00CD5244">
        <w:rPr>
          <w:rFonts w:ascii="Gill Sans MT" w:hAnsi="Gill Sans MT" w:cstheme="majorBidi"/>
          <w:b/>
          <w:bCs/>
          <w:color w:val="000000" w:themeColor="text1"/>
          <w:kern w:val="0"/>
          <w:sz w:val="20"/>
          <w:szCs w:val="20"/>
          <w:lang w:bidi="ar-EG"/>
          <w14:ligatures w14:val="none"/>
        </w:rPr>
        <w:t xml:space="preserve"> </w:t>
      </w:r>
      <w:r w:rsidR="00CD5244" w:rsidRPr="00CD5244">
        <w:rPr>
          <w:rFonts w:ascii="Gill Sans MT" w:hAnsi="Gill Sans MT" w:cs="Calibri"/>
          <w:b/>
          <w:bCs/>
          <w:i w:val="0"/>
          <w:iCs w:val="0"/>
          <w:color w:val="auto"/>
          <w:sz w:val="20"/>
          <w:szCs w:val="20"/>
        </w:rPr>
        <w:t>with original markings</w:t>
      </w:r>
      <w:r w:rsidRPr="0090498D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.</w:t>
      </w:r>
      <w:r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 xml:space="preserve"> (</w:t>
      </w:r>
      <w:r w:rsidRPr="0090498D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A</w:t>
      </w:r>
      <w:r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 xml:space="preserve">) Full scanned western blot showing </w:t>
      </w:r>
      <w:r w:rsidR="00D90F2C"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>Krt</w:t>
      </w:r>
      <w:r w:rsidR="004D62BF"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>14 chemiluminescence (left) and colorimetric mode (right)</w:t>
      </w:r>
      <w:r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 xml:space="preserve"> </w:t>
      </w:r>
      <w:r w:rsidRP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(</w:t>
      </w:r>
      <w:r w:rsidRPr="0090498D">
        <w:rPr>
          <w:rFonts w:ascii="Gill Sans MT" w:hAnsi="Gill Sans MT" w:cstheme="majorBidi"/>
          <w:b/>
          <w:bCs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B</w:t>
      </w:r>
      <w:r w:rsidRP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)</w:t>
      </w:r>
      <w:r w:rsidRPr="0090498D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 xml:space="preserve"> </w:t>
      </w:r>
      <w:r w:rsidR="00725747"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>Full scanned western blot showing Krt18  chemiluminescence (left) and t</w:t>
      </w:r>
      <w:r w:rsidRP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he colorimetric image shows where the membrane was originally cut</w:t>
      </w:r>
      <w:r w:rsidR="00450947" w:rsidRP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 xml:space="preserve"> (right) (</w:t>
      </w:r>
      <w:r w:rsidR="00450947" w:rsidRPr="0090498D">
        <w:rPr>
          <w:rFonts w:ascii="Gill Sans MT" w:hAnsi="Gill Sans MT" w:cstheme="majorBidi"/>
          <w:b/>
          <w:bCs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c</w:t>
      </w:r>
      <w:r w:rsidR="00450947" w:rsidRP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)</w:t>
      </w:r>
      <w:r w:rsidR="0090498D" w:rsidRPr="0090498D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 xml:space="preserve"> </w:t>
      </w:r>
      <w:r w:rsidR="0090498D"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 xml:space="preserve">Full scanned western blot showing </w:t>
      </w:r>
      <w:r w:rsidR="0090498D" w:rsidRPr="0090498D">
        <w:rPr>
          <w:rFonts w:ascii="Helvetica Neue" w:hAnsi="Helvetica Neue" w:cstheme="majorBidi"/>
          <w:color w:val="000000" w:themeColor="text1"/>
          <w:kern w:val="0"/>
          <w:sz w:val="20"/>
          <w:szCs w:val="20"/>
          <w:lang w:bidi="ar-EG"/>
          <w14:ligatures w14:val="none"/>
        </w:rPr>
        <w:t>β</w:t>
      </w:r>
      <w:r w:rsidR="0090498D" w:rsidRPr="0090498D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 xml:space="preserve">actin </w:t>
      </w:r>
      <w:r w:rsidR="0090498D" w:rsidRPr="0090498D">
        <w:rPr>
          <w:rFonts w:ascii="Calibri" w:hAnsi="Calibri" w:cs="Calibri"/>
          <w:i w:val="0"/>
          <w:iCs w:val="0"/>
          <w:color w:val="auto"/>
          <w:sz w:val="20"/>
          <w:szCs w:val="20"/>
        </w:rPr>
        <w:t>chemiluminescence (left) and t</w:t>
      </w:r>
      <w:r w:rsidR="0090498D" w:rsidRP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he colorimetric image shows where the membrane was originally cut (right)</w:t>
      </w:r>
      <w:r w:rsidR="0090498D">
        <w:rPr>
          <w:rFonts w:ascii="Gill Sans MT" w:hAnsi="Gill Sans MT" w:cstheme="majorBidi"/>
          <w:i w:val="0"/>
          <w:iCs w:val="0"/>
          <w:color w:val="000000" w:themeColor="text1"/>
          <w:kern w:val="0"/>
          <w:sz w:val="20"/>
          <w:szCs w:val="20"/>
          <w:lang w:bidi="ar-EG"/>
          <w14:ligatures w14:val="none"/>
        </w:rPr>
        <w:t>.</w:t>
      </w:r>
    </w:p>
    <w:p w14:paraId="07F9FFA1" w14:textId="0A1B9976" w:rsidR="0090498D" w:rsidRDefault="0090498D" w:rsidP="0090498D">
      <w:pPr>
        <w:rPr>
          <w:rFonts w:ascii="Gill Sans MT" w:hAnsi="Gill Sans MT"/>
          <w:b/>
          <w:bCs/>
          <w:lang w:bidi="ar-EG"/>
        </w:rPr>
      </w:pPr>
      <w:r w:rsidRPr="00AD38E0">
        <w:rPr>
          <w:rFonts w:ascii="Gill Sans MT" w:hAnsi="Gill Sans MT"/>
          <w:b/>
          <w:bCs/>
          <w:lang w:bidi="ar-EG"/>
        </w:rPr>
        <w:lastRenderedPageBreak/>
        <w:t xml:space="preserve">Supplementary Figure </w:t>
      </w:r>
      <w:r>
        <w:rPr>
          <w:rFonts w:ascii="Gill Sans MT" w:hAnsi="Gill Sans MT"/>
          <w:b/>
          <w:bCs/>
          <w:lang w:bidi="ar-EG"/>
        </w:rPr>
        <w:t>1</w:t>
      </w:r>
      <w:r w:rsidR="007944F3">
        <w:rPr>
          <w:rFonts w:ascii="Gill Sans MT" w:hAnsi="Gill Sans MT" w:hint="cs"/>
          <w:b/>
          <w:bCs/>
          <w:rtl/>
          <w:lang w:bidi="ar-EG"/>
        </w:rPr>
        <w:t>2</w:t>
      </w:r>
    </w:p>
    <w:p w14:paraId="663D1863" w14:textId="164069C8" w:rsidR="0090498D" w:rsidRPr="0090498D" w:rsidRDefault="00BD7AF3" w:rsidP="0090498D">
      <w:pPr>
        <w:rPr>
          <w:lang w:bidi="ar-EG"/>
        </w:rPr>
      </w:pPr>
      <w:r>
        <w:rPr>
          <w:noProof/>
          <w:lang w:bidi="ar-EG"/>
        </w:rPr>
        <w:drawing>
          <wp:inline distT="0" distB="0" distL="0" distR="0" wp14:anchorId="53F33827" wp14:editId="13253A76">
            <wp:extent cx="6309995" cy="7248525"/>
            <wp:effectExtent l="0" t="0" r="0" b="0"/>
            <wp:docPr id="14029949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724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15FCA" w14:textId="6F6F2FB5" w:rsidR="00C64A7E" w:rsidRPr="00FF0A7E" w:rsidRDefault="00BD7AF3" w:rsidP="00CD5244">
      <w:pPr>
        <w:jc w:val="center"/>
      </w:pPr>
      <w:r w:rsidRPr="00AD38E0">
        <w:rPr>
          <w:rFonts w:ascii="Gill Sans MT" w:hAnsi="Gill Sans MT"/>
          <w:b/>
          <w:bCs/>
          <w:sz w:val="20"/>
          <w:szCs w:val="20"/>
        </w:rPr>
        <w:t>Supplementary Figure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  <w:r>
        <w:rPr>
          <w:rFonts w:ascii="Gill Sans MT" w:hAnsi="Gill Sans MT"/>
          <w:b/>
          <w:bCs/>
          <w:i/>
          <w:iCs/>
          <w:sz w:val="20"/>
          <w:szCs w:val="20"/>
        </w:rPr>
        <w:t>1</w:t>
      </w:r>
      <w:r w:rsidR="007944F3">
        <w:rPr>
          <w:rFonts w:ascii="Gill Sans MT" w:hAnsi="Gill Sans MT" w:hint="cs"/>
          <w:b/>
          <w:bCs/>
          <w:i/>
          <w:iCs/>
          <w:sz w:val="20"/>
          <w:szCs w:val="20"/>
          <w:rtl/>
        </w:rPr>
        <w:t>2</w:t>
      </w:r>
      <w:r w:rsidRPr="00AD38E0">
        <w:rPr>
          <w:rFonts w:ascii="Gill Sans MT" w:hAnsi="Gill Sans MT"/>
          <w:b/>
          <w:bCs/>
          <w:sz w:val="20"/>
          <w:szCs w:val="20"/>
        </w:rPr>
        <w:t xml:space="preserve">. </w:t>
      </w:r>
      <w:r w:rsidRPr="00BD7AF3">
        <w:rPr>
          <w:rFonts w:ascii="Gill Sans MT" w:hAnsi="Gill Sans MT"/>
          <w:b/>
          <w:bCs/>
          <w:sz w:val="20"/>
          <w:szCs w:val="20"/>
        </w:rPr>
        <w:t>Full western blots for FBLN2 upon TGF</w:t>
      </w:r>
      <w:r w:rsidRPr="00CD5244">
        <w:rPr>
          <w:rFonts w:ascii="Calibri" w:hAnsi="Calibri" w:cs="Calibri"/>
          <w:b/>
          <w:bCs/>
          <w:sz w:val="20"/>
          <w:szCs w:val="20"/>
        </w:rPr>
        <w:t>β</w:t>
      </w:r>
      <w:r w:rsidRPr="00CD5244">
        <w:rPr>
          <w:rFonts w:ascii="Gill Sans MT" w:hAnsi="Gill Sans MT"/>
          <w:b/>
          <w:bCs/>
          <w:sz w:val="20"/>
          <w:szCs w:val="20"/>
        </w:rPr>
        <w:t>3 treatment with original markings.</w:t>
      </w:r>
      <w:r w:rsidRPr="00BD7AF3">
        <w:rPr>
          <w:rFonts w:ascii="Calibri" w:hAnsi="Calibri" w:cs="Calibri"/>
          <w:b/>
          <w:bCs/>
          <w:sz w:val="20"/>
          <w:szCs w:val="20"/>
        </w:rPr>
        <w:t xml:space="preserve"> (</w:t>
      </w:r>
      <w:r w:rsidRPr="00CD5244">
        <w:rPr>
          <w:rFonts w:ascii="Calibri" w:hAnsi="Calibri" w:cs="Calibri"/>
          <w:b/>
          <w:bCs/>
          <w:sz w:val="20"/>
          <w:szCs w:val="20"/>
        </w:rPr>
        <w:t>A</w:t>
      </w:r>
      <w:r w:rsidRPr="00BD7AF3">
        <w:rPr>
          <w:rFonts w:ascii="Calibri" w:hAnsi="Calibri" w:cs="Calibri"/>
          <w:sz w:val="20"/>
          <w:szCs w:val="20"/>
        </w:rPr>
        <w:t>) Full scanned western blot showing FBLN2 (</w:t>
      </w:r>
      <w:r w:rsidRPr="00CD5244">
        <w:rPr>
          <w:rFonts w:ascii="Calibri" w:hAnsi="Calibri" w:cs="Calibri"/>
          <w:b/>
          <w:bCs/>
          <w:sz w:val="20"/>
          <w:szCs w:val="20"/>
        </w:rPr>
        <w:t>B</w:t>
      </w:r>
      <w:r w:rsidRPr="00BD7AF3">
        <w:rPr>
          <w:rFonts w:ascii="Calibri" w:hAnsi="Calibri" w:cs="Calibri"/>
          <w:sz w:val="20"/>
          <w:szCs w:val="20"/>
        </w:rPr>
        <w:t xml:space="preserve">) Full scanned western blot showing </w:t>
      </w:r>
      <w:r w:rsidRPr="00BD7AF3">
        <w:rPr>
          <w:rFonts w:ascii="Helvetica Neue" w:hAnsi="Helvetica Neue" w:cstheme="majorBidi"/>
          <w:color w:val="000000" w:themeColor="text1"/>
          <w:kern w:val="0"/>
          <w:sz w:val="20"/>
          <w:szCs w:val="20"/>
          <w:lang w:bidi="ar-EG"/>
          <w14:ligatures w14:val="none"/>
        </w:rPr>
        <w:t>β</w:t>
      </w:r>
      <w:r w:rsidRPr="00BD7AF3">
        <w:rPr>
          <w:rFonts w:ascii="Gill Sans MT" w:hAnsi="Gill Sans MT" w:cstheme="majorBidi"/>
          <w:color w:val="000000" w:themeColor="text1"/>
          <w:kern w:val="0"/>
          <w:sz w:val="20"/>
          <w:szCs w:val="20"/>
          <w:lang w:bidi="ar-EG"/>
          <w14:ligatures w14:val="none"/>
        </w:rPr>
        <w:t>actin.</w:t>
      </w:r>
    </w:p>
    <w:sectPr w:rsidR="00C64A7E" w:rsidRPr="00FF0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C4B6" w14:textId="77777777" w:rsidR="000B7E34" w:rsidRDefault="000B7E34" w:rsidP="00C44C27">
      <w:pPr>
        <w:spacing w:after="0" w:line="240" w:lineRule="auto"/>
      </w:pPr>
      <w:r>
        <w:separator/>
      </w:r>
    </w:p>
  </w:endnote>
  <w:endnote w:type="continuationSeparator" w:id="0">
    <w:p w14:paraId="6F46CEB6" w14:textId="77777777" w:rsidR="000B7E34" w:rsidRDefault="000B7E34" w:rsidP="00C4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AE5A" w14:textId="77777777" w:rsidR="000B7E34" w:rsidRDefault="000B7E34" w:rsidP="00C44C27">
      <w:pPr>
        <w:spacing w:after="0" w:line="240" w:lineRule="auto"/>
      </w:pPr>
      <w:r>
        <w:separator/>
      </w:r>
    </w:p>
  </w:footnote>
  <w:footnote w:type="continuationSeparator" w:id="0">
    <w:p w14:paraId="4099B3E4" w14:textId="77777777" w:rsidR="000B7E34" w:rsidRDefault="000B7E34" w:rsidP="00C44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267A"/>
    <w:multiLevelType w:val="multilevel"/>
    <w:tmpl w:val="640691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F9176E3"/>
    <w:multiLevelType w:val="multilevel"/>
    <w:tmpl w:val="495E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002A48"/>
    <w:multiLevelType w:val="multilevel"/>
    <w:tmpl w:val="8BA0E12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28289624">
    <w:abstractNumId w:val="0"/>
  </w:num>
  <w:num w:numId="2" w16cid:durableId="220680792">
    <w:abstractNumId w:val="0"/>
  </w:num>
  <w:num w:numId="3" w16cid:durableId="119811591">
    <w:abstractNumId w:val="2"/>
  </w:num>
  <w:num w:numId="4" w16cid:durableId="704524526">
    <w:abstractNumId w:val="2"/>
  </w:num>
  <w:num w:numId="5" w16cid:durableId="210222023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yman M. Ibrahim">
    <w15:presenceInfo w15:providerId="AD" w15:userId="S::sci_ayman@cu.edu.eg::07aaf0c5-922e-449b-aec3-1e28cdbce8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ztTQ3MjUzMrAwMDRU0lEKTi0uzszPAykwNKkFANxa2IotAAAA"/>
  </w:docVars>
  <w:rsids>
    <w:rsidRoot w:val="005D2B4A"/>
    <w:rsid w:val="000255DC"/>
    <w:rsid w:val="00031A6E"/>
    <w:rsid w:val="00051A43"/>
    <w:rsid w:val="00060CCE"/>
    <w:rsid w:val="00076713"/>
    <w:rsid w:val="0008225A"/>
    <w:rsid w:val="00087FDD"/>
    <w:rsid w:val="000A3CB2"/>
    <w:rsid w:val="000A4CEF"/>
    <w:rsid w:val="000B2C18"/>
    <w:rsid w:val="000B7E34"/>
    <w:rsid w:val="000D2AA1"/>
    <w:rsid w:val="000E7D02"/>
    <w:rsid w:val="00153DB5"/>
    <w:rsid w:val="00154688"/>
    <w:rsid w:val="001557F8"/>
    <w:rsid w:val="00165CA6"/>
    <w:rsid w:val="00170569"/>
    <w:rsid w:val="00185FCF"/>
    <w:rsid w:val="00195B10"/>
    <w:rsid w:val="001B7424"/>
    <w:rsid w:val="001C0F05"/>
    <w:rsid w:val="001D4C81"/>
    <w:rsid w:val="001D6CD9"/>
    <w:rsid w:val="001F0423"/>
    <w:rsid w:val="001F627C"/>
    <w:rsid w:val="001F7C73"/>
    <w:rsid w:val="002048AE"/>
    <w:rsid w:val="0021285B"/>
    <w:rsid w:val="00257D20"/>
    <w:rsid w:val="002605DA"/>
    <w:rsid w:val="00287DF2"/>
    <w:rsid w:val="00296000"/>
    <w:rsid w:val="002A4C5B"/>
    <w:rsid w:val="002F6DFE"/>
    <w:rsid w:val="00302BF0"/>
    <w:rsid w:val="00307BF6"/>
    <w:rsid w:val="00315920"/>
    <w:rsid w:val="00320349"/>
    <w:rsid w:val="00321C05"/>
    <w:rsid w:val="00372FDC"/>
    <w:rsid w:val="003933DB"/>
    <w:rsid w:val="0039555D"/>
    <w:rsid w:val="003B0B89"/>
    <w:rsid w:val="003B5A26"/>
    <w:rsid w:val="003E576D"/>
    <w:rsid w:val="004252E6"/>
    <w:rsid w:val="00445CE3"/>
    <w:rsid w:val="0044769E"/>
    <w:rsid w:val="00450947"/>
    <w:rsid w:val="00466FCF"/>
    <w:rsid w:val="00470D78"/>
    <w:rsid w:val="00486919"/>
    <w:rsid w:val="004D62BF"/>
    <w:rsid w:val="004E3298"/>
    <w:rsid w:val="005060A6"/>
    <w:rsid w:val="00510A12"/>
    <w:rsid w:val="00513482"/>
    <w:rsid w:val="005346D0"/>
    <w:rsid w:val="005400EA"/>
    <w:rsid w:val="00567AA5"/>
    <w:rsid w:val="00574048"/>
    <w:rsid w:val="00584783"/>
    <w:rsid w:val="00596890"/>
    <w:rsid w:val="005A6E48"/>
    <w:rsid w:val="005B5A59"/>
    <w:rsid w:val="005C0E3F"/>
    <w:rsid w:val="005C1A9A"/>
    <w:rsid w:val="005C7756"/>
    <w:rsid w:val="005C78D3"/>
    <w:rsid w:val="005D1520"/>
    <w:rsid w:val="005D2B4A"/>
    <w:rsid w:val="005D62B3"/>
    <w:rsid w:val="005E3FE8"/>
    <w:rsid w:val="005F6B49"/>
    <w:rsid w:val="00617F5B"/>
    <w:rsid w:val="006342CA"/>
    <w:rsid w:val="00652F08"/>
    <w:rsid w:val="00660B9E"/>
    <w:rsid w:val="006724D0"/>
    <w:rsid w:val="00695B79"/>
    <w:rsid w:val="006A362A"/>
    <w:rsid w:val="006A5D33"/>
    <w:rsid w:val="006B56F7"/>
    <w:rsid w:val="006C2C90"/>
    <w:rsid w:val="006C676D"/>
    <w:rsid w:val="006F1DBB"/>
    <w:rsid w:val="006F3E88"/>
    <w:rsid w:val="006F5016"/>
    <w:rsid w:val="007043F4"/>
    <w:rsid w:val="00725747"/>
    <w:rsid w:val="00742CDC"/>
    <w:rsid w:val="00752322"/>
    <w:rsid w:val="007944F3"/>
    <w:rsid w:val="007A4206"/>
    <w:rsid w:val="007B35B2"/>
    <w:rsid w:val="007B7E36"/>
    <w:rsid w:val="007F7416"/>
    <w:rsid w:val="008218F2"/>
    <w:rsid w:val="00824BDD"/>
    <w:rsid w:val="008355E1"/>
    <w:rsid w:val="00852DB0"/>
    <w:rsid w:val="00875C60"/>
    <w:rsid w:val="008A370A"/>
    <w:rsid w:val="008B59BD"/>
    <w:rsid w:val="0090498D"/>
    <w:rsid w:val="00914102"/>
    <w:rsid w:val="00917918"/>
    <w:rsid w:val="009737EE"/>
    <w:rsid w:val="009A0E00"/>
    <w:rsid w:val="009C22E4"/>
    <w:rsid w:val="009C250C"/>
    <w:rsid w:val="009D0CC1"/>
    <w:rsid w:val="009E3501"/>
    <w:rsid w:val="009F2F91"/>
    <w:rsid w:val="00A13E82"/>
    <w:rsid w:val="00A40134"/>
    <w:rsid w:val="00A76EC2"/>
    <w:rsid w:val="00A83CB7"/>
    <w:rsid w:val="00AA54E8"/>
    <w:rsid w:val="00AA58DB"/>
    <w:rsid w:val="00AB3B05"/>
    <w:rsid w:val="00AC4109"/>
    <w:rsid w:val="00AD38E0"/>
    <w:rsid w:val="00B06017"/>
    <w:rsid w:val="00B06A2C"/>
    <w:rsid w:val="00B27F73"/>
    <w:rsid w:val="00B55AF9"/>
    <w:rsid w:val="00BB531A"/>
    <w:rsid w:val="00BD7AF3"/>
    <w:rsid w:val="00BE1F19"/>
    <w:rsid w:val="00C42902"/>
    <w:rsid w:val="00C44C27"/>
    <w:rsid w:val="00C50D95"/>
    <w:rsid w:val="00C6483C"/>
    <w:rsid w:val="00C64A7E"/>
    <w:rsid w:val="00C770E1"/>
    <w:rsid w:val="00C803F9"/>
    <w:rsid w:val="00C831CC"/>
    <w:rsid w:val="00CC18AE"/>
    <w:rsid w:val="00CC74B2"/>
    <w:rsid w:val="00CD1806"/>
    <w:rsid w:val="00CD5244"/>
    <w:rsid w:val="00CD60A0"/>
    <w:rsid w:val="00CF139D"/>
    <w:rsid w:val="00D116C3"/>
    <w:rsid w:val="00D160B7"/>
    <w:rsid w:val="00D46C2B"/>
    <w:rsid w:val="00D603EA"/>
    <w:rsid w:val="00D67C82"/>
    <w:rsid w:val="00D90F2C"/>
    <w:rsid w:val="00D934FF"/>
    <w:rsid w:val="00DB318E"/>
    <w:rsid w:val="00DB76B3"/>
    <w:rsid w:val="00DD081A"/>
    <w:rsid w:val="00DD4969"/>
    <w:rsid w:val="00DE4F3A"/>
    <w:rsid w:val="00DF3967"/>
    <w:rsid w:val="00E0789B"/>
    <w:rsid w:val="00E15DD9"/>
    <w:rsid w:val="00E16C08"/>
    <w:rsid w:val="00E22F98"/>
    <w:rsid w:val="00E62D7A"/>
    <w:rsid w:val="00E63962"/>
    <w:rsid w:val="00E64592"/>
    <w:rsid w:val="00E762FC"/>
    <w:rsid w:val="00E80A20"/>
    <w:rsid w:val="00EC2247"/>
    <w:rsid w:val="00EE35AD"/>
    <w:rsid w:val="00EF19FE"/>
    <w:rsid w:val="00F03491"/>
    <w:rsid w:val="00F03705"/>
    <w:rsid w:val="00F123F0"/>
    <w:rsid w:val="00F258C6"/>
    <w:rsid w:val="00F31277"/>
    <w:rsid w:val="00F35631"/>
    <w:rsid w:val="00F549F5"/>
    <w:rsid w:val="00F5568F"/>
    <w:rsid w:val="00F55B68"/>
    <w:rsid w:val="00F65A71"/>
    <w:rsid w:val="00F84B5E"/>
    <w:rsid w:val="00F91C17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DF6266"/>
  <w15:chartTrackingRefBased/>
  <w15:docId w15:val="{8AB84666-A6CC-414D-A950-444A1B04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81A"/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95B79"/>
    <w:pPr>
      <w:keepNext/>
      <w:keepLines/>
      <w:spacing w:before="240" w:after="0" w:line="360" w:lineRule="auto"/>
      <w:ind w:left="432" w:hanging="432"/>
      <w:jc w:val="both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F0423"/>
    <w:pPr>
      <w:keepNext/>
      <w:keepLines/>
      <w:numPr>
        <w:ilvl w:val="1"/>
        <w:numId w:val="4"/>
      </w:numPr>
      <w:spacing w:before="40" w:after="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F0423"/>
    <w:pPr>
      <w:keepNext/>
      <w:keepLines/>
      <w:numPr>
        <w:ilvl w:val="2"/>
        <w:numId w:val="4"/>
      </w:numPr>
      <w:spacing w:before="40" w:after="0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1F0423"/>
    <w:pPr>
      <w:keepNext/>
      <w:keepLines/>
      <w:numPr>
        <w:ilvl w:val="3"/>
        <w:numId w:val="5"/>
      </w:numPr>
      <w:spacing w:before="40" w:after="0"/>
      <w:ind w:left="864" w:hanging="864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102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102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102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102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102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B79"/>
    <w:rPr>
      <w:rFonts w:asciiTheme="majorBidi" w:eastAsiaTheme="majorEastAsia" w:hAnsiTheme="majorBid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0A6"/>
    <w:rPr>
      <w:rFonts w:asciiTheme="majorBidi" w:eastAsiaTheme="majorEastAsia" w:hAnsiTheme="majorBid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0423"/>
    <w:rPr>
      <w:rFonts w:asciiTheme="majorBidi" w:eastAsiaTheme="majorEastAsia" w:hAnsiTheme="majorBidi" w:cstheme="majorBidi"/>
      <w:b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423"/>
    <w:rPr>
      <w:rFonts w:asciiTheme="majorBidi" w:eastAsiaTheme="majorEastAsia" w:hAnsiTheme="majorBidi" w:cstheme="majorBidi"/>
      <w:b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102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10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10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1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1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14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102"/>
    <w:rPr>
      <w:rFonts w:asciiTheme="majorBidi" w:hAnsiTheme="majorBidi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F50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0A0"/>
    <w:rPr>
      <w:rFonts w:asciiTheme="majorBidi" w:hAnsiTheme="maj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6000"/>
    <w:pPr>
      <w:spacing w:after="0" w:line="240" w:lineRule="auto"/>
    </w:pPr>
    <w:rPr>
      <w:rFonts w:asciiTheme="majorBidi" w:hAnsiTheme="majorBidi"/>
      <w:sz w:val="24"/>
    </w:rPr>
  </w:style>
  <w:style w:type="paragraph" w:styleId="Header">
    <w:name w:val="header"/>
    <w:basedOn w:val="Normal"/>
    <w:link w:val="HeaderChar"/>
    <w:uiPriority w:val="99"/>
    <w:unhideWhenUsed/>
    <w:rsid w:val="00C44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C27"/>
    <w:rPr>
      <w:rFonts w:asciiTheme="majorBidi" w:hAnsiTheme="majorBidi"/>
      <w:sz w:val="24"/>
    </w:rPr>
  </w:style>
  <w:style w:type="paragraph" w:styleId="Footer">
    <w:name w:val="footer"/>
    <w:basedOn w:val="Normal"/>
    <w:link w:val="FooterChar"/>
    <w:uiPriority w:val="99"/>
    <w:unhideWhenUsed/>
    <w:rsid w:val="00C44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C27"/>
    <w:rPr>
      <w:rFonts w:asciiTheme="majorBidi" w:hAnsiTheme="majorBid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4597D-4D19-4249-87FF-F6BEF7C2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10</Pages>
  <Words>596</Words>
  <Characters>3448</Characters>
  <Application>Microsoft Office Word</Application>
  <DocSecurity>0</DocSecurity>
  <Lines>111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Walyeldeen</dc:creator>
  <cp:keywords/>
  <dc:description/>
  <cp:lastModifiedBy>Amr Ahmed Abd Elfattah Ahmed waly eldeen</cp:lastModifiedBy>
  <cp:revision>77</cp:revision>
  <cp:lastPrinted>2023-11-09T10:26:00Z</cp:lastPrinted>
  <dcterms:created xsi:type="dcterms:W3CDTF">2023-09-26T08:00:00Z</dcterms:created>
  <dcterms:modified xsi:type="dcterms:W3CDTF">2024-04-05T22:19:00Z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befcabea2c7bae606ac4893dfbc40a521dd816e1532a439bf278c24713b15c13</vt:lpwstr>
  </property>
</Properties>
</file>