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8AABF" w14:textId="472530D7" w:rsidR="00A448E0" w:rsidRDefault="00A448E0">
      <w:pPr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A448E0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Table S1. </w:t>
      </w:r>
      <w:bookmarkStart w:id="0" w:name="_Hlk218608772"/>
      <w:r w:rsidR="000C7844" w:rsidRPr="000C7844">
        <w:t xml:space="preserve"> </w:t>
      </w:r>
      <w:r w:rsidR="000C7844">
        <w:rPr>
          <w:rFonts w:ascii="Times New Roman" w:eastAsiaTheme="minorHAnsi" w:hAnsi="Times New Roman" w:cs="Times New Roman"/>
          <w:b/>
          <w:bCs/>
          <w:sz w:val="24"/>
          <w:szCs w:val="24"/>
        </w:rPr>
        <w:t>O</w:t>
      </w:r>
      <w:r w:rsidR="000C7844" w:rsidRPr="000C7844">
        <w:rPr>
          <w:rFonts w:ascii="Times New Roman" w:eastAsiaTheme="minorHAnsi" w:hAnsi="Times New Roman" w:cs="Times New Roman"/>
          <w:b/>
          <w:bCs/>
          <w:sz w:val="24"/>
          <w:szCs w:val="24"/>
        </w:rPr>
        <w:t>verall response rate</w:t>
      </w:r>
      <w:r w:rsidR="000C7844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and clinical benefit rate</w:t>
      </w:r>
    </w:p>
    <w:p w14:paraId="64E28248" w14:textId="77777777" w:rsidR="0044554C" w:rsidRDefault="0044554C">
      <w:pPr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410"/>
        <w:gridCol w:w="2552"/>
      </w:tblGrid>
      <w:tr w:rsidR="00A448E0" w14:paraId="0D2E27F8" w14:textId="77777777" w:rsidTr="00CF7A3B">
        <w:trPr>
          <w:trHeight w:val="781"/>
        </w:trPr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bookmarkEnd w:id="0"/>
          <w:p w14:paraId="565311AE" w14:textId="785F1D64" w:rsidR="00A448E0" w:rsidRPr="009A77EE" w:rsidRDefault="00833551" w:rsidP="00CF7A3B">
            <w:pPr>
              <w:spacing w:beforeLines="100" w:before="36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DA34F3" w14:textId="604BECA2" w:rsidR="00A448E0" w:rsidRDefault="00A448E0" w:rsidP="00CF7A3B">
            <w:pPr>
              <w:spacing w:beforeLines="100" w:before="36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b/>
                <w:bCs/>
                <w:sz w:val="24"/>
                <w:szCs w:val="24"/>
              </w:rPr>
              <w:t>n =</w:t>
            </w:r>
            <w:r w:rsidR="001E336B">
              <w:rPr>
                <w:rFonts w:ascii="Times New Roman" w:eastAsiaTheme="minorHAnsi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="Times New Roman" w:hint="eastAsia"/>
                <w:b/>
                <w:bCs/>
                <w:sz w:val="24"/>
                <w:szCs w:val="24"/>
              </w:rPr>
              <w:t>46</w:t>
            </w:r>
          </w:p>
        </w:tc>
      </w:tr>
      <w:tr w:rsidR="00A448E0" w14:paraId="4AA57274" w14:textId="77777777" w:rsidTr="00CF7A3B">
        <w:trPr>
          <w:trHeight w:val="781"/>
        </w:trPr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3EC018D4" w14:textId="77777777" w:rsidR="00A448E0" w:rsidRPr="009A77EE" w:rsidRDefault="00A448E0" w:rsidP="00CF7A3B">
            <w:pPr>
              <w:spacing w:beforeLines="100" w:before="36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A855EA5" w14:textId="77777777" w:rsidR="00A448E0" w:rsidRPr="009A77EE" w:rsidRDefault="00A448E0" w:rsidP="00CF7A3B">
            <w:pPr>
              <w:spacing w:beforeLines="100" w:before="36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98CD3C9" w14:textId="77777777" w:rsidR="00A448E0" w:rsidRDefault="00A448E0" w:rsidP="00CF7A3B">
            <w:pPr>
              <w:spacing w:beforeLines="100" w:before="360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b/>
                <w:bCs/>
                <w:sz w:val="24"/>
                <w:szCs w:val="24"/>
              </w:rPr>
              <w:t>95% CI</w:t>
            </w:r>
          </w:p>
        </w:tc>
      </w:tr>
      <w:tr w:rsidR="00A448E0" w:rsidRPr="00E109EC" w14:paraId="0D9F83B3" w14:textId="77777777" w:rsidTr="00CF7A3B">
        <w:trPr>
          <w:trHeight w:val="806"/>
        </w:trPr>
        <w:tc>
          <w:tcPr>
            <w:tcW w:w="2835" w:type="dxa"/>
            <w:tcBorders>
              <w:top w:val="single" w:sz="4" w:space="0" w:color="auto"/>
            </w:tcBorders>
          </w:tcPr>
          <w:p w14:paraId="48249AF7" w14:textId="77777777" w:rsidR="00A448E0" w:rsidRPr="009A77EE" w:rsidRDefault="00A448E0" w:rsidP="00CF7A3B">
            <w:pPr>
              <w:spacing w:beforeLines="100" w:before="36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b/>
                <w:bCs/>
                <w:sz w:val="24"/>
                <w:szCs w:val="24"/>
              </w:rPr>
              <w:t>ORR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F59D2DE" w14:textId="77777777" w:rsidR="00A448E0" w:rsidRPr="00A16C96" w:rsidRDefault="00A448E0" w:rsidP="00CF7A3B">
            <w:pPr>
              <w:spacing w:beforeLines="100" w:before="36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4 (8.7)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3FB6005" w14:textId="78CF7DF8" w:rsidR="00A448E0" w:rsidRPr="00E109EC" w:rsidRDefault="00A448E0" w:rsidP="00CF7A3B">
            <w:pPr>
              <w:spacing w:beforeLines="100" w:before="36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shd w:val="pct15" w:color="auto" w:fill="FFFFFF"/>
              </w:rPr>
            </w:pPr>
            <w:r w:rsidRPr="002C1A5A"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2.4</w:t>
            </w:r>
            <w:r w:rsidR="00215AC9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20.8</w:t>
            </w:r>
          </w:p>
        </w:tc>
      </w:tr>
      <w:tr w:rsidR="00A448E0" w:rsidRPr="00E109EC" w14:paraId="2DF64481" w14:textId="77777777" w:rsidTr="00CF7A3B">
        <w:trPr>
          <w:trHeight w:val="806"/>
        </w:trPr>
        <w:tc>
          <w:tcPr>
            <w:tcW w:w="2835" w:type="dxa"/>
          </w:tcPr>
          <w:p w14:paraId="3B8C2273" w14:textId="77777777" w:rsidR="00A448E0" w:rsidRDefault="00A448E0" w:rsidP="00CF7A3B">
            <w:pPr>
              <w:spacing w:beforeLines="100" w:before="36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b/>
                <w:bCs/>
                <w:sz w:val="24"/>
                <w:szCs w:val="24"/>
              </w:rPr>
              <w:t>CBR</w:t>
            </w:r>
          </w:p>
        </w:tc>
        <w:tc>
          <w:tcPr>
            <w:tcW w:w="2410" w:type="dxa"/>
          </w:tcPr>
          <w:p w14:paraId="0A126701" w14:textId="77777777" w:rsidR="00A448E0" w:rsidRDefault="00A448E0" w:rsidP="00CF7A3B">
            <w:pPr>
              <w:spacing w:beforeLines="100" w:before="36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11 (23.9)</w:t>
            </w:r>
          </w:p>
        </w:tc>
        <w:tc>
          <w:tcPr>
            <w:tcW w:w="2552" w:type="dxa"/>
          </w:tcPr>
          <w:p w14:paraId="7F0640F0" w14:textId="12B59F1F" w:rsidR="00A448E0" w:rsidRPr="002C1A5A" w:rsidRDefault="00A448E0" w:rsidP="00CF7A3B">
            <w:pPr>
              <w:spacing w:beforeLines="100" w:before="36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12.6</w:t>
            </w:r>
            <w:r w:rsidR="00BD2F80">
              <w:rPr>
                <w:rFonts w:ascii="Times New Roman" w:eastAsiaTheme="minorHAns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38.8</w:t>
            </w:r>
          </w:p>
        </w:tc>
      </w:tr>
      <w:tr w:rsidR="00A448E0" w:rsidRPr="00E109EC" w14:paraId="43AC9D51" w14:textId="77777777" w:rsidTr="00CF7A3B">
        <w:trPr>
          <w:trHeight w:val="806"/>
        </w:trPr>
        <w:tc>
          <w:tcPr>
            <w:tcW w:w="2835" w:type="dxa"/>
          </w:tcPr>
          <w:p w14:paraId="5BAED284" w14:textId="77777777" w:rsidR="00A448E0" w:rsidRDefault="00A448E0" w:rsidP="00CF7A3B">
            <w:pPr>
              <w:spacing w:beforeLines="100" w:before="36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b/>
                <w:bCs/>
                <w:sz w:val="24"/>
                <w:szCs w:val="24"/>
              </w:rPr>
              <w:t>PR</w:t>
            </w:r>
          </w:p>
        </w:tc>
        <w:tc>
          <w:tcPr>
            <w:tcW w:w="2410" w:type="dxa"/>
          </w:tcPr>
          <w:p w14:paraId="5CCF00FF" w14:textId="77777777" w:rsidR="00A448E0" w:rsidRDefault="00A448E0" w:rsidP="00CF7A3B">
            <w:pPr>
              <w:spacing w:beforeLines="100" w:before="36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4 (8.7)</w:t>
            </w:r>
          </w:p>
        </w:tc>
        <w:tc>
          <w:tcPr>
            <w:tcW w:w="2552" w:type="dxa"/>
          </w:tcPr>
          <w:p w14:paraId="0C6617D2" w14:textId="77777777" w:rsidR="00A448E0" w:rsidRDefault="00A448E0" w:rsidP="00CF7A3B">
            <w:pPr>
              <w:spacing w:beforeLines="100" w:before="36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A448E0" w:rsidRPr="00E109EC" w14:paraId="30046AC8" w14:textId="77777777" w:rsidTr="00CF7A3B">
        <w:trPr>
          <w:trHeight w:val="806"/>
        </w:trPr>
        <w:tc>
          <w:tcPr>
            <w:tcW w:w="2835" w:type="dxa"/>
          </w:tcPr>
          <w:p w14:paraId="501C17F2" w14:textId="77777777" w:rsidR="00A448E0" w:rsidRDefault="00A448E0" w:rsidP="00CF7A3B">
            <w:pPr>
              <w:spacing w:beforeLines="100" w:before="36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2410" w:type="dxa"/>
          </w:tcPr>
          <w:p w14:paraId="60CF91DA" w14:textId="77777777" w:rsidR="00A448E0" w:rsidRDefault="00A448E0" w:rsidP="00CF7A3B">
            <w:pPr>
              <w:spacing w:beforeLines="100" w:before="36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20 (43.5)</w:t>
            </w:r>
          </w:p>
        </w:tc>
        <w:tc>
          <w:tcPr>
            <w:tcW w:w="2552" w:type="dxa"/>
          </w:tcPr>
          <w:p w14:paraId="161B4A77" w14:textId="77777777" w:rsidR="00A448E0" w:rsidRDefault="00A448E0" w:rsidP="00CF7A3B">
            <w:pPr>
              <w:spacing w:beforeLines="100" w:before="36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A448E0" w:rsidRPr="00E109EC" w14:paraId="4A9F16D6" w14:textId="77777777" w:rsidTr="00CF7A3B">
        <w:trPr>
          <w:trHeight w:val="806"/>
        </w:trPr>
        <w:tc>
          <w:tcPr>
            <w:tcW w:w="2835" w:type="dxa"/>
          </w:tcPr>
          <w:p w14:paraId="3481534C" w14:textId="6596A9DF" w:rsidR="00A448E0" w:rsidRDefault="00A448E0" w:rsidP="00CF7A3B">
            <w:pPr>
              <w:spacing w:beforeLines="100" w:before="36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b/>
                <w:bCs/>
                <w:sz w:val="24"/>
                <w:szCs w:val="24"/>
              </w:rPr>
              <w:t xml:space="preserve"> SD </w:t>
            </w:r>
            <w:r w:rsidR="000C7844">
              <w:rPr>
                <w:rFonts w:ascii="Times New Roman" w:eastAsiaTheme="minorHAnsi" w:hAnsi="Times New Roman" w:cs="Times New Roman" w:hint="eastAsia"/>
                <w:b/>
                <w:bCs/>
                <w:sz w:val="24"/>
                <w:szCs w:val="24"/>
              </w:rPr>
              <w:t>≥</w:t>
            </w:r>
            <w:r>
              <w:rPr>
                <w:rFonts w:ascii="Times New Roman" w:eastAsiaTheme="minorHAnsi" w:hAnsi="Times New Roman" w:cs="Times New Roman" w:hint="eastAsia"/>
                <w:b/>
                <w:bCs/>
                <w:sz w:val="24"/>
                <w:szCs w:val="24"/>
              </w:rPr>
              <w:t xml:space="preserve"> 24 weeks</w:t>
            </w:r>
          </w:p>
        </w:tc>
        <w:tc>
          <w:tcPr>
            <w:tcW w:w="2410" w:type="dxa"/>
          </w:tcPr>
          <w:p w14:paraId="60655FE0" w14:textId="77777777" w:rsidR="00A448E0" w:rsidRDefault="00A448E0" w:rsidP="00CF7A3B">
            <w:pPr>
              <w:spacing w:beforeLines="100" w:before="36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7 (15.2)</w:t>
            </w:r>
          </w:p>
        </w:tc>
        <w:tc>
          <w:tcPr>
            <w:tcW w:w="2552" w:type="dxa"/>
          </w:tcPr>
          <w:p w14:paraId="2C1C0957" w14:textId="77777777" w:rsidR="00A448E0" w:rsidRDefault="00A448E0" w:rsidP="00CF7A3B">
            <w:pPr>
              <w:spacing w:beforeLines="100" w:before="36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A448E0" w:rsidRPr="00E109EC" w14:paraId="77247E0D" w14:textId="77777777" w:rsidTr="00CF7A3B">
        <w:trPr>
          <w:trHeight w:val="806"/>
        </w:trPr>
        <w:tc>
          <w:tcPr>
            <w:tcW w:w="2835" w:type="dxa"/>
          </w:tcPr>
          <w:p w14:paraId="543BED7A" w14:textId="77777777" w:rsidR="00A448E0" w:rsidRDefault="00A448E0" w:rsidP="00CF7A3B">
            <w:pPr>
              <w:spacing w:beforeLines="100" w:before="36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b/>
                <w:bCs/>
                <w:sz w:val="24"/>
                <w:szCs w:val="24"/>
              </w:rPr>
              <w:t xml:space="preserve"> SD &lt; 24 weeks</w:t>
            </w:r>
          </w:p>
        </w:tc>
        <w:tc>
          <w:tcPr>
            <w:tcW w:w="2410" w:type="dxa"/>
          </w:tcPr>
          <w:p w14:paraId="1A124414" w14:textId="77777777" w:rsidR="00A448E0" w:rsidRDefault="00A448E0" w:rsidP="00CF7A3B">
            <w:pPr>
              <w:spacing w:beforeLines="100" w:before="36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13 (28.3)</w:t>
            </w:r>
          </w:p>
        </w:tc>
        <w:tc>
          <w:tcPr>
            <w:tcW w:w="2552" w:type="dxa"/>
          </w:tcPr>
          <w:p w14:paraId="49CA762D" w14:textId="77777777" w:rsidR="00A448E0" w:rsidRDefault="00A448E0" w:rsidP="00CF7A3B">
            <w:pPr>
              <w:spacing w:beforeLines="100" w:before="36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A448E0" w:rsidRPr="00E109EC" w14:paraId="14E4DB86" w14:textId="77777777" w:rsidTr="00CF7A3B">
        <w:trPr>
          <w:trHeight w:val="806"/>
        </w:trPr>
        <w:tc>
          <w:tcPr>
            <w:tcW w:w="2835" w:type="dxa"/>
            <w:tcBorders>
              <w:bottom w:val="single" w:sz="4" w:space="0" w:color="auto"/>
            </w:tcBorders>
          </w:tcPr>
          <w:p w14:paraId="4E04B388" w14:textId="77777777" w:rsidR="00A448E0" w:rsidRDefault="00A448E0" w:rsidP="00CF7A3B">
            <w:pPr>
              <w:spacing w:beforeLines="100" w:before="36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b/>
                <w:bCs/>
                <w:sz w:val="24"/>
                <w:szCs w:val="24"/>
              </w:rPr>
              <w:t>PD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5683728" w14:textId="77777777" w:rsidR="00A448E0" w:rsidRDefault="00A448E0" w:rsidP="00CF7A3B">
            <w:pPr>
              <w:spacing w:beforeLines="100" w:before="36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22 (47.8)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A18CFB3" w14:textId="77777777" w:rsidR="00A448E0" w:rsidRDefault="00A448E0" w:rsidP="00CF7A3B">
            <w:pPr>
              <w:spacing w:beforeLines="100" w:before="36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14:paraId="2C983644" w14:textId="70D6FF94" w:rsidR="00A448E0" w:rsidRDefault="000C7844">
      <w:pPr>
        <w:rPr>
          <w:rFonts w:ascii="Times New Roman" w:hAnsi="Times New Roman" w:cs="Times New Roman"/>
        </w:rPr>
      </w:pPr>
      <w:r w:rsidRPr="00763973">
        <w:rPr>
          <w:rFonts w:ascii="Times New Roman" w:hAnsi="Times New Roman" w:cs="Times New Roman"/>
          <w:b/>
          <w:bCs/>
        </w:rPr>
        <w:t>Abbreviations:</w:t>
      </w:r>
      <w:r>
        <w:rPr>
          <w:rFonts w:ascii="Times New Roman" w:hAnsi="Times New Roman" w:cs="Times New Roman"/>
        </w:rPr>
        <w:t xml:space="preserve"> ORR, </w:t>
      </w:r>
      <w:r w:rsidRPr="000C7844">
        <w:rPr>
          <w:rFonts w:ascii="Times New Roman" w:hAnsi="Times New Roman" w:cs="Times New Roman"/>
        </w:rPr>
        <w:t>overall response rate</w:t>
      </w:r>
      <w:r>
        <w:rPr>
          <w:rFonts w:ascii="Times New Roman" w:hAnsi="Times New Roman" w:cs="Times New Roman"/>
        </w:rPr>
        <w:t>;</w:t>
      </w:r>
      <w:r w:rsidRPr="000C78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CBR, </w:t>
      </w:r>
      <w:r w:rsidRPr="000C7844">
        <w:rPr>
          <w:rFonts w:ascii="Times New Roman" w:hAnsi="Times New Roman" w:cs="Times New Roman"/>
        </w:rPr>
        <w:t>clinical benefit rate</w:t>
      </w:r>
      <w:r>
        <w:rPr>
          <w:rFonts w:ascii="Times New Roman" w:hAnsi="Times New Roman" w:cs="Times New Roman"/>
        </w:rPr>
        <w:t>; PR,</w:t>
      </w:r>
      <w:r w:rsidR="002141AF">
        <w:rPr>
          <w:rFonts w:ascii="Times New Roman" w:hAnsi="Times New Roman" w:cs="Times New Roman" w:hint="eastAsia"/>
        </w:rPr>
        <w:t xml:space="preserve"> partial response</w:t>
      </w:r>
      <w:r>
        <w:rPr>
          <w:rFonts w:ascii="Times New Roman" w:hAnsi="Times New Roman" w:cs="Times New Roman"/>
        </w:rPr>
        <w:t>; SD</w:t>
      </w:r>
      <w:r w:rsidR="00833551">
        <w:rPr>
          <w:rFonts w:ascii="Times New Roman" w:hAnsi="Times New Roman" w:cs="Times New Roman"/>
        </w:rPr>
        <w:t>, </w:t>
      </w:r>
      <w:r w:rsidR="002141AF">
        <w:rPr>
          <w:rFonts w:ascii="Times New Roman" w:hAnsi="Times New Roman" w:cs="Times New Roman" w:hint="eastAsia"/>
        </w:rPr>
        <w:t>stable disease</w:t>
      </w:r>
      <w:r>
        <w:rPr>
          <w:rFonts w:ascii="Times New Roman" w:hAnsi="Times New Roman" w:cs="Times New Roman"/>
        </w:rPr>
        <w:t xml:space="preserve">; PD, </w:t>
      </w:r>
      <w:r w:rsidR="002141AF">
        <w:rPr>
          <w:rFonts w:ascii="Times New Roman" w:hAnsi="Times New Roman" w:cs="Times New Roman" w:hint="eastAsia"/>
        </w:rPr>
        <w:t>progressive disease</w:t>
      </w:r>
      <w:r w:rsidR="00833551">
        <w:rPr>
          <w:rFonts w:ascii="Times New Roman" w:hAnsi="Times New Roman" w:cs="Times New Roman"/>
        </w:rPr>
        <w:t>.</w:t>
      </w:r>
    </w:p>
    <w:p w14:paraId="3CD8722B" w14:textId="43C82B7E" w:rsidR="0044554C" w:rsidRDefault="0044554C">
      <w:pPr>
        <w:rPr>
          <w:rFonts w:ascii="Times New Roman" w:eastAsiaTheme="minorHAnsi" w:hAnsi="Times New Roman" w:cs="Times New Roman"/>
          <w:noProof/>
          <w:sz w:val="24"/>
        </w:rPr>
      </w:pPr>
    </w:p>
    <w:p w14:paraId="4047AB5B" w14:textId="77777777" w:rsidR="00BF6292" w:rsidRPr="002141AF" w:rsidRDefault="00BF6292">
      <w:pPr>
        <w:rPr>
          <w:rFonts w:ascii="Times New Roman" w:eastAsiaTheme="minorHAnsi" w:hAnsi="Times New Roman" w:cs="Times New Roman"/>
          <w:noProof/>
          <w:sz w:val="24"/>
        </w:rPr>
      </w:pPr>
    </w:p>
    <w:p w14:paraId="6C3079E1" w14:textId="77777777" w:rsidR="00BF6292" w:rsidRPr="002141AF" w:rsidRDefault="00BF6292">
      <w:pPr>
        <w:rPr>
          <w:rFonts w:ascii="Times New Roman" w:eastAsiaTheme="minorHAnsi" w:hAnsi="Times New Roman" w:cs="Times New Roman"/>
          <w:noProof/>
          <w:sz w:val="24"/>
        </w:rPr>
      </w:pPr>
    </w:p>
    <w:p w14:paraId="6B86B901" w14:textId="77777777" w:rsidR="00BF6292" w:rsidRDefault="00BF6292">
      <w:pPr>
        <w:rPr>
          <w:rFonts w:ascii="Times New Roman" w:eastAsiaTheme="minorHAnsi" w:hAnsi="Times New Roman" w:cs="Times New Roman"/>
          <w:noProof/>
          <w:sz w:val="24"/>
        </w:rPr>
      </w:pPr>
    </w:p>
    <w:p w14:paraId="4A5D18B4" w14:textId="77777777" w:rsidR="00BF6292" w:rsidRDefault="00BF6292">
      <w:pPr>
        <w:rPr>
          <w:rFonts w:ascii="Times New Roman" w:eastAsiaTheme="minorHAnsi" w:hAnsi="Times New Roman" w:cs="Times New Roman"/>
          <w:noProof/>
          <w:sz w:val="24"/>
        </w:rPr>
      </w:pPr>
    </w:p>
    <w:p w14:paraId="69D42F67" w14:textId="77777777" w:rsidR="00BF6292" w:rsidRDefault="00BF6292">
      <w:pPr>
        <w:rPr>
          <w:rFonts w:ascii="Times New Roman" w:eastAsiaTheme="minorHAnsi" w:hAnsi="Times New Roman" w:cs="Times New Roman"/>
          <w:noProof/>
          <w:sz w:val="24"/>
        </w:rPr>
      </w:pPr>
    </w:p>
    <w:p w14:paraId="7936C259" w14:textId="77777777" w:rsidR="00BF6292" w:rsidRDefault="00BF6292">
      <w:pPr>
        <w:rPr>
          <w:rFonts w:ascii="Times New Roman" w:eastAsiaTheme="minorHAnsi" w:hAnsi="Times New Roman" w:cs="Times New Roman"/>
          <w:noProof/>
          <w:sz w:val="24"/>
        </w:rPr>
      </w:pPr>
    </w:p>
    <w:p w14:paraId="33A36A09" w14:textId="77777777" w:rsidR="00BF6292" w:rsidRDefault="00BF6292">
      <w:pPr>
        <w:rPr>
          <w:rFonts w:ascii="Times New Roman" w:eastAsiaTheme="minorHAnsi" w:hAnsi="Times New Roman" w:cs="Times New Roman"/>
          <w:noProof/>
          <w:sz w:val="24"/>
        </w:rPr>
      </w:pPr>
    </w:p>
    <w:p w14:paraId="4F0E7F5B" w14:textId="77777777" w:rsidR="00BF6292" w:rsidRDefault="00BF6292">
      <w:pPr>
        <w:rPr>
          <w:rFonts w:ascii="Times New Roman" w:eastAsiaTheme="minorHAnsi" w:hAnsi="Times New Roman" w:cs="Times New Roman"/>
          <w:noProof/>
          <w:sz w:val="24"/>
        </w:rPr>
      </w:pPr>
    </w:p>
    <w:p w14:paraId="69696B94" w14:textId="77777777" w:rsidR="00BF6292" w:rsidRDefault="00BF6292">
      <w:pPr>
        <w:rPr>
          <w:rFonts w:ascii="Times New Roman" w:eastAsiaTheme="minorHAnsi" w:hAnsi="Times New Roman" w:cs="Times New Roman"/>
          <w:noProof/>
          <w:sz w:val="24"/>
        </w:rPr>
      </w:pPr>
    </w:p>
    <w:p w14:paraId="19467BFB" w14:textId="77777777" w:rsidR="00BF6292" w:rsidRDefault="00BF6292">
      <w:pPr>
        <w:rPr>
          <w:rFonts w:ascii="Times New Roman" w:eastAsiaTheme="minorHAnsi" w:hAnsi="Times New Roman" w:cs="Times New Roman"/>
          <w:noProof/>
          <w:sz w:val="24"/>
        </w:rPr>
      </w:pPr>
    </w:p>
    <w:p w14:paraId="1AD483AC" w14:textId="77777777" w:rsidR="00BF6292" w:rsidRDefault="00BF6292">
      <w:pPr>
        <w:rPr>
          <w:rFonts w:ascii="Times New Roman" w:eastAsiaTheme="minorHAnsi" w:hAnsi="Times New Roman" w:cs="Times New Roman"/>
          <w:noProof/>
          <w:sz w:val="24"/>
        </w:rPr>
      </w:pPr>
    </w:p>
    <w:p w14:paraId="663E2D74" w14:textId="31BCF921" w:rsidR="00F57C53" w:rsidRDefault="00F57C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57C53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Table S3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95615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bookmarkStart w:id="1" w:name="_Hlk218701109"/>
      <w:r>
        <w:rPr>
          <w:rFonts w:ascii="Times New Roman" w:hAnsi="Times New Roman" w:cs="Times New Roman" w:hint="eastAsia"/>
          <w:b/>
          <w:bCs/>
          <w:sz w:val="24"/>
          <w:szCs w:val="24"/>
        </w:rPr>
        <w:t>Biomarker analysis</w:t>
      </w:r>
      <w:bookmarkEnd w:id="1"/>
    </w:p>
    <w:p w14:paraId="43560DF6" w14:textId="0317BA32" w:rsidR="00C92138" w:rsidRPr="00452E0B" w:rsidRDefault="00452E0B" w:rsidP="00452E0B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218701127"/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Before and </w:t>
      </w:r>
      <w:r w:rsidR="00C949FF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months </w:t>
      </w:r>
      <w:r w:rsidR="000D34F2">
        <w:rPr>
          <w:rFonts w:ascii="Times New Roman" w:hAnsi="Times New Roman" w:cs="Times New Roman"/>
          <w:b/>
          <w:bCs/>
          <w:sz w:val="24"/>
          <w:szCs w:val="24"/>
        </w:rPr>
        <w:t xml:space="preserve">after </w:t>
      </w:r>
      <w:r>
        <w:rPr>
          <w:rFonts w:ascii="Times New Roman" w:hAnsi="Times New Roman" w:cs="Times New Roman"/>
          <w:b/>
          <w:bCs/>
          <w:sz w:val="24"/>
          <w:szCs w:val="24"/>
        </w:rPr>
        <w:t>abemaciclib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rechallenge</w:t>
      </w:r>
    </w:p>
    <w:bookmarkEnd w:id="2"/>
    <w:tbl>
      <w:tblPr>
        <w:tblW w:w="9198" w:type="dxa"/>
        <w:tblBorders>
          <w:top w:val="single" w:sz="4" w:space="0" w:color="auto"/>
          <w:left w:val="single" w:sz="8" w:space="0" w:color="FFFFFF"/>
          <w:bottom w:val="single" w:sz="4" w:space="0" w:color="auto"/>
          <w:right w:val="single" w:sz="8" w:space="0" w:color="FFFFFF"/>
          <w:insideH w:val="single" w:sz="8" w:space="0" w:color="FFFFFF"/>
          <w:insideV w:val="single" w:sz="8" w:space="0" w:color="FFFFFF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266"/>
        <w:gridCol w:w="699"/>
        <w:gridCol w:w="1151"/>
        <w:gridCol w:w="234"/>
        <w:gridCol w:w="850"/>
        <w:gridCol w:w="1567"/>
        <w:gridCol w:w="492"/>
        <w:gridCol w:w="918"/>
        <w:gridCol w:w="1567"/>
        <w:gridCol w:w="454"/>
      </w:tblGrid>
      <w:tr w:rsidR="00F57C53" w:rsidRPr="00F57C53" w14:paraId="51C716CD" w14:textId="77777777" w:rsidTr="00763973">
        <w:trPr>
          <w:trHeight w:val="122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121CBD7E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739E3F38" w14:textId="50571893" w:rsidR="00F57C53" w:rsidRPr="00F57C53" w:rsidRDefault="003664C0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18EC4D3E" w14:textId="72C38CAF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3C5C0DC7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3289655C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mPFS</w:t>
            </w:r>
            <w:proofErr w:type="spellEnd"/>
            <w:r w:rsidRPr="00F57C53">
              <w:rPr>
                <w:rFonts w:ascii="Times New Roman" w:hAnsi="Times New Roman" w:cs="Times New Roman"/>
                <w:sz w:val="20"/>
                <w:szCs w:val="20"/>
              </w:rPr>
              <w:t xml:space="preserve"> (m)</w:t>
            </w:r>
          </w:p>
          <w:p w14:paraId="5C023AA2" w14:textId="4F577F9A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(95%</w:t>
            </w:r>
            <w:ins w:id="3" w:author="NAI" w:date="2026-06-19T13:03:00Z" w16du:dateUtc="2026-06-19T04:03:00Z">
              <w:r w:rsidR="00EF6669">
                <w:rPr>
                  <w:rFonts w:ascii="Times New Roman" w:hAnsi="Times New Roman" w:cs="Times New Roman" w:hint="eastAsia"/>
                  <w:sz w:val="20"/>
                  <w:szCs w:val="20"/>
                </w:rPr>
                <w:t xml:space="preserve"> </w:t>
              </w:r>
            </w:ins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CI)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5C904C3D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HR</w:t>
            </w:r>
          </w:p>
          <w:p w14:paraId="26C9B5E0" w14:textId="5F9E1EDF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(95%</w:t>
            </w:r>
            <w:ins w:id="4" w:author="NAI" w:date="2026-06-19T13:03:00Z" w16du:dateUtc="2026-06-19T04:03:00Z">
              <w:r w:rsidR="00EF6669">
                <w:rPr>
                  <w:rFonts w:ascii="Times New Roman" w:hAnsi="Times New Roman" w:cs="Times New Roman" w:hint="eastAsia"/>
                  <w:sz w:val="20"/>
                  <w:szCs w:val="20"/>
                </w:rPr>
                <w:t xml:space="preserve"> </w:t>
              </w:r>
            </w:ins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CI)</w:t>
            </w: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23531391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9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45225633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mOS</w:t>
            </w:r>
            <w:proofErr w:type="spellEnd"/>
            <w:r w:rsidRPr="00F57C53">
              <w:rPr>
                <w:rFonts w:ascii="Times New Roman" w:hAnsi="Times New Roman" w:cs="Times New Roman"/>
                <w:sz w:val="20"/>
                <w:szCs w:val="20"/>
              </w:rPr>
              <w:t xml:space="preserve"> (m)</w:t>
            </w:r>
          </w:p>
          <w:p w14:paraId="5151C907" w14:textId="4DFC35A3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(95%</w:t>
            </w:r>
            <w:ins w:id="5" w:author="NAI" w:date="2026-06-19T13:03:00Z" w16du:dateUtc="2026-06-19T04:03:00Z">
              <w:r w:rsidR="00EF6669">
                <w:rPr>
                  <w:rFonts w:ascii="Times New Roman" w:hAnsi="Times New Roman" w:cs="Times New Roman" w:hint="eastAsia"/>
                  <w:sz w:val="20"/>
                  <w:szCs w:val="20"/>
                </w:rPr>
                <w:t xml:space="preserve"> </w:t>
              </w:r>
            </w:ins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CI)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4999FDF7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HR</w:t>
            </w:r>
          </w:p>
          <w:p w14:paraId="33B0C034" w14:textId="62C424B4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(95%</w:t>
            </w:r>
            <w:ins w:id="6" w:author="NAI" w:date="2026-06-19T13:03:00Z" w16du:dateUtc="2026-06-19T04:03:00Z">
              <w:r w:rsidR="00EF6669">
                <w:rPr>
                  <w:rFonts w:ascii="Times New Roman" w:hAnsi="Times New Roman" w:cs="Times New Roman" w:hint="eastAsia"/>
                  <w:sz w:val="20"/>
                  <w:szCs w:val="20"/>
                </w:rPr>
                <w:t xml:space="preserve"> </w:t>
              </w:r>
            </w:ins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CI)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1ECA4BB5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9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F57C53" w:rsidRPr="00F57C53" w14:paraId="1CEA3F80" w14:textId="77777777" w:rsidTr="00763973">
        <w:trPr>
          <w:trHeight w:val="122"/>
        </w:trPr>
        <w:tc>
          <w:tcPr>
            <w:tcW w:w="12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5DC28B37" w14:textId="7196CB29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Before</w:t>
            </w:r>
            <w:r w:rsidRPr="003664C0">
              <w:rPr>
                <w:rFonts w:ascii="Times New Roman" w:hAnsi="Times New Roman" w:cs="Times New Roman"/>
                <w:sz w:val="20"/>
                <w:szCs w:val="20"/>
              </w:rPr>
              <w:t xml:space="preserve"> abemaciclib </w:t>
            </w: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rechallenge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0B63A788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FGFR1</w:t>
            </w: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091ECB20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 xml:space="preserve">Amplification </w:t>
            </w:r>
          </w:p>
          <w:p w14:paraId="7D633F5F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63831AEB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37AC8981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  <w:p w14:paraId="7123F56C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(1–NA)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0B8B2F17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  <w:p w14:paraId="759A4CC2" w14:textId="6DA79E21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(1.73–14.</w:t>
            </w:r>
            <w:r w:rsidRPr="003664C0">
              <w:rPr>
                <w:rFonts w:ascii="Times New Roman" w:hAnsi="Times New Roman" w:cs="Times New Roman"/>
                <w:sz w:val="20"/>
                <w:szCs w:val="20"/>
              </w:rPr>
              <w:t>76)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3B7FB2A7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2CF57408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19.8</w:t>
            </w:r>
          </w:p>
          <w:p w14:paraId="5F7115B2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(3.7–NA)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105A2FC0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  <w:p w14:paraId="6EE6834F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(1.41–13.98)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1C484E22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3664C0" w:rsidRPr="00F57C53" w14:paraId="5D06E22D" w14:textId="77777777" w:rsidTr="00763973">
        <w:trPr>
          <w:trHeight w:val="122"/>
        </w:trPr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2E079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A6D07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3CF59509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34635EE6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633C7538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  <w:p w14:paraId="2169D31E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(2.8–5.7)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73D4DD58" w14:textId="404EB328" w:rsidR="00F57C53" w:rsidRPr="00F57C53" w:rsidRDefault="00C949FF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483C62B1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4FA30587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3C17F518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(24.8–NA)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7E226684" w14:textId="263BD8B5" w:rsidR="00F57C53" w:rsidRPr="00F57C53" w:rsidRDefault="00C949FF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08C3DD21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C53" w:rsidRPr="00F57C53" w14:paraId="4199F446" w14:textId="77777777" w:rsidTr="00763973">
        <w:trPr>
          <w:trHeight w:val="122"/>
        </w:trPr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FB21C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1700CD3E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TP53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14CE7AC0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Mutant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5047C634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6C8BAA68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  <w:p w14:paraId="451538BD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(1.4–4.4)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5A2E864C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</w:p>
          <w:p w14:paraId="45E2F111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(0.85–2.77)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2E4702C0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754156F7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24.8</w:t>
            </w:r>
          </w:p>
          <w:p w14:paraId="66B22C0D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(18.8–NA)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5C50E555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2.78</w:t>
            </w:r>
          </w:p>
          <w:p w14:paraId="267ADC53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(1.07–7.25)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52632BF3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F57C53" w:rsidRPr="00F57C53" w14:paraId="30D06B0C" w14:textId="77777777" w:rsidTr="00763973">
        <w:trPr>
          <w:trHeight w:val="122"/>
        </w:trPr>
        <w:tc>
          <w:tcPr>
            <w:tcW w:w="12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D09F4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3BE64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649BD99E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Wild-type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49F873B1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5B7B195A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  <w:p w14:paraId="1C88798C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(2.7–7.1)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3AABC042" w14:textId="60F553B2" w:rsidR="00F57C53" w:rsidRPr="00F57C53" w:rsidRDefault="00C949FF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69FB79FE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6F83F331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34158A8C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(25.3–NA)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3970FE7E" w14:textId="3E98B97E" w:rsidR="00F57C53" w:rsidRPr="00F57C53" w:rsidRDefault="00C949FF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3EDFF540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C53" w:rsidRPr="00F57C53" w14:paraId="3A031EF7" w14:textId="77777777" w:rsidTr="00763973">
        <w:trPr>
          <w:trHeight w:val="122"/>
        </w:trPr>
        <w:tc>
          <w:tcPr>
            <w:tcW w:w="126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46A77A2F" w14:textId="085FCA52" w:rsidR="00F57C53" w:rsidRPr="00F57C53" w:rsidRDefault="00CA6981" w:rsidP="00300A2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300A28">
              <w:rPr>
                <w:rFonts w:ascii="Times New Roman" w:hAnsi="Times New Roman" w:cs="Times New Roman" w:hint="eastAsia"/>
                <w:sz w:val="20"/>
                <w:szCs w:val="20"/>
              </w:rPr>
              <w:t>wo</w:t>
            </w:r>
            <w:r w:rsidR="00F57C53" w:rsidRPr="00F57C53">
              <w:rPr>
                <w:rFonts w:ascii="Times New Roman" w:hAnsi="Times New Roman" w:cs="Times New Roman"/>
                <w:sz w:val="20"/>
                <w:szCs w:val="20"/>
              </w:rPr>
              <w:t xml:space="preserve"> months </w:t>
            </w:r>
            <w:r w:rsidR="003664C0" w:rsidRPr="003664C0">
              <w:rPr>
                <w:rFonts w:ascii="Times New Roman" w:hAnsi="Times New Roman" w:cs="Times New Roman"/>
                <w:sz w:val="20"/>
                <w:szCs w:val="20"/>
              </w:rPr>
              <w:t>post-abemaciclib</w:t>
            </w:r>
            <w:r w:rsidR="00F57C53" w:rsidRPr="00F57C53">
              <w:rPr>
                <w:rFonts w:ascii="Times New Roman" w:hAnsi="Times New Roman" w:cs="Times New Roman"/>
                <w:sz w:val="20"/>
                <w:szCs w:val="20"/>
              </w:rPr>
              <w:t xml:space="preserve"> rechallenge</w:t>
            </w:r>
          </w:p>
        </w:tc>
        <w:tc>
          <w:tcPr>
            <w:tcW w:w="69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22073A36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FGFR1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0A50FAFE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</w:t>
            </w: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mplification</w:t>
            </w:r>
          </w:p>
          <w:p w14:paraId="5FB99FCA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6F33E717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35354DF9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  <w:p w14:paraId="58FD2398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(1–NA)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024B6BC5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2.71</w:t>
            </w:r>
          </w:p>
          <w:p w14:paraId="2272071C" w14:textId="577ABB7D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(1.13–6.50)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0B878CE7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6A352839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25.1</w:t>
            </w:r>
          </w:p>
          <w:p w14:paraId="1454F64A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(3.7–NA)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1A7937B9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  <w:p w14:paraId="375B6895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(1.15–9.93)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48C7F4B2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3664C0" w:rsidRPr="00F57C53" w14:paraId="0091EFA4" w14:textId="77777777" w:rsidTr="00763973">
        <w:trPr>
          <w:trHeight w:val="122"/>
        </w:trPr>
        <w:tc>
          <w:tcPr>
            <w:tcW w:w="12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C7BC74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57600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09DC98E6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6EE25A30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7CAACAD6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  <w:p w14:paraId="3F34670F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(2.8–6.5)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586272E7" w14:textId="0410EAD9" w:rsidR="00F57C53" w:rsidRPr="00F57C53" w:rsidRDefault="00C949FF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53DEFA8F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2C3F1658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0B48F202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(28.6–NA)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0878E782" w14:textId="180E32AB" w:rsidR="00F57C53" w:rsidRPr="00F57C53" w:rsidRDefault="00C949FF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21562338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C53" w:rsidRPr="00F57C53" w14:paraId="3F007842" w14:textId="77777777" w:rsidTr="00763973">
        <w:trPr>
          <w:trHeight w:val="122"/>
        </w:trPr>
        <w:tc>
          <w:tcPr>
            <w:tcW w:w="12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A32750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032825DF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TP53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36419A21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Mutant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0DC2ADB9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008F5280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  <w:p w14:paraId="155CA622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(1.7–4.4)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1E5E3195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1.40</w:t>
            </w:r>
          </w:p>
          <w:p w14:paraId="1EA0EE32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(0.80–2.42)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1EDEB3D1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60A52B3C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24.8</w:t>
            </w:r>
          </w:p>
          <w:p w14:paraId="3B7877DF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(16.4–28.2)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179B8AB8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2.91</w:t>
            </w:r>
          </w:p>
          <w:p w14:paraId="45256D1D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(1.14–7.43)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47D7DB2F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3664C0" w:rsidRPr="00F57C53" w14:paraId="1369E377" w14:textId="77777777" w:rsidTr="00763973">
        <w:trPr>
          <w:trHeight w:val="122"/>
        </w:trPr>
        <w:tc>
          <w:tcPr>
            <w:tcW w:w="12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12622F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D4F43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2CE67AEF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Wild-type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2106E224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201E4537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  <w:p w14:paraId="4452030E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(2.7–7.1)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194C1325" w14:textId="73BA878F" w:rsidR="00F57C53" w:rsidRPr="00F57C53" w:rsidRDefault="00C949FF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16872ADE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5A843182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1C6C1E2C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(25.3–NA)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7ACE3E92" w14:textId="55EF770D" w:rsidR="00F57C53" w:rsidRPr="00F57C53" w:rsidRDefault="00C949FF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554356E8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C53" w:rsidRPr="00F57C53" w14:paraId="37568E22" w14:textId="77777777" w:rsidTr="00763973">
        <w:trPr>
          <w:trHeight w:val="122"/>
        </w:trPr>
        <w:tc>
          <w:tcPr>
            <w:tcW w:w="12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481642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488ACD80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CCND1</w:t>
            </w: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0FFA7414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Amplification</w:t>
            </w:r>
          </w:p>
          <w:p w14:paraId="1643EF2C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473B1E89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420F4669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  <w:p w14:paraId="5F0CFF69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(1–4.6)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10AF541C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  <w:p w14:paraId="313A7E67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(1.11–5.19)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2C101328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7FBBA1EB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28.2</w:t>
            </w:r>
          </w:p>
          <w:p w14:paraId="5C3FC402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(3.4–NA)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154F6283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1.91</w:t>
            </w:r>
            <w:r w:rsidRPr="00F57C53">
              <w:rPr>
                <w:rFonts w:ascii="Times New Roman" w:hAnsi="Times New Roman" w:cs="Times New Roman"/>
                <w:sz w:val="20"/>
                <w:szCs w:val="20"/>
              </w:rPr>
              <w:br/>
              <w:t>(0.62–5.82)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2182F0A4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</w:tr>
      <w:tr w:rsidR="003664C0" w:rsidRPr="00F57C53" w14:paraId="3424022D" w14:textId="77777777" w:rsidTr="00763973">
        <w:trPr>
          <w:trHeight w:val="122"/>
        </w:trPr>
        <w:tc>
          <w:tcPr>
            <w:tcW w:w="12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977DEE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C6C330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383AFD54" w14:textId="77777777" w:rsidR="00F57C53" w:rsidRPr="00F57C53" w:rsidRDefault="00F57C53" w:rsidP="00F5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4A1540C7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2C62F427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  <w:p w14:paraId="6B3D382F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(2.8–6.5)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26A14FDF" w14:textId="5EB72289" w:rsidR="00F57C53" w:rsidRPr="00F57C53" w:rsidRDefault="00C949FF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1581EDF7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3492C8F0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7E337F78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(24.8–NA)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18AE0818" w14:textId="32B4C26E" w:rsidR="00F57C53" w:rsidRPr="00F57C53" w:rsidRDefault="00C949FF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F57C53">
              <w:rPr>
                <w:rFonts w:ascii="Times New Roman" w:hAnsi="Times New Roman" w:cs="Times New Roman"/>
                <w:sz w:val="20"/>
                <w:szCs w:val="20"/>
              </w:rPr>
              <w:t>eference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677950F7" w14:textId="77777777" w:rsidR="00F57C53" w:rsidRPr="00F57C53" w:rsidRDefault="00F57C53" w:rsidP="00366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CA5400" w14:textId="2C2A0D31" w:rsidR="00F57C53" w:rsidRDefault="003664C0">
      <w:pPr>
        <w:rPr>
          <w:rFonts w:ascii="Times New Roman" w:hAnsi="Times New Roman" w:cs="Times New Roman"/>
          <w:sz w:val="20"/>
          <w:szCs w:val="20"/>
        </w:rPr>
      </w:pPr>
      <w:r w:rsidRPr="00763973">
        <w:rPr>
          <w:rFonts w:ascii="Times New Roman" w:hAnsi="Times New Roman" w:cs="Times New Roman"/>
          <w:b/>
          <w:bCs/>
          <w:sz w:val="20"/>
          <w:szCs w:val="20"/>
        </w:rPr>
        <w:t>Note</w:t>
      </w:r>
      <w:r w:rsidRPr="003664C0">
        <w:rPr>
          <w:rFonts w:ascii="Times New Roman" w:hAnsi="Times New Roman" w:cs="Times New Roman"/>
          <w:sz w:val="20"/>
          <w:szCs w:val="20"/>
        </w:rPr>
        <w:t xml:space="preserve">: HR, 95% CI, and p value for PFS, OS </w:t>
      </w:r>
      <w:r w:rsidR="009B681D">
        <w:rPr>
          <w:rFonts w:ascii="Times New Roman" w:hAnsi="Times New Roman" w:cs="Times New Roman"/>
          <w:sz w:val="20"/>
          <w:szCs w:val="20"/>
        </w:rPr>
        <w:t>are</w:t>
      </w:r>
      <w:r w:rsidRPr="003664C0">
        <w:rPr>
          <w:rFonts w:ascii="Times New Roman" w:hAnsi="Times New Roman" w:cs="Times New Roman"/>
          <w:sz w:val="20"/>
          <w:szCs w:val="20"/>
        </w:rPr>
        <w:t xml:space="preserve"> calculated using the Cox proportional hazards model</w:t>
      </w:r>
      <w:r w:rsidR="00452E0B">
        <w:rPr>
          <w:rFonts w:ascii="Times New Roman" w:hAnsi="Times New Roman" w:cs="Times New Roman" w:hint="eastAsia"/>
          <w:sz w:val="20"/>
          <w:szCs w:val="20"/>
        </w:rPr>
        <w:t>.</w:t>
      </w:r>
    </w:p>
    <w:p w14:paraId="1597A75C" w14:textId="77777777" w:rsidR="00452E0B" w:rsidRDefault="00452E0B">
      <w:pPr>
        <w:rPr>
          <w:rFonts w:ascii="Times New Roman" w:hAnsi="Times New Roman" w:cs="Times New Roman"/>
          <w:sz w:val="24"/>
          <w:szCs w:val="24"/>
        </w:rPr>
      </w:pPr>
    </w:p>
    <w:p w14:paraId="255F16C3" w14:textId="77777777" w:rsidR="003A783A" w:rsidRDefault="003A783A">
      <w:pPr>
        <w:rPr>
          <w:rFonts w:ascii="Times New Roman" w:hAnsi="Times New Roman" w:cs="Times New Roman"/>
          <w:sz w:val="24"/>
          <w:szCs w:val="24"/>
        </w:rPr>
      </w:pPr>
    </w:p>
    <w:p w14:paraId="2CB6F83F" w14:textId="77777777" w:rsidR="003A783A" w:rsidRPr="002141AF" w:rsidRDefault="003A783A">
      <w:pPr>
        <w:rPr>
          <w:rFonts w:ascii="Times New Roman" w:hAnsi="Times New Roman" w:cs="Times New Roman"/>
          <w:sz w:val="24"/>
          <w:szCs w:val="24"/>
        </w:rPr>
      </w:pPr>
    </w:p>
    <w:p w14:paraId="78BC59B9" w14:textId="77777777" w:rsidR="003A783A" w:rsidRDefault="003A783A">
      <w:pPr>
        <w:rPr>
          <w:rFonts w:ascii="Times New Roman" w:hAnsi="Times New Roman" w:cs="Times New Roman"/>
          <w:sz w:val="24"/>
          <w:szCs w:val="24"/>
        </w:rPr>
      </w:pPr>
    </w:p>
    <w:p w14:paraId="45117987" w14:textId="77777777" w:rsidR="003A783A" w:rsidRDefault="003A783A">
      <w:pPr>
        <w:rPr>
          <w:rFonts w:ascii="Times New Roman" w:hAnsi="Times New Roman" w:cs="Times New Roman"/>
          <w:sz w:val="24"/>
          <w:szCs w:val="24"/>
        </w:rPr>
      </w:pPr>
    </w:p>
    <w:p w14:paraId="456089FC" w14:textId="77777777" w:rsidR="003A783A" w:rsidRDefault="003A783A">
      <w:pPr>
        <w:rPr>
          <w:rFonts w:ascii="Times New Roman" w:hAnsi="Times New Roman" w:cs="Times New Roman"/>
          <w:sz w:val="24"/>
          <w:szCs w:val="24"/>
        </w:rPr>
      </w:pPr>
    </w:p>
    <w:p w14:paraId="72789BC2" w14:textId="77777777" w:rsidR="003A783A" w:rsidRDefault="003A783A">
      <w:pPr>
        <w:rPr>
          <w:rFonts w:ascii="Times New Roman" w:hAnsi="Times New Roman" w:cs="Times New Roman"/>
          <w:sz w:val="24"/>
          <w:szCs w:val="24"/>
        </w:rPr>
      </w:pPr>
    </w:p>
    <w:p w14:paraId="467036A6" w14:textId="77777777" w:rsidR="003A783A" w:rsidRDefault="003A783A">
      <w:pPr>
        <w:rPr>
          <w:rFonts w:ascii="Times New Roman" w:hAnsi="Times New Roman" w:cs="Times New Roman"/>
          <w:sz w:val="24"/>
          <w:szCs w:val="24"/>
        </w:rPr>
      </w:pPr>
    </w:p>
    <w:p w14:paraId="03695D73" w14:textId="77777777" w:rsidR="003A783A" w:rsidRDefault="003A783A">
      <w:pPr>
        <w:rPr>
          <w:rFonts w:ascii="Times New Roman" w:hAnsi="Times New Roman" w:cs="Times New Roman"/>
          <w:sz w:val="24"/>
          <w:szCs w:val="24"/>
        </w:rPr>
      </w:pPr>
    </w:p>
    <w:p w14:paraId="42B9316E" w14:textId="77777777" w:rsidR="003A783A" w:rsidRDefault="003A783A">
      <w:pPr>
        <w:rPr>
          <w:rFonts w:ascii="Times New Roman" w:hAnsi="Times New Roman" w:cs="Times New Roman"/>
          <w:sz w:val="24"/>
          <w:szCs w:val="24"/>
        </w:rPr>
      </w:pPr>
    </w:p>
    <w:p w14:paraId="7A146F01" w14:textId="77777777" w:rsidR="003A783A" w:rsidRDefault="003A783A">
      <w:pPr>
        <w:rPr>
          <w:rFonts w:ascii="Times New Roman" w:hAnsi="Times New Roman" w:cs="Times New Roman"/>
          <w:sz w:val="24"/>
          <w:szCs w:val="24"/>
        </w:rPr>
      </w:pPr>
    </w:p>
    <w:p w14:paraId="239CC0A6" w14:textId="77777777" w:rsidR="003A783A" w:rsidRDefault="003A783A">
      <w:pPr>
        <w:rPr>
          <w:rFonts w:ascii="Times New Roman" w:hAnsi="Times New Roman" w:cs="Times New Roman"/>
          <w:sz w:val="24"/>
          <w:szCs w:val="24"/>
        </w:rPr>
      </w:pPr>
    </w:p>
    <w:p w14:paraId="0407E3CD" w14:textId="77777777" w:rsidR="003A783A" w:rsidRDefault="003A783A" w:rsidP="003A783A">
      <w:pPr>
        <w:rPr>
          <w:rFonts w:ascii="Times New Roman" w:hAnsi="Times New Roman" w:cs="Times New Roman"/>
          <w:sz w:val="24"/>
          <w:szCs w:val="24"/>
        </w:rPr>
      </w:pPr>
    </w:p>
    <w:p w14:paraId="1A546420" w14:textId="77777777" w:rsidR="003A783A" w:rsidRDefault="003A783A" w:rsidP="003A783A">
      <w:pPr>
        <w:rPr>
          <w:rFonts w:ascii="Times New Roman" w:hAnsi="Times New Roman" w:cs="Times New Roman"/>
          <w:sz w:val="24"/>
          <w:szCs w:val="24"/>
        </w:rPr>
      </w:pPr>
    </w:p>
    <w:p w14:paraId="216A6674" w14:textId="77777777" w:rsidR="003A783A" w:rsidRPr="003A783A" w:rsidRDefault="003A783A" w:rsidP="003A783A">
      <w:pPr>
        <w:rPr>
          <w:rFonts w:ascii="Times New Roman" w:hAnsi="Times New Roman" w:cs="Times New Roman"/>
          <w:sz w:val="24"/>
          <w:szCs w:val="24"/>
        </w:rPr>
      </w:pPr>
    </w:p>
    <w:p w14:paraId="367DEA61" w14:textId="32EAA92A" w:rsidR="00F57C53" w:rsidRDefault="00F57C53">
      <w:pPr>
        <w:rPr>
          <w:rFonts w:ascii="Times New Roman" w:hAnsi="Times New Roman" w:cs="Times New Roman"/>
        </w:rPr>
      </w:pPr>
    </w:p>
    <w:p w14:paraId="218BC8F7" w14:textId="77777777" w:rsidR="00F57C53" w:rsidRDefault="00F57C53">
      <w:pPr>
        <w:rPr>
          <w:rFonts w:ascii="Times New Roman" w:hAnsi="Times New Roman" w:cs="Times New Roman"/>
        </w:rPr>
      </w:pPr>
    </w:p>
    <w:p w14:paraId="19BDB1AC" w14:textId="18A326E7" w:rsidR="00A448E0" w:rsidRDefault="00A448E0">
      <w:pPr>
        <w:rPr>
          <w:rFonts w:ascii="Times New Roman" w:hAnsi="Times New Roman" w:cs="Times New Roman"/>
        </w:rPr>
      </w:pPr>
      <w:bookmarkStart w:id="7" w:name="_Hlk218607779"/>
      <w:r w:rsidRPr="00A448E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S1. </w:t>
      </w:r>
      <w:r>
        <w:rPr>
          <w:rFonts w:ascii="Times New Roman" w:eastAsiaTheme="minorHAnsi" w:hAnsi="Times New Roman" w:cs="Times New Roman" w:hint="eastAsia"/>
          <w:b/>
          <w:bCs/>
          <w:sz w:val="24"/>
          <w:szCs w:val="24"/>
        </w:rPr>
        <w:t>CONSORT diagram</w:t>
      </w:r>
    </w:p>
    <w:bookmarkEnd w:id="7"/>
    <w:p w14:paraId="6014DD7C" w14:textId="77777777" w:rsidR="00A448E0" w:rsidRPr="0021385C" w:rsidRDefault="00A448E0" w:rsidP="00A448E0">
      <w:pPr>
        <w:spacing w:beforeLines="100" w:before="360"/>
        <w:rPr>
          <w:rFonts w:ascii="Times New Roman" w:hAnsi="Times New Roman" w:cs="Times New Roman"/>
          <w:sz w:val="24"/>
          <w:szCs w:val="24"/>
        </w:rPr>
      </w:pPr>
      <w:r w:rsidRPr="004448A2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C383813" wp14:editId="53CC1169">
                <wp:simplePos x="0" y="0"/>
                <wp:positionH relativeFrom="column">
                  <wp:posOffset>304165</wp:posOffset>
                </wp:positionH>
                <wp:positionV relativeFrom="paragraph">
                  <wp:posOffset>201930</wp:posOffset>
                </wp:positionV>
                <wp:extent cx="2628900" cy="304800"/>
                <wp:effectExtent l="0" t="0" r="19050" b="19050"/>
                <wp:wrapNone/>
                <wp:docPr id="132760886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304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06C56D" id="正方形/長方形 1" o:spid="_x0000_s1026" style="position:absolute;margin-left:23.95pt;margin-top:15.9pt;width:207pt;height:2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" filled="f" strokecolor="#030e13 [484]" strokeweight="1pt"/>
            </w:pict>
          </mc:Fallback>
        </mc:AlternateConten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</w:t>
      </w:r>
      <w:r w:rsidRPr="0021385C">
        <w:rPr>
          <w:rFonts w:ascii="Times New Roman" w:hAnsi="Times New Roman" w:cs="Times New Roman" w:hint="eastAsia"/>
          <w:sz w:val="24"/>
          <w:szCs w:val="24"/>
        </w:rPr>
        <w:t xml:space="preserve">       </w:t>
      </w:r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r w:rsidRPr="0021385C">
        <w:rPr>
          <w:rFonts w:ascii="Times New Roman" w:hAnsi="Times New Roman" w:cs="Times New Roman"/>
          <w:sz w:val="24"/>
          <w:szCs w:val="24"/>
        </w:rPr>
        <w:t>Enrolled (N = 65)</w:t>
      </w:r>
    </w:p>
    <w:p w14:paraId="1B81B724" w14:textId="77777777" w:rsidR="00A448E0" w:rsidRPr="0021385C" w:rsidRDefault="00A448E0" w:rsidP="00A448E0">
      <w:pPr>
        <w:spacing w:beforeLines="100" w:before="360"/>
        <w:ind w:firstLineChars="1300" w:firstLine="3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6C4C12F" wp14:editId="55341252">
                <wp:simplePos x="0" y="0"/>
                <wp:positionH relativeFrom="column">
                  <wp:posOffset>1796415</wp:posOffset>
                </wp:positionH>
                <wp:positionV relativeFrom="paragraph">
                  <wp:posOffset>189230</wp:posOffset>
                </wp:positionV>
                <wp:extent cx="2076450" cy="330200"/>
                <wp:effectExtent l="0" t="0" r="19050" b="12700"/>
                <wp:wrapNone/>
                <wp:docPr id="197081868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330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DC0ED" id="正方形/長方形 1" o:spid="_x0000_s1026" style="position:absolute;margin-left:141.45pt;margin-top:14.9pt;width:163.5pt;height:2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" filled="f" strokecolor="#030e13 [484]" strokeweight="1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9AFC35B" wp14:editId="76E665A7">
                <wp:simplePos x="0" y="0"/>
                <wp:positionH relativeFrom="column">
                  <wp:posOffset>1536065</wp:posOffset>
                </wp:positionH>
                <wp:positionV relativeFrom="paragraph">
                  <wp:posOffset>354330</wp:posOffset>
                </wp:positionV>
                <wp:extent cx="247650" cy="0"/>
                <wp:effectExtent l="0" t="0" r="0" b="0"/>
                <wp:wrapNone/>
                <wp:docPr id="2109589388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E6C14F" id="直線コネクタ 4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95pt,27.9pt" to="140.45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" strokecolor="black [3213]" strokeweight="1pt">
                <v:stroke joinstyle="miter"/>
              </v:lin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FD6B193" wp14:editId="6A67429F">
                <wp:simplePos x="0" y="0"/>
                <wp:positionH relativeFrom="column">
                  <wp:posOffset>1536065</wp:posOffset>
                </wp:positionH>
                <wp:positionV relativeFrom="paragraph">
                  <wp:posOffset>49530</wp:posOffset>
                </wp:positionV>
                <wp:extent cx="0" cy="622300"/>
                <wp:effectExtent l="0" t="0" r="38100" b="25400"/>
                <wp:wrapNone/>
                <wp:docPr id="909" name="直線コネクタ 90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F47E6CA-4E79-336B-961D-41D7B4F4A65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223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5B3B2C" id="直線コネクタ 90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95pt,3.9pt" to="120.95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" strokecolor="black [3213]" strokeweight="1pt">
                <v:stroke joinstyle="miter"/>
                <o:lock v:ext="edit" shapetype="f"/>
              </v:line>
            </w:pict>
          </mc:Fallback>
        </mc:AlternateContent>
      </w:r>
      <w:r w:rsidRPr="0021385C">
        <w:rPr>
          <w:rFonts w:ascii="Times New Roman" w:hAnsi="Times New Roman" w:cs="Times New Roman"/>
          <w:sz w:val="24"/>
          <w:szCs w:val="24"/>
        </w:rPr>
        <w:t>Withdraw by patient (n = 1)</w:t>
      </w:r>
    </w:p>
    <w:p w14:paraId="5A5B926E" w14:textId="77777777" w:rsidR="00A448E0" w:rsidRDefault="00A448E0" w:rsidP="00A448E0">
      <w:pPr>
        <w:ind w:left="4440" w:hangingChars="1850" w:hanging="4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673AF19" wp14:editId="6F1103AF">
                <wp:simplePos x="0" y="0"/>
                <wp:positionH relativeFrom="margin">
                  <wp:posOffset>278765</wp:posOffset>
                </wp:positionH>
                <wp:positionV relativeFrom="paragraph">
                  <wp:posOffset>214630</wp:posOffset>
                </wp:positionV>
                <wp:extent cx="2635250" cy="304800"/>
                <wp:effectExtent l="0" t="0" r="12700" b="19050"/>
                <wp:wrapNone/>
                <wp:docPr id="15672823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5250" cy="304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0E0BEA" id="正方形/長方形 1" o:spid="_x0000_s1026" style="position:absolute;margin-left:21.95pt;margin-top:16.9pt;width:207.5pt;height:24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" filled="f" strokecolor="#030e13 [484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060D6234" w14:textId="77777777" w:rsidR="00A448E0" w:rsidRPr="0021385C" w:rsidRDefault="00A448E0" w:rsidP="00A448E0">
      <w:pPr>
        <w:ind w:firstLineChars="450" w:firstLine="1080"/>
        <w:rPr>
          <w:rFonts w:ascii="Times New Roman" w:hAnsi="Times New Roman" w:cs="Times New Roman"/>
          <w:sz w:val="24"/>
          <w:szCs w:val="24"/>
        </w:rPr>
      </w:pPr>
      <w:r w:rsidRPr="0021385C">
        <w:rPr>
          <w:rFonts w:ascii="Times New Roman" w:hAnsi="Times New Roman" w:cs="Times New Roman"/>
          <w:sz w:val="24"/>
          <w:szCs w:val="24"/>
        </w:rPr>
        <w:t>Received intervention (n = 64)</w:t>
      </w:r>
    </w:p>
    <w:p w14:paraId="4A7D0901" w14:textId="77777777" w:rsidR="00A448E0" w:rsidRPr="00455DFE" w:rsidRDefault="00A448E0" w:rsidP="00A448E0">
      <w:pPr>
        <w:ind w:firstLineChars="800" w:firstLine="168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AC733DA" wp14:editId="471D25F6">
                <wp:simplePos x="0" y="0"/>
                <wp:positionH relativeFrom="column">
                  <wp:posOffset>1536065</wp:posOffset>
                </wp:positionH>
                <wp:positionV relativeFrom="paragraph">
                  <wp:posOffset>62230</wp:posOffset>
                </wp:positionV>
                <wp:extent cx="0" cy="355600"/>
                <wp:effectExtent l="0" t="0" r="38100" b="25400"/>
                <wp:wrapNone/>
                <wp:docPr id="2637066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56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AB437D" id="直線コネクタ 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95pt,4.9pt" to="120.9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" strokecolor="black [3213]" strokeweight="1pt">
                <v:stroke joinstyle="miter"/>
              </v:line>
            </w:pict>
          </mc:Fallback>
        </mc:AlternateContent>
      </w:r>
    </w:p>
    <w:p w14:paraId="39CF5A55" w14:textId="77777777" w:rsidR="00A448E0" w:rsidRPr="0021385C" w:rsidRDefault="00A448E0" w:rsidP="00A448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4461A45" wp14:editId="506AA2FB">
                <wp:simplePos x="0" y="0"/>
                <wp:positionH relativeFrom="margin">
                  <wp:posOffset>278765</wp:posOffset>
                </wp:positionH>
                <wp:positionV relativeFrom="paragraph">
                  <wp:posOffset>201930</wp:posOffset>
                </wp:positionV>
                <wp:extent cx="2622550" cy="984250"/>
                <wp:effectExtent l="0" t="0" r="25400" b="25400"/>
                <wp:wrapNone/>
                <wp:docPr id="68926859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0" cy="984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ACA00" id="正方形/長方形 1" o:spid="_x0000_s1026" style="position:absolute;margin-left:21.95pt;margin-top:15.9pt;width:206.5pt;height:77.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" filled="f" strokecolor="#030e13 [484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</w:t>
      </w:r>
      <w:r w:rsidRPr="0021385C">
        <w:rPr>
          <w:rFonts w:ascii="Times New Roman" w:hAnsi="Times New Roman" w:cs="Times New Roman" w:hint="eastAsia"/>
          <w:sz w:val="24"/>
          <w:szCs w:val="24"/>
        </w:rPr>
        <w:t xml:space="preserve">                        </w:t>
      </w:r>
    </w:p>
    <w:p w14:paraId="62C94917" w14:textId="77777777" w:rsidR="00A448E0" w:rsidRPr="0021385C" w:rsidRDefault="00A448E0" w:rsidP="00A448E0">
      <w:pPr>
        <w:rPr>
          <w:rFonts w:ascii="Times New Roman" w:hAnsi="Times New Roman" w:cs="Times New Roman"/>
          <w:sz w:val="24"/>
          <w:szCs w:val="24"/>
        </w:rPr>
      </w:pPr>
      <w:r w:rsidRPr="0021385C">
        <w:rPr>
          <w:rFonts w:ascii="Times New Roman" w:hAnsi="Times New Roman" w:cs="Times New Roman" w:hint="eastAsia"/>
          <w:sz w:val="24"/>
          <w:szCs w:val="24"/>
        </w:rPr>
        <w:t xml:space="preserve">          </w:t>
      </w: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Pr="0021385C">
        <w:rPr>
          <w:rFonts w:ascii="Times New Roman" w:hAnsi="Times New Roman" w:cs="Times New Roman"/>
          <w:sz w:val="24"/>
          <w:szCs w:val="24"/>
        </w:rPr>
        <w:t>Discontinued (n = 58, 90.6%)</w:t>
      </w:r>
    </w:p>
    <w:p w14:paraId="5F05EBDE" w14:textId="77777777" w:rsidR="00A448E0" w:rsidRPr="0021385C" w:rsidRDefault="00A448E0" w:rsidP="00A448E0">
      <w:pPr>
        <w:rPr>
          <w:rFonts w:ascii="Times New Roman" w:hAnsi="Times New Roman" w:cs="Times New Roman"/>
          <w:sz w:val="24"/>
          <w:szCs w:val="24"/>
        </w:rPr>
      </w:pPr>
      <w:r w:rsidRPr="0021385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</w:t>
      </w:r>
      <w:r w:rsidRPr="0021385C">
        <w:rPr>
          <w:rFonts w:ascii="Times New Roman" w:hAnsi="Times New Roman" w:cs="Times New Roman"/>
          <w:sz w:val="24"/>
          <w:szCs w:val="24"/>
        </w:rPr>
        <w:t>Progressive disease (n = 54, 84.4%)</w:t>
      </w:r>
    </w:p>
    <w:p w14:paraId="01368ECD" w14:textId="77777777" w:rsidR="00A448E0" w:rsidRPr="0021385C" w:rsidRDefault="00A448E0" w:rsidP="00A448E0">
      <w:pPr>
        <w:rPr>
          <w:rFonts w:ascii="Times New Roman" w:hAnsi="Times New Roman" w:cs="Times New Roman"/>
          <w:sz w:val="24"/>
          <w:szCs w:val="24"/>
        </w:rPr>
      </w:pPr>
      <w:r w:rsidRPr="0021385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</w:t>
      </w:r>
      <w:r w:rsidRPr="0021385C">
        <w:rPr>
          <w:rFonts w:ascii="Times New Roman" w:hAnsi="Times New Roman" w:cs="Times New Roman"/>
          <w:sz w:val="24"/>
          <w:szCs w:val="24"/>
        </w:rPr>
        <w:t>AEs (n = 2, 3.1%)</w:t>
      </w:r>
    </w:p>
    <w:p w14:paraId="2510F836" w14:textId="77777777" w:rsidR="00A448E0" w:rsidRPr="0021385C" w:rsidRDefault="00A448E0" w:rsidP="00A448E0">
      <w:pPr>
        <w:rPr>
          <w:rFonts w:ascii="Times New Roman" w:hAnsi="Times New Roman" w:cs="Times New Roman"/>
          <w:sz w:val="24"/>
          <w:szCs w:val="24"/>
        </w:rPr>
      </w:pPr>
      <w:r w:rsidRPr="0021385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</w:t>
      </w:r>
      <w:r w:rsidRPr="0021385C">
        <w:rPr>
          <w:rFonts w:ascii="Times New Roman" w:hAnsi="Times New Roman" w:cs="Times New Roman"/>
          <w:sz w:val="24"/>
          <w:szCs w:val="24"/>
        </w:rPr>
        <w:t>Other (n = 2, 3.1%)</w:t>
      </w:r>
    </w:p>
    <w:p w14:paraId="170EE9C4" w14:textId="77777777" w:rsidR="00A448E0" w:rsidRDefault="00A448E0" w:rsidP="00A448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5FB4FD3" wp14:editId="353226EC">
                <wp:simplePos x="0" y="0"/>
                <wp:positionH relativeFrom="column">
                  <wp:posOffset>1548765</wp:posOffset>
                </wp:positionH>
                <wp:positionV relativeFrom="paragraph">
                  <wp:posOffset>49530</wp:posOffset>
                </wp:positionV>
                <wp:extent cx="0" cy="374650"/>
                <wp:effectExtent l="0" t="0" r="38100" b="25400"/>
                <wp:wrapNone/>
                <wp:docPr id="1822708877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46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65F77C" id="直線コネクタ 3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95pt,3.9pt" to="121.9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" strokecolor="black [3213]" strokeweight="1pt">
                <v:stroke joinstyle="miter"/>
              </v:line>
            </w:pict>
          </mc:Fallback>
        </mc:AlternateContent>
      </w:r>
    </w:p>
    <w:p w14:paraId="322AC162" w14:textId="77777777" w:rsidR="00A448E0" w:rsidRDefault="00A448E0" w:rsidP="00A448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0BFA55" wp14:editId="468F7D79">
                <wp:simplePos x="0" y="0"/>
                <wp:positionH relativeFrom="margin">
                  <wp:posOffset>297815</wp:posOffset>
                </wp:positionH>
                <wp:positionV relativeFrom="paragraph">
                  <wp:posOffset>201930</wp:posOffset>
                </wp:positionV>
                <wp:extent cx="2590800" cy="304800"/>
                <wp:effectExtent l="0" t="0" r="19050" b="19050"/>
                <wp:wrapNone/>
                <wp:docPr id="185907616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304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F759F" id="正方形/長方形 1" o:spid="_x0000_s1026" style="position:absolute;margin-left:23.45pt;margin-top:15.9pt;width:204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" filled="f" strokecolor="#030e13 [484]" strokeweight="1pt">
                <w10:wrap anchorx="margin"/>
              </v:rect>
            </w:pict>
          </mc:Fallback>
        </mc:AlternateContent>
      </w:r>
    </w:p>
    <w:p w14:paraId="2D499F23" w14:textId="77777777" w:rsidR="00A448E0" w:rsidRPr="0021385C" w:rsidRDefault="00A448E0" w:rsidP="00A448E0">
      <w:pPr>
        <w:ind w:firstLineChars="400" w:firstLine="960"/>
        <w:rPr>
          <w:rFonts w:ascii="Times New Roman" w:hAnsi="Times New Roman" w:cs="Times New Roman"/>
          <w:sz w:val="24"/>
          <w:szCs w:val="24"/>
        </w:rPr>
      </w:pPr>
      <w:r w:rsidRPr="0021385C">
        <w:rPr>
          <w:rFonts w:ascii="Times New Roman" w:hAnsi="Times New Roman" w:cs="Times New Roman"/>
          <w:sz w:val="24"/>
          <w:szCs w:val="24"/>
        </w:rPr>
        <w:t>On study treatment (n = 6, 9.4%)</w:t>
      </w:r>
    </w:p>
    <w:p w14:paraId="7C6ACB54" w14:textId="77777777" w:rsidR="00A448E0" w:rsidRPr="0021385C" w:rsidRDefault="00A448E0" w:rsidP="00A448E0">
      <w:pPr>
        <w:rPr>
          <w:rFonts w:ascii="Times New Roman" w:hAnsi="Times New Roman" w:cs="Times New Roman"/>
          <w:sz w:val="24"/>
          <w:szCs w:val="24"/>
        </w:rPr>
      </w:pPr>
    </w:p>
    <w:p w14:paraId="480E1A54" w14:textId="586D01DD" w:rsidR="00A448E0" w:rsidRDefault="00A448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0982182C" w14:textId="693C8DFD" w:rsidR="006C348F" w:rsidRDefault="006C348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Hlk218607795"/>
      <w:r w:rsidRPr="006C348F">
        <w:rPr>
          <w:rFonts w:ascii="Times New Roman" w:hAnsi="Times New Roman" w:cs="Times New Roman" w:hint="eastAsia"/>
          <w:b/>
          <w:bCs/>
          <w:sz w:val="24"/>
          <w:szCs w:val="24"/>
        </w:rPr>
        <w:t>Figure S2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bookmarkStart w:id="9" w:name="_Hlk218607859"/>
      <w:bookmarkEnd w:id="8"/>
      <w:r w:rsidR="007F1773">
        <w:rPr>
          <w:rFonts w:ascii="Times New Roman" w:hAnsi="Times New Roman" w:cs="Times New Roman" w:hint="eastAsia"/>
        </w:rPr>
        <w:t xml:space="preserve"> </w:t>
      </w:r>
      <w:r w:rsidR="00207774">
        <w:rPr>
          <w:rFonts w:ascii="Times New Roman" w:hAnsi="Times New Roman" w:cs="Times New Roman"/>
          <w:b/>
          <w:bCs/>
          <w:sz w:val="24"/>
          <w:szCs w:val="24"/>
        </w:rPr>
        <w:t>Chemotherapy-free interval</w:t>
      </w:r>
    </w:p>
    <w:p w14:paraId="337F4CB9" w14:textId="59970B06" w:rsidR="004F121C" w:rsidRDefault="004F12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121C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082427A" wp14:editId="65196FF1">
                <wp:simplePos x="0" y="0"/>
                <wp:positionH relativeFrom="margin">
                  <wp:posOffset>-54864</wp:posOffset>
                </wp:positionH>
                <wp:positionV relativeFrom="paragraph">
                  <wp:posOffset>223520</wp:posOffset>
                </wp:positionV>
                <wp:extent cx="566181" cy="1053906"/>
                <wp:effectExtent l="0" t="0" r="0" b="0"/>
                <wp:wrapNone/>
                <wp:docPr id="1186" name="テキスト ボックス 1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F2522FD0-48C3-4618-3F87-D15A42E9315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66181" cy="105390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961D55" w14:textId="77777777" w:rsidR="004F121C" w:rsidRPr="004F121C" w:rsidRDefault="004F121C" w:rsidP="004F121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4F121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Chemotherapy-free survival (%)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242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85" o:spid="_x0000_s1026" type="#_x0000_t202" style="position:absolute;left:0;text-align:left;margin-left:-4.3pt;margin-top:17.6pt;width:44.6pt;height:83pt;rotation:-90;z-index:25165056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" filled="f" stroked="f">
                <v:textbox>
                  <w:txbxContent>
                    <w:p w14:paraId="21961D55" w14:textId="77777777" w:rsidR="004F121C" w:rsidRPr="004F121C" w:rsidRDefault="004F121C" w:rsidP="004F121C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 w:rsidRPr="004F121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Chemotherapy-free survival (%)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D646D0" w14:textId="128EDBCB" w:rsidR="004F121C" w:rsidRDefault="004F12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121C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4991531" wp14:editId="21D89F53">
                <wp:simplePos x="0" y="0"/>
                <wp:positionH relativeFrom="margin">
                  <wp:posOffset>-537591</wp:posOffset>
                </wp:positionH>
                <wp:positionV relativeFrom="paragraph">
                  <wp:posOffset>2598293</wp:posOffset>
                </wp:positionV>
                <wp:extent cx="6138672" cy="123111"/>
                <wp:effectExtent l="0" t="0" r="0" b="0"/>
                <wp:wrapNone/>
                <wp:docPr id="1187" name="テキスト ボックス 118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F060A8-79FD-E1FE-FBF8-FACB26E8992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8672" cy="12311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C1A141" w14:textId="36DE023D" w:rsidR="004F121C" w:rsidRPr="004F121C" w:rsidRDefault="004F121C" w:rsidP="004F121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4F121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No. at risk   </w:t>
                            </w:r>
                            <w:r w:rsidRPr="004F121C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64    33    29    60    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121C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46    26     24    16     7  </w:t>
                            </w: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4F121C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7      7      6      5       3       2      1      0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991531" id="テキスト ボックス 1186" o:spid="_x0000_s1027" type="#_x0000_t202" style="position:absolute;left:0;text-align:left;margin-left:-42.35pt;margin-top:204.6pt;width:483.35pt;height:9.7pt;z-index:2516515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" filled="f" stroked="f">
                <v:textbox style="mso-fit-shape-to-text:t">
                  <w:txbxContent>
                    <w:p w14:paraId="12C1A141" w14:textId="36DE023D" w:rsidR="004F121C" w:rsidRPr="004F121C" w:rsidRDefault="004F121C" w:rsidP="004F121C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 w:rsidRPr="004F121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No. at risk   </w:t>
                      </w:r>
                      <w:r w:rsidRPr="004F121C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64    33    29    60    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4F121C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46    26     24    16     7  </w:t>
                      </w:r>
                      <w:r>
                        <w:rPr>
                          <w:rFonts w:ascii="Arial" w:hAnsi="Arial" w:cs="Arial" w:hint="eastAsi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</w:t>
                      </w:r>
                      <w:r w:rsidRPr="004F121C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  7      7      6      5       3       2      1      0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F121C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drawing>
          <wp:inline distT="0" distB="0" distL="0" distR="0" wp14:anchorId="6319D17C" wp14:editId="0EB488F1">
            <wp:extent cx="5205730" cy="2773426"/>
            <wp:effectExtent l="0" t="0" r="0" b="8255"/>
            <wp:docPr id="1350972933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3227666D-9F02-48C8-86A9-8DFC2CB7334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1275"/>
      </w:tblGrid>
      <w:tr w:rsidR="004F121C" w14:paraId="69EB57C7" w14:textId="77777777" w:rsidTr="00B61BE7">
        <w:tc>
          <w:tcPr>
            <w:tcW w:w="2122" w:type="dxa"/>
          </w:tcPr>
          <w:p w14:paraId="4BD52451" w14:textId="77777777" w:rsidR="004F121C" w:rsidRPr="002C7221" w:rsidRDefault="004F121C" w:rsidP="00B61BE7">
            <w:pPr>
              <w:jc w:val="center"/>
              <w:rPr>
                <w:rFonts w:ascii="Arial" w:hAnsi="Arial" w:cs="Arial"/>
                <w:szCs w:val="21"/>
              </w:rPr>
            </w:pPr>
            <w:r w:rsidRPr="002C7221">
              <w:rPr>
                <w:rFonts w:ascii="Arial" w:hAnsi="Arial" w:cs="Arial"/>
                <w:szCs w:val="21"/>
              </w:rPr>
              <w:t>Median, months</w:t>
            </w:r>
          </w:p>
        </w:tc>
        <w:tc>
          <w:tcPr>
            <w:tcW w:w="1275" w:type="dxa"/>
          </w:tcPr>
          <w:p w14:paraId="4ADF0C65" w14:textId="1C4FE8B1" w:rsidR="004F121C" w:rsidRPr="002C7221" w:rsidRDefault="004F121C" w:rsidP="00B61BE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6</w:t>
            </w:r>
            <w:r w:rsidRPr="002C7221">
              <w:rPr>
                <w:rFonts w:ascii="Arial" w:hAnsi="Arial" w:cs="Arial"/>
                <w:szCs w:val="21"/>
              </w:rPr>
              <w:t>.</w:t>
            </w:r>
            <w:r>
              <w:rPr>
                <w:rFonts w:ascii="Arial" w:hAnsi="Arial" w:cs="Arial" w:hint="eastAsia"/>
                <w:szCs w:val="21"/>
              </w:rPr>
              <w:t>7</w:t>
            </w:r>
          </w:p>
        </w:tc>
      </w:tr>
      <w:tr w:rsidR="004F121C" w14:paraId="7C0D143A" w14:textId="77777777" w:rsidTr="00B61BE7">
        <w:tc>
          <w:tcPr>
            <w:tcW w:w="2122" w:type="dxa"/>
          </w:tcPr>
          <w:p w14:paraId="04936C60" w14:textId="77777777" w:rsidR="004F121C" w:rsidRPr="002C7221" w:rsidRDefault="004F121C" w:rsidP="00B61BE7">
            <w:pPr>
              <w:jc w:val="center"/>
              <w:rPr>
                <w:rFonts w:ascii="Arial" w:hAnsi="Arial" w:cs="Arial"/>
                <w:szCs w:val="21"/>
              </w:rPr>
            </w:pPr>
            <w:r w:rsidRPr="002C7221">
              <w:rPr>
                <w:rFonts w:ascii="Arial" w:hAnsi="Arial" w:cs="Arial"/>
                <w:szCs w:val="21"/>
              </w:rPr>
              <w:t>95%CI</w:t>
            </w:r>
          </w:p>
        </w:tc>
        <w:tc>
          <w:tcPr>
            <w:tcW w:w="1275" w:type="dxa"/>
          </w:tcPr>
          <w:p w14:paraId="26B154C0" w14:textId="1C9FA293" w:rsidR="004F121C" w:rsidRPr="002C7221" w:rsidRDefault="004F121C" w:rsidP="00B61BE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</w:t>
            </w:r>
            <w:r w:rsidRPr="002C7221">
              <w:rPr>
                <w:rFonts w:ascii="Arial" w:hAnsi="Arial" w:cs="Arial"/>
                <w:szCs w:val="21"/>
              </w:rPr>
              <w:t>.</w:t>
            </w:r>
            <w:r>
              <w:rPr>
                <w:rFonts w:ascii="Arial" w:hAnsi="Arial" w:cs="Arial" w:hint="eastAsia"/>
                <w:szCs w:val="21"/>
              </w:rPr>
              <w:t>9</w:t>
            </w:r>
            <w:r w:rsidRPr="002C7221">
              <w:rPr>
                <w:rFonts w:ascii="Arial" w:hAnsi="Arial" w:cs="Arial"/>
                <w:szCs w:val="21"/>
              </w:rPr>
              <w:t>–</w:t>
            </w:r>
            <w:r>
              <w:rPr>
                <w:rFonts w:ascii="Arial" w:hAnsi="Arial" w:cs="Arial" w:hint="eastAsia"/>
                <w:szCs w:val="21"/>
              </w:rPr>
              <w:t>11</w:t>
            </w:r>
            <w:r w:rsidRPr="002C7221">
              <w:rPr>
                <w:rFonts w:ascii="Arial" w:hAnsi="Arial" w:cs="Arial"/>
                <w:szCs w:val="21"/>
              </w:rPr>
              <w:t>.</w:t>
            </w:r>
            <w:r>
              <w:rPr>
                <w:rFonts w:ascii="Arial" w:hAnsi="Arial" w:cs="Arial" w:hint="eastAsia"/>
                <w:szCs w:val="21"/>
              </w:rPr>
              <w:t>0</w:t>
            </w:r>
          </w:p>
        </w:tc>
      </w:tr>
      <w:bookmarkEnd w:id="9"/>
    </w:tbl>
    <w:p w14:paraId="3BCBB8C3" w14:textId="77777777" w:rsidR="006C348F" w:rsidRDefault="006C348F">
      <w:pPr>
        <w:rPr>
          <w:rFonts w:ascii="Times New Roman" w:hAnsi="Times New Roman" w:cs="Times New Roman"/>
        </w:rPr>
      </w:pPr>
    </w:p>
    <w:p w14:paraId="16B507B5" w14:textId="77777777" w:rsidR="005B7DA2" w:rsidRDefault="005B7DA2">
      <w:pPr>
        <w:rPr>
          <w:rFonts w:ascii="Times New Roman" w:hAnsi="Times New Roman" w:cs="Times New Roman"/>
        </w:rPr>
      </w:pPr>
    </w:p>
    <w:p w14:paraId="56940D2A" w14:textId="1DB94FF1" w:rsidR="006C348F" w:rsidRDefault="00B40A42">
      <w:pPr>
        <w:rPr>
          <w:rFonts w:ascii="Times New Roman" w:hAnsi="Times New Roman" w:cs="Times New Roman"/>
        </w:rPr>
      </w:pPr>
      <w:bookmarkStart w:id="10" w:name="_Hlk218607875"/>
      <w:r w:rsidRPr="00954290">
        <w:rPr>
          <w:rFonts w:ascii="Times New Roman" w:hAnsi="Times New Roman" w:cs="Times New Roman" w:hint="eastAsia"/>
          <w:b/>
          <w:bCs/>
          <w:sz w:val="24"/>
          <w:szCs w:val="24"/>
        </w:rPr>
        <w:t>Figure S</w:t>
      </w:r>
      <w:r w:rsidR="007F1773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954290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O</w:t>
      </w:r>
      <w:r w:rsidR="006663F2">
        <w:rPr>
          <w:rFonts w:ascii="Times New Roman" w:hAnsi="Times New Roman" w:cs="Times New Roman"/>
          <w:b/>
          <w:bCs/>
          <w:sz w:val="24"/>
          <w:szCs w:val="24"/>
        </w:rPr>
        <w:t>verall survival</w:t>
      </w:r>
    </w:p>
    <w:bookmarkEnd w:id="10"/>
    <w:p w14:paraId="421E04FB" w14:textId="3E71C3E1" w:rsidR="006C348F" w:rsidRDefault="004B3C13">
      <w:pPr>
        <w:rPr>
          <w:rFonts w:ascii="Times New Roman" w:hAnsi="Times New Roman" w:cs="Times New Roman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526A49B" wp14:editId="65856A60">
                <wp:simplePos x="0" y="0"/>
                <wp:positionH relativeFrom="margin">
                  <wp:posOffset>-543687</wp:posOffset>
                </wp:positionH>
                <wp:positionV relativeFrom="paragraph">
                  <wp:posOffset>2964434</wp:posOffset>
                </wp:positionV>
                <wp:extent cx="6565392" cy="396240"/>
                <wp:effectExtent l="0" t="0" r="0" b="0"/>
                <wp:wrapNone/>
                <wp:docPr id="1340025260" name="コンテンツ プレースホルダー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392" cy="396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81376F" w14:textId="45FDDF2E" w:rsidR="004F121C" w:rsidRPr="004F121C" w:rsidRDefault="004F121C" w:rsidP="004F121C">
                            <w:pPr>
                              <w:spacing w:before="114" w:line="216" w:lineRule="auto"/>
                              <w:rPr>
                                <w:rFonts w:ascii="Arial" w:eastAsia="Yu Gothic" w:hAnsi="Arial" w:cs="Arial"/>
                                <w:color w:val="000000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4F121C">
                              <w:rPr>
                                <w:rFonts w:ascii="Arial" w:eastAsia="Yu Gothic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No.at risk   </w:t>
                            </w:r>
                            <w:r w:rsidRPr="004F121C">
                              <w:rPr>
                                <w:rFonts w:ascii="Arial" w:eastAsia="Yu Gothic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64    64   62   62   60   60   58   46   37   34   27   21  18   11    9     2     2   </w:t>
                            </w:r>
                            <w:r w:rsidR="004B3C13">
                              <w:rPr>
                                <w:rFonts w:ascii="Arial" w:eastAsia="Yu Gothic" w:hAnsi="Arial" w:cs="Arial" w:hint="eastAsia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121C">
                              <w:rPr>
                                <w:rFonts w:ascii="Arial" w:eastAsia="Yu Gothic" w:hAnsi="Arial" w:cs="Arial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2     0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6A49B" id="コンテンツ プレースホルダー 2" o:spid="_x0000_s1028" type="#_x0000_t202" style="position:absolute;left:0;text-align:left;margin-left:-42.8pt;margin-top:233.4pt;width:516.95pt;height:31.2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" filled="f" stroked="f">
                <v:textbox>
                  <w:txbxContent>
                    <w:p w14:paraId="3581376F" w14:textId="45FDDF2E" w:rsidR="004F121C" w:rsidRPr="004F121C" w:rsidRDefault="004F121C" w:rsidP="004F121C">
                      <w:pPr>
                        <w:spacing w:before="114" w:line="216" w:lineRule="auto"/>
                        <w:rPr>
                          <w:rFonts w:ascii="Arial" w:eastAsia="Yu Gothic" w:hAnsi="Arial" w:cs="Arial"/>
                          <w:color w:val="000000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 w:rsidRPr="004F121C">
                        <w:rPr>
                          <w:rFonts w:ascii="Arial" w:eastAsia="Yu Gothic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 xml:space="preserve">No.at risk   </w:t>
                      </w:r>
                      <w:r w:rsidRPr="004F121C">
                        <w:rPr>
                          <w:rFonts w:ascii="Arial" w:eastAsia="Yu Gothic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 xml:space="preserve">64    64   62   62   60   60   58   46   37   34   27   21  18   11    9     2     2   </w:t>
                      </w:r>
                      <w:r w:rsidR="004B3C13">
                        <w:rPr>
                          <w:rFonts w:ascii="Arial" w:eastAsia="Yu Gothic" w:hAnsi="Arial" w:cs="Arial" w:hint="eastAsia"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4F121C">
                        <w:rPr>
                          <w:rFonts w:ascii="Arial" w:eastAsia="Yu Gothic" w:hAnsi="Arial" w:cs="Arial"/>
                          <w:color w:val="000000"/>
                          <w:kern w:val="24"/>
                          <w:sz w:val="20"/>
                          <w:szCs w:val="20"/>
                        </w:rPr>
                        <w:t xml:space="preserve"> 2     0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121C" w:rsidRPr="004F121C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AFDDD2C" wp14:editId="13E465EB">
                <wp:simplePos x="0" y="0"/>
                <wp:positionH relativeFrom="leftMargin">
                  <wp:posOffset>552134</wp:posOffset>
                </wp:positionH>
                <wp:positionV relativeFrom="paragraph">
                  <wp:posOffset>1115251</wp:posOffset>
                </wp:positionV>
                <wp:extent cx="417102" cy="123111"/>
                <wp:effectExtent l="0" t="0" r="0" b="0"/>
                <wp:wrapNone/>
                <wp:docPr id="1182" name="テキスト ボックス 118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1ABED1D-6EE6-E0BC-4A04-FF894903FFC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17102" cy="12311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4A8045" w14:textId="77777777" w:rsidR="004F121C" w:rsidRPr="004F121C" w:rsidRDefault="004F121C" w:rsidP="004F121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4F121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Overall survival (%)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DDD2C" id="テキスト ボックス 1181" o:spid="_x0000_s1029" type="#_x0000_t202" style="position:absolute;left:0;text-align:left;margin-left:43.5pt;margin-top:87.8pt;width:32.85pt;height:9.7pt;rotation:-90;z-index:251661824;visibility:visible;mso-wrap-style:non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" filled="f" stroked="f">
                <v:textbox style="mso-fit-shape-to-text:t">
                  <w:txbxContent>
                    <w:p w14:paraId="024A8045" w14:textId="77777777" w:rsidR="004F121C" w:rsidRPr="004F121C" w:rsidRDefault="004F121C" w:rsidP="004F121C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 w:rsidRPr="004F121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Overall survival (%)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121C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FBA2DD8" wp14:editId="4656BA2A">
                <wp:simplePos x="0" y="0"/>
                <wp:positionH relativeFrom="margin">
                  <wp:align>center</wp:align>
                </wp:positionH>
                <wp:positionV relativeFrom="paragraph">
                  <wp:posOffset>2919349</wp:posOffset>
                </wp:positionV>
                <wp:extent cx="944880" cy="298450"/>
                <wp:effectExtent l="0" t="0" r="7620" b="6350"/>
                <wp:wrapNone/>
                <wp:docPr id="2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488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2CEDB1" w14:textId="77777777" w:rsidR="004F121C" w:rsidRDefault="004F121C" w:rsidP="004F121C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eastAsia="游明朝" w:hAnsi="Arial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游明朝" w:hAnsi="Arial" w:cs="Times New Roman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Time (months)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BA2DD8" id="Rectangle 180" o:spid="_x0000_s1030" style="position:absolute;left:0;text-align:left;margin-left:0;margin-top:229.85pt;width:74.4pt;height:23.5pt;z-index:2516648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" filled="f" stroked="f">
                <v:textbox inset="0,0,0,0">
                  <w:txbxContent>
                    <w:p w14:paraId="032CEDB1" w14:textId="77777777" w:rsidR="004F121C" w:rsidRDefault="004F121C" w:rsidP="004F121C">
                      <w:pPr>
                        <w:kinsoku w:val="0"/>
                        <w:overflowPunct w:val="0"/>
                        <w:textAlignment w:val="baseline"/>
                        <w:rPr>
                          <w:rFonts w:ascii="Arial" w:eastAsia="游明朝" w:hAnsi="Arial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>
                        <w:rPr>
                          <w:rFonts w:ascii="Arial" w:eastAsia="游明朝" w:hAnsi="Arial" w:cs="Times New Roman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</w:rPr>
                        <w:t>Time (months)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F121C" w:rsidRPr="004F121C">
        <w:rPr>
          <w:rFonts w:ascii="Times New Roman" w:hAnsi="Times New Roman"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21C444D" wp14:editId="41752620">
                <wp:simplePos x="0" y="0"/>
                <wp:positionH relativeFrom="column">
                  <wp:posOffset>0</wp:posOffset>
                </wp:positionH>
                <wp:positionV relativeFrom="paragraph">
                  <wp:posOffset>464503</wp:posOffset>
                </wp:positionV>
                <wp:extent cx="1460407" cy="120674"/>
                <wp:effectExtent l="0" t="0" r="0" b="0"/>
                <wp:wrapNone/>
                <wp:docPr id="1184" name="コンテンツ プレースホルダー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E6F11B-D0A1-9FB7-6A4C-0E80EC9E00B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407" cy="12067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010AD0" w14:textId="77777777" w:rsidR="004F121C" w:rsidRDefault="004F121C" w:rsidP="004F121C">
                            <w:pPr>
                              <w:spacing w:before="114" w:line="216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No.at risk   64     64     62     62     60    60     58     46     37     34     27     21     18    11      9        2       2      2        0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rmAutofit fontScale="25000" lnSpcReduction="20000"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C444D" id="_x0000_s1031" type="#_x0000_t202" style="position:absolute;left:0;text-align:left;margin-left:0;margin-top:36.6pt;width:115pt;height:9.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" filled="f" stroked="f">
                <v:textbox>
                  <w:txbxContent>
                    <w:p w14:paraId="16010AD0" w14:textId="77777777" w:rsidR="004F121C" w:rsidRDefault="004F121C" w:rsidP="004F121C">
                      <w:pPr>
                        <w:spacing w:before="114" w:line="216" w:lineRule="auto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</w:rPr>
                        <w:t>No.at risk   64     64     62     62     60    60     58     46     37     34     27     21     18    11      9        2       2      2        0</w:t>
                      </w:r>
                    </w:p>
                  </w:txbxContent>
                </v:textbox>
              </v:shape>
            </w:pict>
          </mc:Fallback>
        </mc:AlternateContent>
      </w:r>
      <w:r w:rsidR="004F121C" w:rsidRPr="004F121C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46445FAF" wp14:editId="107F893C">
            <wp:extent cx="5145024" cy="3005328"/>
            <wp:effectExtent l="0" t="0" r="0" b="5080"/>
            <wp:docPr id="603430319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D18D1FAD-F8AA-453D-A382-3A411AFC5C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772A3CA" w14:textId="3A3FD8ED" w:rsidR="006C348F" w:rsidRDefault="006C348F">
      <w:pPr>
        <w:rPr>
          <w:rFonts w:ascii="Times New Roman" w:hAnsi="Times New Roman" w:cs="Times New Roman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1275"/>
      </w:tblGrid>
      <w:tr w:rsidR="00274FD0" w14:paraId="72240E2E" w14:textId="77777777" w:rsidTr="00B61BE7">
        <w:tc>
          <w:tcPr>
            <w:tcW w:w="2122" w:type="dxa"/>
          </w:tcPr>
          <w:p w14:paraId="4A4EDDCF" w14:textId="77777777" w:rsidR="00274FD0" w:rsidRPr="002C7221" w:rsidRDefault="00274FD0" w:rsidP="00B61BE7">
            <w:pPr>
              <w:jc w:val="center"/>
              <w:rPr>
                <w:rFonts w:ascii="Arial" w:hAnsi="Arial" w:cs="Arial"/>
                <w:szCs w:val="21"/>
              </w:rPr>
            </w:pPr>
            <w:r w:rsidRPr="002C7221">
              <w:rPr>
                <w:rFonts w:ascii="Arial" w:hAnsi="Arial" w:cs="Arial"/>
                <w:szCs w:val="21"/>
              </w:rPr>
              <w:t>Median, months</w:t>
            </w:r>
          </w:p>
        </w:tc>
        <w:tc>
          <w:tcPr>
            <w:tcW w:w="1275" w:type="dxa"/>
          </w:tcPr>
          <w:p w14:paraId="4EA02E7B" w14:textId="213FA986" w:rsidR="00274FD0" w:rsidRPr="002C7221" w:rsidRDefault="00274FD0" w:rsidP="00B61BE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28</w:t>
            </w:r>
            <w:r w:rsidRPr="002C7221">
              <w:rPr>
                <w:rFonts w:ascii="Arial" w:hAnsi="Arial" w:cs="Arial"/>
                <w:szCs w:val="21"/>
              </w:rPr>
              <w:t>.</w:t>
            </w:r>
            <w:r>
              <w:rPr>
                <w:rFonts w:ascii="Arial" w:hAnsi="Arial" w:cs="Arial" w:hint="eastAsia"/>
                <w:szCs w:val="21"/>
              </w:rPr>
              <w:t>7</w:t>
            </w:r>
          </w:p>
        </w:tc>
      </w:tr>
      <w:tr w:rsidR="00274FD0" w14:paraId="717C3E8A" w14:textId="77777777" w:rsidTr="00B61BE7">
        <w:tc>
          <w:tcPr>
            <w:tcW w:w="2122" w:type="dxa"/>
          </w:tcPr>
          <w:p w14:paraId="6C40F152" w14:textId="77777777" w:rsidR="00274FD0" w:rsidRPr="002C7221" w:rsidRDefault="00274FD0" w:rsidP="00B61BE7">
            <w:pPr>
              <w:jc w:val="center"/>
              <w:rPr>
                <w:rFonts w:ascii="Arial" w:hAnsi="Arial" w:cs="Arial"/>
                <w:szCs w:val="21"/>
              </w:rPr>
            </w:pPr>
            <w:r w:rsidRPr="002C7221">
              <w:rPr>
                <w:rFonts w:ascii="Arial" w:hAnsi="Arial" w:cs="Arial"/>
                <w:szCs w:val="21"/>
              </w:rPr>
              <w:t>95%CI</w:t>
            </w:r>
          </w:p>
        </w:tc>
        <w:tc>
          <w:tcPr>
            <w:tcW w:w="1275" w:type="dxa"/>
          </w:tcPr>
          <w:p w14:paraId="1276C550" w14:textId="158C8598" w:rsidR="00274FD0" w:rsidRPr="002C7221" w:rsidRDefault="00274FD0" w:rsidP="00B61BE7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25</w:t>
            </w:r>
            <w:r w:rsidRPr="002C7221">
              <w:rPr>
                <w:rFonts w:ascii="Arial" w:hAnsi="Arial" w:cs="Arial"/>
                <w:szCs w:val="21"/>
              </w:rPr>
              <w:t>.</w:t>
            </w:r>
            <w:r>
              <w:rPr>
                <w:rFonts w:ascii="Arial" w:hAnsi="Arial" w:cs="Arial" w:hint="eastAsia"/>
                <w:szCs w:val="21"/>
              </w:rPr>
              <w:t>4</w:t>
            </w:r>
            <w:r w:rsidRPr="002C7221">
              <w:rPr>
                <w:rFonts w:ascii="Arial" w:hAnsi="Arial" w:cs="Arial"/>
                <w:szCs w:val="21"/>
              </w:rPr>
              <w:t>–</w:t>
            </w:r>
            <w:r>
              <w:rPr>
                <w:rFonts w:ascii="Arial" w:hAnsi="Arial" w:cs="Arial" w:hint="eastAsia"/>
                <w:szCs w:val="21"/>
              </w:rPr>
              <w:t>NE</w:t>
            </w:r>
          </w:p>
        </w:tc>
      </w:tr>
    </w:tbl>
    <w:p w14:paraId="2ACCCEFE" w14:textId="3F576F8A" w:rsidR="006C348F" w:rsidRPr="00A448E0" w:rsidRDefault="006C348F">
      <w:pPr>
        <w:rPr>
          <w:rFonts w:ascii="Times New Roman" w:hAnsi="Times New Roman" w:cs="Times New Roman"/>
        </w:rPr>
      </w:pPr>
    </w:p>
    <w:sectPr w:rsidR="006C348F" w:rsidRPr="00A448E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449F1" w14:textId="77777777" w:rsidR="009852FD" w:rsidRDefault="009852FD" w:rsidP="004F121C">
      <w:r>
        <w:separator/>
      </w:r>
    </w:p>
  </w:endnote>
  <w:endnote w:type="continuationSeparator" w:id="0">
    <w:p w14:paraId="21F69695" w14:textId="77777777" w:rsidR="009852FD" w:rsidRDefault="009852FD" w:rsidP="004F1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B8839" w14:textId="77777777" w:rsidR="009852FD" w:rsidRDefault="009852FD" w:rsidP="004F121C">
      <w:r>
        <w:separator/>
      </w:r>
    </w:p>
  </w:footnote>
  <w:footnote w:type="continuationSeparator" w:id="0">
    <w:p w14:paraId="618B908D" w14:textId="77777777" w:rsidR="009852FD" w:rsidRDefault="009852FD" w:rsidP="004F1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30590"/>
    <w:multiLevelType w:val="hybridMultilevel"/>
    <w:tmpl w:val="1B76D4E8"/>
    <w:lvl w:ilvl="0" w:tplc="797CF06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9533877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AI">
    <w15:presenceInfo w15:providerId="None" w15:userId="NA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AE6"/>
    <w:rsid w:val="00014D02"/>
    <w:rsid w:val="000B6A42"/>
    <w:rsid w:val="000C7844"/>
    <w:rsid w:val="000D34F2"/>
    <w:rsid w:val="001134AC"/>
    <w:rsid w:val="001243FC"/>
    <w:rsid w:val="00132986"/>
    <w:rsid w:val="001454A6"/>
    <w:rsid w:val="00185603"/>
    <w:rsid w:val="00190BE1"/>
    <w:rsid w:val="001C1973"/>
    <w:rsid w:val="001E336B"/>
    <w:rsid w:val="001E792C"/>
    <w:rsid w:val="00207774"/>
    <w:rsid w:val="002141AF"/>
    <w:rsid w:val="00215AC9"/>
    <w:rsid w:val="00230E9F"/>
    <w:rsid w:val="00274FD0"/>
    <w:rsid w:val="00300A28"/>
    <w:rsid w:val="003664C0"/>
    <w:rsid w:val="003806FD"/>
    <w:rsid w:val="00383411"/>
    <w:rsid w:val="003A783A"/>
    <w:rsid w:val="00425FBE"/>
    <w:rsid w:val="0044554C"/>
    <w:rsid w:val="00452E0B"/>
    <w:rsid w:val="0049715B"/>
    <w:rsid w:val="004B35E0"/>
    <w:rsid w:val="004B3C13"/>
    <w:rsid w:val="004B78E1"/>
    <w:rsid w:val="004F121C"/>
    <w:rsid w:val="00540C27"/>
    <w:rsid w:val="005B7DA2"/>
    <w:rsid w:val="005C65B8"/>
    <w:rsid w:val="006148DC"/>
    <w:rsid w:val="0062777A"/>
    <w:rsid w:val="006663F2"/>
    <w:rsid w:val="006C2E67"/>
    <w:rsid w:val="006C348F"/>
    <w:rsid w:val="006F32B0"/>
    <w:rsid w:val="00745109"/>
    <w:rsid w:val="00763973"/>
    <w:rsid w:val="0077019A"/>
    <w:rsid w:val="007712AC"/>
    <w:rsid w:val="007B48AA"/>
    <w:rsid w:val="007E069C"/>
    <w:rsid w:val="007E1138"/>
    <w:rsid w:val="007F1773"/>
    <w:rsid w:val="00815335"/>
    <w:rsid w:val="00822E2A"/>
    <w:rsid w:val="00833551"/>
    <w:rsid w:val="00843BD6"/>
    <w:rsid w:val="008A2B28"/>
    <w:rsid w:val="008A503F"/>
    <w:rsid w:val="008D06C3"/>
    <w:rsid w:val="008F2E8F"/>
    <w:rsid w:val="0093566B"/>
    <w:rsid w:val="00954290"/>
    <w:rsid w:val="00956154"/>
    <w:rsid w:val="009852FD"/>
    <w:rsid w:val="00997A51"/>
    <w:rsid w:val="009B681D"/>
    <w:rsid w:val="009E1A29"/>
    <w:rsid w:val="009E328C"/>
    <w:rsid w:val="00A04961"/>
    <w:rsid w:val="00A06590"/>
    <w:rsid w:val="00A21B77"/>
    <w:rsid w:val="00A448E0"/>
    <w:rsid w:val="00A65353"/>
    <w:rsid w:val="00AC7EF9"/>
    <w:rsid w:val="00B40A42"/>
    <w:rsid w:val="00B50AE6"/>
    <w:rsid w:val="00BD2F80"/>
    <w:rsid w:val="00BF6292"/>
    <w:rsid w:val="00C53FF1"/>
    <w:rsid w:val="00C66CD8"/>
    <w:rsid w:val="00C774EC"/>
    <w:rsid w:val="00C92138"/>
    <w:rsid w:val="00C949FF"/>
    <w:rsid w:val="00CA6981"/>
    <w:rsid w:val="00CF0CFC"/>
    <w:rsid w:val="00CF4660"/>
    <w:rsid w:val="00D05E8C"/>
    <w:rsid w:val="00D0704D"/>
    <w:rsid w:val="00D25F47"/>
    <w:rsid w:val="00D35694"/>
    <w:rsid w:val="00D36836"/>
    <w:rsid w:val="00DF2E6F"/>
    <w:rsid w:val="00E16866"/>
    <w:rsid w:val="00E33617"/>
    <w:rsid w:val="00E63FF4"/>
    <w:rsid w:val="00ED0B0F"/>
    <w:rsid w:val="00EF6669"/>
    <w:rsid w:val="00F35F46"/>
    <w:rsid w:val="00F57C53"/>
    <w:rsid w:val="00F66903"/>
    <w:rsid w:val="00F72109"/>
    <w:rsid w:val="00F77178"/>
    <w:rsid w:val="00F80A16"/>
    <w:rsid w:val="00F92717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2FA33C"/>
  <w15:docId w15:val="{80635095-822F-4D26-BAB9-6CBA0957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0A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0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0A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0A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0A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0A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0A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0A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0A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50A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50A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50AE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50A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50A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50A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50A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50A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50AE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50A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50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0A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50A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0A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50A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0A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50AE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50A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50AE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50AE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44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F57C5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styleId="ab">
    <w:name w:val="header"/>
    <w:basedOn w:val="a"/>
    <w:link w:val="ac"/>
    <w:uiPriority w:val="99"/>
    <w:unhideWhenUsed/>
    <w:rsid w:val="004F121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F121C"/>
  </w:style>
  <w:style w:type="paragraph" w:styleId="ad">
    <w:name w:val="footer"/>
    <w:basedOn w:val="a"/>
    <w:link w:val="ae"/>
    <w:uiPriority w:val="99"/>
    <w:unhideWhenUsed/>
    <w:rsid w:val="004F121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F121C"/>
  </w:style>
  <w:style w:type="paragraph" w:styleId="af">
    <w:name w:val="Revision"/>
    <w:hidden/>
    <w:uiPriority w:val="99"/>
    <w:semiHidden/>
    <w:rsid w:val="000C7844"/>
  </w:style>
  <w:style w:type="paragraph" w:styleId="af0">
    <w:name w:val="Balloon Text"/>
    <w:basedOn w:val="a"/>
    <w:link w:val="af1"/>
    <w:uiPriority w:val="99"/>
    <w:semiHidden/>
    <w:unhideWhenUsed/>
    <w:rsid w:val="00BD2F80"/>
    <w:rPr>
      <w:rFonts w:ascii="Tahoma" w:hAnsi="Tahoma" w:cs="Tahoma"/>
      <w:sz w:val="16"/>
      <w:szCs w:val="16"/>
    </w:rPr>
  </w:style>
  <w:style w:type="character" w:customStyle="1" w:styleId="af1">
    <w:name w:val="吹き出し (文字)"/>
    <w:basedOn w:val="a0"/>
    <w:link w:val="af0"/>
    <w:uiPriority w:val="99"/>
    <w:semiHidden/>
    <w:rsid w:val="00BD2F80"/>
    <w:rPr>
      <w:rFonts w:ascii="Tahoma" w:hAnsi="Tahoma" w:cs="Tahoma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E63FF4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E63FF4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E63FF4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63FF4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E63F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755311695564159E-2"/>
          <c:y val="2.9485912918523503E-2"/>
          <c:w val="0.90234489739087242"/>
          <c:h val="0.76839989262017616"/>
        </c:manualLayout>
      </c:layout>
      <c:scatterChart>
        <c:scatterStyle val="lineMarker"/>
        <c:varyColors val="0"/>
        <c:ser>
          <c:idx val="0"/>
          <c:order val="0"/>
          <c:tx>
            <c:strRef>
              <c:f>'3.4'!$C$39</c:f>
              <c:strCache>
                <c:ptCount val="1"/>
                <c:pt idx="0">
                  <c:v>合計</c:v>
                </c:pt>
              </c:strCache>
            </c:strRef>
          </c:tx>
          <c:spPr>
            <a:ln w="3175">
              <a:solidFill>
                <a:schemeClr val="tx1"/>
              </a:solidFill>
              <a:prstDash val="solid"/>
            </a:ln>
          </c:spPr>
          <c:marker>
            <c:symbol val="none"/>
          </c:marker>
          <c:xVal>
            <c:numRef>
              <c:f>'3.4_グラフ表示用'!$A$2:$A$10000</c:f>
              <c:numCache>
                <c:formatCode>General</c:formatCode>
                <c:ptCount val="9999"/>
                <c:pt idx="0">
                  <c:v>0</c:v>
                </c:pt>
                <c:pt idx="1">
                  <c:v>1.2156057495000001</c:v>
                </c:pt>
                <c:pt idx="2">
                  <c:v>1.2156057495000001</c:v>
                </c:pt>
                <c:pt idx="3">
                  <c:v>1.3470225872999999</c:v>
                </c:pt>
                <c:pt idx="4">
                  <c:v>1.3470225872999999</c:v>
                </c:pt>
                <c:pt idx="5">
                  <c:v>1.6427104722999999</c:v>
                </c:pt>
                <c:pt idx="6">
                  <c:v>1.6427104722999999</c:v>
                </c:pt>
                <c:pt idx="7">
                  <c:v>1.9712525667</c:v>
                </c:pt>
                <c:pt idx="8">
                  <c:v>1.9712525667</c:v>
                </c:pt>
                <c:pt idx="9">
                  <c:v>2.0041067762</c:v>
                </c:pt>
                <c:pt idx="10">
                  <c:v>2.0041067762</c:v>
                </c:pt>
                <c:pt idx="11">
                  <c:v>2.0369609855999999</c:v>
                </c:pt>
                <c:pt idx="12">
                  <c:v>2.0369609855999999</c:v>
                </c:pt>
                <c:pt idx="13">
                  <c:v>2.2997946612</c:v>
                </c:pt>
                <c:pt idx="14">
                  <c:v>2.2997946612</c:v>
                </c:pt>
                <c:pt idx="15">
                  <c:v>2.4312114990000002</c:v>
                </c:pt>
                <c:pt idx="16">
                  <c:v>2.4312114990000002</c:v>
                </c:pt>
                <c:pt idx="17">
                  <c:v>2.5626283368</c:v>
                </c:pt>
                <c:pt idx="18">
                  <c:v>2.5626283368</c:v>
                </c:pt>
                <c:pt idx="19">
                  <c:v>2.7926078029000001</c:v>
                </c:pt>
                <c:pt idx="20">
                  <c:v>2.7926078029000001</c:v>
                </c:pt>
                <c:pt idx="21">
                  <c:v>2.9897330594999998</c:v>
                </c:pt>
                <c:pt idx="22">
                  <c:v>2.9897330594999998</c:v>
                </c:pt>
                <c:pt idx="23">
                  <c:v>3.3511293634000001</c:v>
                </c:pt>
                <c:pt idx="24">
                  <c:v>3.3511293634000001</c:v>
                </c:pt>
                <c:pt idx="25">
                  <c:v>3.4825462011999999</c:v>
                </c:pt>
                <c:pt idx="26">
                  <c:v>3.4825462011999999</c:v>
                </c:pt>
                <c:pt idx="27">
                  <c:v>3.5154004106999999</c:v>
                </c:pt>
                <c:pt idx="28">
                  <c:v>3.5154004106999999</c:v>
                </c:pt>
                <c:pt idx="29">
                  <c:v>3.5482546200999998</c:v>
                </c:pt>
                <c:pt idx="30">
                  <c:v>3.5482546200999998</c:v>
                </c:pt>
                <c:pt idx="31">
                  <c:v>3.7125256674</c:v>
                </c:pt>
                <c:pt idx="32">
                  <c:v>3.7125256674</c:v>
                </c:pt>
                <c:pt idx="33">
                  <c:v>3.7453798768</c:v>
                </c:pt>
                <c:pt idx="34">
                  <c:v>3.7453798768</c:v>
                </c:pt>
                <c:pt idx="35">
                  <c:v>3.7782340861999999</c:v>
                </c:pt>
                <c:pt idx="36">
                  <c:v>3.7782340861999999</c:v>
                </c:pt>
                <c:pt idx="37">
                  <c:v>4.1396303900999998</c:v>
                </c:pt>
                <c:pt idx="38">
                  <c:v>4.1396303900999998</c:v>
                </c:pt>
                <c:pt idx="39">
                  <c:v>4.3696098563000003</c:v>
                </c:pt>
                <c:pt idx="40">
                  <c:v>4.3696098563000003</c:v>
                </c:pt>
                <c:pt idx="41">
                  <c:v>4.4353182752000002</c:v>
                </c:pt>
                <c:pt idx="42">
                  <c:v>4.4353182752000002</c:v>
                </c:pt>
                <c:pt idx="43">
                  <c:v>4.6652977412999999</c:v>
                </c:pt>
                <c:pt idx="44">
                  <c:v>4.6652977412999999</c:v>
                </c:pt>
                <c:pt idx="45">
                  <c:v>4.8624229979000004</c:v>
                </c:pt>
                <c:pt idx="46">
                  <c:v>4.8624229979000004</c:v>
                </c:pt>
                <c:pt idx="47">
                  <c:v>4.9609856263000003</c:v>
                </c:pt>
                <c:pt idx="48">
                  <c:v>4.9609856263000003</c:v>
                </c:pt>
                <c:pt idx="49">
                  <c:v>5.1252566735</c:v>
                </c:pt>
                <c:pt idx="50">
                  <c:v>5.1252566735</c:v>
                </c:pt>
                <c:pt idx="51">
                  <c:v>5.158110883</c:v>
                </c:pt>
                <c:pt idx="52">
                  <c:v>5.158110883</c:v>
                </c:pt>
                <c:pt idx="53">
                  <c:v>5.5195071869000003</c:v>
                </c:pt>
                <c:pt idx="54">
                  <c:v>5.5195071869000003</c:v>
                </c:pt>
                <c:pt idx="55">
                  <c:v>6.4394250512999998</c:v>
                </c:pt>
                <c:pt idx="56">
                  <c:v>6.4394250512999998</c:v>
                </c:pt>
                <c:pt idx="57">
                  <c:v>6.9322381929999999</c:v>
                </c:pt>
                <c:pt idx="58">
                  <c:v>6.9322381929999999</c:v>
                </c:pt>
                <c:pt idx="59">
                  <c:v>6.9650924024999998</c:v>
                </c:pt>
                <c:pt idx="60">
                  <c:v>6.9650924024999998</c:v>
                </c:pt>
                <c:pt idx="61">
                  <c:v>7.4250513347</c:v>
                </c:pt>
                <c:pt idx="62">
                  <c:v>7.4250513347</c:v>
                </c:pt>
                <c:pt idx="63">
                  <c:v>9.3634496919999997</c:v>
                </c:pt>
                <c:pt idx="64">
                  <c:v>9.3634496919999997</c:v>
                </c:pt>
                <c:pt idx="65">
                  <c:v>9.6919917863999991</c:v>
                </c:pt>
                <c:pt idx="66">
                  <c:v>9.6919917863999991</c:v>
                </c:pt>
                <c:pt idx="67">
                  <c:v>10.644763859999999</c:v>
                </c:pt>
                <c:pt idx="68">
                  <c:v>10.644763859999999</c:v>
                </c:pt>
                <c:pt idx="69">
                  <c:v>11.039014374000001</c:v>
                </c:pt>
                <c:pt idx="70">
                  <c:v>11.039014374000001</c:v>
                </c:pt>
                <c:pt idx="71">
                  <c:v>12.057494867000001</c:v>
                </c:pt>
                <c:pt idx="72">
                  <c:v>12.057494867000001</c:v>
                </c:pt>
                <c:pt idx="73">
                  <c:v>12.057494867000001</c:v>
                </c:pt>
                <c:pt idx="74">
                  <c:v>12.090349076000001</c:v>
                </c:pt>
                <c:pt idx="75">
                  <c:v>12.090349076000001</c:v>
                </c:pt>
                <c:pt idx="76">
                  <c:v>12.090349076000001</c:v>
                </c:pt>
                <c:pt idx="77">
                  <c:v>12.156057495000001</c:v>
                </c:pt>
                <c:pt idx="78">
                  <c:v>12.156057495000001</c:v>
                </c:pt>
                <c:pt idx="79">
                  <c:v>12.156057495000001</c:v>
                </c:pt>
                <c:pt idx="80">
                  <c:v>12.648870637</c:v>
                </c:pt>
                <c:pt idx="81">
                  <c:v>12.648870637</c:v>
                </c:pt>
                <c:pt idx="82">
                  <c:v>12.648870637</c:v>
                </c:pt>
                <c:pt idx="83">
                  <c:v>12.681724846</c:v>
                </c:pt>
                <c:pt idx="84">
                  <c:v>12.681724846</c:v>
                </c:pt>
                <c:pt idx="85">
                  <c:v>12.681724846</c:v>
                </c:pt>
                <c:pt idx="86">
                  <c:v>13.108829568999999</c:v>
                </c:pt>
                <c:pt idx="87">
                  <c:v>13.108829568999999</c:v>
                </c:pt>
                <c:pt idx="88">
                  <c:v>13.108829568999999</c:v>
                </c:pt>
                <c:pt idx="89">
                  <c:v>13.831622177</c:v>
                </c:pt>
                <c:pt idx="90">
                  <c:v>13.831622177</c:v>
                </c:pt>
                <c:pt idx="91">
                  <c:v>13.831622177</c:v>
                </c:pt>
                <c:pt idx="92">
                  <c:v>13.831622177</c:v>
                </c:pt>
                <c:pt idx="93">
                  <c:v>13.831622177</c:v>
                </c:pt>
                <c:pt idx="94">
                  <c:v>13.831622177</c:v>
                </c:pt>
                <c:pt idx="95">
                  <c:v>14.061601642999999</c:v>
                </c:pt>
                <c:pt idx="96">
                  <c:v>14.061601642999999</c:v>
                </c:pt>
                <c:pt idx="97">
                  <c:v>14.291581108999999</c:v>
                </c:pt>
                <c:pt idx="98">
                  <c:v>14.291581108999999</c:v>
                </c:pt>
                <c:pt idx="99">
                  <c:v>14.291581108999999</c:v>
                </c:pt>
                <c:pt idx="100">
                  <c:v>14.357289528000001</c:v>
                </c:pt>
                <c:pt idx="101">
                  <c:v>14.357289528000001</c:v>
                </c:pt>
                <c:pt idx="102">
                  <c:v>14.521560575000001</c:v>
                </c:pt>
                <c:pt idx="103">
                  <c:v>14.521560575000001</c:v>
                </c:pt>
                <c:pt idx="104">
                  <c:v>14.521560575000001</c:v>
                </c:pt>
                <c:pt idx="105">
                  <c:v>14.751540041</c:v>
                </c:pt>
                <c:pt idx="106">
                  <c:v>14.751540041</c:v>
                </c:pt>
                <c:pt idx="107">
                  <c:v>15.474332649000001</c:v>
                </c:pt>
                <c:pt idx="108">
                  <c:v>15.474332649000001</c:v>
                </c:pt>
                <c:pt idx="109">
                  <c:v>15.638603696000001</c:v>
                </c:pt>
                <c:pt idx="110">
                  <c:v>15.638603696000001</c:v>
                </c:pt>
                <c:pt idx="111">
                  <c:v>15.638603696000001</c:v>
                </c:pt>
                <c:pt idx="112">
                  <c:v>15.671457906000001</c:v>
                </c:pt>
                <c:pt idx="113">
                  <c:v>15.671457906000001</c:v>
                </c:pt>
                <c:pt idx="114">
                  <c:v>15.901437372</c:v>
                </c:pt>
                <c:pt idx="115">
                  <c:v>15.901437372</c:v>
                </c:pt>
                <c:pt idx="116">
                  <c:v>15.901437372</c:v>
                </c:pt>
                <c:pt idx="117">
                  <c:v>21.190965091999999</c:v>
                </c:pt>
                <c:pt idx="118">
                  <c:v>21.190965091999999</c:v>
                </c:pt>
                <c:pt idx="119">
                  <c:v>21.190965091999999</c:v>
                </c:pt>
                <c:pt idx="120">
                  <c:v>22.899383984</c:v>
                </c:pt>
                <c:pt idx="121">
                  <c:v>22.899383984</c:v>
                </c:pt>
                <c:pt idx="122">
                  <c:v>22.899383984</c:v>
                </c:pt>
                <c:pt idx="123">
                  <c:v>24.837782341</c:v>
                </c:pt>
                <c:pt idx="124">
                  <c:v>24.837782341</c:v>
                </c:pt>
                <c:pt idx="125">
                  <c:v>24.837782341</c:v>
                </c:pt>
                <c:pt idx="126">
                  <c:v>25.133470226</c:v>
                </c:pt>
                <c:pt idx="127">
                  <c:v>25.133470226</c:v>
                </c:pt>
                <c:pt idx="128">
                  <c:v>25.133470226</c:v>
                </c:pt>
                <c:pt idx="129">
                  <c:v>27.728952772</c:v>
                </c:pt>
                <c:pt idx="130">
                  <c:v>27.728952772</c:v>
                </c:pt>
                <c:pt idx="131">
                  <c:v>27.728952772</c:v>
                </c:pt>
                <c:pt idx="132">
                  <c:v>29.930184805</c:v>
                </c:pt>
                <c:pt idx="133">
                  <c:v>29.930184805</c:v>
                </c:pt>
                <c:pt idx="134">
                  <c:v>29.930184805</c:v>
                </c:pt>
                <c:pt idx="135">
                  <c:v>30.390143736999999</c:v>
                </c:pt>
                <c:pt idx="136">
                  <c:v>30.390143736999999</c:v>
                </c:pt>
              </c:numCache>
            </c:numRef>
          </c:xVal>
          <c:yVal>
            <c:numRef>
              <c:f>'3.4_グラフ表示用'!$B$2:$B$10000</c:f>
              <c:numCache>
                <c:formatCode>General</c:formatCode>
                <c:ptCount val="9999"/>
                <c:pt idx="0">
                  <c:v>100</c:v>
                </c:pt>
                <c:pt idx="1">
                  <c:v>100</c:v>
                </c:pt>
                <c:pt idx="2">
                  <c:v>98.4</c:v>
                </c:pt>
                <c:pt idx="3">
                  <c:v>98.4</c:v>
                </c:pt>
                <c:pt idx="4">
                  <c:v>96.9</c:v>
                </c:pt>
                <c:pt idx="5">
                  <c:v>96.9</c:v>
                </c:pt>
                <c:pt idx="6">
                  <c:v>95.3</c:v>
                </c:pt>
                <c:pt idx="7">
                  <c:v>95.3</c:v>
                </c:pt>
                <c:pt idx="8">
                  <c:v>93.8</c:v>
                </c:pt>
                <c:pt idx="9">
                  <c:v>93.8</c:v>
                </c:pt>
                <c:pt idx="10">
                  <c:v>92.2</c:v>
                </c:pt>
                <c:pt idx="11">
                  <c:v>92.2</c:v>
                </c:pt>
                <c:pt idx="12">
                  <c:v>90.6</c:v>
                </c:pt>
                <c:pt idx="13">
                  <c:v>90.6</c:v>
                </c:pt>
                <c:pt idx="14">
                  <c:v>89.1</c:v>
                </c:pt>
                <c:pt idx="15">
                  <c:v>89.1</c:v>
                </c:pt>
                <c:pt idx="16">
                  <c:v>87.5</c:v>
                </c:pt>
                <c:pt idx="17">
                  <c:v>87.5</c:v>
                </c:pt>
                <c:pt idx="18">
                  <c:v>85.9</c:v>
                </c:pt>
                <c:pt idx="19">
                  <c:v>85.9</c:v>
                </c:pt>
                <c:pt idx="20">
                  <c:v>84.4</c:v>
                </c:pt>
                <c:pt idx="21">
                  <c:v>84.4</c:v>
                </c:pt>
                <c:pt idx="22">
                  <c:v>82.8</c:v>
                </c:pt>
                <c:pt idx="23">
                  <c:v>82.8</c:v>
                </c:pt>
                <c:pt idx="24">
                  <c:v>81.3</c:v>
                </c:pt>
                <c:pt idx="25">
                  <c:v>81.3</c:v>
                </c:pt>
                <c:pt idx="26">
                  <c:v>79.7</c:v>
                </c:pt>
                <c:pt idx="27">
                  <c:v>79.7</c:v>
                </c:pt>
                <c:pt idx="28">
                  <c:v>78.099999999999994</c:v>
                </c:pt>
                <c:pt idx="29">
                  <c:v>78.099999999999994</c:v>
                </c:pt>
                <c:pt idx="30">
                  <c:v>76.599999999999994</c:v>
                </c:pt>
                <c:pt idx="31">
                  <c:v>76.599999999999994</c:v>
                </c:pt>
                <c:pt idx="32">
                  <c:v>75</c:v>
                </c:pt>
                <c:pt idx="33">
                  <c:v>75</c:v>
                </c:pt>
                <c:pt idx="34">
                  <c:v>73.400000000000006</c:v>
                </c:pt>
                <c:pt idx="35">
                  <c:v>73.400000000000006</c:v>
                </c:pt>
                <c:pt idx="36">
                  <c:v>71.900000000000006</c:v>
                </c:pt>
                <c:pt idx="37">
                  <c:v>71.900000000000006</c:v>
                </c:pt>
                <c:pt idx="38">
                  <c:v>70.3</c:v>
                </c:pt>
                <c:pt idx="39">
                  <c:v>70.3</c:v>
                </c:pt>
                <c:pt idx="40">
                  <c:v>68.8</c:v>
                </c:pt>
                <c:pt idx="41">
                  <c:v>68.8</c:v>
                </c:pt>
                <c:pt idx="42">
                  <c:v>67.2</c:v>
                </c:pt>
                <c:pt idx="43">
                  <c:v>67.2</c:v>
                </c:pt>
                <c:pt idx="44">
                  <c:v>64.099999999999994</c:v>
                </c:pt>
                <c:pt idx="45">
                  <c:v>64.099999999999994</c:v>
                </c:pt>
                <c:pt idx="46">
                  <c:v>60.9</c:v>
                </c:pt>
                <c:pt idx="47">
                  <c:v>60.9</c:v>
                </c:pt>
                <c:pt idx="48">
                  <c:v>57.8</c:v>
                </c:pt>
                <c:pt idx="49">
                  <c:v>57.8</c:v>
                </c:pt>
                <c:pt idx="50">
                  <c:v>54.7</c:v>
                </c:pt>
                <c:pt idx="51">
                  <c:v>54.7</c:v>
                </c:pt>
                <c:pt idx="52">
                  <c:v>53.1</c:v>
                </c:pt>
                <c:pt idx="53">
                  <c:v>53.1</c:v>
                </c:pt>
                <c:pt idx="54">
                  <c:v>51.6</c:v>
                </c:pt>
                <c:pt idx="55">
                  <c:v>51.6</c:v>
                </c:pt>
                <c:pt idx="56">
                  <c:v>50</c:v>
                </c:pt>
                <c:pt idx="57">
                  <c:v>50</c:v>
                </c:pt>
                <c:pt idx="58">
                  <c:v>48.4</c:v>
                </c:pt>
                <c:pt idx="59">
                  <c:v>48.4</c:v>
                </c:pt>
                <c:pt idx="60">
                  <c:v>46.9</c:v>
                </c:pt>
                <c:pt idx="61">
                  <c:v>46.9</c:v>
                </c:pt>
                <c:pt idx="62">
                  <c:v>45.3</c:v>
                </c:pt>
                <c:pt idx="63">
                  <c:v>45.3</c:v>
                </c:pt>
                <c:pt idx="64">
                  <c:v>43.8</c:v>
                </c:pt>
                <c:pt idx="65">
                  <c:v>43.8</c:v>
                </c:pt>
                <c:pt idx="66">
                  <c:v>40.6</c:v>
                </c:pt>
                <c:pt idx="67">
                  <c:v>40.6</c:v>
                </c:pt>
                <c:pt idx="68">
                  <c:v>39.1</c:v>
                </c:pt>
                <c:pt idx="69">
                  <c:v>39.1</c:v>
                </c:pt>
                <c:pt idx="70">
                  <c:v>37.5</c:v>
                </c:pt>
                <c:pt idx="71">
                  <c:v>37.5</c:v>
                </c:pt>
                <c:pt idx="72">
                  <c:v>38.5</c:v>
                </c:pt>
                <c:pt idx="73">
                  <c:v>37.5</c:v>
                </c:pt>
                <c:pt idx="74">
                  <c:v>37.5</c:v>
                </c:pt>
                <c:pt idx="75">
                  <c:v>38.5</c:v>
                </c:pt>
                <c:pt idx="76">
                  <c:v>37.5</c:v>
                </c:pt>
                <c:pt idx="77">
                  <c:v>37.5</c:v>
                </c:pt>
                <c:pt idx="78">
                  <c:v>38.5</c:v>
                </c:pt>
                <c:pt idx="79">
                  <c:v>37.5</c:v>
                </c:pt>
                <c:pt idx="80">
                  <c:v>37.5</c:v>
                </c:pt>
                <c:pt idx="81">
                  <c:v>38.5</c:v>
                </c:pt>
                <c:pt idx="82">
                  <c:v>37.5</c:v>
                </c:pt>
                <c:pt idx="83">
                  <c:v>37.5</c:v>
                </c:pt>
                <c:pt idx="84">
                  <c:v>38.5</c:v>
                </c:pt>
                <c:pt idx="85">
                  <c:v>37.5</c:v>
                </c:pt>
                <c:pt idx="86">
                  <c:v>37.5</c:v>
                </c:pt>
                <c:pt idx="87">
                  <c:v>38.5</c:v>
                </c:pt>
                <c:pt idx="88">
                  <c:v>37.5</c:v>
                </c:pt>
                <c:pt idx="89">
                  <c:v>37.5</c:v>
                </c:pt>
                <c:pt idx="90">
                  <c:v>38.5</c:v>
                </c:pt>
                <c:pt idx="91">
                  <c:v>37.5</c:v>
                </c:pt>
                <c:pt idx="92">
                  <c:v>37.5</c:v>
                </c:pt>
                <c:pt idx="93">
                  <c:v>38.5</c:v>
                </c:pt>
                <c:pt idx="94">
                  <c:v>37.5</c:v>
                </c:pt>
                <c:pt idx="95">
                  <c:v>37.5</c:v>
                </c:pt>
                <c:pt idx="96">
                  <c:v>35.200000000000003</c:v>
                </c:pt>
                <c:pt idx="97">
                  <c:v>35.200000000000003</c:v>
                </c:pt>
                <c:pt idx="98">
                  <c:v>36.200000000000003</c:v>
                </c:pt>
                <c:pt idx="99">
                  <c:v>35.200000000000003</c:v>
                </c:pt>
                <c:pt idx="100">
                  <c:v>35.200000000000003</c:v>
                </c:pt>
                <c:pt idx="101">
                  <c:v>32.6</c:v>
                </c:pt>
                <c:pt idx="102">
                  <c:v>32.6</c:v>
                </c:pt>
                <c:pt idx="103">
                  <c:v>33.6</c:v>
                </c:pt>
                <c:pt idx="104">
                  <c:v>32.6</c:v>
                </c:pt>
                <c:pt idx="105">
                  <c:v>32.6</c:v>
                </c:pt>
                <c:pt idx="106">
                  <c:v>29.9</c:v>
                </c:pt>
                <c:pt idx="107">
                  <c:v>29.9</c:v>
                </c:pt>
                <c:pt idx="108">
                  <c:v>27.2</c:v>
                </c:pt>
                <c:pt idx="109">
                  <c:v>27.2</c:v>
                </c:pt>
                <c:pt idx="110">
                  <c:v>28.2</c:v>
                </c:pt>
                <c:pt idx="111">
                  <c:v>27.2</c:v>
                </c:pt>
                <c:pt idx="112">
                  <c:v>27.2</c:v>
                </c:pt>
                <c:pt idx="113">
                  <c:v>24.2</c:v>
                </c:pt>
                <c:pt idx="114">
                  <c:v>24.2</c:v>
                </c:pt>
                <c:pt idx="115">
                  <c:v>25.2</c:v>
                </c:pt>
                <c:pt idx="116">
                  <c:v>24.2</c:v>
                </c:pt>
                <c:pt idx="117">
                  <c:v>24.2</c:v>
                </c:pt>
                <c:pt idx="118">
                  <c:v>25.2</c:v>
                </c:pt>
                <c:pt idx="119">
                  <c:v>24.2</c:v>
                </c:pt>
                <c:pt idx="120">
                  <c:v>24.2</c:v>
                </c:pt>
                <c:pt idx="121">
                  <c:v>25.2</c:v>
                </c:pt>
                <c:pt idx="122">
                  <c:v>24.2</c:v>
                </c:pt>
                <c:pt idx="123">
                  <c:v>24.2</c:v>
                </c:pt>
                <c:pt idx="124">
                  <c:v>25.2</c:v>
                </c:pt>
                <c:pt idx="125">
                  <c:v>24.2</c:v>
                </c:pt>
                <c:pt idx="126">
                  <c:v>24.2</c:v>
                </c:pt>
                <c:pt idx="127">
                  <c:v>25.2</c:v>
                </c:pt>
                <c:pt idx="128">
                  <c:v>24.2</c:v>
                </c:pt>
                <c:pt idx="129">
                  <c:v>24.2</c:v>
                </c:pt>
                <c:pt idx="130">
                  <c:v>25.2</c:v>
                </c:pt>
                <c:pt idx="131">
                  <c:v>24.2</c:v>
                </c:pt>
                <c:pt idx="132">
                  <c:v>24.2</c:v>
                </c:pt>
                <c:pt idx="133">
                  <c:v>25.2</c:v>
                </c:pt>
                <c:pt idx="134">
                  <c:v>24.2</c:v>
                </c:pt>
                <c:pt idx="135">
                  <c:v>24.2</c:v>
                </c:pt>
                <c:pt idx="136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F0B-47C3-AB68-E37E3820A9FE}"/>
            </c:ext>
          </c:extLst>
        </c:ser>
        <c:ser>
          <c:idx val="1"/>
          <c:order val="1"/>
          <c:tx>
            <c:strRef>
              <c:f>'2.2.1'!#REF!</c:f>
              <c:strCache>
                <c:ptCount val="1"/>
                <c:pt idx="0">
                  <c:v>#REF!</c:v>
                </c:pt>
              </c:strCache>
            </c:strRef>
          </c:tx>
          <c:marker>
            <c:symbol val="none"/>
          </c:marker>
          <c:xVal>
            <c:numRef>
              <c:f>'2.2.1_グラフ表示用'!#REF!</c:f>
            </c:numRef>
          </c:xVal>
          <c:yVal>
            <c:numRef>
              <c:f>'2.2.1_グラフ表示用'!#REF!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F0B-47C3-AB68-E37E3820A9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18343808"/>
        <c:axId val="618344384"/>
      </c:scatterChart>
      <c:valAx>
        <c:axId val="618343808"/>
        <c:scaling>
          <c:orientation val="minMax"/>
          <c:min val="0"/>
        </c:scaling>
        <c:delete val="0"/>
        <c:axPos val="b"/>
        <c:numFmt formatCode="General" sourceLinked="1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ja-JP" sz="1000" b="1" i="0" u="none" strike="noStrike" baseline="0">
                <a:solidFill>
                  <a:srgbClr val="000000"/>
                </a:solidFill>
                <a:latin typeface="Arial" panose="020B0604020202020204" pitchFamily="34" charset="0"/>
                <a:ea typeface="ＭＳ 明朝"/>
                <a:cs typeface="Arial" panose="020B0604020202020204" pitchFamily="34" charset="0"/>
              </a:defRPr>
            </a:pPr>
            <a:endParaRPr lang="en-US"/>
          </a:p>
        </c:txPr>
        <c:crossAx val="618344384"/>
        <c:crosses val="autoZero"/>
        <c:crossBetween val="midCat"/>
        <c:majorUnit val="2"/>
      </c:valAx>
      <c:valAx>
        <c:axId val="618344384"/>
        <c:scaling>
          <c:orientation val="minMax"/>
          <c:max val="102"/>
          <c:min val="0"/>
        </c:scaling>
        <c:delete val="0"/>
        <c:axPos val="l"/>
        <c:numFmt formatCode="General" sourceLinked="1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ja-JP" sz="1000" b="1" i="0" u="none" strike="noStrike" baseline="0">
                <a:solidFill>
                  <a:srgbClr val="000000"/>
                </a:solidFill>
                <a:latin typeface="Arial" panose="020B0604020202020204" pitchFamily="34" charset="0"/>
                <a:ea typeface="ＭＳ 明朝"/>
                <a:cs typeface="Arial" panose="020B0604020202020204" pitchFamily="34" charset="0"/>
              </a:defRPr>
            </a:pPr>
            <a:endParaRPr lang="en-US"/>
          </a:p>
        </c:txPr>
        <c:crossAx val="618343808"/>
        <c:crosses val="autoZero"/>
        <c:crossBetween val="midCat"/>
        <c:majorUnit val="10"/>
        <c:minorUnit val="0.20400000000000001"/>
      </c:valAx>
      <c:spPr>
        <a:noFill/>
        <a:ln w="3175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ＭＳ 明朝"/>
          <a:ea typeface="ＭＳ 明朝"/>
          <a:cs typeface="ＭＳ 明朝"/>
        </a:defRPr>
      </a:pPr>
      <a:endParaRPr lang="en-US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690878551519138E-2"/>
          <c:y val="0.11973646204695668"/>
          <c:w val="0.90234489739087242"/>
          <c:h val="0.76839989262017616"/>
        </c:manualLayout>
      </c:layout>
      <c:scatterChart>
        <c:scatterStyle val="lineMarker"/>
        <c:varyColors val="0"/>
        <c:ser>
          <c:idx val="0"/>
          <c:order val="0"/>
          <c:tx>
            <c:strRef>
              <c:f>'3.3'!$C$39</c:f>
              <c:strCache>
                <c:ptCount val="1"/>
                <c:pt idx="0">
                  <c:v>合計</c:v>
                </c:pt>
              </c:strCache>
            </c:strRef>
          </c:tx>
          <c:spPr>
            <a:ln w="3175">
              <a:solidFill>
                <a:schemeClr val="tx1"/>
              </a:solidFill>
              <a:prstDash val="solid"/>
            </a:ln>
          </c:spPr>
          <c:marker>
            <c:symbol val="none"/>
          </c:marker>
          <c:xVal>
            <c:numRef>
              <c:f>'3.3_グラフ表示用'!$A$2:$A$10000</c:f>
              <c:numCache>
                <c:formatCode>General</c:formatCode>
                <c:ptCount val="9999"/>
                <c:pt idx="0">
                  <c:v>0</c:v>
                </c:pt>
                <c:pt idx="1">
                  <c:v>3.4496919918</c:v>
                </c:pt>
                <c:pt idx="2">
                  <c:v>3.4496919918</c:v>
                </c:pt>
                <c:pt idx="3">
                  <c:v>3.7453798768</c:v>
                </c:pt>
                <c:pt idx="4">
                  <c:v>3.7453798768</c:v>
                </c:pt>
                <c:pt idx="5">
                  <c:v>7.7864476386000003</c:v>
                </c:pt>
                <c:pt idx="6">
                  <c:v>7.7864476386000003</c:v>
                </c:pt>
                <c:pt idx="7">
                  <c:v>7.8193018480000003</c:v>
                </c:pt>
                <c:pt idx="8">
                  <c:v>7.8193018480000003</c:v>
                </c:pt>
                <c:pt idx="9">
                  <c:v>10.776180697999999</c:v>
                </c:pt>
                <c:pt idx="10">
                  <c:v>10.776180697999999</c:v>
                </c:pt>
                <c:pt idx="11">
                  <c:v>11.991786447999999</c:v>
                </c:pt>
                <c:pt idx="12">
                  <c:v>11.991786447999999</c:v>
                </c:pt>
                <c:pt idx="13">
                  <c:v>12.057494867000001</c:v>
                </c:pt>
                <c:pt idx="14">
                  <c:v>12.057494867000001</c:v>
                </c:pt>
                <c:pt idx="15">
                  <c:v>12.057494867000001</c:v>
                </c:pt>
                <c:pt idx="16">
                  <c:v>12.090349076000001</c:v>
                </c:pt>
                <c:pt idx="17">
                  <c:v>12.090349076000001</c:v>
                </c:pt>
                <c:pt idx="18">
                  <c:v>12.090349076000001</c:v>
                </c:pt>
                <c:pt idx="19">
                  <c:v>12.156057495000001</c:v>
                </c:pt>
                <c:pt idx="20">
                  <c:v>12.156057495000001</c:v>
                </c:pt>
                <c:pt idx="21">
                  <c:v>12.156057495000001</c:v>
                </c:pt>
                <c:pt idx="22">
                  <c:v>12.156057495000001</c:v>
                </c:pt>
                <c:pt idx="23">
                  <c:v>12.156057495000001</c:v>
                </c:pt>
                <c:pt idx="24">
                  <c:v>12.156057495000001</c:v>
                </c:pt>
                <c:pt idx="25">
                  <c:v>12.156057495000001</c:v>
                </c:pt>
                <c:pt idx="26">
                  <c:v>12.156057495000001</c:v>
                </c:pt>
                <c:pt idx="27">
                  <c:v>12.156057495000001</c:v>
                </c:pt>
                <c:pt idx="28">
                  <c:v>12.648870637</c:v>
                </c:pt>
                <c:pt idx="29">
                  <c:v>12.648870637</c:v>
                </c:pt>
                <c:pt idx="30">
                  <c:v>12.648870637</c:v>
                </c:pt>
                <c:pt idx="31">
                  <c:v>12.681724846</c:v>
                </c:pt>
                <c:pt idx="32">
                  <c:v>12.681724846</c:v>
                </c:pt>
                <c:pt idx="33">
                  <c:v>12.681724846</c:v>
                </c:pt>
                <c:pt idx="34">
                  <c:v>13.108829568999999</c:v>
                </c:pt>
                <c:pt idx="35">
                  <c:v>13.108829568999999</c:v>
                </c:pt>
                <c:pt idx="36">
                  <c:v>13.108829568999999</c:v>
                </c:pt>
                <c:pt idx="37">
                  <c:v>13.305954825000001</c:v>
                </c:pt>
                <c:pt idx="38">
                  <c:v>13.305954825000001</c:v>
                </c:pt>
                <c:pt idx="39">
                  <c:v>13.305954825000001</c:v>
                </c:pt>
                <c:pt idx="40">
                  <c:v>13.503080082</c:v>
                </c:pt>
                <c:pt idx="41">
                  <c:v>13.503080082</c:v>
                </c:pt>
                <c:pt idx="42">
                  <c:v>13.831622177</c:v>
                </c:pt>
                <c:pt idx="43">
                  <c:v>13.831622177</c:v>
                </c:pt>
                <c:pt idx="44">
                  <c:v>13.831622177</c:v>
                </c:pt>
                <c:pt idx="45">
                  <c:v>13.831622177</c:v>
                </c:pt>
                <c:pt idx="46">
                  <c:v>13.831622177</c:v>
                </c:pt>
                <c:pt idx="47">
                  <c:v>13.831622177</c:v>
                </c:pt>
                <c:pt idx="48">
                  <c:v>14.028747432999999</c:v>
                </c:pt>
                <c:pt idx="49">
                  <c:v>14.028747432999999</c:v>
                </c:pt>
                <c:pt idx="50">
                  <c:v>14.028747432999999</c:v>
                </c:pt>
                <c:pt idx="51">
                  <c:v>14.258726898999999</c:v>
                </c:pt>
                <c:pt idx="52">
                  <c:v>14.258726898999999</c:v>
                </c:pt>
                <c:pt idx="53">
                  <c:v>14.291581108999999</c:v>
                </c:pt>
                <c:pt idx="54">
                  <c:v>14.291581108999999</c:v>
                </c:pt>
                <c:pt idx="55">
                  <c:v>14.291581108999999</c:v>
                </c:pt>
                <c:pt idx="56">
                  <c:v>14.521560575000001</c:v>
                </c:pt>
                <c:pt idx="57">
                  <c:v>14.521560575000001</c:v>
                </c:pt>
                <c:pt idx="58">
                  <c:v>14.521560575000001</c:v>
                </c:pt>
                <c:pt idx="59">
                  <c:v>14.751540041</c:v>
                </c:pt>
                <c:pt idx="60">
                  <c:v>14.751540041</c:v>
                </c:pt>
                <c:pt idx="61">
                  <c:v>14.751540041</c:v>
                </c:pt>
                <c:pt idx="62">
                  <c:v>15.638603696000001</c:v>
                </c:pt>
                <c:pt idx="63">
                  <c:v>15.638603696000001</c:v>
                </c:pt>
                <c:pt idx="64">
                  <c:v>15.638603696000001</c:v>
                </c:pt>
                <c:pt idx="65">
                  <c:v>15.671457906000001</c:v>
                </c:pt>
                <c:pt idx="66">
                  <c:v>15.671457906000001</c:v>
                </c:pt>
                <c:pt idx="67">
                  <c:v>15.671457906000001</c:v>
                </c:pt>
                <c:pt idx="68">
                  <c:v>15.770020534</c:v>
                </c:pt>
                <c:pt idx="69">
                  <c:v>15.770020534</c:v>
                </c:pt>
                <c:pt idx="70">
                  <c:v>15.770020534</c:v>
                </c:pt>
                <c:pt idx="71">
                  <c:v>15.901437372</c:v>
                </c:pt>
                <c:pt idx="72">
                  <c:v>15.901437372</c:v>
                </c:pt>
                <c:pt idx="73">
                  <c:v>15.901437372</c:v>
                </c:pt>
                <c:pt idx="74">
                  <c:v>16.427104722999999</c:v>
                </c:pt>
                <c:pt idx="75">
                  <c:v>16.427104722999999</c:v>
                </c:pt>
                <c:pt idx="76">
                  <c:v>16.591375769999999</c:v>
                </c:pt>
                <c:pt idx="77">
                  <c:v>16.591375769999999</c:v>
                </c:pt>
                <c:pt idx="78">
                  <c:v>16.854209445999999</c:v>
                </c:pt>
                <c:pt idx="79">
                  <c:v>16.854209445999999</c:v>
                </c:pt>
                <c:pt idx="80">
                  <c:v>16.854209445999999</c:v>
                </c:pt>
                <c:pt idx="81">
                  <c:v>18.234086242</c:v>
                </c:pt>
                <c:pt idx="82">
                  <c:v>18.234086242</c:v>
                </c:pt>
                <c:pt idx="83">
                  <c:v>18.234086242</c:v>
                </c:pt>
                <c:pt idx="84">
                  <c:v>18.595482546</c:v>
                </c:pt>
                <c:pt idx="85">
                  <c:v>18.595482546</c:v>
                </c:pt>
                <c:pt idx="86">
                  <c:v>18.595482546</c:v>
                </c:pt>
                <c:pt idx="87">
                  <c:v>18.792607802999999</c:v>
                </c:pt>
                <c:pt idx="88">
                  <c:v>18.792607802999999</c:v>
                </c:pt>
                <c:pt idx="89">
                  <c:v>18.891170430999999</c:v>
                </c:pt>
                <c:pt idx="90">
                  <c:v>18.891170430999999</c:v>
                </c:pt>
                <c:pt idx="91">
                  <c:v>18.891170430999999</c:v>
                </c:pt>
                <c:pt idx="92">
                  <c:v>18.989733059999999</c:v>
                </c:pt>
                <c:pt idx="93">
                  <c:v>18.989733059999999</c:v>
                </c:pt>
                <c:pt idx="94">
                  <c:v>18.989733059999999</c:v>
                </c:pt>
                <c:pt idx="95">
                  <c:v>19.318275153999998</c:v>
                </c:pt>
                <c:pt idx="96">
                  <c:v>19.318275153999998</c:v>
                </c:pt>
                <c:pt idx="97">
                  <c:v>19.318275153999998</c:v>
                </c:pt>
                <c:pt idx="98">
                  <c:v>19.351129362999998</c:v>
                </c:pt>
                <c:pt idx="99">
                  <c:v>19.351129362999998</c:v>
                </c:pt>
                <c:pt idx="100">
                  <c:v>19.351129362999998</c:v>
                </c:pt>
                <c:pt idx="101">
                  <c:v>20.796714579</c:v>
                </c:pt>
                <c:pt idx="102">
                  <c:v>20.796714579</c:v>
                </c:pt>
                <c:pt idx="103">
                  <c:v>20.796714579</c:v>
                </c:pt>
                <c:pt idx="104">
                  <c:v>20.993839835999999</c:v>
                </c:pt>
                <c:pt idx="105">
                  <c:v>20.993839835999999</c:v>
                </c:pt>
                <c:pt idx="106">
                  <c:v>20.993839835999999</c:v>
                </c:pt>
                <c:pt idx="107">
                  <c:v>21.190965091999999</c:v>
                </c:pt>
                <c:pt idx="108">
                  <c:v>21.190965091999999</c:v>
                </c:pt>
                <c:pt idx="109">
                  <c:v>21.190965091999999</c:v>
                </c:pt>
                <c:pt idx="110">
                  <c:v>21.650924024999998</c:v>
                </c:pt>
                <c:pt idx="111">
                  <c:v>21.650924024999998</c:v>
                </c:pt>
                <c:pt idx="112">
                  <c:v>21.650924024999998</c:v>
                </c:pt>
                <c:pt idx="113">
                  <c:v>21.880903491000002</c:v>
                </c:pt>
                <c:pt idx="114">
                  <c:v>21.880903491000002</c:v>
                </c:pt>
                <c:pt idx="115">
                  <c:v>21.880903491000002</c:v>
                </c:pt>
                <c:pt idx="116">
                  <c:v>21.913757700000001</c:v>
                </c:pt>
                <c:pt idx="117">
                  <c:v>21.913757700000001</c:v>
                </c:pt>
                <c:pt idx="118">
                  <c:v>22.340862423000001</c:v>
                </c:pt>
                <c:pt idx="119">
                  <c:v>22.340862423000001</c:v>
                </c:pt>
                <c:pt idx="120">
                  <c:v>22.340862423000001</c:v>
                </c:pt>
                <c:pt idx="121">
                  <c:v>22.899383984</c:v>
                </c:pt>
                <c:pt idx="122">
                  <c:v>22.899383984</c:v>
                </c:pt>
                <c:pt idx="123">
                  <c:v>22.899383984</c:v>
                </c:pt>
                <c:pt idx="124">
                  <c:v>23.950718685999998</c:v>
                </c:pt>
                <c:pt idx="125">
                  <c:v>23.950718685999998</c:v>
                </c:pt>
                <c:pt idx="126">
                  <c:v>23.950718685999998</c:v>
                </c:pt>
                <c:pt idx="127">
                  <c:v>24.772073922000001</c:v>
                </c:pt>
                <c:pt idx="128">
                  <c:v>24.772073922000001</c:v>
                </c:pt>
                <c:pt idx="129">
                  <c:v>24.837782341</c:v>
                </c:pt>
                <c:pt idx="130">
                  <c:v>24.837782341</c:v>
                </c:pt>
                <c:pt idx="131">
                  <c:v>24.837782341</c:v>
                </c:pt>
                <c:pt idx="132">
                  <c:v>25.133470226</c:v>
                </c:pt>
                <c:pt idx="133">
                  <c:v>25.133470226</c:v>
                </c:pt>
                <c:pt idx="134">
                  <c:v>25.133470226</c:v>
                </c:pt>
                <c:pt idx="135">
                  <c:v>25.264887064</c:v>
                </c:pt>
                <c:pt idx="136">
                  <c:v>25.264887064</c:v>
                </c:pt>
                <c:pt idx="137">
                  <c:v>25.363449692</c:v>
                </c:pt>
                <c:pt idx="138">
                  <c:v>25.363449692</c:v>
                </c:pt>
                <c:pt idx="139">
                  <c:v>25.823408623999999</c:v>
                </c:pt>
                <c:pt idx="140">
                  <c:v>25.823408623999999</c:v>
                </c:pt>
                <c:pt idx="141">
                  <c:v>25.823408623999999</c:v>
                </c:pt>
                <c:pt idx="142">
                  <c:v>25.987679670999999</c:v>
                </c:pt>
                <c:pt idx="143">
                  <c:v>25.987679670999999</c:v>
                </c:pt>
                <c:pt idx="144">
                  <c:v>25.987679670999999</c:v>
                </c:pt>
                <c:pt idx="145">
                  <c:v>26.053388089999999</c:v>
                </c:pt>
                <c:pt idx="146">
                  <c:v>26.053388089999999</c:v>
                </c:pt>
                <c:pt idx="147">
                  <c:v>26.053388089999999</c:v>
                </c:pt>
                <c:pt idx="148">
                  <c:v>27.728952772</c:v>
                </c:pt>
                <c:pt idx="149">
                  <c:v>27.728952772</c:v>
                </c:pt>
                <c:pt idx="150">
                  <c:v>27.728952772</c:v>
                </c:pt>
                <c:pt idx="151">
                  <c:v>28.254620122999999</c:v>
                </c:pt>
                <c:pt idx="152">
                  <c:v>28.254620122999999</c:v>
                </c:pt>
                <c:pt idx="153">
                  <c:v>28.550308007999998</c:v>
                </c:pt>
                <c:pt idx="154">
                  <c:v>28.550308007999998</c:v>
                </c:pt>
                <c:pt idx="155">
                  <c:v>28.550308007999998</c:v>
                </c:pt>
                <c:pt idx="156">
                  <c:v>28.648870637000002</c:v>
                </c:pt>
                <c:pt idx="157">
                  <c:v>28.648870637000002</c:v>
                </c:pt>
                <c:pt idx="158">
                  <c:v>28.977412731000001</c:v>
                </c:pt>
                <c:pt idx="159">
                  <c:v>28.977412731000001</c:v>
                </c:pt>
                <c:pt idx="160">
                  <c:v>28.977412731000001</c:v>
                </c:pt>
                <c:pt idx="161">
                  <c:v>29.010266940000001</c:v>
                </c:pt>
                <c:pt idx="162">
                  <c:v>29.010266940000001</c:v>
                </c:pt>
                <c:pt idx="163">
                  <c:v>29.010266940000001</c:v>
                </c:pt>
                <c:pt idx="164">
                  <c:v>29.240246407000001</c:v>
                </c:pt>
                <c:pt idx="165">
                  <c:v>29.240246407000001</c:v>
                </c:pt>
                <c:pt idx="166">
                  <c:v>29.240246407000001</c:v>
                </c:pt>
                <c:pt idx="167">
                  <c:v>29.930184805</c:v>
                </c:pt>
                <c:pt idx="168">
                  <c:v>29.930184805</c:v>
                </c:pt>
                <c:pt idx="169">
                  <c:v>29.930184805</c:v>
                </c:pt>
                <c:pt idx="170">
                  <c:v>34.069815194999997</c:v>
                </c:pt>
                <c:pt idx="171">
                  <c:v>34.069815194999997</c:v>
                </c:pt>
                <c:pt idx="172">
                  <c:v>34.069815194999997</c:v>
                </c:pt>
                <c:pt idx="173">
                  <c:v>34.332648871000004</c:v>
                </c:pt>
                <c:pt idx="174">
                  <c:v>34.332648871000004</c:v>
                </c:pt>
                <c:pt idx="175">
                  <c:v>34.332648871000004</c:v>
                </c:pt>
              </c:numCache>
            </c:numRef>
          </c:xVal>
          <c:yVal>
            <c:numRef>
              <c:f>'3.3_グラフ表示用'!$B$2:$B$10000</c:f>
              <c:numCache>
                <c:formatCode>General</c:formatCode>
                <c:ptCount val="9999"/>
                <c:pt idx="0">
                  <c:v>100</c:v>
                </c:pt>
                <c:pt idx="1">
                  <c:v>100</c:v>
                </c:pt>
                <c:pt idx="2">
                  <c:v>98.4</c:v>
                </c:pt>
                <c:pt idx="3">
                  <c:v>98.4</c:v>
                </c:pt>
                <c:pt idx="4">
                  <c:v>96.9</c:v>
                </c:pt>
                <c:pt idx="5">
                  <c:v>96.9</c:v>
                </c:pt>
                <c:pt idx="6">
                  <c:v>95.3</c:v>
                </c:pt>
                <c:pt idx="7">
                  <c:v>95.3</c:v>
                </c:pt>
                <c:pt idx="8">
                  <c:v>93.8</c:v>
                </c:pt>
                <c:pt idx="9">
                  <c:v>93.8</c:v>
                </c:pt>
                <c:pt idx="10">
                  <c:v>92.2</c:v>
                </c:pt>
                <c:pt idx="11">
                  <c:v>92.2</c:v>
                </c:pt>
                <c:pt idx="12">
                  <c:v>90.6</c:v>
                </c:pt>
                <c:pt idx="13">
                  <c:v>90.6</c:v>
                </c:pt>
                <c:pt idx="14">
                  <c:v>91.6</c:v>
                </c:pt>
                <c:pt idx="15">
                  <c:v>90.6</c:v>
                </c:pt>
                <c:pt idx="16">
                  <c:v>90.6</c:v>
                </c:pt>
                <c:pt idx="17">
                  <c:v>91.6</c:v>
                </c:pt>
                <c:pt idx="18">
                  <c:v>90.6</c:v>
                </c:pt>
                <c:pt idx="19">
                  <c:v>90.6</c:v>
                </c:pt>
                <c:pt idx="20">
                  <c:v>91.6</c:v>
                </c:pt>
                <c:pt idx="21">
                  <c:v>90.6</c:v>
                </c:pt>
                <c:pt idx="22">
                  <c:v>90.6</c:v>
                </c:pt>
                <c:pt idx="23">
                  <c:v>91.6</c:v>
                </c:pt>
                <c:pt idx="24">
                  <c:v>90.6</c:v>
                </c:pt>
                <c:pt idx="25">
                  <c:v>90.6</c:v>
                </c:pt>
                <c:pt idx="26">
                  <c:v>91.6</c:v>
                </c:pt>
                <c:pt idx="27">
                  <c:v>90.6</c:v>
                </c:pt>
                <c:pt idx="28">
                  <c:v>90.6</c:v>
                </c:pt>
                <c:pt idx="29">
                  <c:v>91.6</c:v>
                </c:pt>
                <c:pt idx="30">
                  <c:v>90.6</c:v>
                </c:pt>
                <c:pt idx="31">
                  <c:v>90.6</c:v>
                </c:pt>
                <c:pt idx="32">
                  <c:v>91.6</c:v>
                </c:pt>
                <c:pt idx="33">
                  <c:v>90.6</c:v>
                </c:pt>
                <c:pt idx="34">
                  <c:v>90.6</c:v>
                </c:pt>
                <c:pt idx="35">
                  <c:v>91.6</c:v>
                </c:pt>
                <c:pt idx="36">
                  <c:v>90.6</c:v>
                </c:pt>
                <c:pt idx="37">
                  <c:v>90.6</c:v>
                </c:pt>
                <c:pt idx="38">
                  <c:v>91.6</c:v>
                </c:pt>
                <c:pt idx="39">
                  <c:v>90.6</c:v>
                </c:pt>
                <c:pt idx="40">
                  <c:v>90.6</c:v>
                </c:pt>
                <c:pt idx="41">
                  <c:v>88.8</c:v>
                </c:pt>
                <c:pt idx="42">
                  <c:v>88.8</c:v>
                </c:pt>
                <c:pt idx="43">
                  <c:v>89.8</c:v>
                </c:pt>
                <c:pt idx="44">
                  <c:v>88.8</c:v>
                </c:pt>
                <c:pt idx="45">
                  <c:v>88.8</c:v>
                </c:pt>
                <c:pt idx="46">
                  <c:v>89.8</c:v>
                </c:pt>
                <c:pt idx="47">
                  <c:v>88.8</c:v>
                </c:pt>
                <c:pt idx="48">
                  <c:v>88.8</c:v>
                </c:pt>
                <c:pt idx="49">
                  <c:v>89.8</c:v>
                </c:pt>
                <c:pt idx="50">
                  <c:v>88.8</c:v>
                </c:pt>
                <c:pt idx="51">
                  <c:v>88.8</c:v>
                </c:pt>
                <c:pt idx="52">
                  <c:v>86.8</c:v>
                </c:pt>
                <c:pt idx="53">
                  <c:v>86.8</c:v>
                </c:pt>
                <c:pt idx="54">
                  <c:v>87.8</c:v>
                </c:pt>
                <c:pt idx="55">
                  <c:v>86.8</c:v>
                </c:pt>
                <c:pt idx="56">
                  <c:v>86.8</c:v>
                </c:pt>
                <c:pt idx="57">
                  <c:v>87.8</c:v>
                </c:pt>
                <c:pt idx="58">
                  <c:v>86.8</c:v>
                </c:pt>
                <c:pt idx="59">
                  <c:v>86.8</c:v>
                </c:pt>
                <c:pt idx="60">
                  <c:v>87.8</c:v>
                </c:pt>
                <c:pt idx="61">
                  <c:v>86.8</c:v>
                </c:pt>
                <c:pt idx="62">
                  <c:v>86.8</c:v>
                </c:pt>
                <c:pt idx="63">
                  <c:v>87.8</c:v>
                </c:pt>
                <c:pt idx="64">
                  <c:v>86.8</c:v>
                </c:pt>
                <c:pt idx="65">
                  <c:v>86.8</c:v>
                </c:pt>
                <c:pt idx="66">
                  <c:v>87.8</c:v>
                </c:pt>
                <c:pt idx="67">
                  <c:v>86.8</c:v>
                </c:pt>
                <c:pt idx="68">
                  <c:v>86.8</c:v>
                </c:pt>
                <c:pt idx="69">
                  <c:v>87.8</c:v>
                </c:pt>
                <c:pt idx="70">
                  <c:v>86.8</c:v>
                </c:pt>
                <c:pt idx="71">
                  <c:v>86.8</c:v>
                </c:pt>
                <c:pt idx="72">
                  <c:v>87.8</c:v>
                </c:pt>
                <c:pt idx="73">
                  <c:v>86.8</c:v>
                </c:pt>
                <c:pt idx="74">
                  <c:v>86.8</c:v>
                </c:pt>
                <c:pt idx="75">
                  <c:v>84.5</c:v>
                </c:pt>
                <c:pt idx="76">
                  <c:v>84.5</c:v>
                </c:pt>
                <c:pt idx="77">
                  <c:v>82.1</c:v>
                </c:pt>
                <c:pt idx="78">
                  <c:v>82.1</c:v>
                </c:pt>
                <c:pt idx="79">
                  <c:v>83.1</c:v>
                </c:pt>
                <c:pt idx="80">
                  <c:v>82.1</c:v>
                </c:pt>
                <c:pt idx="81">
                  <c:v>82.1</c:v>
                </c:pt>
                <c:pt idx="82">
                  <c:v>83.1</c:v>
                </c:pt>
                <c:pt idx="83">
                  <c:v>82.1</c:v>
                </c:pt>
                <c:pt idx="84">
                  <c:v>82.1</c:v>
                </c:pt>
                <c:pt idx="85">
                  <c:v>83.1</c:v>
                </c:pt>
                <c:pt idx="86">
                  <c:v>82.1</c:v>
                </c:pt>
                <c:pt idx="87">
                  <c:v>82.1</c:v>
                </c:pt>
                <c:pt idx="88">
                  <c:v>79.5</c:v>
                </c:pt>
                <c:pt idx="89">
                  <c:v>79.5</c:v>
                </c:pt>
                <c:pt idx="90">
                  <c:v>80.5</c:v>
                </c:pt>
                <c:pt idx="91">
                  <c:v>79.5</c:v>
                </c:pt>
                <c:pt idx="92">
                  <c:v>79.5</c:v>
                </c:pt>
                <c:pt idx="93">
                  <c:v>80.5</c:v>
                </c:pt>
                <c:pt idx="94">
                  <c:v>79.5</c:v>
                </c:pt>
                <c:pt idx="95">
                  <c:v>79.5</c:v>
                </c:pt>
                <c:pt idx="96">
                  <c:v>80.5</c:v>
                </c:pt>
                <c:pt idx="97">
                  <c:v>79.5</c:v>
                </c:pt>
                <c:pt idx="98">
                  <c:v>79.5</c:v>
                </c:pt>
                <c:pt idx="99">
                  <c:v>80.5</c:v>
                </c:pt>
                <c:pt idx="100">
                  <c:v>79.5</c:v>
                </c:pt>
                <c:pt idx="101">
                  <c:v>79.5</c:v>
                </c:pt>
                <c:pt idx="102">
                  <c:v>80.5</c:v>
                </c:pt>
                <c:pt idx="103">
                  <c:v>79.5</c:v>
                </c:pt>
                <c:pt idx="104">
                  <c:v>79.5</c:v>
                </c:pt>
                <c:pt idx="105">
                  <c:v>80.5</c:v>
                </c:pt>
                <c:pt idx="106">
                  <c:v>79.5</c:v>
                </c:pt>
                <c:pt idx="107">
                  <c:v>79.5</c:v>
                </c:pt>
                <c:pt idx="108">
                  <c:v>80.5</c:v>
                </c:pt>
                <c:pt idx="109">
                  <c:v>79.5</c:v>
                </c:pt>
                <c:pt idx="110">
                  <c:v>79.5</c:v>
                </c:pt>
                <c:pt idx="111">
                  <c:v>80.5</c:v>
                </c:pt>
                <c:pt idx="112">
                  <c:v>79.5</c:v>
                </c:pt>
                <c:pt idx="113">
                  <c:v>79.5</c:v>
                </c:pt>
                <c:pt idx="114">
                  <c:v>80.5</c:v>
                </c:pt>
                <c:pt idx="115">
                  <c:v>79.5</c:v>
                </c:pt>
                <c:pt idx="116">
                  <c:v>79.5</c:v>
                </c:pt>
                <c:pt idx="117">
                  <c:v>75.900000000000006</c:v>
                </c:pt>
                <c:pt idx="118">
                  <c:v>75.900000000000006</c:v>
                </c:pt>
                <c:pt idx="119">
                  <c:v>76.900000000000006</c:v>
                </c:pt>
                <c:pt idx="120">
                  <c:v>75.900000000000006</c:v>
                </c:pt>
                <c:pt idx="121">
                  <c:v>75.900000000000006</c:v>
                </c:pt>
                <c:pt idx="122">
                  <c:v>76.900000000000006</c:v>
                </c:pt>
                <c:pt idx="123">
                  <c:v>75.900000000000006</c:v>
                </c:pt>
                <c:pt idx="124">
                  <c:v>75.900000000000006</c:v>
                </c:pt>
                <c:pt idx="125">
                  <c:v>76.900000000000006</c:v>
                </c:pt>
                <c:pt idx="126">
                  <c:v>75.900000000000006</c:v>
                </c:pt>
                <c:pt idx="127">
                  <c:v>75.900000000000006</c:v>
                </c:pt>
                <c:pt idx="128">
                  <c:v>71.7</c:v>
                </c:pt>
                <c:pt idx="129">
                  <c:v>71.7</c:v>
                </c:pt>
                <c:pt idx="130">
                  <c:v>72.7</c:v>
                </c:pt>
                <c:pt idx="131">
                  <c:v>71.7</c:v>
                </c:pt>
                <c:pt idx="132">
                  <c:v>71.7</c:v>
                </c:pt>
                <c:pt idx="133">
                  <c:v>72.7</c:v>
                </c:pt>
                <c:pt idx="134">
                  <c:v>71.7</c:v>
                </c:pt>
                <c:pt idx="135">
                  <c:v>71.7</c:v>
                </c:pt>
                <c:pt idx="136">
                  <c:v>66.900000000000006</c:v>
                </c:pt>
                <c:pt idx="137">
                  <c:v>66.900000000000006</c:v>
                </c:pt>
                <c:pt idx="138">
                  <c:v>62.1</c:v>
                </c:pt>
                <c:pt idx="139">
                  <c:v>62.1</c:v>
                </c:pt>
                <c:pt idx="140">
                  <c:v>63.1</c:v>
                </c:pt>
                <c:pt idx="141">
                  <c:v>62.1</c:v>
                </c:pt>
                <c:pt idx="142">
                  <c:v>62.1</c:v>
                </c:pt>
                <c:pt idx="143">
                  <c:v>63.1</c:v>
                </c:pt>
                <c:pt idx="144">
                  <c:v>62.1</c:v>
                </c:pt>
                <c:pt idx="145">
                  <c:v>62.1</c:v>
                </c:pt>
                <c:pt idx="146">
                  <c:v>63.1</c:v>
                </c:pt>
                <c:pt idx="147">
                  <c:v>62.1</c:v>
                </c:pt>
                <c:pt idx="148">
                  <c:v>62.1</c:v>
                </c:pt>
                <c:pt idx="149">
                  <c:v>63.1</c:v>
                </c:pt>
                <c:pt idx="150">
                  <c:v>62.1</c:v>
                </c:pt>
                <c:pt idx="151">
                  <c:v>62.1</c:v>
                </c:pt>
                <c:pt idx="152">
                  <c:v>55.2</c:v>
                </c:pt>
                <c:pt idx="153">
                  <c:v>55.2</c:v>
                </c:pt>
                <c:pt idx="154">
                  <c:v>56.2</c:v>
                </c:pt>
                <c:pt idx="155">
                  <c:v>55.2</c:v>
                </c:pt>
                <c:pt idx="156">
                  <c:v>55.2</c:v>
                </c:pt>
                <c:pt idx="157">
                  <c:v>47.4</c:v>
                </c:pt>
                <c:pt idx="158">
                  <c:v>47.4</c:v>
                </c:pt>
                <c:pt idx="159">
                  <c:v>48.4</c:v>
                </c:pt>
                <c:pt idx="160">
                  <c:v>47.4</c:v>
                </c:pt>
                <c:pt idx="161">
                  <c:v>47.4</c:v>
                </c:pt>
                <c:pt idx="162">
                  <c:v>48.4</c:v>
                </c:pt>
                <c:pt idx="163">
                  <c:v>47.4</c:v>
                </c:pt>
                <c:pt idx="164">
                  <c:v>47.4</c:v>
                </c:pt>
                <c:pt idx="165">
                  <c:v>48.4</c:v>
                </c:pt>
                <c:pt idx="166">
                  <c:v>47.4</c:v>
                </c:pt>
                <c:pt idx="167">
                  <c:v>47.4</c:v>
                </c:pt>
                <c:pt idx="168">
                  <c:v>48.4</c:v>
                </c:pt>
                <c:pt idx="169">
                  <c:v>47.4</c:v>
                </c:pt>
                <c:pt idx="170">
                  <c:v>47.4</c:v>
                </c:pt>
                <c:pt idx="171">
                  <c:v>48.4</c:v>
                </c:pt>
                <c:pt idx="172">
                  <c:v>47.4</c:v>
                </c:pt>
                <c:pt idx="173">
                  <c:v>47.4</c:v>
                </c:pt>
                <c:pt idx="174">
                  <c:v>48.4</c:v>
                </c:pt>
                <c:pt idx="175">
                  <c:v>47.4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A69-4D30-88C6-B065812E6016}"/>
            </c:ext>
          </c:extLst>
        </c:ser>
        <c:ser>
          <c:idx val="1"/>
          <c:order val="1"/>
          <c:tx>
            <c:strRef>
              <c:f>'2.2.1'!#REF!</c:f>
              <c:strCache>
                <c:ptCount val="1"/>
                <c:pt idx="0">
                  <c:v>#REF!</c:v>
                </c:pt>
              </c:strCache>
            </c:strRef>
          </c:tx>
          <c:marker>
            <c:symbol val="none"/>
          </c:marker>
          <c:xVal>
            <c:numRef>
              <c:f>'2.2.1_グラフ表示用'!#REF!</c:f>
            </c:numRef>
          </c:xVal>
          <c:yVal>
            <c:numRef>
              <c:f>'2.2.1_グラフ表示用'!#REF!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A69-4D30-88C6-B065812E60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18347264"/>
        <c:axId val="618347840"/>
      </c:scatterChart>
      <c:valAx>
        <c:axId val="618347264"/>
        <c:scaling>
          <c:orientation val="minMax"/>
          <c:min val="0"/>
        </c:scaling>
        <c:delete val="0"/>
        <c:axPos val="b"/>
        <c:numFmt formatCode="General" sourceLinked="1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ja-JP" sz="1000" b="1" i="0" u="none" strike="noStrike" baseline="0">
                <a:solidFill>
                  <a:srgbClr val="000000"/>
                </a:solidFill>
                <a:latin typeface="Arial" panose="020B0604020202020204" pitchFamily="34" charset="0"/>
                <a:ea typeface="ＭＳ 明朝"/>
                <a:cs typeface="Arial" panose="020B0604020202020204" pitchFamily="34" charset="0"/>
              </a:defRPr>
            </a:pPr>
            <a:endParaRPr lang="en-US"/>
          </a:p>
        </c:txPr>
        <c:crossAx val="618347840"/>
        <c:crosses val="autoZero"/>
        <c:crossBetween val="midCat"/>
        <c:majorUnit val="2"/>
      </c:valAx>
      <c:valAx>
        <c:axId val="618347840"/>
        <c:scaling>
          <c:orientation val="minMax"/>
          <c:max val="102"/>
          <c:min val="0"/>
        </c:scaling>
        <c:delete val="0"/>
        <c:axPos val="l"/>
        <c:numFmt formatCode="General" sourceLinked="1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ja-JP" sz="1000" b="1" i="0" u="none" strike="noStrike" baseline="0">
                <a:solidFill>
                  <a:srgbClr val="000000"/>
                </a:solidFill>
                <a:latin typeface="Arial" panose="020B0604020202020204" pitchFamily="34" charset="0"/>
                <a:ea typeface="ＭＳ 明朝"/>
                <a:cs typeface="Arial" panose="020B0604020202020204" pitchFamily="34" charset="0"/>
              </a:defRPr>
            </a:pPr>
            <a:endParaRPr lang="en-US"/>
          </a:p>
        </c:txPr>
        <c:crossAx val="618347264"/>
        <c:crosses val="autoZero"/>
        <c:crossBetween val="midCat"/>
        <c:majorUnit val="10"/>
        <c:minorUnit val="0.20400000000000001"/>
      </c:valAx>
      <c:spPr>
        <a:noFill/>
        <a:ln w="3175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ＭＳ 明朝"/>
          <a:ea typeface="ＭＳ 明朝"/>
          <a:cs typeface="ＭＳ 明朝"/>
        </a:defRPr>
      </a:pPr>
      <a:endParaRPr lang="en-US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0.43835</cdr:x>
      <cdr:y>0.87039</cdr:y>
    </cdr:from>
    <cdr:to>
      <cdr:x>0.61986</cdr:x>
      <cdr:y>0.97802</cdr:y>
    </cdr:to>
    <cdr:sp macro="" textlink="">
      <cdr:nvSpPr>
        <cdr:cNvPr id="2" name="Rectangle 180">
          <a:extLst xmlns:a="http://schemas.openxmlformats.org/drawingml/2006/main">
            <a:ext uri="{FF2B5EF4-FFF2-40B4-BE49-F238E27FC236}">
              <a16:creationId xmlns:a16="http://schemas.microsoft.com/office/drawing/2014/main" id="{C1605BEE-66B3-B519-7444-E19E924C58EA}"/>
            </a:ext>
          </a:extLst>
        </cdr:cNvPr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81936" y="2413635"/>
          <a:ext cx="944880" cy="29845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="horz" wrap="square" lIns="0" tIns="0" rIns="0" bIns="0" numCol="1" anchor="t" anchorCtr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eaLnBrk="0" fontAlgn="base" hangingPunct="0">
            <a:buNone/>
          </a:pPr>
          <a:r>
            <a:rPr lang="en-US" sz="1000" b="1" kern="1200">
              <a:solidFill>
                <a:srgbClr val="000000"/>
              </a:solidFill>
              <a:effectLst/>
              <a:latin typeface="Arial" panose="020B0604020202020204" pitchFamily="34" charset="0"/>
              <a:ea typeface="游明朝" panose="02020400000000000000" pitchFamily="18" charset="-128"/>
              <a:cs typeface="Times New Roman" panose="02020603050405020304" pitchFamily="18" charset="0"/>
            </a:rPr>
            <a:t>Time (months)</a:t>
          </a:r>
          <a:endParaRPr lang="ja-JP" sz="1050" kern="100">
            <a:effectLst/>
            <a:latin typeface="游明朝" panose="02020400000000000000" pitchFamily="18" charset="-128"/>
            <a:ea typeface="游明朝" panose="02020400000000000000" pitchFamily="18" charset="-128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309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meiko nishimura</dc:creator>
  <cp:keywords/>
  <dc:description/>
  <cp:lastModifiedBy>meiko nishimura</cp:lastModifiedBy>
  <cp:revision>3</cp:revision>
  <dcterms:created xsi:type="dcterms:W3CDTF">2026-06-22T05:41:00Z</dcterms:created>
  <dcterms:modified xsi:type="dcterms:W3CDTF">2026-06-22T05:44:00Z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28b971ce-90e0-4a8f-9097-1f4265fab2bf</vt:lpwstr>
  </property>
  <property fmtid="{D5CDD505-2E9C-101B-9397-08002B2CF9AE}" pid="3" name="CustomProp">
    <vt:lpwstr>333f033215814b9ebb14398a3dc0be32</vt:lpwstr>
  </property>
  <property fmtid="{D5CDD505-2E9C-101B-9397-08002B2CF9AE}" pid="4" name="DotEnagoUniqueKey">
    <vt:lpwstr>|05150f34189ddb1-8a47-4a0f-8058-a1772856986001-e0ec92eb</vt:lpwstr>
  </property>
</Properties>
</file>