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Times New Roman"/>
          <w:b w:val="0"/>
          <w:szCs w:val="24"/>
          <w:lang w:val="de-DE"/>
        </w:rPr>
        <w:id w:val="1866558888"/>
        <w:docPartObj>
          <w:docPartGallery w:val="Table of Contents"/>
          <w:docPartUnique/>
        </w:docPartObj>
      </w:sdtPr>
      <w:sdtEndPr>
        <w:rPr>
          <w:bCs/>
        </w:rPr>
      </w:sdtEndPr>
      <w:sdtContent>
        <w:p w14:paraId="12A17CD5" w14:textId="624983FC" w:rsidR="006771F8" w:rsidRPr="00245343" w:rsidRDefault="00E718B2">
          <w:pPr>
            <w:pStyle w:val="TOCHeading"/>
            <w:rPr>
              <w:rFonts w:cs="Times New Roman"/>
              <w:szCs w:val="24"/>
            </w:rPr>
          </w:pPr>
          <w:r w:rsidRPr="00245343">
            <w:rPr>
              <w:rFonts w:cs="Times New Roman"/>
              <w:szCs w:val="24"/>
              <w:lang w:val="de-DE"/>
            </w:rPr>
            <w:t>Content</w:t>
          </w:r>
        </w:p>
        <w:p w14:paraId="5181A070" w14:textId="3A1D1BCA" w:rsidR="009167E7" w:rsidRPr="00245343" w:rsidRDefault="006771F8">
          <w:pPr>
            <w:pStyle w:val="TOC1"/>
            <w:tabs>
              <w:tab w:val="right" w:leader="dot" w:pos="9062"/>
            </w:tabs>
            <w:rPr>
              <w:rFonts w:asciiTheme="minorHAnsi" w:eastAsiaTheme="minorEastAsia" w:hAnsiTheme="minorHAnsi"/>
              <w:noProof/>
              <w:sz w:val="22"/>
            </w:rPr>
          </w:pPr>
          <w:r w:rsidRPr="00245343">
            <w:rPr>
              <w:rFonts w:cs="Times New Roman"/>
              <w:szCs w:val="24"/>
            </w:rPr>
            <w:fldChar w:fldCharType="begin"/>
          </w:r>
          <w:r w:rsidRPr="00245343">
            <w:rPr>
              <w:rFonts w:cs="Times New Roman"/>
              <w:szCs w:val="24"/>
            </w:rPr>
            <w:instrText xml:space="preserve"> TOC \o "1-3" \h \z \u </w:instrText>
          </w:r>
          <w:r w:rsidRPr="00245343">
            <w:rPr>
              <w:rFonts w:cs="Times New Roman"/>
              <w:szCs w:val="24"/>
            </w:rPr>
            <w:fldChar w:fldCharType="separate"/>
          </w:r>
          <w:hyperlink w:anchor="_Toc94174728" w:history="1">
            <w:r w:rsidR="009167E7" w:rsidRPr="00245343">
              <w:rPr>
                <w:rStyle w:val="Hyperlink"/>
                <w:noProof/>
                <w:color w:val="auto"/>
              </w:rPr>
              <w:t>Appendix A: Results without Narcissistic Admiration as Control Variable (Both Studies)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_Toc94174728 \h </w:instrText>
            </w:r>
            <w:r w:rsidR="009167E7" w:rsidRPr="00245343">
              <w:rPr>
                <w:noProof/>
                <w:webHidden/>
              </w:rPr>
            </w:r>
            <w:r w:rsidR="009167E7" w:rsidRPr="00245343">
              <w:rPr>
                <w:noProof/>
                <w:webHidden/>
              </w:rPr>
              <w:fldChar w:fldCharType="separate"/>
            </w:r>
            <w:r w:rsidR="009167E7" w:rsidRPr="00245343">
              <w:rPr>
                <w:noProof/>
                <w:webHidden/>
              </w:rPr>
              <w:t>2</w:t>
            </w:r>
            <w:r w:rsidR="009167E7" w:rsidRPr="00245343">
              <w:rPr>
                <w:noProof/>
                <w:webHidden/>
              </w:rPr>
              <w:fldChar w:fldCharType="end"/>
            </w:r>
          </w:hyperlink>
        </w:p>
        <w:p w14:paraId="74F4CE5D" w14:textId="10AEC647" w:rsidR="009167E7" w:rsidRPr="00245343" w:rsidRDefault="00245343">
          <w:pPr>
            <w:pStyle w:val="TOC1"/>
            <w:tabs>
              <w:tab w:val="right" w:leader="dot" w:pos="9062"/>
            </w:tabs>
            <w:rPr>
              <w:rFonts w:asciiTheme="minorHAnsi" w:eastAsiaTheme="minorEastAsia" w:hAnsiTheme="minorHAnsi"/>
              <w:noProof/>
              <w:sz w:val="22"/>
            </w:rPr>
          </w:pPr>
          <w:hyperlink w:anchor="_Toc94174729" w:history="1">
            <w:r w:rsidR="009167E7" w:rsidRPr="00245343">
              <w:rPr>
                <w:rStyle w:val="Hyperlink"/>
                <w:noProof/>
                <w:color w:val="auto"/>
              </w:rPr>
              <w:t>Appendix B: Results with Three-Level Moderator (Experimental Vignette Study)</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_Toc94174729 \h </w:instrText>
            </w:r>
            <w:r w:rsidR="009167E7" w:rsidRPr="00245343">
              <w:rPr>
                <w:noProof/>
                <w:webHidden/>
              </w:rPr>
            </w:r>
            <w:r w:rsidR="009167E7" w:rsidRPr="00245343">
              <w:rPr>
                <w:noProof/>
                <w:webHidden/>
              </w:rPr>
              <w:fldChar w:fldCharType="separate"/>
            </w:r>
            <w:r w:rsidR="009167E7" w:rsidRPr="00245343">
              <w:rPr>
                <w:noProof/>
                <w:webHidden/>
              </w:rPr>
              <w:t>4</w:t>
            </w:r>
            <w:r w:rsidR="009167E7" w:rsidRPr="00245343">
              <w:rPr>
                <w:noProof/>
                <w:webHidden/>
              </w:rPr>
              <w:fldChar w:fldCharType="end"/>
            </w:r>
          </w:hyperlink>
        </w:p>
        <w:p w14:paraId="6E9DB247" w14:textId="4AF03A64" w:rsidR="009167E7" w:rsidRPr="00245343" w:rsidRDefault="00245343">
          <w:pPr>
            <w:pStyle w:val="TOC1"/>
            <w:tabs>
              <w:tab w:val="right" w:leader="dot" w:pos="9062"/>
            </w:tabs>
            <w:rPr>
              <w:rFonts w:asciiTheme="minorHAnsi" w:eastAsiaTheme="minorEastAsia" w:hAnsiTheme="minorHAnsi"/>
              <w:noProof/>
              <w:sz w:val="22"/>
            </w:rPr>
          </w:pPr>
          <w:hyperlink w:anchor="_Toc94174730" w:history="1">
            <w:r w:rsidR="009167E7" w:rsidRPr="00245343">
              <w:rPr>
                <w:rStyle w:val="Hyperlink"/>
                <w:noProof/>
                <w:color w:val="auto"/>
              </w:rPr>
              <w:t>Appendix C: Results with Different Operationalization of Self-Esteem Threat (Both Studies)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_Toc94174730 \h </w:instrText>
            </w:r>
            <w:r w:rsidR="009167E7" w:rsidRPr="00245343">
              <w:rPr>
                <w:noProof/>
                <w:webHidden/>
              </w:rPr>
            </w:r>
            <w:r w:rsidR="009167E7" w:rsidRPr="00245343">
              <w:rPr>
                <w:noProof/>
                <w:webHidden/>
              </w:rPr>
              <w:fldChar w:fldCharType="separate"/>
            </w:r>
            <w:r w:rsidR="009167E7" w:rsidRPr="00245343">
              <w:rPr>
                <w:noProof/>
                <w:webHidden/>
              </w:rPr>
              <w:t>5</w:t>
            </w:r>
            <w:r w:rsidR="009167E7" w:rsidRPr="00245343">
              <w:rPr>
                <w:noProof/>
                <w:webHidden/>
              </w:rPr>
              <w:fldChar w:fldCharType="end"/>
            </w:r>
          </w:hyperlink>
        </w:p>
        <w:p w14:paraId="32CD4E99" w14:textId="15D0EA2F" w:rsidR="009167E7" w:rsidRPr="00245343" w:rsidRDefault="00245343">
          <w:pPr>
            <w:pStyle w:val="TOC1"/>
            <w:tabs>
              <w:tab w:val="right" w:leader="dot" w:pos="9062"/>
            </w:tabs>
            <w:rPr>
              <w:rFonts w:asciiTheme="minorHAnsi" w:eastAsiaTheme="minorEastAsia" w:hAnsiTheme="minorHAnsi"/>
              <w:noProof/>
              <w:sz w:val="22"/>
            </w:rPr>
          </w:pPr>
          <w:hyperlink w:anchor="_Toc94174731" w:history="1">
            <w:r w:rsidR="009167E7" w:rsidRPr="00245343">
              <w:rPr>
                <w:rStyle w:val="Hyperlink"/>
                <w:noProof/>
                <w:color w:val="auto"/>
              </w:rPr>
              <w:t>Appendix D: Results with Overall Narcissism Score (Both Studies)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_Toc94174731 \h </w:instrText>
            </w:r>
            <w:r w:rsidR="009167E7" w:rsidRPr="00245343">
              <w:rPr>
                <w:noProof/>
                <w:webHidden/>
              </w:rPr>
            </w:r>
            <w:r w:rsidR="009167E7" w:rsidRPr="00245343">
              <w:rPr>
                <w:noProof/>
                <w:webHidden/>
              </w:rPr>
              <w:fldChar w:fldCharType="separate"/>
            </w:r>
            <w:r w:rsidR="009167E7" w:rsidRPr="00245343">
              <w:rPr>
                <w:noProof/>
                <w:webHidden/>
              </w:rPr>
              <w:t>7</w:t>
            </w:r>
            <w:r w:rsidR="009167E7" w:rsidRPr="00245343">
              <w:rPr>
                <w:noProof/>
                <w:webHidden/>
              </w:rPr>
              <w:fldChar w:fldCharType="end"/>
            </w:r>
          </w:hyperlink>
        </w:p>
        <w:p w14:paraId="094D005A" w14:textId="105D4588" w:rsidR="009167E7" w:rsidRPr="00245343" w:rsidRDefault="00245343">
          <w:pPr>
            <w:pStyle w:val="TOC1"/>
            <w:tabs>
              <w:tab w:val="right" w:leader="dot" w:pos="9062"/>
            </w:tabs>
            <w:rPr>
              <w:rFonts w:asciiTheme="minorHAnsi" w:eastAsiaTheme="minorEastAsia" w:hAnsiTheme="minorHAnsi"/>
              <w:noProof/>
              <w:sz w:val="22"/>
            </w:rPr>
          </w:pPr>
          <w:hyperlink w:anchor="_Toc94174732" w:history="1">
            <w:r w:rsidR="009167E7" w:rsidRPr="00245343">
              <w:rPr>
                <w:rStyle w:val="Hyperlink"/>
                <w:noProof/>
                <w:color w:val="auto"/>
              </w:rPr>
              <w:t>Appendix E: Results for Simple Mediation Analysis (Both Studies)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_Toc94174732 \h </w:instrText>
            </w:r>
            <w:r w:rsidR="009167E7" w:rsidRPr="00245343">
              <w:rPr>
                <w:noProof/>
                <w:webHidden/>
              </w:rPr>
            </w:r>
            <w:r w:rsidR="009167E7" w:rsidRPr="00245343">
              <w:rPr>
                <w:noProof/>
                <w:webHidden/>
              </w:rPr>
              <w:fldChar w:fldCharType="separate"/>
            </w:r>
            <w:r w:rsidR="009167E7" w:rsidRPr="00245343">
              <w:rPr>
                <w:noProof/>
                <w:webHidden/>
              </w:rPr>
              <w:t>8</w:t>
            </w:r>
            <w:r w:rsidR="009167E7" w:rsidRPr="00245343">
              <w:rPr>
                <w:noProof/>
                <w:webHidden/>
              </w:rPr>
              <w:fldChar w:fldCharType="end"/>
            </w:r>
          </w:hyperlink>
        </w:p>
        <w:p w14:paraId="6A133C15" w14:textId="7628AD4F" w:rsidR="009167E7" w:rsidRPr="00245343" w:rsidRDefault="00245343">
          <w:pPr>
            <w:pStyle w:val="TOC1"/>
            <w:tabs>
              <w:tab w:val="right" w:leader="dot" w:pos="9062"/>
            </w:tabs>
            <w:rPr>
              <w:rFonts w:asciiTheme="minorHAnsi" w:eastAsiaTheme="minorEastAsia" w:hAnsiTheme="minorHAnsi"/>
              <w:noProof/>
              <w:sz w:val="22"/>
            </w:rPr>
          </w:pPr>
          <w:hyperlink w:anchor="_Toc94174733" w:history="1">
            <w:r w:rsidR="009167E7" w:rsidRPr="00245343">
              <w:rPr>
                <w:rStyle w:val="Hyperlink"/>
                <w:noProof/>
                <w:color w:val="auto"/>
              </w:rPr>
              <w:t>Appendix F: Results for Simple Moderation Analysis (Both Studies)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_Toc94174733 \h </w:instrText>
            </w:r>
            <w:r w:rsidR="009167E7" w:rsidRPr="00245343">
              <w:rPr>
                <w:noProof/>
                <w:webHidden/>
              </w:rPr>
            </w:r>
            <w:r w:rsidR="009167E7" w:rsidRPr="00245343">
              <w:rPr>
                <w:noProof/>
                <w:webHidden/>
              </w:rPr>
              <w:fldChar w:fldCharType="separate"/>
            </w:r>
            <w:r w:rsidR="009167E7" w:rsidRPr="00245343">
              <w:rPr>
                <w:noProof/>
                <w:webHidden/>
              </w:rPr>
              <w:t>9</w:t>
            </w:r>
            <w:r w:rsidR="009167E7" w:rsidRPr="00245343">
              <w:rPr>
                <w:noProof/>
                <w:webHidden/>
              </w:rPr>
              <w:fldChar w:fldCharType="end"/>
            </w:r>
          </w:hyperlink>
        </w:p>
        <w:p w14:paraId="7EF4E517" w14:textId="0AE2E9C2" w:rsidR="009167E7" w:rsidRPr="00245343" w:rsidRDefault="00245343">
          <w:pPr>
            <w:pStyle w:val="TOC1"/>
            <w:tabs>
              <w:tab w:val="right" w:leader="dot" w:pos="9062"/>
            </w:tabs>
            <w:rPr>
              <w:rFonts w:asciiTheme="minorHAnsi" w:eastAsiaTheme="minorEastAsia" w:hAnsiTheme="minorHAnsi"/>
              <w:noProof/>
              <w:sz w:val="22"/>
            </w:rPr>
          </w:pPr>
          <w:hyperlink w:anchor="_Toc94174734" w:history="1">
            <w:r w:rsidR="009167E7" w:rsidRPr="00245343">
              <w:rPr>
                <w:rStyle w:val="Hyperlink"/>
                <w:noProof/>
                <w:color w:val="auto"/>
              </w:rPr>
              <w:t>Appendix G: Results for Leaders’ Narcissistic Admiration as Predictor (Both Studies)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_Toc94174734 \h </w:instrText>
            </w:r>
            <w:r w:rsidR="009167E7" w:rsidRPr="00245343">
              <w:rPr>
                <w:noProof/>
                <w:webHidden/>
              </w:rPr>
            </w:r>
            <w:r w:rsidR="009167E7" w:rsidRPr="00245343">
              <w:rPr>
                <w:noProof/>
                <w:webHidden/>
              </w:rPr>
              <w:fldChar w:fldCharType="separate"/>
            </w:r>
            <w:r w:rsidR="009167E7" w:rsidRPr="00245343">
              <w:rPr>
                <w:noProof/>
                <w:webHidden/>
              </w:rPr>
              <w:t>10</w:t>
            </w:r>
            <w:r w:rsidR="009167E7" w:rsidRPr="00245343">
              <w:rPr>
                <w:noProof/>
                <w:webHidden/>
              </w:rPr>
              <w:fldChar w:fldCharType="end"/>
            </w:r>
          </w:hyperlink>
        </w:p>
        <w:p w14:paraId="1405A00A" w14:textId="1B5BE865" w:rsidR="009167E7" w:rsidRPr="00245343" w:rsidRDefault="00245343">
          <w:pPr>
            <w:pStyle w:val="TOC1"/>
            <w:tabs>
              <w:tab w:val="right" w:leader="dot" w:pos="9062"/>
            </w:tabs>
            <w:rPr>
              <w:rFonts w:asciiTheme="minorHAnsi" w:eastAsiaTheme="minorEastAsia" w:hAnsiTheme="minorHAnsi"/>
              <w:noProof/>
              <w:sz w:val="22"/>
            </w:rPr>
          </w:pPr>
          <w:hyperlink w:anchor="_Toc94174735" w:history="1">
            <w:r w:rsidR="009167E7" w:rsidRPr="00245343">
              <w:rPr>
                <w:rStyle w:val="Hyperlink"/>
                <w:noProof/>
                <w:color w:val="auto"/>
              </w:rPr>
              <w:t>Appendix H: Full Experimental Vignettes</w:t>
            </w:r>
            <w:r w:rsidR="009167E7" w:rsidRPr="00245343">
              <w:rPr>
                <w:noProof/>
                <w:webHidden/>
              </w:rPr>
              <w:tab/>
            </w:r>
            <w:r w:rsidR="009167E7" w:rsidRPr="00245343">
              <w:rPr>
                <w:noProof/>
                <w:webHidden/>
              </w:rPr>
              <w:fldChar w:fldCharType="begin"/>
            </w:r>
            <w:r w:rsidR="009167E7" w:rsidRPr="00245343">
              <w:rPr>
                <w:noProof/>
                <w:webHidden/>
              </w:rPr>
              <w:instrText xml:space="preserve"> PAGEREF _Toc94174735 \h </w:instrText>
            </w:r>
            <w:r w:rsidR="009167E7" w:rsidRPr="00245343">
              <w:rPr>
                <w:noProof/>
                <w:webHidden/>
              </w:rPr>
            </w:r>
            <w:r w:rsidR="009167E7" w:rsidRPr="00245343">
              <w:rPr>
                <w:noProof/>
                <w:webHidden/>
              </w:rPr>
              <w:fldChar w:fldCharType="separate"/>
            </w:r>
            <w:r w:rsidR="009167E7" w:rsidRPr="00245343">
              <w:rPr>
                <w:noProof/>
                <w:webHidden/>
              </w:rPr>
              <w:t>12</w:t>
            </w:r>
            <w:r w:rsidR="009167E7" w:rsidRPr="00245343">
              <w:rPr>
                <w:noProof/>
                <w:webHidden/>
              </w:rPr>
              <w:fldChar w:fldCharType="end"/>
            </w:r>
          </w:hyperlink>
        </w:p>
        <w:p w14:paraId="635C26BE" w14:textId="161F8017" w:rsidR="006771F8" w:rsidRPr="00245343" w:rsidRDefault="006771F8">
          <w:pPr>
            <w:rPr>
              <w:rFonts w:cs="Times New Roman"/>
              <w:szCs w:val="24"/>
            </w:rPr>
          </w:pPr>
          <w:r w:rsidRPr="00245343">
            <w:rPr>
              <w:rFonts w:cs="Times New Roman"/>
              <w:b/>
              <w:bCs/>
              <w:szCs w:val="24"/>
              <w:lang w:val="de-DE"/>
            </w:rPr>
            <w:fldChar w:fldCharType="end"/>
          </w:r>
        </w:p>
      </w:sdtContent>
    </w:sdt>
    <w:p w14:paraId="61472FB2" w14:textId="77777777" w:rsidR="00F20FC9" w:rsidRPr="00245343" w:rsidRDefault="006771F8" w:rsidP="00592781">
      <w:pPr>
        <w:rPr>
          <w:rFonts w:cs="Times New Roman"/>
          <w:szCs w:val="24"/>
          <w:lang w:val="de-DE"/>
        </w:rPr>
      </w:pPr>
      <w:r w:rsidRPr="00245343">
        <w:rPr>
          <w:rFonts w:cs="Times New Roman"/>
          <w:szCs w:val="24"/>
        </w:rPr>
        <w:br w:type="page"/>
      </w:r>
    </w:p>
    <w:p w14:paraId="3C401BE0" w14:textId="425DB0CB" w:rsidR="00E271FE" w:rsidRPr="00245343" w:rsidRDefault="006771F8" w:rsidP="00840FFE">
      <w:pPr>
        <w:pStyle w:val="Heading1"/>
      </w:pPr>
      <w:bookmarkStart w:id="0" w:name="_Toc94174728"/>
      <w:r w:rsidRPr="00245343">
        <w:t xml:space="preserve">Appendix </w:t>
      </w:r>
      <w:r w:rsidR="00EC0AAE" w:rsidRPr="00245343">
        <w:t>A</w:t>
      </w:r>
      <w:r w:rsidRPr="00245343">
        <w:t xml:space="preserve">: Results </w:t>
      </w:r>
      <w:r w:rsidR="00B66C54" w:rsidRPr="00245343">
        <w:t xml:space="preserve">without </w:t>
      </w:r>
      <w:r w:rsidR="00D5303C" w:rsidRPr="00245343">
        <w:t>N</w:t>
      </w:r>
      <w:r w:rsidRPr="00245343">
        <w:t xml:space="preserve">arcissistic </w:t>
      </w:r>
      <w:r w:rsidR="00D5303C" w:rsidRPr="00245343">
        <w:t>A</w:t>
      </w:r>
      <w:r w:rsidRPr="00245343">
        <w:t xml:space="preserve">dmiration as </w:t>
      </w:r>
      <w:r w:rsidR="00D5303C" w:rsidRPr="00245343">
        <w:t>C</w:t>
      </w:r>
      <w:r w:rsidRPr="00245343">
        <w:t xml:space="preserve">ontrol </w:t>
      </w:r>
      <w:r w:rsidR="00D5303C" w:rsidRPr="00245343">
        <w:t>V</w:t>
      </w:r>
      <w:r w:rsidRPr="00245343">
        <w:t xml:space="preserve">ariable </w:t>
      </w:r>
      <w:r w:rsidR="004740B6" w:rsidRPr="00245343">
        <w:t>(</w:t>
      </w:r>
      <w:r w:rsidR="00D5303C" w:rsidRPr="00245343">
        <w:t>B</w:t>
      </w:r>
      <w:r w:rsidR="004740B6" w:rsidRPr="00245343">
        <w:t xml:space="preserve">oth </w:t>
      </w:r>
      <w:r w:rsidR="00D5303C" w:rsidRPr="00245343">
        <w:t>S</w:t>
      </w:r>
      <w:r w:rsidR="004740B6" w:rsidRPr="00245343">
        <w:t>tudies</w:t>
      </w:r>
      <w:r w:rsidR="00E271FE" w:rsidRPr="00245343">
        <w:t>)</w:t>
      </w:r>
      <w:bookmarkEnd w:id="0"/>
    </w:p>
    <w:p w14:paraId="0575C949" w14:textId="77777777" w:rsidR="00E271FE" w:rsidRPr="00245343" w:rsidRDefault="00E271FE" w:rsidP="00E271FE">
      <w:pPr>
        <w:rPr>
          <w:rFonts w:cs="Times New Roman"/>
          <w:szCs w:val="24"/>
        </w:rPr>
      </w:pPr>
      <w:r w:rsidRPr="00245343">
        <w:rPr>
          <w:rFonts w:cs="Times New Roman"/>
          <w:szCs w:val="24"/>
        </w:rPr>
        <w:t xml:space="preserve">Index of moderated mediation: </w:t>
      </w:r>
    </w:p>
    <w:p w14:paraId="2449B30B" w14:textId="0ED9498A" w:rsidR="00E271FE" w:rsidRPr="00245343" w:rsidRDefault="00E271FE" w:rsidP="00E271FE">
      <w:pPr>
        <w:pStyle w:val="ListParagraph"/>
        <w:numPr>
          <w:ilvl w:val="0"/>
          <w:numId w:val="2"/>
        </w:numPr>
        <w:rPr>
          <w:rFonts w:cs="Times New Roman"/>
          <w:szCs w:val="24"/>
        </w:rPr>
      </w:pPr>
      <w:r w:rsidRPr="00245343">
        <w:rPr>
          <w:rFonts w:cs="Times New Roman"/>
          <w:szCs w:val="24"/>
        </w:rPr>
        <w:t xml:space="preserve">Study 1: </w:t>
      </w:r>
      <w:r w:rsidRPr="00245343">
        <w:rPr>
          <w:rFonts w:cs="Times New Roman"/>
          <w:i/>
          <w:szCs w:val="24"/>
        </w:rPr>
        <w:t>B</w:t>
      </w:r>
      <w:r w:rsidRPr="00245343">
        <w:rPr>
          <w:rFonts w:cs="Times New Roman"/>
          <w:szCs w:val="24"/>
        </w:rPr>
        <w:t xml:space="preserve"> = 0.0</w:t>
      </w:r>
      <w:r w:rsidR="00C8253F" w:rsidRPr="00245343">
        <w:rPr>
          <w:rFonts w:cs="Times New Roman"/>
          <w:szCs w:val="24"/>
        </w:rPr>
        <w:t>4</w:t>
      </w:r>
      <w:r w:rsidRPr="00245343">
        <w:rPr>
          <w:rFonts w:cs="Times New Roman"/>
          <w:szCs w:val="24"/>
        </w:rPr>
        <w:t xml:space="preserve">, </w:t>
      </w:r>
      <w:r w:rsidRPr="00245343">
        <w:rPr>
          <w:rFonts w:cs="Times New Roman"/>
          <w:i/>
          <w:szCs w:val="24"/>
        </w:rPr>
        <w:t>SE</w:t>
      </w:r>
      <w:r w:rsidRPr="00245343">
        <w:rPr>
          <w:rFonts w:cs="Times New Roman"/>
          <w:szCs w:val="24"/>
        </w:rPr>
        <w:t xml:space="preserve"> = 0.0</w:t>
      </w:r>
      <w:r w:rsidR="00C8253F" w:rsidRPr="00245343">
        <w:rPr>
          <w:rFonts w:cs="Times New Roman"/>
          <w:szCs w:val="24"/>
        </w:rPr>
        <w:t>5</w:t>
      </w:r>
      <w:r w:rsidRPr="00245343">
        <w:rPr>
          <w:rFonts w:cs="Times New Roman"/>
          <w:szCs w:val="24"/>
        </w:rPr>
        <w:t>, 95% C</w:t>
      </w:r>
      <w:r w:rsidRPr="00245343">
        <w:rPr>
          <w:rFonts w:cs="Times New Roman"/>
          <w:iCs/>
          <w:szCs w:val="24"/>
        </w:rPr>
        <w:t>I</w:t>
      </w:r>
      <w:r w:rsidRPr="00245343">
        <w:rPr>
          <w:rFonts w:cs="Times New Roman"/>
          <w:i/>
          <w:szCs w:val="24"/>
        </w:rPr>
        <w:t xml:space="preserve"> </w:t>
      </w:r>
      <w:r w:rsidRPr="00245343">
        <w:rPr>
          <w:rFonts w:cs="Times New Roman"/>
          <w:szCs w:val="24"/>
        </w:rPr>
        <w:t>[-.0</w:t>
      </w:r>
      <w:r w:rsidR="00C8253F" w:rsidRPr="00245343">
        <w:rPr>
          <w:rFonts w:cs="Times New Roman"/>
          <w:szCs w:val="24"/>
        </w:rPr>
        <w:t>3</w:t>
      </w:r>
      <w:r w:rsidRPr="00245343">
        <w:rPr>
          <w:rFonts w:cs="Times New Roman"/>
          <w:szCs w:val="24"/>
        </w:rPr>
        <w:t>, .</w:t>
      </w:r>
      <w:r w:rsidR="00C8253F" w:rsidRPr="00245343">
        <w:rPr>
          <w:rFonts w:cs="Times New Roman"/>
          <w:szCs w:val="24"/>
        </w:rPr>
        <w:t>16</w:t>
      </w:r>
      <w:r w:rsidRPr="00245343">
        <w:rPr>
          <w:rFonts w:cs="Times New Roman"/>
          <w:szCs w:val="24"/>
        </w:rPr>
        <w:t>]</w:t>
      </w:r>
    </w:p>
    <w:p w14:paraId="4261DED2" w14:textId="18590088" w:rsidR="00E271FE" w:rsidRPr="00245343" w:rsidRDefault="00E271FE" w:rsidP="00E271FE">
      <w:pPr>
        <w:pStyle w:val="ListParagraph"/>
        <w:numPr>
          <w:ilvl w:val="0"/>
          <w:numId w:val="2"/>
        </w:numPr>
        <w:rPr>
          <w:rFonts w:cs="Times New Roman"/>
          <w:szCs w:val="24"/>
        </w:rPr>
      </w:pPr>
      <w:r w:rsidRPr="00245343">
        <w:rPr>
          <w:rFonts w:cs="Times New Roman"/>
          <w:szCs w:val="24"/>
        </w:rPr>
        <w:t xml:space="preserve">Study 2: </w:t>
      </w:r>
      <w:r w:rsidRPr="00245343">
        <w:rPr>
          <w:rFonts w:cs="Times New Roman"/>
          <w:i/>
          <w:szCs w:val="24"/>
        </w:rPr>
        <w:t>B</w:t>
      </w:r>
      <w:r w:rsidRPr="00245343">
        <w:rPr>
          <w:rFonts w:cs="Times New Roman"/>
          <w:szCs w:val="24"/>
        </w:rPr>
        <w:t xml:space="preserve"> = 0.0</w:t>
      </w:r>
      <w:r w:rsidR="009054CD" w:rsidRPr="00245343">
        <w:rPr>
          <w:rFonts w:cs="Times New Roman"/>
          <w:szCs w:val="24"/>
        </w:rPr>
        <w:t>2</w:t>
      </w:r>
      <w:r w:rsidRPr="00245343">
        <w:rPr>
          <w:rFonts w:cs="Times New Roman"/>
          <w:szCs w:val="24"/>
        </w:rPr>
        <w:t xml:space="preserve">, </w:t>
      </w:r>
      <w:r w:rsidRPr="00245343">
        <w:rPr>
          <w:rFonts w:cs="Times New Roman"/>
          <w:i/>
          <w:szCs w:val="24"/>
        </w:rPr>
        <w:t>SE</w:t>
      </w:r>
      <w:r w:rsidRPr="00245343">
        <w:rPr>
          <w:rFonts w:cs="Times New Roman"/>
          <w:szCs w:val="24"/>
        </w:rPr>
        <w:t xml:space="preserve"> = 0.0</w:t>
      </w:r>
      <w:r w:rsidR="009054CD" w:rsidRPr="00245343">
        <w:rPr>
          <w:rFonts w:cs="Times New Roman"/>
          <w:szCs w:val="24"/>
        </w:rPr>
        <w:t>4</w:t>
      </w:r>
      <w:r w:rsidRPr="00245343">
        <w:rPr>
          <w:rFonts w:cs="Times New Roman"/>
          <w:szCs w:val="24"/>
        </w:rPr>
        <w:t>, 95% C</w:t>
      </w:r>
      <w:r w:rsidRPr="00245343">
        <w:rPr>
          <w:rFonts w:cs="Times New Roman"/>
          <w:iCs/>
          <w:szCs w:val="24"/>
        </w:rPr>
        <w:t>I</w:t>
      </w:r>
      <w:r w:rsidRPr="00245343">
        <w:rPr>
          <w:rFonts w:cs="Times New Roman"/>
          <w:i/>
          <w:szCs w:val="24"/>
        </w:rPr>
        <w:t xml:space="preserve"> </w:t>
      </w:r>
      <w:r w:rsidRPr="00245343">
        <w:rPr>
          <w:rFonts w:cs="Times New Roman"/>
          <w:szCs w:val="24"/>
        </w:rPr>
        <w:t>[-.0</w:t>
      </w:r>
      <w:r w:rsidR="009054CD" w:rsidRPr="00245343">
        <w:rPr>
          <w:rFonts w:cs="Times New Roman"/>
          <w:szCs w:val="24"/>
        </w:rPr>
        <w:t>4</w:t>
      </w:r>
      <w:r w:rsidRPr="00245343">
        <w:rPr>
          <w:rFonts w:cs="Times New Roman"/>
          <w:szCs w:val="24"/>
        </w:rPr>
        <w:t>, .</w:t>
      </w:r>
      <w:r w:rsidR="00A744BE" w:rsidRPr="00245343">
        <w:rPr>
          <w:rFonts w:cs="Times New Roman"/>
          <w:szCs w:val="24"/>
        </w:rPr>
        <w:t>10</w:t>
      </w:r>
      <w:r w:rsidRPr="00245343">
        <w:rPr>
          <w:rFonts w:cs="Times New Roman"/>
          <w:szCs w:val="24"/>
        </w:rPr>
        <w:t>]</w:t>
      </w:r>
    </w:p>
    <w:tbl>
      <w:tblPr>
        <w:tblW w:w="6000" w:type="pct"/>
        <w:jc w:val="center"/>
        <w:tblLayout w:type="fixed"/>
        <w:tblCellMar>
          <w:left w:w="0" w:type="dxa"/>
          <w:right w:w="0" w:type="dxa"/>
        </w:tblCellMar>
        <w:tblLook w:val="0420" w:firstRow="1" w:lastRow="0" w:firstColumn="0" w:lastColumn="0" w:noHBand="0" w:noVBand="1"/>
      </w:tblPr>
      <w:tblGrid>
        <w:gridCol w:w="1814"/>
        <w:gridCol w:w="1014"/>
        <w:gridCol w:w="1000"/>
        <w:gridCol w:w="1015"/>
        <w:gridCol w:w="758"/>
        <w:gridCol w:w="247"/>
        <w:gridCol w:w="1004"/>
        <w:gridCol w:w="1010"/>
        <w:gridCol w:w="1006"/>
        <w:gridCol w:w="1004"/>
        <w:gridCol w:w="1005"/>
        <w:gridCol w:w="9"/>
      </w:tblGrid>
      <w:tr w:rsidR="00245343" w:rsidRPr="00245343" w14:paraId="1E0DFF90" w14:textId="77777777" w:rsidTr="00592781">
        <w:trPr>
          <w:trHeight w:val="20"/>
          <w:jc w:val="center"/>
        </w:trPr>
        <w:tc>
          <w:tcPr>
            <w:tcW w:w="10886" w:type="dxa"/>
            <w:gridSpan w:val="12"/>
            <w:tcBorders>
              <w:bottom w:val="single" w:sz="4" w:space="0" w:color="auto"/>
            </w:tcBorders>
            <w:shd w:val="clear" w:color="auto" w:fill="auto"/>
            <w:tcMar>
              <w:top w:w="72" w:type="dxa"/>
              <w:left w:w="144" w:type="dxa"/>
              <w:bottom w:w="72" w:type="dxa"/>
              <w:right w:w="144" w:type="dxa"/>
            </w:tcMar>
          </w:tcPr>
          <w:p w14:paraId="1E17E560" w14:textId="77777777" w:rsidR="00592781" w:rsidRPr="00245343" w:rsidRDefault="00592781" w:rsidP="009F28E7">
            <w:pPr>
              <w:spacing w:line="240" w:lineRule="auto"/>
              <w:ind w:left="-142"/>
              <w:rPr>
                <w:rFonts w:cs="Times New Roman"/>
                <w:szCs w:val="24"/>
              </w:rPr>
            </w:pPr>
            <w:r w:rsidRPr="00245343">
              <w:rPr>
                <w:rFonts w:cs="Times New Roman"/>
                <w:szCs w:val="24"/>
              </w:rPr>
              <w:br w:type="page"/>
              <w:t xml:space="preserve">Table </w:t>
            </w:r>
            <w:r w:rsidR="00864B2C" w:rsidRPr="00245343">
              <w:rPr>
                <w:rFonts w:cs="Times New Roman"/>
                <w:szCs w:val="24"/>
              </w:rPr>
              <w:t>4</w:t>
            </w:r>
          </w:p>
          <w:p w14:paraId="15C768D9" w14:textId="77777777" w:rsidR="00592781" w:rsidRPr="00245343" w:rsidRDefault="00592781" w:rsidP="009F28E7">
            <w:pPr>
              <w:spacing w:line="240" w:lineRule="auto"/>
              <w:ind w:left="-142"/>
              <w:rPr>
                <w:rFonts w:cs="Times New Roman"/>
                <w:szCs w:val="24"/>
              </w:rPr>
            </w:pPr>
            <w:r w:rsidRPr="00245343">
              <w:rPr>
                <w:rFonts w:cs="Times New Roman"/>
                <w:i/>
                <w:szCs w:val="24"/>
              </w:rPr>
              <w:t>Results Multiple Regression Analyses (Study 1)</w:t>
            </w:r>
          </w:p>
        </w:tc>
      </w:tr>
      <w:tr w:rsidR="00245343" w:rsidRPr="00245343" w14:paraId="22F9EE82" w14:textId="77777777" w:rsidTr="00592781">
        <w:trPr>
          <w:trHeight w:val="20"/>
          <w:jc w:val="center"/>
        </w:trPr>
        <w:tc>
          <w:tcPr>
            <w:tcW w:w="1814" w:type="dxa"/>
            <w:tcBorders>
              <w:top w:val="single" w:sz="4" w:space="0" w:color="auto"/>
            </w:tcBorders>
            <w:shd w:val="clear" w:color="auto" w:fill="auto"/>
            <w:tcMar>
              <w:top w:w="72" w:type="dxa"/>
              <w:left w:w="144" w:type="dxa"/>
              <w:bottom w:w="72" w:type="dxa"/>
              <w:right w:w="144" w:type="dxa"/>
            </w:tcMar>
          </w:tcPr>
          <w:p w14:paraId="1A11E9AB" w14:textId="77777777" w:rsidR="00592781" w:rsidRPr="00245343" w:rsidRDefault="00592781" w:rsidP="009F28E7">
            <w:pPr>
              <w:spacing w:line="240" w:lineRule="auto"/>
              <w:rPr>
                <w:rFonts w:cs="Times New Roman"/>
                <w:b/>
                <w:bCs/>
                <w:szCs w:val="24"/>
              </w:rPr>
            </w:pPr>
          </w:p>
        </w:tc>
        <w:tc>
          <w:tcPr>
            <w:tcW w:w="6048" w:type="dxa"/>
            <w:gridSpan w:val="7"/>
            <w:tcBorders>
              <w:top w:val="single" w:sz="4" w:space="0" w:color="auto"/>
              <w:bottom w:val="single" w:sz="4" w:space="0" w:color="auto"/>
            </w:tcBorders>
            <w:shd w:val="clear" w:color="auto" w:fill="auto"/>
            <w:tcMar>
              <w:top w:w="72" w:type="dxa"/>
              <w:left w:w="144" w:type="dxa"/>
              <w:bottom w:w="72" w:type="dxa"/>
              <w:right w:w="144" w:type="dxa"/>
            </w:tcMar>
          </w:tcPr>
          <w:p w14:paraId="3C3DFAFF" w14:textId="77777777" w:rsidR="00592781" w:rsidRPr="00245343" w:rsidRDefault="00592781" w:rsidP="009F28E7">
            <w:pPr>
              <w:spacing w:line="240" w:lineRule="auto"/>
              <w:jc w:val="center"/>
              <w:rPr>
                <w:rFonts w:cs="Times New Roman"/>
                <w:szCs w:val="24"/>
              </w:rPr>
            </w:pPr>
            <w:r w:rsidRPr="00245343">
              <w:rPr>
                <w:rFonts w:cs="Times New Roman"/>
                <w:szCs w:val="24"/>
              </w:rPr>
              <w:t xml:space="preserve">Abusive Supervision </w:t>
            </w:r>
          </w:p>
        </w:tc>
        <w:tc>
          <w:tcPr>
            <w:tcW w:w="3024" w:type="dxa"/>
            <w:gridSpan w:val="4"/>
            <w:tcBorders>
              <w:top w:val="single" w:sz="4" w:space="0" w:color="auto"/>
              <w:bottom w:val="single" w:sz="4" w:space="0" w:color="auto"/>
            </w:tcBorders>
          </w:tcPr>
          <w:p w14:paraId="30D2D31E" w14:textId="77777777" w:rsidR="00592781" w:rsidRPr="00245343" w:rsidRDefault="00592781" w:rsidP="009F28E7">
            <w:pPr>
              <w:spacing w:line="240" w:lineRule="auto"/>
              <w:jc w:val="center"/>
              <w:rPr>
                <w:rFonts w:cs="Times New Roman"/>
                <w:szCs w:val="24"/>
              </w:rPr>
            </w:pPr>
            <w:r w:rsidRPr="00245343">
              <w:rPr>
                <w:rFonts w:eastAsia="Calibri" w:cs="Times New Roman"/>
                <w:szCs w:val="24"/>
              </w:rPr>
              <w:t>Perceived Self-Esteem Threat</w:t>
            </w:r>
          </w:p>
        </w:tc>
      </w:tr>
      <w:tr w:rsidR="00245343" w:rsidRPr="00245343" w14:paraId="1A326680" w14:textId="77777777" w:rsidTr="00592781">
        <w:trPr>
          <w:trHeight w:val="20"/>
          <w:jc w:val="center"/>
        </w:trPr>
        <w:tc>
          <w:tcPr>
            <w:tcW w:w="1814" w:type="dxa"/>
            <w:shd w:val="clear" w:color="auto" w:fill="auto"/>
            <w:tcMar>
              <w:top w:w="72" w:type="dxa"/>
              <w:left w:w="144" w:type="dxa"/>
              <w:bottom w:w="72" w:type="dxa"/>
              <w:right w:w="144" w:type="dxa"/>
            </w:tcMar>
          </w:tcPr>
          <w:p w14:paraId="693FA513" w14:textId="77777777" w:rsidR="00592781" w:rsidRPr="00245343" w:rsidRDefault="00592781" w:rsidP="009F28E7">
            <w:pPr>
              <w:spacing w:line="240" w:lineRule="auto"/>
              <w:rPr>
                <w:rFonts w:cs="Times New Roman"/>
                <w:b/>
                <w:bCs/>
                <w:szCs w:val="24"/>
              </w:rPr>
            </w:pPr>
          </w:p>
        </w:tc>
        <w:tc>
          <w:tcPr>
            <w:tcW w:w="3029"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9ACBE6A" w14:textId="77777777" w:rsidR="00592781" w:rsidRPr="00245343" w:rsidRDefault="00592781" w:rsidP="009F28E7">
            <w:pPr>
              <w:spacing w:line="240" w:lineRule="auto"/>
              <w:jc w:val="center"/>
              <w:rPr>
                <w:rFonts w:cs="Times New Roman"/>
                <w:szCs w:val="24"/>
              </w:rPr>
            </w:pPr>
            <w:r w:rsidRPr="00245343">
              <w:rPr>
                <w:rFonts w:cs="Times New Roman"/>
                <w:szCs w:val="24"/>
              </w:rPr>
              <w:t>Model 1</w:t>
            </w:r>
          </w:p>
        </w:tc>
        <w:tc>
          <w:tcPr>
            <w:tcW w:w="3019" w:type="dxa"/>
            <w:gridSpan w:val="4"/>
            <w:tcBorders>
              <w:top w:val="single" w:sz="4" w:space="0" w:color="auto"/>
              <w:bottom w:val="single" w:sz="4" w:space="0" w:color="auto"/>
            </w:tcBorders>
            <w:shd w:val="clear" w:color="auto" w:fill="auto"/>
          </w:tcPr>
          <w:p w14:paraId="0311D3A9" w14:textId="77777777" w:rsidR="00592781" w:rsidRPr="00245343" w:rsidRDefault="00592781" w:rsidP="009F28E7">
            <w:pPr>
              <w:spacing w:line="240" w:lineRule="auto"/>
              <w:jc w:val="center"/>
              <w:rPr>
                <w:rFonts w:cs="Times New Roman"/>
                <w:szCs w:val="24"/>
              </w:rPr>
            </w:pPr>
            <w:r w:rsidRPr="00245343">
              <w:rPr>
                <w:rFonts w:cs="Times New Roman"/>
                <w:szCs w:val="24"/>
              </w:rPr>
              <w:t>Model 2</w:t>
            </w:r>
          </w:p>
        </w:tc>
        <w:tc>
          <w:tcPr>
            <w:tcW w:w="3024" w:type="dxa"/>
            <w:gridSpan w:val="4"/>
            <w:tcBorders>
              <w:top w:val="single" w:sz="4" w:space="0" w:color="auto"/>
              <w:bottom w:val="single" w:sz="4" w:space="0" w:color="auto"/>
            </w:tcBorders>
          </w:tcPr>
          <w:p w14:paraId="5DF1A421" w14:textId="77777777" w:rsidR="00592781" w:rsidRPr="00245343" w:rsidRDefault="00592781" w:rsidP="009F28E7">
            <w:pPr>
              <w:spacing w:line="240" w:lineRule="auto"/>
              <w:jc w:val="center"/>
              <w:rPr>
                <w:rFonts w:eastAsia="Calibri" w:cs="Times New Roman"/>
                <w:szCs w:val="24"/>
              </w:rPr>
            </w:pPr>
            <w:r w:rsidRPr="00245343">
              <w:rPr>
                <w:rFonts w:eastAsia="Calibri" w:cs="Times New Roman"/>
                <w:szCs w:val="24"/>
              </w:rPr>
              <w:t>Model 3</w:t>
            </w:r>
          </w:p>
        </w:tc>
      </w:tr>
      <w:tr w:rsidR="00245343" w:rsidRPr="00245343" w14:paraId="44E56B1D" w14:textId="77777777" w:rsidTr="00592781">
        <w:trPr>
          <w:gridAfter w:val="1"/>
          <w:wAfter w:w="9" w:type="dxa"/>
          <w:trHeight w:val="20"/>
          <w:jc w:val="center"/>
        </w:trPr>
        <w:tc>
          <w:tcPr>
            <w:tcW w:w="1814" w:type="dxa"/>
            <w:tcBorders>
              <w:bottom w:val="single" w:sz="4" w:space="0" w:color="auto"/>
            </w:tcBorders>
            <w:shd w:val="clear" w:color="auto" w:fill="auto"/>
            <w:tcMar>
              <w:top w:w="72" w:type="dxa"/>
              <w:left w:w="144" w:type="dxa"/>
              <w:bottom w:w="72" w:type="dxa"/>
              <w:right w:w="144" w:type="dxa"/>
            </w:tcMar>
          </w:tcPr>
          <w:p w14:paraId="1A93052F" w14:textId="77777777" w:rsidR="00592781" w:rsidRPr="00245343" w:rsidRDefault="00592781" w:rsidP="009F28E7">
            <w:pPr>
              <w:spacing w:line="240" w:lineRule="auto"/>
              <w:rPr>
                <w:rFonts w:cs="Times New Roman"/>
                <w:bCs/>
                <w:szCs w:val="24"/>
              </w:rPr>
            </w:pPr>
            <w:r w:rsidRPr="00245343">
              <w:rPr>
                <w:rFonts w:cs="Times New Roman"/>
                <w:bCs/>
                <w:szCs w:val="24"/>
              </w:rPr>
              <w:t>Variable</w:t>
            </w:r>
          </w:p>
        </w:tc>
        <w:tc>
          <w:tcPr>
            <w:tcW w:w="1014" w:type="dxa"/>
            <w:tcBorders>
              <w:top w:val="single" w:sz="4" w:space="0" w:color="auto"/>
              <w:bottom w:val="single" w:sz="4" w:space="0" w:color="auto"/>
            </w:tcBorders>
            <w:shd w:val="clear" w:color="auto" w:fill="auto"/>
            <w:tcMar>
              <w:top w:w="72" w:type="dxa"/>
              <w:left w:w="144" w:type="dxa"/>
              <w:bottom w:w="72" w:type="dxa"/>
              <w:right w:w="144" w:type="dxa"/>
            </w:tcMar>
          </w:tcPr>
          <w:p w14:paraId="153A96E5" w14:textId="77777777" w:rsidR="00592781" w:rsidRPr="00245343" w:rsidRDefault="00592781" w:rsidP="009F28E7">
            <w:pPr>
              <w:spacing w:line="240" w:lineRule="auto"/>
              <w:jc w:val="center"/>
              <w:rPr>
                <w:rFonts w:cs="Times New Roman"/>
                <w:i/>
                <w:szCs w:val="24"/>
              </w:rPr>
            </w:pPr>
            <w:r w:rsidRPr="00245343">
              <w:rPr>
                <w:rFonts w:cs="Times New Roman"/>
                <w:i/>
                <w:szCs w:val="24"/>
              </w:rPr>
              <w:t>B</w:t>
            </w:r>
          </w:p>
        </w:tc>
        <w:tc>
          <w:tcPr>
            <w:tcW w:w="1000" w:type="dxa"/>
            <w:tcBorders>
              <w:top w:val="single" w:sz="4" w:space="0" w:color="auto"/>
              <w:bottom w:val="single" w:sz="4" w:space="0" w:color="auto"/>
            </w:tcBorders>
            <w:shd w:val="clear" w:color="auto" w:fill="auto"/>
          </w:tcPr>
          <w:p w14:paraId="03BB9939" w14:textId="77777777" w:rsidR="00592781" w:rsidRPr="00245343" w:rsidRDefault="00592781" w:rsidP="009F28E7">
            <w:pPr>
              <w:spacing w:line="240" w:lineRule="auto"/>
              <w:jc w:val="center"/>
              <w:rPr>
                <w:rFonts w:cs="Times New Roman"/>
                <w:i/>
                <w:szCs w:val="24"/>
              </w:rPr>
            </w:pPr>
            <w:r w:rsidRPr="00245343">
              <w:rPr>
                <w:rFonts w:cs="Times New Roman"/>
                <w:i/>
                <w:szCs w:val="24"/>
              </w:rPr>
              <w:t>SE</w:t>
            </w:r>
          </w:p>
        </w:tc>
        <w:tc>
          <w:tcPr>
            <w:tcW w:w="1015" w:type="dxa"/>
            <w:tcBorders>
              <w:top w:val="single" w:sz="4" w:space="0" w:color="auto"/>
              <w:bottom w:val="single" w:sz="4" w:space="0" w:color="auto"/>
            </w:tcBorders>
            <w:shd w:val="clear" w:color="auto" w:fill="auto"/>
          </w:tcPr>
          <w:p w14:paraId="4EF1E4DE" w14:textId="77777777" w:rsidR="00592781" w:rsidRPr="00245343" w:rsidRDefault="00592781" w:rsidP="009F28E7">
            <w:pPr>
              <w:spacing w:line="240" w:lineRule="auto"/>
              <w:jc w:val="center"/>
              <w:rPr>
                <w:rFonts w:cs="Times New Roman"/>
                <w:i/>
                <w:szCs w:val="24"/>
              </w:rPr>
            </w:pPr>
            <w:r w:rsidRPr="00245343">
              <w:rPr>
                <w:rFonts w:cs="Times New Roman"/>
                <w:i/>
                <w:szCs w:val="24"/>
              </w:rPr>
              <w:t>t</w:t>
            </w:r>
          </w:p>
        </w:tc>
        <w:tc>
          <w:tcPr>
            <w:tcW w:w="1005" w:type="dxa"/>
            <w:gridSpan w:val="2"/>
            <w:tcBorders>
              <w:top w:val="single" w:sz="4" w:space="0" w:color="auto"/>
              <w:bottom w:val="single" w:sz="4" w:space="0" w:color="auto"/>
            </w:tcBorders>
            <w:shd w:val="clear" w:color="auto" w:fill="auto"/>
          </w:tcPr>
          <w:p w14:paraId="30E5E53A" w14:textId="77777777" w:rsidR="00592781" w:rsidRPr="00245343" w:rsidRDefault="00592781" w:rsidP="009F28E7">
            <w:pPr>
              <w:spacing w:line="240" w:lineRule="auto"/>
              <w:jc w:val="center"/>
              <w:rPr>
                <w:rFonts w:cs="Times New Roman"/>
                <w:i/>
                <w:szCs w:val="24"/>
              </w:rPr>
            </w:pPr>
            <w:r w:rsidRPr="00245343">
              <w:rPr>
                <w:rFonts w:cs="Times New Roman"/>
                <w:i/>
                <w:szCs w:val="24"/>
              </w:rPr>
              <w:t>B</w:t>
            </w:r>
          </w:p>
        </w:tc>
        <w:tc>
          <w:tcPr>
            <w:tcW w:w="1004" w:type="dxa"/>
            <w:tcBorders>
              <w:top w:val="single" w:sz="4" w:space="0" w:color="auto"/>
              <w:bottom w:val="single" w:sz="4" w:space="0" w:color="auto"/>
            </w:tcBorders>
            <w:shd w:val="clear" w:color="auto" w:fill="auto"/>
          </w:tcPr>
          <w:p w14:paraId="7E97ADF8" w14:textId="77777777" w:rsidR="00592781" w:rsidRPr="00245343" w:rsidRDefault="00592781" w:rsidP="009F28E7">
            <w:pPr>
              <w:spacing w:line="240" w:lineRule="auto"/>
              <w:jc w:val="center"/>
              <w:rPr>
                <w:rFonts w:cs="Times New Roman"/>
                <w:i/>
                <w:szCs w:val="24"/>
              </w:rPr>
            </w:pPr>
            <w:r w:rsidRPr="00245343">
              <w:rPr>
                <w:rFonts w:cs="Times New Roman"/>
                <w:i/>
                <w:szCs w:val="24"/>
              </w:rPr>
              <w:t>SE</w:t>
            </w:r>
          </w:p>
        </w:tc>
        <w:tc>
          <w:tcPr>
            <w:tcW w:w="1010" w:type="dxa"/>
            <w:tcBorders>
              <w:top w:val="single" w:sz="4" w:space="0" w:color="auto"/>
              <w:bottom w:val="single" w:sz="4" w:space="0" w:color="auto"/>
            </w:tcBorders>
            <w:shd w:val="clear" w:color="auto" w:fill="auto"/>
          </w:tcPr>
          <w:p w14:paraId="1BFA0360" w14:textId="77777777" w:rsidR="00592781" w:rsidRPr="00245343" w:rsidRDefault="00592781" w:rsidP="009F28E7">
            <w:pPr>
              <w:spacing w:line="240" w:lineRule="auto"/>
              <w:jc w:val="center"/>
              <w:rPr>
                <w:rFonts w:cs="Times New Roman"/>
                <w:i/>
                <w:szCs w:val="24"/>
              </w:rPr>
            </w:pPr>
            <w:r w:rsidRPr="00245343">
              <w:rPr>
                <w:rFonts w:cs="Times New Roman"/>
                <w:i/>
                <w:szCs w:val="24"/>
              </w:rPr>
              <w:t>t</w:t>
            </w:r>
          </w:p>
        </w:tc>
        <w:tc>
          <w:tcPr>
            <w:tcW w:w="1006" w:type="dxa"/>
            <w:tcBorders>
              <w:top w:val="single" w:sz="4" w:space="0" w:color="auto"/>
              <w:bottom w:val="single" w:sz="4" w:space="0" w:color="auto"/>
            </w:tcBorders>
          </w:tcPr>
          <w:p w14:paraId="61602C26" w14:textId="77777777" w:rsidR="00592781" w:rsidRPr="00245343" w:rsidRDefault="00592781" w:rsidP="009F28E7">
            <w:pPr>
              <w:spacing w:line="240" w:lineRule="auto"/>
              <w:jc w:val="center"/>
              <w:rPr>
                <w:rFonts w:cs="Times New Roman"/>
                <w:i/>
                <w:szCs w:val="24"/>
              </w:rPr>
            </w:pPr>
            <w:r w:rsidRPr="00245343">
              <w:rPr>
                <w:rFonts w:cs="Times New Roman"/>
                <w:i/>
                <w:szCs w:val="24"/>
              </w:rPr>
              <w:t>B</w:t>
            </w:r>
          </w:p>
        </w:tc>
        <w:tc>
          <w:tcPr>
            <w:tcW w:w="1004" w:type="dxa"/>
            <w:tcBorders>
              <w:top w:val="single" w:sz="4" w:space="0" w:color="auto"/>
              <w:bottom w:val="single" w:sz="4" w:space="0" w:color="auto"/>
            </w:tcBorders>
          </w:tcPr>
          <w:p w14:paraId="418AA970" w14:textId="77777777" w:rsidR="00592781" w:rsidRPr="00245343" w:rsidRDefault="00592781" w:rsidP="009F28E7">
            <w:pPr>
              <w:spacing w:line="240" w:lineRule="auto"/>
              <w:jc w:val="center"/>
              <w:rPr>
                <w:rFonts w:cs="Times New Roman"/>
                <w:i/>
                <w:szCs w:val="24"/>
              </w:rPr>
            </w:pPr>
            <w:r w:rsidRPr="00245343">
              <w:rPr>
                <w:rFonts w:cs="Times New Roman"/>
                <w:i/>
                <w:szCs w:val="24"/>
              </w:rPr>
              <w:t>SE</w:t>
            </w:r>
          </w:p>
        </w:tc>
        <w:tc>
          <w:tcPr>
            <w:tcW w:w="1005" w:type="dxa"/>
            <w:tcBorders>
              <w:top w:val="single" w:sz="4" w:space="0" w:color="auto"/>
              <w:bottom w:val="single" w:sz="4" w:space="0" w:color="auto"/>
            </w:tcBorders>
          </w:tcPr>
          <w:p w14:paraId="7F92FC49" w14:textId="77777777" w:rsidR="00592781" w:rsidRPr="00245343" w:rsidRDefault="00592781" w:rsidP="009F28E7">
            <w:pPr>
              <w:spacing w:line="240" w:lineRule="auto"/>
              <w:jc w:val="center"/>
              <w:rPr>
                <w:rFonts w:cs="Times New Roman"/>
                <w:i/>
                <w:szCs w:val="24"/>
              </w:rPr>
            </w:pPr>
            <w:r w:rsidRPr="00245343">
              <w:rPr>
                <w:rFonts w:cs="Times New Roman"/>
                <w:i/>
                <w:szCs w:val="24"/>
              </w:rPr>
              <w:t>t</w:t>
            </w:r>
          </w:p>
        </w:tc>
      </w:tr>
      <w:tr w:rsidR="00245343" w:rsidRPr="00245343" w14:paraId="2360B9CF"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304B1546" w14:textId="77777777" w:rsidR="00592781" w:rsidRPr="00245343" w:rsidRDefault="00592781" w:rsidP="009F28E7">
            <w:pPr>
              <w:spacing w:line="240" w:lineRule="auto"/>
              <w:rPr>
                <w:rFonts w:cs="Times New Roman"/>
                <w:bCs/>
                <w:szCs w:val="24"/>
              </w:rPr>
            </w:pPr>
            <w:r w:rsidRPr="00245343">
              <w:rPr>
                <w:rFonts w:cs="Times New Roman"/>
                <w:bCs/>
                <w:szCs w:val="24"/>
              </w:rPr>
              <w:t>Narcissistic Rivalry</w:t>
            </w:r>
          </w:p>
        </w:tc>
        <w:tc>
          <w:tcPr>
            <w:tcW w:w="1014" w:type="dxa"/>
            <w:shd w:val="clear" w:color="auto" w:fill="auto"/>
            <w:tcMar>
              <w:top w:w="72" w:type="dxa"/>
              <w:left w:w="144" w:type="dxa"/>
              <w:bottom w:w="72" w:type="dxa"/>
              <w:right w:w="144" w:type="dxa"/>
            </w:tcMar>
            <w:vAlign w:val="center"/>
          </w:tcPr>
          <w:p w14:paraId="4B7BDAD2" w14:textId="5866A2DE" w:rsidR="00592781" w:rsidRPr="00245343" w:rsidRDefault="00592781" w:rsidP="009F28E7">
            <w:pPr>
              <w:spacing w:line="240" w:lineRule="auto"/>
              <w:jc w:val="center"/>
              <w:rPr>
                <w:rFonts w:cs="Times New Roman"/>
                <w:szCs w:val="24"/>
              </w:rPr>
            </w:pPr>
            <w:r w:rsidRPr="00245343">
              <w:rPr>
                <w:rFonts w:eastAsia="Calibri" w:cs="Times New Roman"/>
                <w:szCs w:val="24"/>
              </w:rPr>
              <w:t>0.1</w:t>
            </w:r>
            <w:r w:rsidR="0016338E" w:rsidRPr="00245343">
              <w:rPr>
                <w:rFonts w:eastAsia="Calibri" w:cs="Times New Roman"/>
                <w:szCs w:val="24"/>
              </w:rPr>
              <w:t>2</w:t>
            </w:r>
          </w:p>
        </w:tc>
        <w:tc>
          <w:tcPr>
            <w:tcW w:w="1000" w:type="dxa"/>
            <w:shd w:val="clear" w:color="auto" w:fill="auto"/>
            <w:vAlign w:val="center"/>
          </w:tcPr>
          <w:p w14:paraId="69869390" w14:textId="63635876" w:rsidR="00592781" w:rsidRPr="00245343" w:rsidRDefault="00592781" w:rsidP="009F28E7">
            <w:pPr>
              <w:spacing w:line="240" w:lineRule="auto"/>
              <w:jc w:val="center"/>
              <w:rPr>
                <w:rFonts w:cs="Times New Roman"/>
                <w:szCs w:val="24"/>
              </w:rPr>
            </w:pPr>
            <w:r w:rsidRPr="00245343">
              <w:rPr>
                <w:rFonts w:eastAsia="Calibri" w:cs="Times New Roman"/>
                <w:szCs w:val="24"/>
              </w:rPr>
              <w:t>0.0</w:t>
            </w:r>
            <w:r w:rsidR="0016338E" w:rsidRPr="00245343">
              <w:rPr>
                <w:rFonts w:eastAsia="Calibri" w:cs="Times New Roman"/>
                <w:szCs w:val="24"/>
              </w:rPr>
              <w:t>5</w:t>
            </w:r>
          </w:p>
        </w:tc>
        <w:tc>
          <w:tcPr>
            <w:tcW w:w="1015" w:type="dxa"/>
            <w:shd w:val="clear" w:color="auto" w:fill="auto"/>
            <w:vAlign w:val="center"/>
          </w:tcPr>
          <w:p w14:paraId="6AD7DD04" w14:textId="1EFDD693" w:rsidR="00592781" w:rsidRPr="00245343" w:rsidRDefault="00CF51FB" w:rsidP="009F28E7">
            <w:pPr>
              <w:spacing w:line="240" w:lineRule="auto"/>
              <w:jc w:val="center"/>
              <w:rPr>
                <w:rFonts w:cs="Times New Roman"/>
                <w:szCs w:val="24"/>
              </w:rPr>
            </w:pPr>
            <w:r w:rsidRPr="00245343">
              <w:rPr>
                <w:rFonts w:eastAsia="Calibri" w:cs="Times New Roman"/>
                <w:szCs w:val="24"/>
              </w:rPr>
              <w:t>2</w:t>
            </w:r>
            <w:r w:rsidR="00592781" w:rsidRPr="00245343">
              <w:rPr>
                <w:rFonts w:eastAsia="Calibri" w:cs="Times New Roman"/>
                <w:szCs w:val="24"/>
              </w:rPr>
              <w:t>.2</w:t>
            </w:r>
            <w:r w:rsidRPr="00245343">
              <w:rPr>
                <w:rFonts w:eastAsia="Calibri" w:cs="Times New Roman"/>
                <w:szCs w:val="24"/>
              </w:rPr>
              <w:t>5</w:t>
            </w:r>
            <w:r w:rsidR="00592781" w:rsidRPr="00245343">
              <w:rPr>
                <w:rFonts w:eastAsia="Calibri" w:cs="Times New Roman"/>
                <w:szCs w:val="24"/>
              </w:rPr>
              <w:t>*</w:t>
            </w:r>
          </w:p>
        </w:tc>
        <w:tc>
          <w:tcPr>
            <w:tcW w:w="1005" w:type="dxa"/>
            <w:gridSpan w:val="2"/>
            <w:shd w:val="clear" w:color="auto" w:fill="auto"/>
            <w:vAlign w:val="center"/>
          </w:tcPr>
          <w:p w14:paraId="7646DD42" w14:textId="79BC72B6" w:rsidR="00592781" w:rsidRPr="00245343" w:rsidRDefault="00592781" w:rsidP="009F28E7">
            <w:pPr>
              <w:spacing w:line="240" w:lineRule="auto"/>
              <w:jc w:val="center"/>
              <w:rPr>
                <w:rFonts w:cs="Times New Roman"/>
                <w:szCs w:val="24"/>
              </w:rPr>
            </w:pPr>
            <w:r w:rsidRPr="00245343">
              <w:rPr>
                <w:rFonts w:cs="Times New Roman"/>
                <w:szCs w:val="24"/>
              </w:rPr>
              <w:t>0.1</w:t>
            </w:r>
            <w:r w:rsidR="0004236F" w:rsidRPr="00245343">
              <w:rPr>
                <w:rFonts w:cs="Times New Roman"/>
                <w:szCs w:val="24"/>
              </w:rPr>
              <w:t>1</w:t>
            </w:r>
          </w:p>
        </w:tc>
        <w:tc>
          <w:tcPr>
            <w:tcW w:w="1004" w:type="dxa"/>
            <w:shd w:val="clear" w:color="auto" w:fill="auto"/>
            <w:vAlign w:val="center"/>
          </w:tcPr>
          <w:p w14:paraId="17A32218" w14:textId="38072DFA" w:rsidR="00592781" w:rsidRPr="00245343" w:rsidRDefault="00592781" w:rsidP="009F28E7">
            <w:pPr>
              <w:spacing w:line="240" w:lineRule="auto"/>
              <w:jc w:val="center"/>
              <w:rPr>
                <w:rFonts w:cs="Times New Roman"/>
                <w:szCs w:val="24"/>
              </w:rPr>
            </w:pPr>
            <w:r w:rsidRPr="00245343">
              <w:rPr>
                <w:rFonts w:cs="Times New Roman"/>
                <w:szCs w:val="24"/>
              </w:rPr>
              <w:t>0.0</w:t>
            </w:r>
            <w:r w:rsidR="0004236F" w:rsidRPr="00245343">
              <w:rPr>
                <w:rFonts w:cs="Times New Roman"/>
                <w:szCs w:val="24"/>
              </w:rPr>
              <w:t>5</w:t>
            </w:r>
          </w:p>
        </w:tc>
        <w:tc>
          <w:tcPr>
            <w:tcW w:w="1010" w:type="dxa"/>
            <w:shd w:val="clear" w:color="auto" w:fill="auto"/>
            <w:vAlign w:val="center"/>
          </w:tcPr>
          <w:p w14:paraId="685FA299" w14:textId="2880BCE0" w:rsidR="00592781" w:rsidRPr="00245343" w:rsidRDefault="00592781" w:rsidP="009F28E7">
            <w:pPr>
              <w:spacing w:line="240" w:lineRule="auto"/>
              <w:jc w:val="center"/>
              <w:rPr>
                <w:rFonts w:cs="Times New Roman"/>
                <w:szCs w:val="24"/>
              </w:rPr>
            </w:pPr>
            <w:r w:rsidRPr="00245343">
              <w:rPr>
                <w:rFonts w:cs="Times New Roman"/>
                <w:szCs w:val="24"/>
              </w:rPr>
              <w:t>2.</w:t>
            </w:r>
            <w:r w:rsidR="00121D0D" w:rsidRPr="00245343">
              <w:rPr>
                <w:rFonts w:cs="Times New Roman"/>
                <w:szCs w:val="24"/>
              </w:rPr>
              <w:t>10</w:t>
            </w:r>
            <w:r w:rsidRPr="00245343">
              <w:rPr>
                <w:rFonts w:cs="Times New Roman"/>
                <w:szCs w:val="24"/>
              </w:rPr>
              <w:t>*</w:t>
            </w:r>
          </w:p>
        </w:tc>
        <w:tc>
          <w:tcPr>
            <w:tcW w:w="1006" w:type="dxa"/>
            <w:vAlign w:val="center"/>
          </w:tcPr>
          <w:p w14:paraId="37EDA40B" w14:textId="7E3B8936" w:rsidR="00592781" w:rsidRPr="00245343" w:rsidRDefault="00592781" w:rsidP="009F28E7">
            <w:pPr>
              <w:spacing w:line="240" w:lineRule="auto"/>
              <w:jc w:val="center"/>
              <w:rPr>
                <w:rFonts w:cs="Times New Roman"/>
                <w:szCs w:val="24"/>
              </w:rPr>
            </w:pPr>
            <w:r w:rsidRPr="00245343">
              <w:rPr>
                <w:rFonts w:cs="Times New Roman"/>
                <w:szCs w:val="24"/>
              </w:rPr>
              <w:t>-0.</w:t>
            </w:r>
            <w:r w:rsidR="00C215DD" w:rsidRPr="00245343">
              <w:rPr>
                <w:rFonts w:cs="Times New Roman"/>
                <w:szCs w:val="24"/>
              </w:rPr>
              <w:t>64</w:t>
            </w:r>
          </w:p>
        </w:tc>
        <w:tc>
          <w:tcPr>
            <w:tcW w:w="1004" w:type="dxa"/>
            <w:vAlign w:val="center"/>
          </w:tcPr>
          <w:p w14:paraId="32BB1962" w14:textId="59518AFC" w:rsidR="00592781" w:rsidRPr="00245343" w:rsidRDefault="00592781" w:rsidP="009F28E7">
            <w:pPr>
              <w:spacing w:line="240" w:lineRule="auto"/>
              <w:jc w:val="center"/>
              <w:rPr>
                <w:rFonts w:cs="Times New Roman"/>
                <w:szCs w:val="24"/>
              </w:rPr>
            </w:pPr>
            <w:r w:rsidRPr="00245343">
              <w:rPr>
                <w:rFonts w:cs="Times New Roman"/>
                <w:szCs w:val="24"/>
              </w:rPr>
              <w:t>0.3</w:t>
            </w:r>
            <w:r w:rsidR="00C215DD" w:rsidRPr="00245343">
              <w:rPr>
                <w:rFonts w:cs="Times New Roman"/>
                <w:szCs w:val="24"/>
              </w:rPr>
              <w:t>9</w:t>
            </w:r>
          </w:p>
        </w:tc>
        <w:tc>
          <w:tcPr>
            <w:tcW w:w="1005" w:type="dxa"/>
            <w:vAlign w:val="center"/>
          </w:tcPr>
          <w:p w14:paraId="4EC980D8" w14:textId="0E1CEE4D" w:rsidR="00592781" w:rsidRPr="00245343" w:rsidRDefault="00592781" w:rsidP="00771A4C">
            <w:pPr>
              <w:spacing w:line="240" w:lineRule="auto"/>
              <w:jc w:val="center"/>
              <w:rPr>
                <w:rFonts w:cs="Times New Roman"/>
                <w:szCs w:val="24"/>
              </w:rPr>
            </w:pPr>
            <w:r w:rsidRPr="00245343">
              <w:rPr>
                <w:rFonts w:cs="Times New Roman"/>
                <w:szCs w:val="24"/>
              </w:rPr>
              <w:t>-1.</w:t>
            </w:r>
            <w:r w:rsidR="00C215DD" w:rsidRPr="00245343">
              <w:rPr>
                <w:rFonts w:cs="Times New Roman"/>
                <w:szCs w:val="24"/>
              </w:rPr>
              <w:t>6</w:t>
            </w:r>
            <w:r w:rsidR="00771A4C" w:rsidRPr="00245343">
              <w:rPr>
                <w:rFonts w:cs="Times New Roman"/>
                <w:szCs w:val="24"/>
              </w:rPr>
              <w:t>5</w:t>
            </w:r>
          </w:p>
        </w:tc>
      </w:tr>
      <w:tr w:rsidR="00245343" w:rsidRPr="00245343" w14:paraId="1BF07E6C"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50C4FDC9" w14:textId="77777777" w:rsidR="00592781" w:rsidRPr="00245343" w:rsidRDefault="00592781" w:rsidP="009F28E7">
            <w:pPr>
              <w:spacing w:line="240" w:lineRule="auto"/>
              <w:rPr>
                <w:rFonts w:cs="Times New Roman"/>
                <w:bCs/>
                <w:szCs w:val="24"/>
              </w:rPr>
            </w:pPr>
            <w:r w:rsidRPr="00245343">
              <w:rPr>
                <w:rFonts w:cs="Times New Roman"/>
                <w:bCs/>
                <w:szCs w:val="24"/>
              </w:rPr>
              <w:t>Supervisor-Directed Deviance</w:t>
            </w:r>
          </w:p>
        </w:tc>
        <w:tc>
          <w:tcPr>
            <w:tcW w:w="1014" w:type="dxa"/>
            <w:shd w:val="clear" w:color="auto" w:fill="auto"/>
            <w:tcMar>
              <w:top w:w="72" w:type="dxa"/>
              <w:left w:w="144" w:type="dxa"/>
              <w:bottom w:w="72" w:type="dxa"/>
              <w:right w:w="144" w:type="dxa"/>
            </w:tcMar>
            <w:vAlign w:val="center"/>
          </w:tcPr>
          <w:p w14:paraId="3048DBB7" w14:textId="77777777" w:rsidR="00592781" w:rsidRPr="00245343" w:rsidRDefault="00592781" w:rsidP="009F28E7">
            <w:pPr>
              <w:spacing w:line="240" w:lineRule="auto"/>
              <w:jc w:val="center"/>
              <w:rPr>
                <w:rFonts w:cs="Times New Roman"/>
                <w:szCs w:val="24"/>
              </w:rPr>
            </w:pPr>
          </w:p>
        </w:tc>
        <w:tc>
          <w:tcPr>
            <w:tcW w:w="1000" w:type="dxa"/>
            <w:shd w:val="clear" w:color="auto" w:fill="auto"/>
            <w:vAlign w:val="center"/>
          </w:tcPr>
          <w:p w14:paraId="7621D132" w14:textId="77777777" w:rsidR="00592781" w:rsidRPr="00245343" w:rsidRDefault="00592781" w:rsidP="009F28E7">
            <w:pPr>
              <w:spacing w:line="240" w:lineRule="auto"/>
              <w:jc w:val="center"/>
              <w:rPr>
                <w:rFonts w:cs="Times New Roman"/>
                <w:szCs w:val="24"/>
              </w:rPr>
            </w:pPr>
          </w:p>
        </w:tc>
        <w:tc>
          <w:tcPr>
            <w:tcW w:w="1015" w:type="dxa"/>
            <w:shd w:val="clear" w:color="auto" w:fill="auto"/>
            <w:vAlign w:val="center"/>
          </w:tcPr>
          <w:p w14:paraId="0A636394" w14:textId="77777777" w:rsidR="00592781" w:rsidRPr="00245343" w:rsidRDefault="00592781" w:rsidP="009F28E7">
            <w:pPr>
              <w:spacing w:line="240" w:lineRule="auto"/>
              <w:jc w:val="center"/>
              <w:rPr>
                <w:rFonts w:cs="Times New Roman"/>
                <w:szCs w:val="24"/>
              </w:rPr>
            </w:pPr>
          </w:p>
        </w:tc>
        <w:tc>
          <w:tcPr>
            <w:tcW w:w="1005" w:type="dxa"/>
            <w:gridSpan w:val="2"/>
            <w:shd w:val="clear" w:color="auto" w:fill="auto"/>
            <w:vAlign w:val="center"/>
          </w:tcPr>
          <w:p w14:paraId="21EFD459" w14:textId="77777777" w:rsidR="00592781" w:rsidRPr="00245343" w:rsidRDefault="00592781" w:rsidP="009F28E7">
            <w:pPr>
              <w:spacing w:line="240" w:lineRule="auto"/>
              <w:jc w:val="center"/>
              <w:rPr>
                <w:rFonts w:cs="Times New Roman"/>
                <w:szCs w:val="24"/>
              </w:rPr>
            </w:pPr>
          </w:p>
        </w:tc>
        <w:tc>
          <w:tcPr>
            <w:tcW w:w="1004" w:type="dxa"/>
            <w:shd w:val="clear" w:color="auto" w:fill="auto"/>
            <w:vAlign w:val="center"/>
          </w:tcPr>
          <w:p w14:paraId="08B21AED" w14:textId="77777777" w:rsidR="00592781" w:rsidRPr="00245343" w:rsidRDefault="00592781" w:rsidP="009F28E7">
            <w:pPr>
              <w:spacing w:line="240" w:lineRule="auto"/>
              <w:jc w:val="center"/>
              <w:rPr>
                <w:rFonts w:cs="Times New Roman"/>
                <w:szCs w:val="24"/>
              </w:rPr>
            </w:pPr>
          </w:p>
        </w:tc>
        <w:tc>
          <w:tcPr>
            <w:tcW w:w="1010" w:type="dxa"/>
            <w:shd w:val="clear" w:color="auto" w:fill="auto"/>
            <w:vAlign w:val="center"/>
          </w:tcPr>
          <w:p w14:paraId="33BF993D" w14:textId="77777777" w:rsidR="00592781" w:rsidRPr="00245343" w:rsidRDefault="00592781" w:rsidP="009F28E7">
            <w:pPr>
              <w:spacing w:line="240" w:lineRule="auto"/>
              <w:jc w:val="center"/>
              <w:rPr>
                <w:rFonts w:cs="Times New Roman"/>
                <w:szCs w:val="24"/>
              </w:rPr>
            </w:pPr>
          </w:p>
        </w:tc>
        <w:tc>
          <w:tcPr>
            <w:tcW w:w="1006" w:type="dxa"/>
            <w:vAlign w:val="center"/>
          </w:tcPr>
          <w:p w14:paraId="58669A44" w14:textId="65050C21" w:rsidR="00592781" w:rsidRPr="00245343" w:rsidRDefault="00592781" w:rsidP="009F28E7">
            <w:pPr>
              <w:spacing w:line="240" w:lineRule="auto"/>
              <w:jc w:val="center"/>
              <w:rPr>
                <w:rFonts w:cs="Times New Roman"/>
                <w:szCs w:val="24"/>
              </w:rPr>
            </w:pPr>
            <w:r w:rsidRPr="00245343">
              <w:rPr>
                <w:rFonts w:cs="Times New Roman"/>
                <w:szCs w:val="24"/>
              </w:rPr>
              <w:t>-0.8</w:t>
            </w:r>
            <w:r w:rsidR="00D14929" w:rsidRPr="00245343">
              <w:rPr>
                <w:rFonts w:cs="Times New Roman"/>
                <w:szCs w:val="24"/>
              </w:rPr>
              <w:t>9</w:t>
            </w:r>
          </w:p>
        </w:tc>
        <w:tc>
          <w:tcPr>
            <w:tcW w:w="1004" w:type="dxa"/>
            <w:vAlign w:val="center"/>
          </w:tcPr>
          <w:p w14:paraId="73390C20" w14:textId="35BC6953" w:rsidR="00592781" w:rsidRPr="00245343" w:rsidRDefault="00592781" w:rsidP="009F28E7">
            <w:pPr>
              <w:spacing w:line="240" w:lineRule="auto"/>
              <w:jc w:val="center"/>
              <w:rPr>
                <w:rFonts w:cs="Times New Roman"/>
                <w:szCs w:val="24"/>
              </w:rPr>
            </w:pPr>
            <w:r w:rsidRPr="00245343">
              <w:rPr>
                <w:rFonts w:cs="Times New Roman"/>
                <w:szCs w:val="24"/>
              </w:rPr>
              <w:t>0.</w:t>
            </w:r>
            <w:r w:rsidR="00D14929" w:rsidRPr="00245343">
              <w:rPr>
                <w:rFonts w:cs="Times New Roman"/>
                <w:szCs w:val="24"/>
              </w:rPr>
              <w:t>82</w:t>
            </w:r>
          </w:p>
        </w:tc>
        <w:tc>
          <w:tcPr>
            <w:tcW w:w="1005" w:type="dxa"/>
            <w:vAlign w:val="center"/>
          </w:tcPr>
          <w:p w14:paraId="6E931744" w14:textId="7504B630" w:rsidR="00592781" w:rsidRPr="00245343" w:rsidRDefault="00592781" w:rsidP="009F28E7">
            <w:pPr>
              <w:spacing w:line="240" w:lineRule="auto"/>
              <w:jc w:val="center"/>
              <w:rPr>
                <w:rFonts w:cs="Times New Roman"/>
                <w:szCs w:val="24"/>
              </w:rPr>
            </w:pPr>
            <w:r w:rsidRPr="00245343">
              <w:rPr>
                <w:rFonts w:cs="Times New Roman"/>
                <w:szCs w:val="24"/>
              </w:rPr>
              <w:t>-1.</w:t>
            </w:r>
            <w:r w:rsidR="00D14929" w:rsidRPr="00245343">
              <w:rPr>
                <w:rFonts w:cs="Times New Roman"/>
                <w:szCs w:val="24"/>
              </w:rPr>
              <w:t>10</w:t>
            </w:r>
          </w:p>
        </w:tc>
      </w:tr>
      <w:tr w:rsidR="00245343" w:rsidRPr="00245343" w14:paraId="1E589B40"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742EAC4E" w14:textId="77777777" w:rsidR="00592781" w:rsidRPr="00245343" w:rsidRDefault="00592781" w:rsidP="009F28E7">
            <w:pPr>
              <w:spacing w:line="240" w:lineRule="auto"/>
              <w:rPr>
                <w:rFonts w:cs="Times New Roman"/>
                <w:bCs/>
                <w:szCs w:val="24"/>
                <w:vertAlign w:val="superscript"/>
              </w:rPr>
            </w:pPr>
            <w:r w:rsidRPr="00245343">
              <w:rPr>
                <w:rFonts w:cs="Times New Roman"/>
                <w:bCs/>
                <w:szCs w:val="24"/>
              </w:rPr>
              <w:t>Narcissistic Rivalry x Supervisor-Directed Deviance</w:t>
            </w:r>
          </w:p>
        </w:tc>
        <w:tc>
          <w:tcPr>
            <w:tcW w:w="1014" w:type="dxa"/>
            <w:shd w:val="clear" w:color="auto" w:fill="auto"/>
            <w:tcMar>
              <w:top w:w="72" w:type="dxa"/>
              <w:left w:w="144" w:type="dxa"/>
              <w:bottom w:w="72" w:type="dxa"/>
              <w:right w:w="144" w:type="dxa"/>
            </w:tcMar>
            <w:vAlign w:val="center"/>
          </w:tcPr>
          <w:p w14:paraId="3D951995" w14:textId="77777777" w:rsidR="00592781" w:rsidRPr="00245343" w:rsidRDefault="00592781" w:rsidP="009F28E7">
            <w:pPr>
              <w:spacing w:line="240" w:lineRule="auto"/>
              <w:jc w:val="center"/>
              <w:rPr>
                <w:rFonts w:cs="Times New Roman"/>
                <w:szCs w:val="24"/>
              </w:rPr>
            </w:pPr>
          </w:p>
        </w:tc>
        <w:tc>
          <w:tcPr>
            <w:tcW w:w="1000" w:type="dxa"/>
            <w:shd w:val="clear" w:color="auto" w:fill="auto"/>
            <w:vAlign w:val="center"/>
          </w:tcPr>
          <w:p w14:paraId="1C033CAD" w14:textId="77777777" w:rsidR="00592781" w:rsidRPr="00245343" w:rsidRDefault="00592781" w:rsidP="009F28E7">
            <w:pPr>
              <w:spacing w:line="240" w:lineRule="auto"/>
              <w:jc w:val="center"/>
              <w:rPr>
                <w:rFonts w:cs="Times New Roman"/>
                <w:szCs w:val="24"/>
              </w:rPr>
            </w:pPr>
          </w:p>
        </w:tc>
        <w:tc>
          <w:tcPr>
            <w:tcW w:w="1015" w:type="dxa"/>
            <w:shd w:val="clear" w:color="auto" w:fill="auto"/>
            <w:vAlign w:val="center"/>
          </w:tcPr>
          <w:p w14:paraId="433B80A1" w14:textId="77777777" w:rsidR="00592781" w:rsidRPr="00245343" w:rsidRDefault="00592781" w:rsidP="009F28E7">
            <w:pPr>
              <w:jc w:val="center"/>
              <w:rPr>
                <w:rFonts w:cs="Times New Roman"/>
                <w:szCs w:val="24"/>
              </w:rPr>
            </w:pPr>
          </w:p>
        </w:tc>
        <w:tc>
          <w:tcPr>
            <w:tcW w:w="1005" w:type="dxa"/>
            <w:gridSpan w:val="2"/>
            <w:shd w:val="clear" w:color="auto" w:fill="auto"/>
            <w:vAlign w:val="center"/>
          </w:tcPr>
          <w:p w14:paraId="5CC27AC7" w14:textId="77777777" w:rsidR="00592781" w:rsidRPr="00245343" w:rsidRDefault="00592781" w:rsidP="009F28E7">
            <w:pPr>
              <w:spacing w:line="240" w:lineRule="auto"/>
              <w:jc w:val="center"/>
              <w:rPr>
                <w:rFonts w:cs="Times New Roman"/>
                <w:szCs w:val="24"/>
              </w:rPr>
            </w:pPr>
          </w:p>
        </w:tc>
        <w:tc>
          <w:tcPr>
            <w:tcW w:w="1004" w:type="dxa"/>
            <w:shd w:val="clear" w:color="auto" w:fill="auto"/>
            <w:vAlign w:val="center"/>
          </w:tcPr>
          <w:p w14:paraId="2BECF96A" w14:textId="77777777" w:rsidR="00592781" w:rsidRPr="00245343" w:rsidRDefault="00592781" w:rsidP="009F28E7">
            <w:pPr>
              <w:spacing w:line="240" w:lineRule="auto"/>
              <w:jc w:val="center"/>
              <w:rPr>
                <w:rFonts w:cs="Times New Roman"/>
                <w:szCs w:val="24"/>
              </w:rPr>
            </w:pPr>
          </w:p>
        </w:tc>
        <w:tc>
          <w:tcPr>
            <w:tcW w:w="1010" w:type="dxa"/>
            <w:shd w:val="clear" w:color="auto" w:fill="auto"/>
            <w:vAlign w:val="center"/>
          </w:tcPr>
          <w:p w14:paraId="3D29182C" w14:textId="77777777" w:rsidR="00592781" w:rsidRPr="00245343" w:rsidRDefault="00592781" w:rsidP="009F28E7">
            <w:pPr>
              <w:spacing w:line="240" w:lineRule="auto"/>
              <w:jc w:val="center"/>
              <w:rPr>
                <w:rFonts w:cs="Times New Roman"/>
                <w:szCs w:val="24"/>
              </w:rPr>
            </w:pPr>
          </w:p>
        </w:tc>
        <w:tc>
          <w:tcPr>
            <w:tcW w:w="1006" w:type="dxa"/>
            <w:vAlign w:val="center"/>
          </w:tcPr>
          <w:p w14:paraId="6C912074" w14:textId="58333B66" w:rsidR="00592781" w:rsidRPr="00245343" w:rsidRDefault="00592781" w:rsidP="009F28E7">
            <w:pPr>
              <w:spacing w:line="240" w:lineRule="auto"/>
              <w:jc w:val="center"/>
              <w:rPr>
                <w:rFonts w:cs="Times New Roman"/>
                <w:szCs w:val="24"/>
              </w:rPr>
            </w:pPr>
            <w:r w:rsidRPr="00245343">
              <w:rPr>
                <w:rFonts w:cs="Times New Roman"/>
                <w:szCs w:val="24"/>
              </w:rPr>
              <w:t>0.</w:t>
            </w:r>
            <w:r w:rsidR="00D14929" w:rsidRPr="00245343">
              <w:rPr>
                <w:rFonts w:cs="Times New Roman"/>
                <w:szCs w:val="24"/>
              </w:rPr>
              <w:t>63</w:t>
            </w:r>
          </w:p>
        </w:tc>
        <w:tc>
          <w:tcPr>
            <w:tcW w:w="1004" w:type="dxa"/>
            <w:vAlign w:val="center"/>
          </w:tcPr>
          <w:p w14:paraId="1697057E" w14:textId="3A1EE5A6" w:rsidR="00592781" w:rsidRPr="00245343" w:rsidRDefault="00592781" w:rsidP="009F28E7">
            <w:pPr>
              <w:spacing w:line="240" w:lineRule="auto"/>
              <w:jc w:val="center"/>
              <w:rPr>
                <w:rFonts w:cs="Times New Roman"/>
                <w:szCs w:val="24"/>
              </w:rPr>
            </w:pPr>
            <w:r w:rsidRPr="00245343">
              <w:rPr>
                <w:rFonts w:cs="Times New Roman"/>
                <w:szCs w:val="24"/>
              </w:rPr>
              <w:t>0.3</w:t>
            </w:r>
            <w:r w:rsidR="00D14929" w:rsidRPr="00245343">
              <w:rPr>
                <w:rFonts w:cs="Times New Roman"/>
                <w:szCs w:val="24"/>
              </w:rPr>
              <w:t>4</w:t>
            </w:r>
          </w:p>
        </w:tc>
        <w:tc>
          <w:tcPr>
            <w:tcW w:w="1005" w:type="dxa"/>
            <w:vAlign w:val="center"/>
          </w:tcPr>
          <w:p w14:paraId="3ABA7649" w14:textId="1335F840" w:rsidR="00592781" w:rsidRPr="00245343" w:rsidRDefault="00592781" w:rsidP="009F28E7">
            <w:pPr>
              <w:spacing w:line="240" w:lineRule="auto"/>
              <w:jc w:val="center"/>
              <w:rPr>
                <w:rFonts w:cs="Times New Roman"/>
                <w:szCs w:val="24"/>
              </w:rPr>
            </w:pPr>
            <w:r w:rsidRPr="00245343">
              <w:rPr>
                <w:rFonts w:cs="Times New Roman"/>
                <w:szCs w:val="24"/>
              </w:rPr>
              <w:t>1.</w:t>
            </w:r>
            <w:r w:rsidR="00595E80" w:rsidRPr="00245343">
              <w:rPr>
                <w:rFonts w:cs="Times New Roman"/>
                <w:szCs w:val="24"/>
              </w:rPr>
              <w:t>88</w:t>
            </w:r>
          </w:p>
        </w:tc>
      </w:tr>
      <w:tr w:rsidR="00245343" w:rsidRPr="00245343" w14:paraId="28C5E621"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484899BA" w14:textId="77777777" w:rsidR="00592781" w:rsidRPr="00245343" w:rsidRDefault="00592781" w:rsidP="009F28E7">
            <w:pPr>
              <w:spacing w:line="240" w:lineRule="auto"/>
              <w:rPr>
                <w:rFonts w:cs="Times New Roman"/>
                <w:bCs/>
                <w:szCs w:val="24"/>
              </w:rPr>
            </w:pPr>
            <w:r w:rsidRPr="00245343">
              <w:rPr>
                <w:rFonts w:eastAsia="Calibri" w:cs="Times New Roman"/>
                <w:szCs w:val="24"/>
              </w:rPr>
              <w:t>Perceived Self-Esteem Threat</w:t>
            </w:r>
          </w:p>
        </w:tc>
        <w:tc>
          <w:tcPr>
            <w:tcW w:w="1014" w:type="dxa"/>
            <w:shd w:val="clear" w:color="auto" w:fill="auto"/>
            <w:tcMar>
              <w:top w:w="72" w:type="dxa"/>
              <w:left w:w="144" w:type="dxa"/>
              <w:bottom w:w="72" w:type="dxa"/>
              <w:right w:w="144" w:type="dxa"/>
            </w:tcMar>
            <w:vAlign w:val="center"/>
          </w:tcPr>
          <w:p w14:paraId="243E463F" w14:textId="77777777" w:rsidR="00592781" w:rsidRPr="00245343" w:rsidRDefault="00592781" w:rsidP="009F28E7">
            <w:pPr>
              <w:spacing w:line="240" w:lineRule="auto"/>
              <w:jc w:val="center"/>
              <w:rPr>
                <w:rFonts w:cs="Times New Roman"/>
                <w:szCs w:val="24"/>
              </w:rPr>
            </w:pPr>
          </w:p>
        </w:tc>
        <w:tc>
          <w:tcPr>
            <w:tcW w:w="1000" w:type="dxa"/>
            <w:shd w:val="clear" w:color="auto" w:fill="auto"/>
            <w:vAlign w:val="center"/>
          </w:tcPr>
          <w:p w14:paraId="041991EB" w14:textId="77777777" w:rsidR="00592781" w:rsidRPr="00245343" w:rsidRDefault="00592781" w:rsidP="009F28E7">
            <w:pPr>
              <w:spacing w:line="240" w:lineRule="auto"/>
              <w:jc w:val="center"/>
              <w:rPr>
                <w:rFonts w:cs="Times New Roman"/>
                <w:szCs w:val="24"/>
              </w:rPr>
            </w:pPr>
          </w:p>
        </w:tc>
        <w:tc>
          <w:tcPr>
            <w:tcW w:w="1015" w:type="dxa"/>
            <w:shd w:val="clear" w:color="auto" w:fill="auto"/>
            <w:vAlign w:val="center"/>
          </w:tcPr>
          <w:p w14:paraId="63FF8C3B" w14:textId="77777777" w:rsidR="00592781" w:rsidRPr="00245343" w:rsidRDefault="00592781" w:rsidP="009F28E7">
            <w:pPr>
              <w:spacing w:line="240" w:lineRule="auto"/>
              <w:jc w:val="center"/>
              <w:rPr>
                <w:rFonts w:cs="Times New Roman"/>
                <w:szCs w:val="24"/>
              </w:rPr>
            </w:pPr>
          </w:p>
        </w:tc>
        <w:tc>
          <w:tcPr>
            <w:tcW w:w="1005" w:type="dxa"/>
            <w:gridSpan w:val="2"/>
            <w:shd w:val="clear" w:color="auto" w:fill="auto"/>
            <w:vAlign w:val="center"/>
          </w:tcPr>
          <w:p w14:paraId="5DB3A58C" w14:textId="7497CE75" w:rsidR="00592781" w:rsidRPr="00245343" w:rsidRDefault="00592781" w:rsidP="009F28E7">
            <w:pPr>
              <w:spacing w:line="240" w:lineRule="auto"/>
              <w:jc w:val="center"/>
              <w:rPr>
                <w:rFonts w:cs="Times New Roman"/>
                <w:szCs w:val="24"/>
              </w:rPr>
            </w:pPr>
            <w:r w:rsidRPr="00245343">
              <w:rPr>
                <w:rFonts w:cs="Times New Roman"/>
                <w:szCs w:val="24"/>
              </w:rPr>
              <w:t>0.0</w:t>
            </w:r>
            <w:r w:rsidR="00D01EDE" w:rsidRPr="00245343">
              <w:rPr>
                <w:rFonts w:cs="Times New Roman"/>
                <w:szCs w:val="24"/>
              </w:rPr>
              <w:t>7</w:t>
            </w:r>
          </w:p>
        </w:tc>
        <w:tc>
          <w:tcPr>
            <w:tcW w:w="1004" w:type="dxa"/>
            <w:shd w:val="clear" w:color="auto" w:fill="auto"/>
            <w:vAlign w:val="center"/>
          </w:tcPr>
          <w:p w14:paraId="4FE2DE33" w14:textId="77777777" w:rsidR="00592781" w:rsidRPr="00245343" w:rsidRDefault="00592781" w:rsidP="009F28E7">
            <w:pPr>
              <w:spacing w:line="240" w:lineRule="auto"/>
              <w:jc w:val="center"/>
              <w:rPr>
                <w:rFonts w:cs="Times New Roman"/>
                <w:szCs w:val="24"/>
              </w:rPr>
            </w:pPr>
            <w:r w:rsidRPr="00245343">
              <w:rPr>
                <w:rFonts w:cs="Times New Roman"/>
                <w:szCs w:val="24"/>
              </w:rPr>
              <w:t>0.05</w:t>
            </w:r>
          </w:p>
        </w:tc>
        <w:tc>
          <w:tcPr>
            <w:tcW w:w="1010" w:type="dxa"/>
            <w:shd w:val="clear" w:color="auto" w:fill="auto"/>
            <w:vAlign w:val="center"/>
          </w:tcPr>
          <w:p w14:paraId="4D732B69" w14:textId="77334A29" w:rsidR="00592781" w:rsidRPr="00245343" w:rsidRDefault="00D01EDE" w:rsidP="009F28E7">
            <w:pPr>
              <w:spacing w:line="240" w:lineRule="auto"/>
              <w:jc w:val="center"/>
              <w:rPr>
                <w:rFonts w:cs="Times New Roman"/>
                <w:szCs w:val="24"/>
              </w:rPr>
            </w:pPr>
            <w:r w:rsidRPr="00245343">
              <w:rPr>
                <w:rFonts w:cs="Times New Roman"/>
                <w:szCs w:val="24"/>
              </w:rPr>
              <w:t>1.54</w:t>
            </w:r>
          </w:p>
        </w:tc>
        <w:tc>
          <w:tcPr>
            <w:tcW w:w="1006" w:type="dxa"/>
            <w:vAlign w:val="center"/>
          </w:tcPr>
          <w:p w14:paraId="56552FAA" w14:textId="77777777" w:rsidR="00592781" w:rsidRPr="00245343" w:rsidRDefault="00592781" w:rsidP="009F28E7">
            <w:pPr>
              <w:spacing w:line="240" w:lineRule="auto"/>
              <w:jc w:val="center"/>
              <w:rPr>
                <w:rFonts w:cs="Times New Roman"/>
                <w:szCs w:val="24"/>
              </w:rPr>
            </w:pPr>
          </w:p>
        </w:tc>
        <w:tc>
          <w:tcPr>
            <w:tcW w:w="1004" w:type="dxa"/>
            <w:vAlign w:val="center"/>
          </w:tcPr>
          <w:p w14:paraId="1D126267" w14:textId="77777777" w:rsidR="00592781" w:rsidRPr="00245343" w:rsidRDefault="00592781" w:rsidP="009F28E7">
            <w:pPr>
              <w:spacing w:line="240" w:lineRule="auto"/>
              <w:jc w:val="center"/>
              <w:rPr>
                <w:rFonts w:cs="Times New Roman"/>
                <w:szCs w:val="24"/>
              </w:rPr>
            </w:pPr>
          </w:p>
        </w:tc>
        <w:tc>
          <w:tcPr>
            <w:tcW w:w="1005" w:type="dxa"/>
            <w:vAlign w:val="center"/>
          </w:tcPr>
          <w:p w14:paraId="6555D47F" w14:textId="77777777" w:rsidR="00592781" w:rsidRPr="00245343" w:rsidRDefault="00592781" w:rsidP="009F28E7">
            <w:pPr>
              <w:spacing w:line="240" w:lineRule="auto"/>
              <w:jc w:val="center"/>
              <w:rPr>
                <w:rFonts w:cs="Times New Roman"/>
                <w:szCs w:val="24"/>
              </w:rPr>
            </w:pPr>
          </w:p>
        </w:tc>
      </w:tr>
      <w:tr w:rsidR="00245343" w:rsidRPr="00245343" w14:paraId="4C2DFB43" w14:textId="77777777" w:rsidTr="00592781">
        <w:trPr>
          <w:trHeight w:val="20"/>
          <w:jc w:val="center"/>
        </w:trPr>
        <w:tc>
          <w:tcPr>
            <w:tcW w:w="1814" w:type="dxa"/>
            <w:tcBorders>
              <w:top w:val="single" w:sz="4" w:space="0" w:color="auto"/>
              <w:bottom w:val="single" w:sz="4" w:space="0" w:color="auto"/>
            </w:tcBorders>
            <w:shd w:val="clear" w:color="auto" w:fill="auto"/>
            <w:tcMar>
              <w:top w:w="72" w:type="dxa"/>
              <w:left w:w="144" w:type="dxa"/>
              <w:bottom w:w="72" w:type="dxa"/>
              <w:right w:w="144" w:type="dxa"/>
            </w:tcMar>
          </w:tcPr>
          <w:p w14:paraId="4B1A393C" w14:textId="77777777" w:rsidR="00592781" w:rsidRPr="00245343" w:rsidRDefault="00592781"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3029"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81283F2" w14:textId="2CA248D2" w:rsidR="00592781" w:rsidRPr="00245343" w:rsidRDefault="00592781" w:rsidP="009F28E7">
            <w:pPr>
              <w:spacing w:line="240" w:lineRule="auto"/>
              <w:jc w:val="center"/>
              <w:rPr>
                <w:rFonts w:cs="Times New Roman"/>
                <w:szCs w:val="24"/>
              </w:rPr>
            </w:pPr>
            <w:r w:rsidRPr="00245343">
              <w:rPr>
                <w:rFonts w:eastAsia="Calibri" w:cs="Times New Roman"/>
                <w:szCs w:val="24"/>
              </w:rPr>
              <w:t>.0</w:t>
            </w:r>
            <w:r w:rsidR="00AD0CD9" w:rsidRPr="00245343">
              <w:rPr>
                <w:rFonts w:eastAsia="Calibri" w:cs="Times New Roman"/>
                <w:szCs w:val="24"/>
              </w:rPr>
              <w:t>4</w:t>
            </w:r>
          </w:p>
        </w:tc>
        <w:tc>
          <w:tcPr>
            <w:tcW w:w="3019" w:type="dxa"/>
            <w:gridSpan w:val="4"/>
            <w:tcBorders>
              <w:top w:val="single" w:sz="4" w:space="0" w:color="auto"/>
              <w:bottom w:val="single" w:sz="4" w:space="0" w:color="auto"/>
            </w:tcBorders>
            <w:shd w:val="clear" w:color="auto" w:fill="auto"/>
          </w:tcPr>
          <w:p w14:paraId="095CA9E4" w14:textId="1D72EC09" w:rsidR="00592781" w:rsidRPr="00245343" w:rsidRDefault="00592781" w:rsidP="009F28E7">
            <w:pPr>
              <w:spacing w:line="240" w:lineRule="auto"/>
              <w:jc w:val="center"/>
              <w:rPr>
                <w:rFonts w:cs="Times New Roman"/>
                <w:szCs w:val="24"/>
              </w:rPr>
            </w:pPr>
            <w:r w:rsidRPr="00245343">
              <w:rPr>
                <w:rFonts w:cs="Times New Roman"/>
                <w:szCs w:val="24"/>
              </w:rPr>
              <w:t>.0</w:t>
            </w:r>
            <w:r w:rsidR="006067A1" w:rsidRPr="00245343">
              <w:rPr>
                <w:rFonts w:cs="Times New Roman"/>
                <w:szCs w:val="24"/>
              </w:rPr>
              <w:t>6</w:t>
            </w:r>
            <w:r w:rsidRPr="00245343">
              <w:rPr>
                <w:rFonts w:cs="Times New Roman"/>
                <w:szCs w:val="24"/>
              </w:rPr>
              <w:t>*</w:t>
            </w:r>
          </w:p>
        </w:tc>
        <w:tc>
          <w:tcPr>
            <w:tcW w:w="3024" w:type="dxa"/>
            <w:gridSpan w:val="4"/>
            <w:tcBorders>
              <w:top w:val="single" w:sz="4" w:space="0" w:color="auto"/>
              <w:bottom w:val="single" w:sz="4" w:space="0" w:color="auto"/>
            </w:tcBorders>
          </w:tcPr>
          <w:p w14:paraId="42EE548A" w14:textId="18898A73" w:rsidR="00592781" w:rsidRPr="00245343" w:rsidRDefault="00592781" w:rsidP="009F28E7">
            <w:pPr>
              <w:spacing w:line="240" w:lineRule="auto"/>
              <w:jc w:val="center"/>
              <w:rPr>
                <w:rFonts w:cs="Times New Roman"/>
                <w:szCs w:val="24"/>
              </w:rPr>
            </w:pPr>
            <w:r w:rsidRPr="00245343">
              <w:rPr>
                <w:rFonts w:cs="Times New Roman"/>
                <w:szCs w:val="24"/>
              </w:rPr>
              <w:t>.</w:t>
            </w:r>
            <w:r w:rsidR="00595E80" w:rsidRPr="00245343">
              <w:rPr>
                <w:rFonts w:cs="Times New Roman"/>
                <w:szCs w:val="24"/>
              </w:rPr>
              <w:t>10</w:t>
            </w:r>
            <w:r w:rsidRPr="00245343">
              <w:rPr>
                <w:rFonts w:cs="Times New Roman"/>
                <w:szCs w:val="24"/>
              </w:rPr>
              <w:t>**</w:t>
            </w:r>
          </w:p>
        </w:tc>
      </w:tr>
      <w:tr w:rsidR="00592781" w:rsidRPr="00245343" w14:paraId="6641A8B2" w14:textId="77777777" w:rsidTr="00592781">
        <w:trPr>
          <w:trHeight w:val="20"/>
          <w:jc w:val="center"/>
        </w:trPr>
        <w:tc>
          <w:tcPr>
            <w:tcW w:w="5601" w:type="dxa"/>
            <w:gridSpan w:val="5"/>
            <w:tcBorders>
              <w:top w:val="single" w:sz="4" w:space="0" w:color="auto"/>
            </w:tcBorders>
          </w:tcPr>
          <w:p w14:paraId="1B0D1DF9" w14:textId="77777777" w:rsidR="00592781" w:rsidRPr="00245343" w:rsidRDefault="00592781"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123.</w:t>
            </w:r>
          </w:p>
          <w:p w14:paraId="61438AC2" w14:textId="06EEA990" w:rsidR="00592781" w:rsidRPr="00245343" w:rsidRDefault="00592781" w:rsidP="00771A4C">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.05. ** </w:t>
            </w:r>
            <w:r w:rsidRPr="00245343">
              <w:rPr>
                <w:rFonts w:eastAsia="Calibri" w:cs="Times New Roman"/>
                <w:i/>
                <w:szCs w:val="24"/>
              </w:rPr>
              <w:t>p</w:t>
            </w:r>
            <w:r w:rsidRPr="00245343">
              <w:rPr>
                <w:rFonts w:eastAsia="Calibri" w:cs="Times New Roman"/>
                <w:iCs/>
                <w:szCs w:val="24"/>
              </w:rPr>
              <w:t xml:space="preserve"> &lt; .01. </w:t>
            </w:r>
          </w:p>
        </w:tc>
        <w:tc>
          <w:tcPr>
            <w:tcW w:w="5285" w:type="dxa"/>
            <w:gridSpan w:val="7"/>
            <w:tcBorders>
              <w:top w:val="single" w:sz="4" w:space="0" w:color="auto"/>
            </w:tcBorders>
          </w:tcPr>
          <w:p w14:paraId="772F223E" w14:textId="77777777" w:rsidR="00592781" w:rsidRPr="00245343" w:rsidRDefault="00592781" w:rsidP="009F28E7">
            <w:pPr>
              <w:spacing w:line="240" w:lineRule="auto"/>
              <w:rPr>
                <w:rFonts w:cs="Times New Roman"/>
                <w:i/>
                <w:szCs w:val="24"/>
              </w:rPr>
            </w:pPr>
          </w:p>
        </w:tc>
      </w:tr>
    </w:tbl>
    <w:p w14:paraId="7FF19E62" w14:textId="77777777" w:rsidR="00592781" w:rsidRPr="00245343" w:rsidRDefault="00592781" w:rsidP="00872406">
      <w:pPr>
        <w:pStyle w:val="Heading2"/>
        <w:rPr>
          <w:rFonts w:ascii="Times New Roman" w:hAnsi="Times New Roman" w:cs="Times New Roman"/>
          <w:color w:val="auto"/>
          <w:sz w:val="24"/>
          <w:szCs w:val="24"/>
        </w:rPr>
      </w:pPr>
    </w:p>
    <w:p w14:paraId="7356211E" w14:textId="2D67B252" w:rsidR="00592781" w:rsidRPr="00245343" w:rsidRDefault="00592781" w:rsidP="00592781">
      <w:pPr>
        <w:rPr>
          <w:rFonts w:cs="Times New Roman"/>
          <w:szCs w:val="24"/>
        </w:rPr>
      </w:pPr>
      <w:bookmarkStart w:id="1" w:name="_GoBack"/>
      <w:bookmarkEnd w:id="1"/>
    </w:p>
    <w:p w14:paraId="7E30B772" w14:textId="2DFA9171" w:rsidR="009167E7" w:rsidRPr="00245343" w:rsidRDefault="009167E7" w:rsidP="00592781">
      <w:pPr>
        <w:rPr>
          <w:rFonts w:cs="Times New Roman"/>
          <w:szCs w:val="24"/>
        </w:rPr>
      </w:pPr>
    </w:p>
    <w:p w14:paraId="00AA6DCD" w14:textId="25430B78" w:rsidR="009167E7" w:rsidRPr="00245343" w:rsidRDefault="009167E7" w:rsidP="00592781">
      <w:pPr>
        <w:rPr>
          <w:rFonts w:cs="Times New Roman"/>
          <w:szCs w:val="24"/>
        </w:rPr>
      </w:pPr>
    </w:p>
    <w:p w14:paraId="181BC4B4" w14:textId="7C55DEA7" w:rsidR="009167E7" w:rsidRPr="00245343" w:rsidRDefault="009167E7" w:rsidP="00592781">
      <w:pPr>
        <w:rPr>
          <w:rFonts w:cs="Times New Roman"/>
          <w:szCs w:val="24"/>
        </w:rPr>
      </w:pPr>
    </w:p>
    <w:p w14:paraId="054BAA24" w14:textId="42CACD84" w:rsidR="009167E7" w:rsidRPr="00245343" w:rsidRDefault="009167E7" w:rsidP="00592781">
      <w:pPr>
        <w:rPr>
          <w:rFonts w:cs="Times New Roman"/>
          <w:szCs w:val="24"/>
        </w:rPr>
      </w:pPr>
    </w:p>
    <w:p w14:paraId="793B21C2" w14:textId="6C8B0363" w:rsidR="009167E7" w:rsidRPr="00245343" w:rsidRDefault="009167E7" w:rsidP="00592781">
      <w:pPr>
        <w:rPr>
          <w:rFonts w:cs="Times New Roman"/>
          <w:szCs w:val="24"/>
        </w:rPr>
      </w:pPr>
    </w:p>
    <w:p w14:paraId="2C0DED2B" w14:textId="2D505C5F" w:rsidR="009167E7" w:rsidRPr="00245343" w:rsidRDefault="009167E7" w:rsidP="00592781">
      <w:pPr>
        <w:rPr>
          <w:rFonts w:cs="Times New Roman"/>
          <w:szCs w:val="24"/>
        </w:rPr>
      </w:pPr>
    </w:p>
    <w:p w14:paraId="784B8C14" w14:textId="0549D10F" w:rsidR="009167E7" w:rsidRPr="00245343" w:rsidRDefault="009167E7" w:rsidP="00592781">
      <w:pPr>
        <w:rPr>
          <w:rFonts w:cs="Times New Roman"/>
          <w:szCs w:val="24"/>
        </w:rPr>
      </w:pPr>
    </w:p>
    <w:tbl>
      <w:tblPr>
        <w:tblW w:w="6000" w:type="pct"/>
        <w:jc w:val="center"/>
        <w:tblLayout w:type="fixed"/>
        <w:tblCellMar>
          <w:left w:w="0" w:type="dxa"/>
          <w:right w:w="0" w:type="dxa"/>
        </w:tblCellMar>
        <w:tblLook w:val="0420" w:firstRow="1" w:lastRow="0" w:firstColumn="0" w:lastColumn="0" w:noHBand="0" w:noVBand="1"/>
      </w:tblPr>
      <w:tblGrid>
        <w:gridCol w:w="1814"/>
        <w:gridCol w:w="1015"/>
        <w:gridCol w:w="1000"/>
        <w:gridCol w:w="1015"/>
        <w:gridCol w:w="1004"/>
        <w:gridCol w:w="1004"/>
        <w:gridCol w:w="1010"/>
        <w:gridCol w:w="1006"/>
        <w:gridCol w:w="1004"/>
        <w:gridCol w:w="1005"/>
        <w:gridCol w:w="9"/>
      </w:tblGrid>
      <w:tr w:rsidR="00245343" w:rsidRPr="00245343" w14:paraId="47419AE5" w14:textId="77777777" w:rsidTr="00592781">
        <w:trPr>
          <w:trHeight w:val="20"/>
          <w:jc w:val="center"/>
        </w:trPr>
        <w:tc>
          <w:tcPr>
            <w:tcW w:w="10886" w:type="dxa"/>
            <w:gridSpan w:val="11"/>
            <w:tcBorders>
              <w:bottom w:val="single" w:sz="4" w:space="0" w:color="auto"/>
            </w:tcBorders>
            <w:shd w:val="clear" w:color="auto" w:fill="auto"/>
            <w:tcMar>
              <w:top w:w="72" w:type="dxa"/>
              <w:left w:w="144" w:type="dxa"/>
              <w:bottom w:w="72" w:type="dxa"/>
              <w:right w:w="144" w:type="dxa"/>
            </w:tcMar>
          </w:tcPr>
          <w:p w14:paraId="4A415E21" w14:textId="77777777" w:rsidR="00592781" w:rsidRPr="00245343" w:rsidRDefault="00592781" w:rsidP="009F28E7">
            <w:pPr>
              <w:spacing w:line="240" w:lineRule="auto"/>
              <w:ind w:left="-142"/>
              <w:rPr>
                <w:rFonts w:cs="Times New Roman"/>
                <w:szCs w:val="24"/>
              </w:rPr>
            </w:pPr>
            <w:r w:rsidRPr="00245343">
              <w:rPr>
                <w:rFonts w:cs="Times New Roman"/>
                <w:szCs w:val="24"/>
              </w:rPr>
              <w:br w:type="page"/>
              <w:t xml:space="preserve">Table </w:t>
            </w:r>
            <w:r w:rsidR="00864B2C" w:rsidRPr="00245343">
              <w:rPr>
                <w:rFonts w:cs="Times New Roman"/>
                <w:szCs w:val="24"/>
              </w:rPr>
              <w:t>5</w:t>
            </w:r>
          </w:p>
          <w:p w14:paraId="48C4F6EC" w14:textId="77777777" w:rsidR="00592781" w:rsidRPr="00245343" w:rsidRDefault="00592781" w:rsidP="009F28E7">
            <w:pPr>
              <w:spacing w:line="240" w:lineRule="auto"/>
              <w:ind w:left="-142"/>
              <w:rPr>
                <w:rFonts w:cs="Times New Roman"/>
                <w:szCs w:val="24"/>
              </w:rPr>
            </w:pPr>
            <w:r w:rsidRPr="00245343">
              <w:rPr>
                <w:rFonts w:cs="Times New Roman"/>
                <w:i/>
                <w:szCs w:val="24"/>
              </w:rPr>
              <w:t>Results Multiple Regression Analyses (Study 2)</w:t>
            </w:r>
          </w:p>
        </w:tc>
      </w:tr>
      <w:tr w:rsidR="00245343" w:rsidRPr="00245343" w14:paraId="4A894BE8" w14:textId="77777777" w:rsidTr="00592781">
        <w:trPr>
          <w:trHeight w:val="20"/>
          <w:jc w:val="center"/>
        </w:trPr>
        <w:tc>
          <w:tcPr>
            <w:tcW w:w="1814" w:type="dxa"/>
            <w:tcBorders>
              <w:top w:val="single" w:sz="4" w:space="0" w:color="auto"/>
            </w:tcBorders>
            <w:shd w:val="clear" w:color="auto" w:fill="auto"/>
            <w:tcMar>
              <w:top w:w="72" w:type="dxa"/>
              <w:left w:w="144" w:type="dxa"/>
              <w:bottom w:w="72" w:type="dxa"/>
              <w:right w:w="144" w:type="dxa"/>
            </w:tcMar>
          </w:tcPr>
          <w:p w14:paraId="3AE010E5" w14:textId="77777777" w:rsidR="00592781" w:rsidRPr="00245343" w:rsidRDefault="00592781" w:rsidP="009F28E7">
            <w:pPr>
              <w:spacing w:line="240" w:lineRule="auto"/>
              <w:rPr>
                <w:rFonts w:cs="Times New Roman"/>
                <w:b/>
                <w:bCs/>
                <w:szCs w:val="24"/>
              </w:rPr>
            </w:pPr>
          </w:p>
        </w:tc>
        <w:tc>
          <w:tcPr>
            <w:tcW w:w="6048" w:type="dxa"/>
            <w:gridSpan w:val="6"/>
            <w:tcBorders>
              <w:top w:val="single" w:sz="4" w:space="0" w:color="auto"/>
              <w:bottom w:val="single" w:sz="4" w:space="0" w:color="auto"/>
            </w:tcBorders>
            <w:shd w:val="clear" w:color="auto" w:fill="auto"/>
            <w:tcMar>
              <w:top w:w="72" w:type="dxa"/>
              <w:left w:w="144" w:type="dxa"/>
              <w:bottom w:w="72" w:type="dxa"/>
              <w:right w:w="144" w:type="dxa"/>
            </w:tcMar>
          </w:tcPr>
          <w:p w14:paraId="40F4E287" w14:textId="77777777" w:rsidR="00592781" w:rsidRPr="00245343" w:rsidRDefault="00592781" w:rsidP="009F28E7">
            <w:pPr>
              <w:spacing w:line="240" w:lineRule="auto"/>
              <w:jc w:val="center"/>
              <w:rPr>
                <w:rFonts w:cs="Times New Roman"/>
                <w:szCs w:val="24"/>
              </w:rPr>
            </w:pPr>
            <w:r w:rsidRPr="00245343">
              <w:rPr>
                <w:rFonts w:cs="Times New Roman"/>
                <w:szCs w:val="24"/>
              </w:rPr>
              <w:t>Abusive Supervision Intentions</w:t>
            </w:r>
          </w:p>
        </w:tc>
        <w:tc>
          <w:tcPr>
            <w:tcW w:w="3024" w:type="dxa"/>
            <w:gridSpan w:val="4"/>
            <w:tcBorders>
              <w:top w:val="single" w:sz="4" w:space="0" w:color="auto"/>
              <w:bottom w:val="single" w:sz="4" w:space="0" w:color="auto"/>
            </w:tcBorders>
          </w:tcPr>
          <w:p w14:paraId="0DA33DDF" w14:textId="77777777" w:rsidR="00592781" w:rsidRPr="00245343" w:rsidRDefault="00592781" w:rsidP="009F28E7">
            <w:pPr>
              <w:spacing w:line="240" w:lineRule="auto"/>
              <w:jc w:val="center"/>
              <w:rPr>
                <w:rFonts w:cs="Times New Roman"/>
                <w:szCs w:val="24"/>
              </w:rPr>
            </w:pPr>
            <w:r w:rsidRPr="00245343">
              <w:rPr>
                <w:rFonts w:eastAsia="Calibri" w:cs="Times New Roman"/>
                <w:szCs w:val="24"/>
              </w:rPr>
              <w:t>Perceived Self-Esteem Threat</w:t>
            </w:r>
          </w:p>
        </w:tc>
      </w:tr>
      <w:tr w:rsidR="00245343" w:rsidRPr="00245343" w14:paraId="327A5B35" w14:textId="77777777" w:rsidTr="00592781">
        <w:trPr>
          <w:trHeight w:val="20"/>
          <w:jc w:val="center"/>
        </w:trPr>
        <w:tc>
          <w:tcPr>
            <w:tcW w:w="1814" w:type="dxa"/>
            <w:shd w:val="clear" w:color="auto" w:fill="auto"/>
            <w:tcMar>
              <w:top w:w="72" w:type="dxa"/>
              <w:left w:w="144" w:type="dxa"/>
              <w:bottom w:w="72" w:type="dxa"/>
              <w:right w:w="144" w:type="dxa"/>
            </w:tcMar>
          </w:tcPr>
          <w:p w14:paraId="1031F074" w14:textId="77777777" w:rsidR="00592781" w:rsidRPr="00245343" w:rsidRDefault="00592781" w:rsidP="009F28E7">
            <w:pPr>
              <w:spacing w:line="240" w:lineRule="auto"/>
              <w:rPr>
                <w:rFonts w:cs="Times New Roman"/>
                <w:b/>
                <w:bCs/>
                <w:szCs w:val="24"/>
              </w:rPr>
            </w:pPr>
          </w:p>
        </w:tc>
        <w:tc>
          <w:tcPr>
            <w:tcW w:w="3030"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66E25E91" w14:textId="77777777" w:rsidR="00592781" w:rsidRPr="00245343" w:rsidRDefault="00592781" w:rsidP="009F28E7">
            <w:pPr>
              <w:spacing w:line="240" w:lineRule="auto"/>
              <w:jc w:val="center"/>
              <w:rPr>
                <w:rFonts w:cs="Times New Roman"/>
                <w:szCs w:val="24"/>
              </w:rPr>
            </w:pPr>
            <w:r w:rsidRPr="00245343">
              <w:rPr>
                <w:rFonts w:cs="Times New Roman"/>
                <w:szCs w:val="24"/>
              </w:rPr>
              <w:t>Model 1</w:t>
            </w:r>
          </w:p>
        </w:tc>
        <w:tc>
          <w:tcPr>
            <w:tcW w:w="3018" w:type="dxa"/>
            <w:gridSpan w:val="3"/>
            <w:tcBorders>
              <w:top w:val="single" w:sz="4" w:space="0" w:color="auto"/>
              <w:bottom w:val="single" w:sz="4" w:space="0" w:color="auto"/>
            </w:tcBorders>
            <w:shd w:val="clear" w:color="auto" w:fill="auto"/>
          </w:tcPr>
          <w:p w14:paraId="1552C502" w14:textId="77777777" w:rsidR="00592781" w:rsidRPr="00245343" w:rsidRDefault="00592781" w:rsidP="009F28E7">
            <w:pPr>
              <w:spacing w:line="240" w:lineRule="auto"/>
              <w:jc w:val="center"/>
              <w:rPr>
                <w:rFonts w:cs="Times New Roman"/>
                <w:szCs w:val="24"/>
              </w:rPr>
            </w:pPr>
            <w:r w:rsidRPr="00245343">
              <w:rPr>
                <w:rFonts w:cs="Times New Roman"/>
                <w:szCs w:val="24"/>
              </w:rPr>
              <w:t>Model 2</w:t>
            </w:r>
          </w:p>
        </w:tc>
        <w:tc>
          <w:tcPr>
            <w:tcW w:w="3024" w:type="dxa"/>
            <w:gridSpan w:val="4"/>
            <w:tcBorders>
              <w:top w:val="single" w:sz="4" w:space="0" w:color="auto"/>
              <w:bottom w:val="single" w:sz="4" w:space="0" w:color="auto"/>
            </w:tcBorders>
          </w:tcPr>
          <w:p w14:paraId="235C9985" w14:textId="77777777" w:rsidR="00592781" w:rsidRPr="00245343" w:rsidRDefault="00592781" w:rsidP="009F28E7">
            <w:pPr>
              <w:spacing w:line="240" w:lineRule="auto"/>
              <w:jc w:val="center"/>
              <w:rPr>
                <w:rFonts w:eastAsia="Calibri" w:cs="Times New Roman"/>
                <w:szCs w:val="24"/>
              </w:rPr>
            </w:pPr>
            <w:r w:rsidRPr="00245343">
              <w:rPr>
                <w:rFonts w:eastAsia="Calibri" w:cs="Times New Roman"/>
                <w:szCs w:val="24"/>
              </w:rPr>
              <w:t>Model 3</w:t>
            </w:r>
          </w:p>
        </w:tc>
      </w:tr>
      <w:tr w:rsidR="00245343" w:rsidRPr="00245343" w14:paraId="0190FFE3" w14:textId="77777777" w:rsidTr="00592781">
        <w:trPr>
          <w:gridAfter w:val="1"/>
          <w:wAfter w:w="9" w:type="dxa"/>
          <w:trHeight w:val="20"/>
          <w:jc w:val="center"/>
        </w:trPr>
        <w:tc>
          <w:tcPr>
            <w:tcW w:w="1814" w:type="dxa"/>
            <w:tcBorders>
              <w:bottom w:val="single" w:sz="4" w:space="0" w:color="auto"/>
            </w:tcBorders>
            <w:shd w:val="clear" w:color="auto" w:fill="auto"/>
            <w:tcMar>
              <w:top w:w="72" w:type="dxa"/>
              <w:left w:w="144" w:type="dxa"/>
              <w:bottom w:w="72" w:type="dxa"/>
              <w:right w:w="144" w:type="dxa"/>
            </w:tcMar>
          </w:tcPr>
          <w:p w14:paraId="1B09DC91" w14:textId="77777777" w:rsidR="00592781" w:rsidRPr="00245343" w:rsidRDefault="00592781" w:rsidP="009F28E7">
            <w:pPr>
              <w:spacing w:line="240" w:lineRule="auto"/>
              <w:rPr>
                <w:rFonts w:cs="Times New Roman"/>
                <w:bCs/>
                <w:szCs w:val="24"/>
              </w:rPr>
            </w:pPr>
            <w:r w:rsidRPr="00245343">
              <w:rPr>
                <w:rFonts w:cs="Times New Roman"/>
                <w:bCs/>
                <w:szCs w:val="24"/>
              </w:rPr>
              <w:t>Variable</w:t>
            </w:r>
          </w:p>
        </w:tc>
        <w:tc>
          <w:tcPr>
            <w:tcW w:w="1015" w:type="dxa"/>
            <w:tcBorders>
              <w:top w:val="single" w:sz="4" w:space="0" w:color="auto"/>
              <w:bottom w:val="single" w:sz="4" w:space="0" w:color="auto"/>
            </w:tcBorders>
            <w:shd w:val="clear" w:color="auto" w:fill="auto"/>
            <w:tcMar>
              <w:top w:w="72" w:type="dxa"/>
              <w:left w:w="144" w:type="dxa"/>
              <w:bottom w:w="72" w:type="dxa"/>
              <w:right w:w="144" w:type="dxa"/>
            </w:tcMar>
          </w:tcPr>
          <w:p w14:paraId="645F781F" w14:textId="77777777" w:rsidR="00592781" w:rsidRPr="00245343" w:rsidRDefault="00592781" w:rsidP="009F28E7">
            <w:pPr>
              <w:spacing w:line="240" w:lineRule="auto"/>
              <w:jc w:val="center"/>
              <w:rPr>
                <w:rFonts w:cs="Times New Roman"/>
                <w:i/>
                <w:szCs w:val="24"/>
              </w:rPr>
            </w:pPr>
            <w:r w:rsidRPr="00245343">
              <w:rPr>
                <w:rFonts w:cs="Times New Roman"/>
                <w:i/>
                <w:szCs w:val="24"/>
              </w:rPr>
              <w:t>B</w:t>
            </w:r>
          </w:p>
        </w:tc>
        <w:tc>
          <w:tcPr>
            <w:tcW w:w="1000" w:type="dxa"/>
            <w:tcBorders>
              <w:top w:val="single" w:sz="4" w:space="0" w:color="auto"/>
              <w:bottom w:val="single" w:sz="4" w:space="0" w:color="auto"/>
            </w:tcBorders>
            <w:shd w:val="clear" w:color="auto" w:fill="auto"/>
          </w:tcPr>
          <w:p w14:paraId="3D90281C" w14:textId="77777777" w:rsidR="00592781" w:rsidRPr="00245343" w:rsidRDefault="00592781" w:rsidP="009F28E7">
            <w:pPr>
              <w:spacing w:line="240" w:lineRule="auto"/>
              <w:jc w:val="center"/>
              <w:rPr>
                <w:rFonts w:cs="Times New Roman"/>
                <w:i/>
                <w:szCs w:val="24"/>
              </w:rPr>
            </w:pPr>
            <w:r w:rsidRPr="00245343">
              <w:rPr>
                <w:rFonts w:cs="Times New Roman"/>
                <w:i/>
                <w:szCs w:val="24"/>
              </w:rPr>
              <w:t>SE</w:t>
            </w:r>
          </w:p>
        </w:tc>
        <w:tc>
          <w:tcPr>
            <w:tcW w:w="1015" w:type="dxa"/>
            <w:tcBorders>
              <w:top w:val="single" w:sz="4" w:space="0" w:color="auto"/>
              <w:bottom w:val="single" w:sz="4" w:space="0" w:color="auto"/>
            </w:tcBorders>
            <w:shd w:val="clear" w:color="auto" w:fill="auto"/>
          </w:tcPr>
          <w:p w14:paraId="5E5F94C2" w14:textId="77777777" w:rsidR="00592781" w:rsidRPr="00245343" w:rsidRDefault="00592781" w:rsidP="009F28E7">
            <w:pPr>
              <w:spacing w:line="240" w:lineRule="auto"/>
              <w:jc w:val="center"/>
              <w:rPr>
                <w:rFonts w:cs="Times New Roman"/>
                <w:i/>
                <w:szCs w:val="24"/>
              </w:rPr>
            </w:pPr>
            <w:r w:rsidRPr="00245343">
              <w:rPr>
                <w:rFonts w:cs="Times New Roman"/>
                <w:i/>
                <w:szCs w:val="24"/>
              </w:rPr>
              <w:t>t</w:t>
            </w:r>
          </w:p>
        </w:tc>
        <w:tc>
          <w:tcPr>
            <w:tcW w:w="1004" w:type="dxa"/>
            <w:tcBorders>
              <w:top w:val="single" w:sz="4" w:space="0" w:color="auto"/>
              <w:bottom w:val="single" w:sz="4" w:space="0" w:color="auto"/>
            </w:tcBorders>
            <w:shd w:val="clear" w:color="auto" w:fill="auto"/>
          </w:tcPr>
          <w:p w14:paraId="13DAC779" w14:textId="77777777" w:rsidR="00592781" w:rsidRPr="00245343" w:rsidRDefault="00592781" w:rsidP="009F28E7">
            <w:pPr>
              <w:spacing w:line="240" w:lineRule="auto"/>
              <w:jc w:val="center"/>
              <w:rPr>
                <w:rFonts w:cs="Times New Roman"/>
                <w:i/>
                <w:szCs w:val="24"/>
              </w:rPr>
            </w:pPr>
            <w:r w:rsidRPr="00245343">
              <w:rPr>
                <w:rFonts w:cs="Times New Roman"/>
                <w:i/>
                <w:szCs w:val="24"/>
              </w:rPr>
              <w:t>B</w:t>
            </w:r>
          </w:p>
        </w:tc>
        <w:tc>
          <w:tcPr>
            <w:tcW w:w="1004" w:type="dxa"/>
            <w:tcBorders>
              <w:top w:val="single" w:sz="4" w:space="0" w:color="auto"/>
              <w:bottom w:val="single" w:sz="4" w:space="0" w:color="auto"/>
            </w:tcBorders>
            <w:shd w:val="clear" w:color="auto" w:fill="auto"/>
          </w:tcPr>
          <w:p w14:paraId="4B231D23" w14:textId="77777777" w:rsidR="00592781" w:rsidRPr="00245343" w:rsidRDefault="00592781" w:rsidP="009F28E7">
            <w:pPr>
              <w:spacing w:line="240" w:lineRule="auto"/>
              <w:jc w:val="center"/>
              <w:rPr>
                <w:rFonts w:cs="Times New Roman"/>
                <w:i/>
                <w:szCs w:val="24"/>
              </w:rPr>
            </w:pPr>
            <w:r w:rsidRPr="00245343">
              <w:rPr>
                <w:rFonts w:cs="Times New Roman"/>
                <w:i/>
                <w:szCs w:val="24"/>
              </w:rPr>
              <w:t>SE</w:t>
            </w:r>
          </w:p>
        </w:tc>
        <w:tc>
          <w:tcPr>
            <w:tcW w:w="1010" w:type="dxa"/>
            <w:tcBorders>
              <w:top w:val="single" w:sz="4" w:space="0" w:color="auto"/>
              <w:bottom w:val="single" w:sz="4" w:space="0" w:color="auto"/>
            </w:tcBorders>
            <w:shd w:val="clear" w:color="auto" w:fill="auto"/>
          </w:tcPr>
          <w:p w14:paraId="1D2199B0" w14:textId="77777777" w:rsidR="00592781" w:rsidRPr="00245343" w:rsidRDefault="00592781" w:rsidP="009F28E7">
            <w:pPr>
              <w:spacing w:line="240" w:lineRule="auto"/>
              <w:jc w:val="center"/>
              <w:rPr>
                <w:rFonts w:cs="Times New Roman"/>
                <w:i/>
                <w:szCs w:val="24"/>
              </w:rPr>
            </w:pPr>
            <w:r w:rsidRPr="00245343">
              <w:rPr>
                <w:rFonts w:cs="Times New Roman"/>
                <w:i/>
                <w:szCs w:val="24"/>
              </w:rPr>
              <w:t>t</w:t>
            </w:r>
          </w:p>
        </w:tc>
        <w:tc>
          <w:tcPr>
            <w:tcW w:w="1006" w:type="dxa"/>
            <w:tcBorders>
              <w:top w:val="single" w:sz="4" w:space="0" w:color="auto"/>
              <w:bottom w:val="single" w:sz="4" w:space="0" w:color="auto"/>
            </w:tcBorders>
          </w:tcPr>
          <w:p w14:paraId="2D11C3D7" w14:textId="77777777" w:rsidR="00592781" w:rsidRPr="00245343" w:rsidRDefault="00592781" w:rsidP="009F28E7">
            <w:pPr>
              <w:spacing w:line="240" w:lineRule="auto"/>
              <w:jc w:val="center"/>
              <w:rPr>
                <w:rFonts w:cs="Times New Roman"/>
                <w:i/>
                <w:szCs w:val="24"/>
              </w:rPr>
            </w:pPr>
            <w:r w:rsidRPr="00245343">
              <w:rPr>
                <w:rFonts w:cs="Times New Roman"/>
                <w:i/>
                <w:szCs w:val="24"/>
              </w:rPr>
              <w:t>B</w:t>
            </w:r>
          </w:p>
        </w:tc>
        <w:tc>
          <w:tcPr>
            <w:tcW w:w="1004" w:type="dxa"/>
            <w:tcBorders>
              <w:top w:val="single" w:sz="4" w:space="0" w:color="auto"/>
              <w:bottom w:val="single" w:sz="4" w:space="0" w:color="auto"/>
            </w:tcBorders>
          </w:tcPr>
          <w:p w14:paraId="1D92CCD9" w14:textId="77777777" w:rsidR="00592781" w:rsidRPr="00245343" w:rsidRDefault="00592781" w:rsidP="009F28E7">
            <w:pPr>
              <w:spacing w:line="240" w:lineRule="auto"/>
              <w:jc w:val="center"/>
              <w:rPr>
                <w:rFonts w:cs="Times New Roman"/>
                <w:i/>
                <w:szCs w:val="24"/>
              </w:rPr>
            </w:pPr>
            <w:r w:rsidRPr="00245343">
              <w:rPr>
                <w:rFonts w:cs="Times New Roman"/>
                <w:i/>
                <w:szCs w:val="24"/>
              </w:rPr>
              <w:t>SE</w:t>
            </w:r>
          </w:p>
        </w:tc>
        <w:tc>
          <w:tcPr>
            <w:tcW w:w="1005" w:type="dxa"/>
            <w:tcBorders>
              <w:top w:val="single" w:sz="4" w:space="0" w:color="auto"/>
              <w:bottom w:val="single" w:sz="4" w:space="0" w:color="auto"/>
            </w:tcBorders>
          </w:tcPr>
          <w:p w14:paraId="23C96E16" w14:textId="77777777" w:rsidR="00592781" w:rsidRPr="00245343" w:rsidRDefault="00592781" w:rsidP="009F28E7">
            <w:pPr>
              <w:spacing w:line="240" w:lineRule="auto"/>
              <w:jc w:val="center"/>
              <w:rPr>
                <w:rFonts w:cs="Times New Roman"/>
                <w:i/>
                <w:szCs w:val="24"/>
              </w:rPr>
            </w:pPr>
            <w:r w:rsidRPr="00245343">
              <w:rPr>
                <w:rFonts w:cs="Times New Roman"/>
                <w:i/>
                <w:szCs w:val="24"/>
              </w:rPr>
              <w:t>t</w:t>
            </w:r>
          </w:p>
        </w:tc>
      </w:tr>
      <w:tr w:rsidR="00245343" w:rsidRPr="00245343" w14:paraId="6C375757"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32B55C4A" w14:textId="77777777" w:rsidR="00592781" w:rsidRPr="00245343" w:rsidRDefault="00592781" w:rsidP="009F28E7">
            <w:pPr>
              <w:spacing w:line="240" w:lineRule="auto"/>
              <w:rPr>
                <w:rFonts w:cs="Times New Roman"/>
                <w:bCs/>
                <w:szCs w:val="24"/>
              </w:rPr>
            </w:pPr>
            <w:r w:rsidRPr="00245343">
              <w:rPr>
                <w:rFonts w:cs="Times New Roman"/>
                <w:bCs/>
                <w:szCs w:val="24"/>
              </w:rPr>
              <w:t>Narcissistic Rivalry</w:t>
            </w:r>
          </w:p>
        </w:tc>
        <w:tc>
          <w:tcPr>
            <w:tcW w:w="1015" w:type="dxa"/>
            <w:shd w:val="clear" w:color="auto" w:fill="auto"/>
            <w:tcMar>
              <w:top w:w="72" w:type="dxa"/>
              <w:left w:w="144" w:type="dxa"/>
              <w:bottom w:w="72" w:type="dxa"/>
              <w:right w:w="144" w:type="dxa"/>
            </w:tcMar>
            <w:vAlign w:val="center"/>
          </w:tcPr>
          <w:p w14:paraId="72A25EE5" w14:textId="77777777" w:rsidR="00592781" w:rsidRPr="00245343" w:rsidRDefault="00592781" w:rsidP="009F28E7">
            <w:pPr>
              <w:spacing w:line="240" w:lineRule="auto"/>
              <w:jc w:val="center"/>
              <w:rPr>
                <w:rFonts w:cs="Times New Roman"/>
                <w:szCs w:val="24"/>
              </w:rPr>
            </w:pPr>
            <w:r w:rsidRPr="00245343">
              <w:rPr>
                <w:rFonts w:eastAsia="Calibri" w:cs="Times New Roman"/>
                <w:szCs w:val="24"/>
              </w:rPr>
              <w:t>0.35</w:t>
            </w:r>
          </w:p>
        </w:tc>
        <w:tc>
          <w:tcPr>
            <w:tcW w:w="1000" w:type="dxa"/>
            <w:shd w:val="clear" w:color="auto" w:fill="auto"/>
            <w:vAlign w:val="center"/>
          </w:tcPr>
          <w:p w14:paraId="5A1F5EA1" w14:textId="77777777" w:rsidR="00592781" w:rsidRPr="00245343" w:rsidRDefault="00592781" w:rsidP="009F28E7">
            <w:pPr>
              <w:spacing w:line="240" w:lineRule="auto"/>
              <w:jc w:val="center"/>
              <w:rPr>
                <w:rFonts w:cs="Times New Roman"/>
                <w:szCs w:val="24"/>
              </w:rPr>
            </w:pPr>
            <w:r w:rsidRPr="00245343">
              <w:rPr>
                <w:rFonts w:eastAsia="Calibri" w:cs="Times New Roman"/>
                <w:szCs w:val="24"/>
              </w:rPr>
              <w:t>0.05</w:t>
            </w:r>
          </w:p>
        </w:tc>
        <w:tc>
          <w:tcPr>
            <w:tcW w:w="1015" w:type="dxa"/>
            <w:shd w:val="clear" w:color="auto" w:fill="auto"/>
            <w:vAlign w:val="center"/>
          </w:tcPr>
          <w:p w14:paraId="007E2A39" w14:textId="3260A8D1" w:rsidR="00592781" w:rsidRPr="00245343" w:rsidRDefault="00285FA8" w:rsidP="009F28E7">
            <w:pPr>
              <w:spacing w:line="240" w:lineRule="auto"/>
              <w:jc w:val="center"/>
              <w:rPr>
                <w:rFonts w:cs="Times New Roman"/>
                <w:szCs w:val="24"/>
              </w:rPr>
            </w:pPr>
            <w:r w:rsidRPr="00245343">
              <w:rPr>
                <w:rFonts w:eastAsia="Calibri" w:cs="Times New Roman"/>
                <w:szCs w:val="24"/>
              </w:rPr>
              <w:t>7.69</w:t>
            </w:r>
            <w:r w:rsidR="00592781" w:rsidRPr="00245343">
              <w:rPr>
                <w:rFonts w:eastAsia="Calibri" w:cs="Times New Roman"/>
                <w:szCs w:val="24"/>
              </w:rPr>
              <w:t>***</w:t>
            </w:r>
          </w:p>
        </w:tc>
        <w:tc>
          <w:tcPr>
            <w:tcW w:w="1004" w:type="dxa"/>
            <w:shd w:val="clear" w:color="auto" w:fill="auto"/>
            <w:vAlign w:val="center"/>
          </w:tcPr>
          <w:p w14:paraId="0326771F" w14:textId="7AA67F22" w:rsidR="00592781" w:rsidRPr="00245343" w:rsidRDefault="00592781" w:rsidP="009F28E7">
            <w:pPr>
              <w:spacing w:line="240" w:lineRule="auto"/>
              <w:jc w:val="center"/>
              <w:rPr>
                <w:rFonts w:cs="Times New Roman"/>
                <w:szCs w:val="24"/>
              </w:rPr>
            </w:pPr>
            <w:r w:rsidRPr="00245343">
              <w:rPr>
                <w:rFonts w:cs="Times New Roman"/>
                <w:szCs w:val="24"/>
              </w:rPr>
              <w:t>0.2</w:t>
            </w:r>
            <w:r w:rsidR="005C09FB" w:rsidRPr="00245343">
              <w:rPr>
                <w:rFonts w:cs="Times New Roman"/>
                <w:szCs w:val="24"/>
              </w:rPr>
              <w:t>6</w:t>
            </w:r>
          </w:p>
        </w:tc>
        <w:tc>
          <w:tcPr>
            <w:tcW w:w="1004" w:type="dxa"/>
            <w:shd w:val="clear" w:color="auto" w:fill="auto"/>
            <w:vAlign w:val="center"/>
          </w:tcPr>
          <w:p w14:paraId="75B48C65" w14:textId="18011C83" w:rsidR="00592781" w:rsidRPr="00245343" w:rsidRDefault="00592781" w:rsidP="009F28E7">
            <w:pPr>
              <w:spacing w:line="240" w:lineRule="auto"/>
              <w:jc w:val="center"/>
              <w:rPr>
                <w:rFonts w:cs="Times New Roman"/>
                <w:szCs w:val="24"/>
              </w:rPr>
            </w:pPr>
            <w:r w:rsidRPr="00245343">
              <w:rPr>
                <w:rFonts w:cs="Times New Roman"/>
                <w:szCs w:val="24"/>
              </w:rPr>
              <w:t>0.0</w:t>
            </w:r>
            <w:r w:rsidR="005C09FB" w:rsidRPr="00245343">
              <w:rPr>
                <w:rFonts w:cs="Times New Roman"/>
                <w:szCs w:val="24"/>
              </w:rPr>
              <w:t>4</w:t>
            </w:r>
          </w:p>
        </w:tc>
        <w:tc>
          <w:tcPr>
            <w:tcW w:w="1010" w:type="dxa"/>
            <w:shd w:val="clear" w:color="auto" w:fill="auto"/>
            <w:vAlign w:val="center"/>
          </w:tcPr>
          <w:p w14:paraId="2A7AE382" w14:textId="382B7D75" w:rsidR="00592781" w:rsidRPr="00245343" w:rsidRDefault="005C09FB" w:rsidP="009F28E7">
            <w:pPr>
              <w:spacing w:line="240" w:lineRule="auto"/>
              <w:jc w:val="center"/>
              <w:rPr>
                <w:rFonts w:cs="Times New Roman"/>
                <w:szCs w:val="24"/>
              </w:rPr>
            </w:pPr>
            <w:r w:rsidRPr="00245343">
              <w:rPr>
                <w:rFonts w:cs="Times New Roman"/>
                <w:szCs w:val="24"/>
              </w:rPr>
              <w:t>6</w:t>
            </w:r>
            <w:r w:rsidR="00592781" w:rsidRPr="00245343">
              <w:rPr>
                <w:rFonts w:cs="Times New Roman"/>
                <w:szCs w:val="24"/>
              </w:rPr>
              <w:t>.</w:t>
            </w:r>
            <w:r w:rsidR="00CC71E0" w:rsidRPr="00245343">
              <w:rPr>
                <w:rFonts w:cs="Times New Roman"/>
                <w:szCs w:val="24"/>
              </w:rPr>
              <w:t>26</w:t>
            </w:r>
            <w:r w:rsidR="00592781" w:rsidRPr="00245343">
              <w:rPr>
                <w:rFonts w:cs="Times New Roman"/>
                <w:szCs w:val="24"/>
              </w:rPr>
              <w:t>***</w:t>
            </w:r>
          </w:p>
        </w:tc>
        <w:tc>
          <w:tcPr>
            <w:tcW w:w="1006" w:type="dxa"/>
            <w:vAlign w:val="center"/>
          </w:tcPr>
          <w:p w14:paraId="4776B13E" w14:textId="61EA7ECA" w:rsidR="00592781" w:rsidRPr="00245343" w:rsidRDefault="00592781" w:rsidP="009F28E7">
            <w:pPr>
              <w:spacing w:line="240" w:lineRule="auto"/>
              <w:jc w:val="center"/>
              <w:rPr>
                <w:rFonts w:cs="Times New Roman"/>
                <w:szCs w:val="24"/>
              </w:rPr>
            </w:pPr>
            <w:r w:rsidRPr="00245343">
              <w:rPr>
                <w:rFonts w:cs="Times New Roman"/>
                <w:szCs w:val="24"/>
              </w:rPr>
              <w:t>0.</w:t>
            </w:r>
            <w:r w:rsidR="007C34CF" w:rsidRPr="00245343">
              <w:rPr>
                <w:rFonts w:cs="Times New Roman"/>
                <w:szCs w:val="24"/>
              </w:rPr>
              <w:t>12</w:t>
            </w:r>
          </w:p>
        </w:tc>
        <w:tc>
          <w:tcPr>
            <w:tcW w:w="1004" w:type="dxa"/>
            <w:vAlign w:val="center"/>
          </w:tcPr>
          <w:p w14:paraId="2F7A6826" w14:textId="663F820D" w:rsidR="00592781" w:rsidRPr="00245343" w:rsidRDefault="00592781" w:rsidP="009F28E7">
            <w:pPr>
              <w:spacing w:line="240" w:lineRule="auto"/>
              <w:jc w:val="center"/>
              <w:rPr>
                <w:rFonts w:cs="Times New Roman"/>
                <w:szCs w:val="24"/>
              </w:rPr>
            </w:pPr>
            <w:r w:rsidRPr="00245343">
              <w:rPr>
                <w:rFonts w:cs="Times New Roman"/>
                <w:szCs w:val="24"/>
              </w:rPr>
              <w:t>0.2</w:t>
            </w:r>
            <w:r w:rsidR="007C34CF" w:rsidRPr="00245343">
              <w:rPr>
                <w:rFonts w:cs="Times New Roman"/>
                <w:szCs w:val="24"/>
              </w:rPr>
              <w:t>8</w:t>
            </w:r>
          </w:p>
        </w:tc>
        <w:tc>
          <w:tcPr>
            <w:tcW w:w="1005" w:type="dxa"/>
            <w:vAlign w:val="center"/>
          </w:tcPr>
          <w:p w14:paraId="05FA3E5E" w14:textId="0D783A16" w:rsidR="00592781" w:rsidRPr="00245343" w:rsidRDefault="007C34CF" w:rsidP="00771A4C">
            <w:pPr>
              <w:spacing w:line="240" w:lineRule="auto"/>
              <w:jc w:val="center"/>
              <w:rPr>
                <w:rFonts w:cs="Times New Roman"/>
                <w:szCs w:val="24"/>
              </w:rPr>
            </w:pPr>
            <w:r w:rsidRPr="00245343">
              <w:rPr>
                <w:rFonts w:cs="Times New Roman"/>
                <w:szCs w:val="24"/>
              </w:rPr>
              <w:t>0.</w:t>
            </w:r>
            <w:r w:rsidR="00771A4C" w:rsidRPr="00245343">
              <w:rPr>
                <w:rFonts w:cs="Times New Roman"/>
                <w:szCs w:val="24"/>
              </w:rPr>
              <w:t>44</w:t>
            </w:r>
          </w:p>
        </w:tc>
      </w:tr>
      <w:tr w:rsidR="00245343" w:rsidRPr="00245343" w14:paraId="67AF395E"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221E917A" w14:textId="08A0F3B7" w:rsidR="00592781" w:rsidRPr="00245343" w:rsidRDefault="00592781" w:rsidP="009F28E7">
            <w:pPr>
              <w:spacing w:line="240" w:lineRule="auto"/>
              <w:rPr>
                <w:rFonts w:cs="Times New Roman"/>
                <w:bCs/>
                <w:szCs w:val="24"/>
              </w:rPr>
            </w:pPr>
            <w:r w:rsidRPr="00245343">
              <w:rPr>
                <w:rFonts w:cs="Times New Roman"/>
                <w:bCs/>
                <w:szCs w:val="24"/>
              </w:rPr>
              <w:t>Condition</w:t>
            </w:r>
            <w:ins w:id="2" w:author="Fehn, Theresa" w:date="2022-01-19T13:55:00Z">
              <w:r w:rsidR="00E718B2" w:rsidRPr="00245343">
                <w:rPr>
                  <w:rFonts w:cs="Times New Roman"/>
                  <w:bCs/>
                  <w:szCs w:val="24"/>
                  <w:vertAlign w:val="superscript"/>
                </w:rPr>
                <w:t>a</w:t>
              </w:r>
            </w:ins>
          </w:p>
        </w:tc>
        <w:tc>
          <w:tcPr>
            <w:tcW w:w="1015" w:type="dxa"/>
            <w:shd w:val="clear" w:color="auto" w:fill="auto"/>
            <w:tcMar>
              <w:top w:w="72" w:type="dxa"/>
              <w:left w:w="144" w:type="dxa"/>
              <w:bottom w:w="72" w:type="dxa"/>
              <w:right w:w="144" w:type="dxa"/>
            </w:tcMar>
            <w:vAlign w:val="center"/>
          </w:tcPr>
          <w:p w14:paraId="09BFCC51" w14:textId="77777777" w:rsidR="00592781" w:rsidRPr="00245343" w:rsidRDefault="00592781" w:rsidP="009F28E7">
            <w:pPr>
              <w:spacing w:line="240" w:lineRule="auto"/>
              <w:jc w:val="center"/>
              <w:rPr>
                <w:rFonts w:cs="Times New Roman"/>
                <w:szCs w:val="24"/>
              </w:rPr>
            </w:pPr>
          </w:p>
        </w:tc>
        <w:tc>
          <w:tcPr>
            <w:tcW w:w="1000" w:type="dxa"/>
            <w:shd w:val="clear" w:color="auto" w:fill="auto"/>
            <w:vAlign w:val="center"/>
          </w:tcPr>
          <w:p w14:paraId="1E0DEE7C" w14:textId="77777777" w:rsidR="00592781" w:rsidRPr="00245343" w:rsidRDefault="00592781" w:rsidP="009F28E7">
            <w:pPr>
              <w:spacing w:line="240" w:lineRule="auto"/>
              <w:jc w:val="center"/>
              <w:rPr>
                <w:rFonts w:cs="Times New Roman"/>
                <w:szCs w:val="24"/>
              </w:rPr>
            </w:pPr>
          </w:p>
        </w:tc>
        <w:tc>
          <w:tcPr>
            <w:tcW w:w="1015" w:type="dxa"/>
            <w:shd w:val="clear" w:color="auto" w:fill="auto"/>
            <w:vAlign w:val="center"/>
          </w:tcPr>
          <w:p w14:paraId="1782C139" w14:textId="77777777" w:rsidR="00592781" w:rsidRPr="00245343" w:rsidRDefault="00592781" w:rsidP="009F28E7">
            <w:pPr>
              <w:spacing w:line="240" w:lineRule="auto"/>
              <w:jc w:val="center"/>
              <w:rPr>
                <w:rFonts w:cs="Times New Roman"/>
                <w:szCs w:val="24"/>
              </w:rPr>
            </w:pPr>
          </w:p>
        </w:tc>
        <w:tc>
          <w:tcPr>
            <w:tcW w:w="1004" w:type="dxa"/>
            <w:shd w:val="clear" w:color="auto" w:fill="auto"/>
            <w:vAlign w:val="center"/>
          </w:tcPr>
          <w:p w14:paraId="0E3B67B3" w14:textId="77777777" w:rsidR="00592781" w:rsidRPr="00245343" w:rsidRDefault="00592781" w:rsidP="009F28E7">
            <w:pPr>
              <w:spacing w:line="240" w:lineRule="auto"/>
              <w:jc w:val="center"/>
              <w:rPr>
                <w:rFonts w:cs="Times New Roman"/>
                <w:szCs w:val="24"/>
              </w:rPr>
            </w:pPr>
          </w:p>
        </w:tc>
        <w:tc>
          <w:tcPr>
            <w:tcW w:w="1004" w:type="dxa"/>
            <w:shd w:val="clear" w:color="auto" w:fill="auto"/>
            <w:vAlign w:val="center"/>
          </w:tcPr>
          <w:p w14:paraId="1805F627" w14:textId="77777777" w:rsidR="00592781" w:rsidRPr="00245343" w:rsidRDefault="00592781" w:rsidP="009F28E7">
            <w:pPr>
              <w:spacing w:line="240" w:lineRule="auto"/>
              <w:jc w:val="center"/>
              <w:rPr>
                <w:rFonts w:cs="Times New Roman"/>
                <w:szCs w:val="24"/>
              </w:rPr>
            </w:pPr>
          </w:p>
        </w:tc>
        <w:tc>
          <w:tcPr>
            <w:tcW w:w="1010" w:type="dxa"/>
            <w:shd w:val="clear" w:color="auto" w:fill="auto"/>
            <w:vAlign w:val="center"/>
          </w:tcPr>
          <w:p w14:paraId="37C0EB85" w14:textId="77777777" w:rsidR="00592781" w:rsidRPr="00245343" w:rsidRDefault="00592781" w:rsidP="009F28E7">
            <w:pPr>
              <w:spacing w:line="240" w:lineRule="auto"/>
              <w:jc w:val="center"/>
              <w:rPr>
                <w:rFonts w:cs="Times New Roman"/>
                <w:szCs w:val="24"/>
              </w:rPr>
            </w:pPr>
          </w:p>
        </w:tc>
        <w:tc>
          <w:tcPr>
            <w:tcW w:w="1006" w:type="dxa"/>
            <w:vAlign w:val="center"/>
          </w:tcPr>
          <w:p w14:paraId="7F180D60" w14:textId="57BEB6DD" w:rsidR="00592781" w:rsidRPr="00245343" w:rsidRDefault="00592781" w:rsidP="009F28E7">
            <w:pPr>
              <w:spacing w:line="240" w:lineRule="auto"/>
              <w:jc w:val="center"/>
              <w:rPr>
                <w:rFonts w:cs="Times New Roman"/>
                <w:szCs w:val="24"/>
              </w:rPr>
            </w:pPr>
            <w:r w:rsidRPr="00245343">
              <w:rPr>
                <w:rFonts w:cs="Times New Roman"/>
                <w:szCs w:val="24"/>
              </w:rPr>
              <w:t>0.</w:t>
            </w:r>
            <w:r w:rsidR="00C055BE" w:rsidRPr="00245343">
              <w:rPr>
                <w:rFonts w:cs="Times New Roman"/>
                <w:szCs w:val="24"/>
              </w:rPr>
              <w:t>53</w:t>
            </w:r>
          </w:p>
        </w:tc>
        <w:tc>
          <w:tcPr>
            <w:tcW w:w="1004" w:type="dxa"/>
            <w:vAlign w:val="center"/>
          </w:tcPr>
          <w:p w14:paraId="58C627B1" w14:textId="09B8360C" w:rsidR="00592781" w:rsidRPr="00245343" w:rsidRDefault="00592781" w:rsidP="009F28E7">
            <w:pPr>
              <w:spacing w:line="240" w:lineRule="auto"/>
              <w:jc w:val="center"/>
              <w:rPr>
                <w:rFonts w:cs="Times New Roman"/>
                <w:szCs w:val="24"/>
              </w:rPr>
            </w:pPr>
            <w:r w:rsidRPr="00245343">
              <w:rPr>
                <w:rFonts w:cs="Times New Roman"/>
                <w:szCs w:val="24"/>
              </w:rPr>
              <w:t>0.</w:t>
            </w:r>
            <w:r w:rsidR="00C055BE" w:rsidRPr="00245343">
              <w:rPr>
                <w:rFonts w:cs="Times New Roman"/>
                <w:szCs w:val="24"/>
              </w:rPr>
              <w:t>32</w:t>
            </w:r>
          </w:p>
        </w:tc>
        <w:tc>
          <w:tcPr>
            <w:tcW w:w="1005" w:type="dxa"/>
            <w:vAlign w:val="center"/>
          </w:tcPr>
          <w:p w14:paraId="44ED890B" w14:textId="4211A1E2" w:rsidR="00592781" w:rsidRPr="00245343" w:rsidRDefault="007C34CF" w:rsidP="009F28E7">
            <w:pPr>
              <w:spacing w:line="240" w:lineRule="auto"/>
              <w:jc w:val="center"/>
              <w:rPr>
                <w:rFonts w:cs="Times New Roman"/>
                <w:szCs w:val="24"/>
              </w:rPr>
            </w:pPr>
            <w:r w:rsidRPr="00245343">
              <w:rPr>
                <w:rFonts w:cs="Times New Roman"/>
                <w:szCs w:val="24"/>
              </w:rPr>
              <w:t>1.64</w:t>
            </w:r>
          </w:p>
        </w:tc>
      </w:tr>
      <w:tr w:rsidR="00245343" w:rsidRPr="00245343" w14:paraId="2D4ABEF1"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4838CB33" w14:textId="77777777" w:rsidR="00592781" w:rsidRPr="00245343" w:rsidRDefault="00592781" w:rsidP="009F28E7">
            <w:pPr>
              <w:spacing w:line="240" w:lineRule="auto"/>
              <w:rPr>
                <w:rFonts w:cs="Times New Roman"/>
                <w:bCs/>
                <w:szCs w:val="24"/>
                <w:vertAlign w:val="superscript"/>
              </w:rPr>
            </w:pPr>
            <w:r w:rsidRPr="00245343">
              <w:rPr>
                <w:rFonts w:cs="Times New Roman"/>
                <w:bCs/>
                <w:szCs w:val="24"/>
              </w:rPr>
              <w:t>Narcissistic Rivalry x Condition</w:t>
            </w:r>
          </w:p>
        </w:tc>
        <w:tc>
          <w:tcPr>
            <w:tcW w:w="1015" w:type="dxa"/>
            <w:shd w:val="clear" w:color="auto" w:fill="auto"/>
            <w:tcMar>
              <w:top w:w="72" w:type="dxa"/>
              <w:left w:w="144" w:type="dxa"/>
              <w:bottom w:w="72" w:type="dxa"/>
              <w:right w:w="144" w:type="dxa"/>
            </w:tcMar>
            <w:vAlign w:val="center"/>
          </w:tcPr>
          <w:p w14:paraId="45D84DA0" w14:textId="77777777" w:rsidR="00592781" w:rsidRPr="00245343" w:rsidRDefault="00592781" w:rsidP="009F28E7">
            <w:pPr>
              <w:spacing w:line="240" w:lineRule="auto"/>
              <w:jc w:val="center"/>
              <w:rPr>
                <w:rFonts w:cs="Times New Roman"/>
                <w:szCs w:val="24"/>
              </w:rPr>
            </w:pPr>
          </w:p>
        </w:tc>
        <w:tc>
          <w:tcPr>
            <w:tcW w:w="1000" w:type="dxa"/>
            <w:shd w:val="clear" w:color="auto" w:fill="auto"/>
            <w:vAlign w:val="center"/>
          </w:tcPr>
          <w:p w14:paraId="1626D4C2" w14:textId="77777777" w:rsidR="00592781" w:rsidRPr="00245343" w:rsidRDefault="00592781" w:rsidP="009F28E7">
            <w:pPr>
              <w:spacing w:line="240" w:lineRule="auto"/>
              <w:jc w:val="center"/>
              <w:rPr>
                <w:rFonts w:cs="Times New Roman"/>
                <w:szCs w:val="24"/>
              </w:rPr>
            </w:pPr>
          </w:p>
        </w:tc>
        <w:tc>
          <w:tcPr>
            <w:tcW w:w="1015" w:type="dxa"/>
            <w:shd w:val="clear" w:color="auto" w:fill="auto"/>
            <w:vAlign w:val="center"/>
          </w:tcPr>
          <w:p w14:paraId="6ABCE3F3" w14:textId="77777777" w:rsidR="00592781" w:rsidRPr="00245343" w:rsidRDefault="00592781" w:rsidP="009F28E7">
            <w:pPr>
              <w:jc w:val="center"/>
              <w:rPr>
                <w:rFonts w:cs="Times New Roman"/>
                <w:szCs w:val="24"/>
              </w:rPr>
            </w:pPr>
          </w:p>
        </w:tc>
        <w:tc>
          <w:tcPr>
            <w:tcW w:w="1004" w:type="dxa"/>
            <w:shd w:val="clear" w:color="auto" w:fill="auto"/>
            <w:vAlign w:val="center"/>
          </w:tcPr>
          <w:p w14:paraId="6B81DA6F" w14:textId="77777777" w:rsidR="00592781" w:rsidRPr="00245343" w:rsidRDefault="00592781" w:rsidP="009F28E7">
            <w:pPr>
              <w:spacing w:line="240" w:lineRule="auto"/>
              <w:jc w:val="center"/>
              <w:rPr>
                <w:rFonts w:cs="Times New Roman"/>
                <w:szCs w:val="24"/>
              </w:rPr>
            </w:pPr>
          </w:p>
        </w:tc>
        <w:tc>
          <w:tcPr>
            <w:tcW w:w="1004" w:type="dxa"/>
            <w:shd w:val="clear" w:color="auto" w:fill="auto"/>
            <w:vAlign w:val="center"/>
          </w:tcPr>
          <w:p w14:paraId="6FA5C982" w14:textId="77777777" w:rsidR="00592781" w:rsidRPr="00245343" w:rsidRDefault="00592781" w:rsidP="009F28E7">
            <w:pPr>
              <w:spacing w:line="240" w:lineRule="auto"/>
              <w:jc w:val="center"/>
              <w:rPr>
                <w:rFonts w:cs="Times New Roman"/>
                <w:szCs w:val="24"/>
              </w:rPr>
            </w:pPr>
          </w:p>
        </w:tc>
        <w:tc>
          <w:tcPr>
            <w:tcW w:w="1010" w:type="dxa"/>
            <w:shd w:val="clear" w:color="auto" w:fill="auto"/>
            <w:vAlign w:val="center"/>
          </w:tcPr>
          <w:p w14:paraId="463083BA" w14:textId="77777777" w:rsidR="00592781" w:rsidRPr="00245343" w:rsidRDefault="00592781" w:rsidP="009F28E7">
            <w:pPr>
              <w:spacing w:line="240" w:lineRule="auto"/>
              <w:jc w:val="center"/>
              <w:rPr>
                <w:rFonts w:cs="Times New Roman"/>
                <w:szCs w:val="24"/>
              </w:rPr>
            </w:pPr>
          </w:p>
        </w:tc>
        <w:tc>
          <w:tcPr>
            <w:tcW w:w="1006" w:type="dxa"/>
            <w:vAlign w:val="center"/>
          </w:tcPr>
          <w:p w14:paraId="4E3A4804" w14:textId="70BAA2D9" w:rsidR="00592781" w:rsidRPr="00245343" w:rsidRDefault="00592781" w:rsidP="009F28E7">
            <w:pPr>
              <w:spacing w:line="240" w:lineRule="auto"/>
              <w:jc w:val="center"/>
              <w:rPr>
                <w:rFonts w:cs="Times New Roman"/>
                <w:szCs w:val="24"/>
              </w:rPr>
            </w:pPr>
            <w:r w:rsidRPr="00245343">
              <w:rPr>
                <w:rFonts w:cs="Times New Roman"/>
                <w:szCs w:val="24"/>
              </w:rPr>
              <w:t>0.0</w:t>
            </w:r>
            <w:r w:rsidR="00D70CD5" w:rsidRPr="00245343">
              <w:rPr>
                <w:rFonts w:cs="Times New Roman"/>
                <w:szCs w:val="24"/>
              </w:rPr>
              <w:t>9</w:t>
            </w:r>
          </w:p>
        </w:tc>
        <w:tc>
          <w:tcPr>
            <w:tcW w:w="1004" w:type="dxa"/>
            <w:vAlign w:val="center"/>
          </w:tcPr>
          <w:p w14:paraId="2CE9AC4D" w14:textId="6A900AD1" w:rsidR="00592781" w:rsidRPr="00245343" w:rsidRDefault="00592781" w:rsidP="00771A4C">
            <w:pPr>
              <w:spacing w:line="240" w:lineRule="auto"/>
              <w:jc w:val="center"/>
              <w:rPr>
                <w:rFonts w:cs="Times New Roman"/>
                <w:szCs w:val="24"/>
              </w:rPr>
            </w:pPr>
            <w:r w:rsidRPr="00245343">
              <w:rPr>
                <w:rFonts w:cs="Times New Roman"/>
                <w:szCs w:val="24"/>
              </w:rPr>
              <w:t>0.</w:t>
            </w:r>
            <w:r w:rsidR="00D70CD5" w:rsidRPr="00245343">
              <w:rPr>
                <w:rFonts w:cs="Times New Roman"/>
                <w:szCs w:val="24"/>
              </w:rPr>
              <w:t>1</w:t>
            </w:r>
            <w:r w:rsidR="00771A4C" w:rsidRPr="00245343">
              <w:rPr>
                <w:rFonts w:cs="Times New Roman"/>
                <w:szCs w:val="24"/>
              </w:rPr>
              <w:t>5</w:t>
            </w:r>
          </w:p>
        </w:tc>
        <w:tc>
          <w:tcPr>
            <w:tcW w:w="1005" w:type="dxa"/>
            <w:vAlign w:val="center"/>
          </w:tcPr>
          <w:p w14:paraId="1B83E090" w14:textId="1DA2473A" w:rsidR="00592781" w:rsidRPr="00245343" w:rsidRDefault="00592781" w:rsidP="009F28E7">
            <w:pPr>
              <w:spacing w:line="240" w:lineRule="auto"/>
              <w:jc w:val="center"/>
              <w:rPr>
                <w:rFonts w:cs="Times New Roman"/>
                <w:szCs w:val="24"/>
              </w:rPr>
            </w:pPr>
            <w:r w:rsidRPr="00245343">
              <w:rPr>
                <w:rFonts w:cs="Times New Roman"/>
                <w:szCs w:val="24"/>
              </w:rPr>
              <w:t>0.</w:t>
            </w:r>
            <w:r w:rsidR="00D70CD5" w:rsidRPr="00245343">
              <w:rPr>
                <w:rFonts w:cs="Times New Roman"/>
                <w:szCs w:val="24"/>
              </w:rPr>
              <w:t>58</w:t>
            </w:r>
          </w:p>
        </w:tc>
      </w:tr>
      <w:tr w:rsidR="00245343" w:rsidRPr="00245343" w14:paraId="666625EF" w14:textId="77777777" w:rsidTr="00592781">
        <w:trPr>
          <w:gridAfter w:val="1"/>
          <w:wAfter w:w="9" w:type="dxa"/>
          <w:trHeight w:val="20"/>
          <w:jc w:val="center"/>
        </w:trPr>
        <w:tc>
          <w:tcPr>
            <w:tcW w:w="1814" w:type="dxa"/>
            <w:shd w:val="clear" w:color="auto" w:fill="auto"/>
            <w:tcMar>
              <w:top w:w="72" w:type="dxa"/>
              <w:left w:w="144" w:type="dxa"/>
              <w:bottom w:w="72" w:type="dxa"/>
              <w:right w:w="144" w:type="dxa"/>
            </w:tcMar>
          </w:tcPr>
          <w:p w14:paraId="278BFA18" w14:textId="77777777" w:rsidR="00592781" w:rsidRPr="00245343" w:rsidRDefault="00592781" w:rsidP="009F28E7">
            <w:pPr>
              <w:spacing w:line="240" w:lineRule="auto"/>
              <w:rPr>
                <w:rFonts w:cs="Times New Roman"/>
                <w:bCs/>
                <w:szCs w:val="24"/>
              </w:rPr>
            </w:pPr>
            <w:r w:rsidRPr="00245343">
              <w:rPr>
                <w:rFonts w:eastAsia="Calibri" w:cs="Times New Roman"/>
                <w:szCs w:val="24"/>
              </w:rPr>
              <w:t>Perceived Self-Esteem Threat</w:t>
            </w:r>
          </w:p>
        </w:tc>
        <w:tc>
          <w:tcPr>
            <w:tcW w:w="1015" w:type="dxa"/>
            <w:shd w:val="clear" w:color="auto" w:fill="auto"/>
            <w:tcMar>
              <w:top w:w="72" w:type="dxa"/>
              <w:left w:w="144" w:type="dxa"/>
              <w:bottom w:w="72" w:type="dxa"/>
              <w:right w:w="144" w:type="dxa"/>
            </w:tcMar>
            <w:vAlign w:val="center"/>
          </w:tcPr>
          <w:p w14:paraId="40063CB1" w14:textId="77777777" w:rsidR="00592781" w:rsidRPr="00245343" w:rsidRDefault="00592781" w:rsidP="009F28E7">
            <w:pPr>
              <w:spacing w:line="240" w:lineRule="auto"/>
              <w:jc w:val="center"/>
              <w:rPr>
                <w:rFonts w:cs="Times New Roman"/>
                <w:szCs w:val="24"/>
              </w:rPr>
            </w:pPr>
          </w:p>
        </w:tc>
        <w:tc>
          <w:tcPr>
            <w:tcW w:w="1000" w:type="dxa"/>
            <w:shd w:val="clear" w:color="auto" w:fill="auto"/>
            <w:vAlign w:val="center"/>
          </w:tcPr>
          <w:p w14:paraId="4A532133" w14:textId="77777777" w:rsidR="00592781" w:rsidRPr="00245343" w:rsidRDefault="00592781" w:rsidP="009F28E7">
            <w:pPr>
              <w:spacing w:line="240" w:lineRule="auto"/>
              <w:jc w:val="center"/>
              <w:rPr>
                <w:rFonts w:cs="Times New Roman"/>
                <w:szCs w:val="24"/>
              </w:rPr>
            </w:pPr>
          </w:p>
        </w:tc>
        <w:tc>
          <w:tcPr>
            <w:tcW w:w="1015" w:type="dxa"/>
            <w:shd w:val="clear" w:color="auto" w:fill="auto"/>
            <w:vAlign w:val="center"/>
          </w:tcPr>
          <w:p w14:paraId="722D85A1" w14:textId="77777777" w:rsidR="00592781" w:rsidRPr="00245343" w:rsidRDefault="00592781" w:rsidP="009F28E7">
            <w:pPr>
              <w:spacing w:line="240" w:lineRule="auto"/>
              <w:jc w:val="center"/>
              <w:rPr>
                <w:rFonts w:cs="Times New Roman"/>
                <w:szCs w:val="24"/>
              </w:rPr>
            </w:pPr>
          </w:p>
        </w:tc>
        <w:tc>
          <w:tcPr>
            <w:tcW w:w="1004" w:type="dxa"/>
            <w:shd w:val="clear" w:color="auto" w:fill="auto"/>
            <w:vAlign w:val="center"/>
          </w:tcPr>
          <w:p w14:paraId="576C651A" w14:textId="77777777" w:rsidR="00592781" w:rsidRPr="00245343" w:rsidRDefault="00592781" w:rsidP="009F28E7">
            <w:pPr>
              <w:spacing w:line="240" w:lineRule="auto"/>
              <w:jc w:val="center"/>
              <w:rPr>
                <w:rFonts w:cs="Times New Roman"/>
                <w:szCs w:val="24"/>
              </w:rPr>
            </w:pPr>
            <w:r w:rsidRPr="00245343">
              <w:rPr>
                <w:rFonts w:cs="Times New Roman"/>
                <w:szCs w:val="24"/>
              </w:rPr>
              <w:t>0.27</w:t>
            </w:r>
          </w:p>
        </w:tc>
        <w:tc>
          <w:tcPr>
            <w:tcW w:w="1004" w:type="dxa"/>
            <w:shd w:val="clear" w:color="auto" w:fill="auto"/>
            <w:vAlign w:val="center"/>
          </w:tcPr>
          <w:p w14:paraId="746F7AC5" w14:textId="77777777" w:rsidR="00592781" w:rsidRPr="00245343" w:rsidRDefault="00592781" w:rsidP="009F28E7">
            <w:pPr>
              <w:spacing w:line="240" w:lineRule="auto"/>
              <w:jc w:val="center"/>
              <w:rPr>
                <w:rFonts w:cs="Times New Roman"/>
                <w:szCs w:val="24"/>
              </w:rPr>
            </w:pPr>
            <w:r w:rsidRPr="00245343">
              <w:rPr>
                <w:rFonts w:cs="Times New Roman"/>
                <w:szCs w:val="24"/>
              </w:rPr>
              <w:t>0.03</w:t>
            </w:r>
          </w:p>
        </w:tc>
        <w:tc>
          <w:tcPr>
            <w:tcW w:w="1010" w:type="dxa"/>
            <w:shd w:val="clear" w:color="auto" w:fill="auto"/>
            <w:vAlign w:val="center"/>
          </w:tcPr>
          <w:p w14:paraId="73C5E015" w14:textId="77777777" w:rsidR="00592781" w:rsidRPr="00245343" w:rsidRDefault="00592781" w:rsidP="009F28E7">
            <w:pPr>
              <w:spacing w:line="240" w:lineRule="auto"/>
              <w:jc w:val="center"/>
              <w:rPr>
                <w:rFonts w:cs="Times New Roman"/>
                <w:szCs w:val="24"/>
              </w:rPr>
            </w:pPr>
            <w:r w:rsidRPr="00245343">
              <w:rPr>
                <w:rFonts w:cs="Times New Roman"/>
                <w:szCs w:val="24"/>
              </w:rPr>
              <w:t>8.31***</w:t>
            </w:r>
          </w:p>
        </w:tc>
        <w:tc>
          <w:tcPr>
            <w:tcW w:w="1006" w:type="dxa"/>
            <w:vAlign w:val="center"/>
          </w:tcPr>
          <w:p w14:paraId="09328409" w14:textId="5DDAC7C6" w:rsidR="00592781" w:rsidRPr="00245343" w:rsidRDefault="00592781" w:rsidP="009F28E7">
            <w:pPr>
              <w:spacing w:line="240" w:lineRule="auto"/>
              <w:jc w:val="center"/>
              <w:rPr>
                <w:rFonts w:cs="Times New Roman"/>
                <w:szCs w:val="24"/>
              </w:rPr>
            </w:pPr>
          </w:p>
        </w:tc>
        <w:tc>
          <w:tcPr>
            <w:tcW w:w="1004" w:type="dxa"/>
            <w:vAlign w:val="center"/>
          </w:tcPr>
          <w:p w14:paraId="7200113A" w14:textId="09F8A5E2" w:rsidR="00592781" w:rsidRPr="00245343" w:rsidRDefault="00592781" w:rsidP="009F28E7">
            <w:pPr>
              <w:spacing w:line="240" w:lineRule="auto"/>
              <w:jc w:val="center"/>
              <w:rPr>
                <w:rFonts w:cs="Times New Roman"/>
                <w:szCs w:val="24"/>
              </w:rPr>
            </w:pPr>
          </w:p>
        </w:tc>
        <w:tc>
          <w:tcPr>
            <w:tcW w:w="1005" w:type="dxa"/>
            <w:vAlign w:val="center"/>
          </w:tcPr>
          <w:p w14:paraId="07A1D49C" w14:textId="49F08F49" w:rsidR="00592781" w:rsidRPr="00245343" w:rsidRDefault="00592781" w:rsidP="009F28E7">
            <w:pPr>
              <w:spacing w:line="240" w:lineRule="auto"/>
              <w:jc w:val="center"/>
              <w:rPr>
                <w:rFonts w:cs="Times New Roman"/>
                <w:szCs w:val="24"/>
              </w:rPr>
            </w:pPr>
          </w:p>
        </w:tc>
      </w:tr>
      <w:tr w:rsidR="00245343" w:rsidRPr="00245343" w14:paraId="2B36B8DD" w14:textId="77777777" w:rsidTr="00592781">
        <w:trPr>
          <w:trHeight w:val="20"/>
          <w:jc w:val="center"/>
        </w:trPr>
        <w:tc>
          <w:tcPr>
            <w:tcW w:w="1814" w:type="dxa"/>
            <w:tcBorders>
              <w:top w:val="single" w:sz="4" w:space="0" w:color="auto"/>
              <w:bottom w:val="single" w:sz="4" w:space="0" w:color="auto"/>
            </w:tcBorders>
            <w:shd w:val="clear" w:color="auto" w:fill="auto"/>
            <w:tcMar>
              <w:top w:w="72" w:type="dxa"/>
              <w:left w:w="144" w:type="dxa"/>
              <w:bottom w:w="72" w:type="dxa"/>
              <w:right w:w="144" w:type="dxa"/>
            </w:tcMar>
          </w:tcPr>
          <w:p w14:paraId="77CA23AD" w14:textId="77777777" w:rsidR="00592781" w:rsidRPr="00245343" w:rsidRDefault="00592781"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3030"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20C7AC98" w14:textId="77777777" w:rsidR="00592781" w:rsidRPr="00245343" w:rsidRDefault="00592781" w:rsidP="009F28E7">
            <w:pPr>
              <w:spacing w:line="240" w:lineRule="auto"/>
              <w:jc w:val="center"/>
              <w:rPr>
                <w:rFonts w:cs="Times New Roman"/>
                <w:szCs w:val="24"/>
              </w:rPr>
            </w:pPr>
            <w:r w:rsidRPr="00245343">
              <w:rPr>
                <w:rFonts w:eastAsia="Calibri" w:cs="Times New Roman"/>
                <w:szCs w:val="24"/>
              </w:rPr>
              <w:t>.16***</w:t>
            </w:r>
          </w:p>
        </w:tc>
        <w:tc>
          <w:tcPr>
            <w:tcW w:w="3018" w:type="dxa"/>
            <w:gridSpan w:val="3"/>
            <w:tcBorders>
              <w:top w:val="single" w:sz="4" w:space="0" w:color="auto"/>
              <w:bottom w:val="single" w:sz="4" w:space="0" w:color="auto"/>
            </w:tcBorders>
            <w:shd w:val="clear" w:color="auto" w:fill="auto"/>
          </w:tcPr>
          <w:p w14:paraId="273509BA" w14:textId="77777777" w:rsidR="00592781" w:rsidRPr="00245343" w:rsidRDefault="00592781" w:rsidP="009F28E7">
            <w:pPr>
              <w:spacing w:line="240" w:lineRule="auto"/>
              <w:jc w:val="center"/>
              <w:rPr>
                <w:rFonts w:cs="Times New Roman"/>
                <w:szCs w:val="24"/>
              </w:rPr>
            </w:pPr>
            <w:r w:rsidRPr="00245343">
              <w:rPr>
                <w:rFonts w:cs="Times New Roman"/>
                <w:szCs w:val="24"/>
              </w:rPr>
              <w:t>.31***</w:t>
            </w:r>
          </w:p>
        </w:tc>
        <w:tc>
          <w:tcPr>
            <w:tcW w:w="3024" w:type="dxa"/>
            <w:gridSpan w:val="4"/>
            <w:tcBorders>
              <w:top w:val="single" w:sz="4" w:space="0" w:color="auto"/>
              <w:bottom w:val="single" w:sz="4" w:space="0" w:color="auto"/>
            </w:tcBorders>
          </w:tcPr>
          <w:p w14:paraId="38C2FB7D" w14:textId="7A1FAF4F" w:rsidR="00592781" w:rsidRPr="00245343" w:rsidRDefault="00592781" w:rsidP="009F28E7">
            <w:pPr>
              <w:spacing w:line="240" w:lineRule="auto"/>
              <w:jc w:val="center"/>
              <w:rPr>
                <w:rFonts w:cs="Times New Roman"/>
                <w:szCs w:val="24"/>
              </w:rPr>
            </w:pPr>
            <w:r w:rsidRPr="00245343">
              <w:rPr>
                <w:rFonts w:cs="Times New Roman"/>
                <w:szCs w:val="24"/>
              </w:rPr>
              <w:t>.1</w:t>
            </w:r>
            <w:r w:rsidR="00D70CD5" w:rsidRPr="00245343">
              <w:rPr>
                <w:rFonts w:cs="Times New Roman"/>
                <w:szCs w:val="24"/>
              </w:rPr>
              <w:t>5</w:t>
            </w:r>
            <w:r w:rsidRPr="00245343">
              <w:rPr>
                <w:rFonts w:cs="Times New Roman"/>
                <w:szCs w:val="24"/>
              </w:rPr>
              <w:t>***</w:t>
            </w:r>
          </w:p>
        </w:tc>
      </w:tr>
      <w:tr w:rsidR="00592781" w:rsidRPr="00245343" w14:paraId="298346BC" w14:textId="77777777" w:rsidTr="00592781">
        <w:trPr>
          <w:trHeight w:val="20"/>
          <w:jc w:val="center"/>
        </w:trPr>
        <w:tc>
          <w:tcPr>
            <w:tcW w:w="10886" w:type="dxa"/>
            <w:gridSpan w:val="11"/>
            <w:tcBorders>
              <w:top w:val="single" w:sz="4" w:space="0" w:color="auto"/>
            </w:tcBorders>
          </w:tcPr>
          <w:p w14:paraId="6D5EB094" w14:textId="77777777" w:rsidR="00592781" w:rsidRPr="00245343" w:rsidRDefault="00592781"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313.</w:t>
            </w:r>
          </w:p>
          <w:p w14:paraId="64A903BE" w14:textId="77777777" w:rsidR="00592781" w:rsidRPr="00245343" w:rsidRDefault="00592781" w:rsidP="009F28E7">
            <w:pPr>
              <w:spacing w:line="240" w:lineRule="auto"/>
              <w:rPr>
                <w:rFonts w:cs="Times New Roman"/>
                <w:szCs w:val="24"/>
              </w:rPr>
            </w:pPr>
            <w:r w:rsidRPr="00245343">
              <w:rPr>
                <w:rFonts w:cs="Times New Roman"/>
                <w:szCs w:val="24"/>
                <w:vertAlign w:val="superscript"/>
              </w:rPr>
              <w:t xml:space="preserve">a </w:t>
            </w:r>
            <w:r w:rsidRPr="00245343">
              <w:rPr>
                <w:rFonts w:cs="Times New Roman"/>
                <w:szCs w:val="24"/>
              </w:rPr>
              <w:t>Condition = Experimental condition (1 = low supervisor-directed deviance, 2 = medium/high supervisor-directed deviance).</w:t>
            </w:r>
          </w:p>
          <w:p w14:paraId="4301721B" w14:textId="01D1EDD6" w:rsidR="00592781" w:rsidRPr="00245343" w:rsidRDefault="00592781" w:rsidP="009F28E7">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.001.</w:t>
            </w:r>
          </w:p>
        </w:tc>
      </w:tr>
    </w:tbl>
    <w:p w14:paraId="2C3D545E" w14:textId="77777777" w:rsidR="00592781" w:rsidRPr="00245343" w:rsidRDefault="00592781" w:rsidP="00592781">
      <w:pPr>
        <w:rPr>
          <w:rFonts w:cs="Times New Roman"/>
          <w:szCs w:val="24"/>
        </w:rPr>
      </w:pPr>
    </w:p>
    <w:p w14:paraId="47DA6B38" w14:textId="77777777" w:rsidR="00592781" w:rsidRPr="00245343" w:rsidRDefault="00592781" w:rsidP="00872406">
      <w:pPr>
        <w:pStyle w:val="Heading2"/>
        <w:rPr>
          <w:rFonts w:ascii="Times New Roman" w:hAnsi="Times New Roman" w:cs="Times New Roman"/>
          <w:color w:val="auto"/>
          <w:sz w:val="24"/>
          <w:szCs w:val="24"/>
        </w:rPr>
      </w:pPr>
    </w:p>
    <w:p w14:paraId="60D80F34" w14:textId="77777777" w:rsidR="007C611C" w:rsidRPr="00245343" w:rsidRDefault="007C611C">
      <w:pPr>
        <w:rPr>
          <w:rFonts w:eastAsiaTheme="majorEastAsia" w:cs="Times New Roman"/>
          <w:szCs w:val="24"/>
        </w:rPr>
      </w:pPr>
      <w:r w:rsidRPr="00245343">
        <w:rPr>
          <w:rFonts w:cs="Times New Roman"/>
          <w:szCs w:val="24"/>
        </w:rPr>
        <w:br w:type="page"/>
      </w:r>
    </w:p>
    <w:p w14:paraId="215031B7" w14:textId="7E33047B" w:rsidR="00872406" w:rsidRPr="00245343" w:rsidRDefault="00872406" w:rsidP="00840FFE">
      <w:pPr>
        <w:pStyle w:val="Heading1"/>
      </w:pPr>
      <w:bookmarkStart w:id="3" w:name="_Toc94174729"/>
      <w:r w:rsidRPr="00245343">
        <w:t xml:space="preserve">Appendix </w:t>
      </w:r>
      <w:r w:rsidR="004740B6" w:rsidRPr="00245343">
        <w:t>B</w:t>
      </w:r>
      <w:r w:rsidRPr="00245343">
        <w:t xml:space="preserve">: </w:t>
      </w:r>
      <w:r w:rsidR="00D5303C" w:rsidRPr="00245343">
        <w:t>Results with T</w:t>
      </w:r>
      <w:r w:rsidRPr="00245343">
        <w:t>hree-</w:t>
      </w:r>
      <w:r w:rsidR="00D5303C" w:rsidRPr="00245343">
        <w:t>Le</w:t>
      </w:r>
      <w:r w:rsidRPr="00245343">
        <w:t xml:space="preserve">vel </w:t>
      </w:r>
      <w:r w:rsidR="00D5303C" w:rsidRPr="00245343">
        <w:t>M</w:t>
      </w:r>
      <w:r w:rsidRPr="00245343">
        <w:t>oderator (</w:t>
      </w:r>
      <w:r w:rsidR="00D5303C" w:rsidRPr="00245343">
        <w:t>E</w:t>
      </w:r>
      <w:r w:rsidRPr="00245343">
        <w:t xml:space="preserve">xperimental </w:t>
      </w:r>
      <w:r w:rsidR="00D5303C" w:rsidRPr="00245343">
        <w:t>V</w:t>
      </w:r>
      <w:r w:rsidRPr="00245343">
        <w:t xml:space="preserve">ignette </w:t>
      </w:r>
      <w:r w:rsidR="00D5303C" w:rsidRPr="00245343">
        <w:t>S</w:t>
      </w:r>
      <w:r w:rsidRPr="00245343">
        <w:t>tudy)</w:t>
      </w:r>
      <w:bookmarkEnd w:id="3"/>
    </w:p>
    <w:p w14:paraId="445D3D11" w14:textId="1A4A6324" w:rsidR="007C611C" w:rsidRPr="00245343" w:rsidRDefault="007C611C" w:rsidP="007C611C">
      <w:pPr>
        <w:rPr>
          <w:rFonts w:cs="Times New Roman"/>
          <w:szCs w:val="24"/>
        </w:rPr>
      </w:pPr>
      <w:r w:rsidRPr="00245343">
        <w:rPr>
          <w:rFonts w:cs="Times New Roman"/>
          <w:szCs w:val="24"/>
        </w:rPr>
        <w:t xml:space="preserve">Index of moderated mediation: </w:t>
      </w:r>
      <w:r w:rsidRPr="00245343">
        <w:rPr>
          <w:rFonts w:cs="Times New Roman"/>
          <w:i/>
          <w:szCs w:val="24"/>
        </w:rPr>
        <w:t>B</w:t>
      </w:r>
      <w:r w:rsidRPr="00245343">
        <w:rPr>
          <w:rFonts w:cs="Times New Roman"/>
          <w:szCs w:val="24"/>
        </w:rPr>
        <w:t xml:space="preserve"> = 0.0</w:t>
      </w:r>
      <w:r w:rsidR="00956A77" w:rsidRPr="00245343">
        <w:rPr>
          <w:rFonts w:cs="Times New Roman"/>
          <w:szCs w:val="24"/>
        </w:rPr>
        <w:t>0</w:t>
      </w:r>
      <w:r w:rsidRPr="00245343">
        <w:rPr>
          <w:rFonts w:cs="Times New Roman"/>
          <w:szCs w:val="24"/>
        </w:rPr>
        <w:t xml:space="preserve">, </w:t>
      </w:r>
      <w:r w:rsidRPr="00245343">
        <w:rPr>
          <w:rFonts w:cs="Times New Roman"/>
          <w:i/>
          <w:szCs w:val="24"/>
        </w:rPr>
        <w:t>SE</w:t>
      </w:r>
      <w:r w:rsidRPr="00245343">
        <w:rPr>
          <w:rFonts w:cs="Times New Roman"/>
          <w:szCs w:val="24"/>
        </w:rPr>
        <w:t xml:space="preserve"> = 0.0</w:t>
      </w:r>
      <w:r w:rsidR="00956A77" w:rsidRPr="00245343">
        <w:rPr>
          <w:rFonts w:cs="Times New Roman"/>
          <w:szCs w:val="24"/>
        </w:rPr>
        <w:t>3</w:t>
      </w:r>
      <w:r w:rsidRPr="00245343">
        <w:rPr>
          <w:rFonts w:cs="Times New Roman"/>
          <w:szCs w:val="24"/>
        </w:rPr>
        <w:t>, 95% C</w:t>
      </w:r>
      <w:r w:rsidRPr="00245343">
        <w:rPr>
          <w:rFonts w:cs="Times New Roman"/>
          <w:iCs/>
          <w:szCs w:val="24"/>
        </w:rPr>
        <w:t>I</w:t>
      </w:r>
      <w:r w:rsidRPr="00245343">
        <w:rPr>
          <w:rFonts w:cs="Times New Roman"/>
          <w:i/>
          <w:szCs w:val="24"/>
        </w:rPr>
        <w:t xml:space="preserve"> </w:t>
      </w:r>
      <w:r w:rsidRPr="00245343">
        <w:rPr>
          <w:rFonts w:cs="Times New Roman"/>
          <w:szCs w:val="24"/>
        </w:rPr>
        <w:t>[-.0</w:t>
      </w:r>
      <w:r w:rsidR="00956A77" w:rsidRPr="00245343">
        <w:rPr>
          <w:rFonts w:cs="Times New Roman"/>
          <w:szCs w:val="24"/>
        </w:rPr>
        <w:t>5</w:t>
      </w:r>
      <w:r w:rsidRPr="00245343">
        <w:rPr>
          <w:rFonts w:cs="Times New Roman"/>
          <w:szCs w:val="24"/>
        </w:rPr>
        <w:t>, .</w:t>
      </w:r>
      <w:r w:rsidR="00956A77" w:rsidRPr="00245343">
        <w:rPr>
          <w:rFonts w:cs="Times New Roman"/>
          <w:szCs w:val="24"/>
        </w:rPr>
        <w:t>06</w:t>
      </w:r>
      <w:r w:rsidRPr="00245343">
        <w:rPr>
          <w:rFonts w:cs="Times New Roman"/>
          <w:szCs w:val="24"/>
        </w:rPr>
        <w:t>]</w:t>
      </w:r>
    </w:p>
    <w:tbl>
      <w:tblPr>
        <w:tblW w:w="5500" w:type="pct"/>
        <w:jc w:val="center"/>
        <w:tblLayout w:type="fixed"/>
        <w:tblCellMar>
          <w:left w:w="0" w:type="dxa"/>
          <w:right w:w="0" w:type="dxa"/>
        </w:tblCellMar>
        <w:tblLook w:val="0420" w:firstRow="1" w:lastRow="0" w:firstColumn="0" w:lastColumn="0" w:noHBand="0" w:noVBand="1"/>
      </w:tblPr>
      <w:tblGrid>
        <w:gridCol w:w="3163"/>
        <w:gridCol w:w="1143"/>
        <w:gridCol w:w="1135"/>
        <w:gridCol w:w="1134"/>
        <w:gridCol w:w="1135"/>
        <w:gridCol w:w="1134"/>
        <w:gridCol w:w="1135"/>
      </w:tblGrid>
      <w:tr w:rsidR="00245343" w:rsidRPr="00245343" w14:paraId="4C5B19E1" w14:textId="77777777" w:rsidTr="007C611C">
        <w:trPr>
          <w:trHeight w:val="22"/>
          <w:jc w:val="center"/>
        </w:trPr>
        <w:tc>
          <w:tcPr>
            <w:tcW w:w="9979" w:type="dxa"/>
            <w:gridSpan w:val="7"/>
            <w:tcBorders>
              <w:bottom w:val="single" w:sz="4" w:space="0" w:color="auto"/>
            </w:tcBorders>
            <w:shd w:val="clear" w:color="auto" w:fill="auto"/>
            <w:tcMar>
              <w:top w:w="72" w:type="dxa"/>
              <w:left w:w="144" w:type="dxa"/>
              <w:bottom w:w="72" w:type="dxa"/>
              <w:right w:w="144" w:type="dxa"/>
            </w:tcMar>
          </w:tcPr>
          <w:p w14:paraId="5CF55D13" w14:textId="77777777" w:rsidR="00864B2C" w:rsidRPr="00245343" w:rsidRDefault="00864B2C" w:rsidP="009F28E7">
            <w:pPr>
              <w:spacing w:line="240" w:lineRule="auto"/>
              <w:ind w:left="-142"/>
              <w:rPr>
                <w:rFonts w:cs="Times New Roman"/>
                <w:szCs w:val="24"/>
              </w:rPr>
            </w:pPr>
            <w:r w:rsidRPr="00245343">
              <w:rPr>
                <w:rFonts w:cs="Times New Roman"/>
                <w:szCs w:val="24"/>
              </w:rPr>
              <w:t>Table 6</w:t>
            </w:r>
          </w:p>
          <w:p w14:paraId="4C008E2C" w14:textId="77777777" w:rsidR="00864B2C" w:rsidRPr="00245343" w:rsidRDefault="00864B2C" w:rsidP="009F28E7">
            <w:pPr>
              <w:spacing w:line="240" w:lineRule="auto"/>
              <w:ind w:left="-142"/>
              <w:rPr>
                <w:rFonts w:cs="Times New Roman"/>
                <w:szCs w:val="24"/>
              </w:rPr>
            </w:pPr>
            <w:r w:rsidRPr="00245343">
              <w:rPr>
                <w:rFonts w:cs="Times New Roman"/>
                <w:i/>
                <w:szCs w:val="24"/>
              </w:rPr>
              <w:t>Results of Moderated Mediation Analysis (Study 2)</w:t>
            </w:r>
          </w:p>
        </w:tc>
      </w:tr>
      <w:tr w:rsidR="00245343" w:rsidRPr="00245343" w14:paraId="001656E4" w14:textId="77777777" w:rsidTr="007C611C">
        <w:trPr>
          <w:trHeight w:val="22"/>
          <w:jc w:val="center"/>
        </w:trPr>
        <w:tc>
          <w:tcPr>
            <w:tcW w:w="3163" w:type="dxa"/>
            <w:tcBorders>
              <w:top w:val="single" w:sz="4" w:space="0" w:color="auto"/>
            </w:tcBorders>
            <w:shd w:val="clear" w:color="auto" w:fill="auto"/>
            <w:tcMar>
              <w:top w:w="72" w:type="dxa"/>
              <w:left w:w="144" w:type="dxa"/>
              <w:bottom w:w="72" w:type="dxa"/>
              <w:right w:w="144" w:type="dxa"/>
            </w:tcMar>
          </w:tcPr>
          <w:p w14:paraId="5DFCBC28" w14:textId="77777777" w:rsidR="00864B2C" w:rsidRPr="00245343" w:rsidRDefault="00864B2C" w:rsidP="009F28E7">
            <w:pPr>
              <w:spacing w:line="240" w:lineRule="auto"/>
              <w:rPr>
                <w:rFonts w:cs="Times New Roman"/>
                <w:b/>
                <w:bCs/>
                <w:szCs w:val="24"/>
              </w:rPr>
            </w:pPr>
          </w:p>
        </w:tc>
        <w:tc>
          <w:tcPr>
            <w:tcW w:w="3412"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3CB2831" w14:textId="77777777" w:rsidR="00864B2C" w:rsidRPr="00245343" w:rsidRDefault="00864B2C" w:rsidP="009F28E7">
            <w:pPr>
              <w:spacing w:line="240" w:lineRule="auto"/>
              <w:jc w:val="center"/>
              <w:rPr>
                <w:rFonts w:cs="Times New Roman"/>
                <w:szCs w:val="24"/>
              </w:rPr>
            </w:pPr>
            <w:r w:rsidRPr="00245343">
              <w:rPr>
                <w:rFonts w:eastAsia="Calibri" w:cs="Times New Roman"/>
                <w:szCs w:val="24"/>
              </w:rPr>
              <w:t>Perceived Self-Esteem Threat</w:t>
            </w:r>
          </w:p>
        </w:tc>
        <w:tc>
          <w:tcPr>
            <w:tcW w:w="3404" w:type="dxa"/>
            <w:gridSpan w:val="3"/>
            <w:tcBorders>
              <w:top w:val="single" w:sz="4" w:space="0" w:color="auto"/>
              <w:bottom w:val="single" w:sz="4" w:space="0" w:color="auto"/>
            </w:tcBorders>
            <w:shd w:val="clear" w:color="auto" w:fill="auto"/>
          </w:tcPr>
          <w:p w14:paraId="63D1BB96" w14:textId="77777777" w:rsidR="00864B2C" w:rsidRPr="00245343" w:rsidRDefault="00864B2C" w:rsidP="009F28E7">
            <w:pPr>
              <w:spacing w:line="240" w:lineRule="auto"/>
              <w:jc w:val="center"/>
              <w:rPr>
                <w:rFonts w:cs="Times New Roman"/>
                <w:szCs w:val="24"/>
              </w:rPr>
            </w:pPr>
            <w:r w:rsidRPr="00245343">
              <w:rPr>
                <w:rFonts w:cs="Times New Roman"/>
                <w:szCs w:val="24"/>
              </w:rPr>
              <w:t>Abusive Supervision Intentions</w:t>
            </w:r>
          </w:p>
        </w:tc>
      </w:tr>
      <w:tr w:rsidR="00245343" w:rsidRPr="00245343" w14:paraId="46E49ECA" w14:textId="77777777" w:rsidTr="007C611C">
        <w:trPr>
          <w:trHeight w:val="22"/>
          <w:jc w:val="center"/>
        </w:trPr>
        <w:tc>
          <w:tcPr>
            <w:tcW w:w="3163" w:type="dxa"/>
            <w:tcBorders>
              <w:bottom w:val="single" w:sz="4" w:space="0" w:color="auto"/>
            </w:tcBorders>
            <w:shd w:val="clear" w:color="auto" w:fill="auto"/>
            <w:tcMar>
              <w:top w:w="72" w:type="dxa"/>
              <w:left w:w="144" w:type="dxa"/>
              <w:bottom w:w="72" w:type="dxa"/>
              <w:right w:w="144" w:type="dxa"/>
            </w:tcMar>
          </w:tcPr>
          <w:p w14:paraId="741023CB" w14:textId="77777777" w:rsidR="00864B2C" w:rsidRPr="00245343" w:rsidRDefault="00864B2C" w:rsidP="009F28E7">
            <w:pPr>
              <w:spacing w:line="240" w:lineRule="auto"/>
              <w:rPr>
                <w:rFonts w:cs="Times New Roman"/>
                <w:bCs/>
                <w:szCs w:val="24"/>
              </w:rPr>
            </w:pPr>
            <w:r w:rsidRPr="00245343">
              <w:rPr>
                <w:rFonts w:cs="Times New Roman"/>
                <w:bCs/>
                <w:szCs w:val="24"/>
              </w:rPr>
              <w:t>Variable</w:t>
            </w:r>
          </w:p>
        </w:tc>
        <w:tc>
          <w:tcPr>
            <w:tcW w:w="1143" w:type="dxa"/>
            <w:tcBorders>
              <w:top w:val="single" w:sz="4" w:space="0" w:color="auto"/>
              <w:bottom w:val="single" w:sz="4" w:space="0" w:color="auto"/>
            </w:tcBorders>
            <w:shd w:val="clear" w:color="auto" w:fill="auto"/>
            <w:tcMar>
              <w:top w:w="72" w:type="dxa"/>
              <w:left w:w="144" w:type="dxa"/>
              <w:bottom w:w="72" w:type="dxa"/>
              <w:right w:w="144" w:type="dxa"/>
            </w:tcMar>
          </w:tcPr>
          <w:p w14:paraId="2A3A2114" w14:textId="77777777" w:rsidR="00864B2C" w:rsidRPr="00245343" w:rsidRDefault="00864B2C" w:rsidP="009F28E7">
            <w:pPr>
              <w:spacing w:line="240" w:lineRule="auto"/>
              <w:jc w:val="center"/>
              <w:rPr>
                <w:rFonts w:cs="Times New Roman"/>
                <w:i/>
                <w:szCs w:val="24"/>
              </w:rPr>
            </w:pPr>
            <w:r w:rsidRPr="00245343">
              <w:rPr>
                <w:rFonts w:cs="Times New Roman"/>
                <w:i/>
                <w:szCs w:val="24"/>
              </w:rPr>
              <w:t>B</w:t>
            </w:r>
          </w:p>
        </w:tc>
        <w:tc>
          <w:tcPr>
            <w:tcW w:w="1135" w:type="dxa"/>
            <w:tcBorders>
              <w:top w:val="single" w:sz="4" w:space="0" w:color="auto"/>
              <w:bottom w:val="single" w:sz="4" w:space="0" w:color="auto"/>
            </w:tcBorders>
            <w:shd w:val="clear" w:color="auto" w:fill="auto"/>
          </w:tcPr>
          <w:p w14:paraId="1313C6F9" w14:textId="77777777" w:rsidR="00864B2C" w:rsidRPr="00245343" w:rsidRDefault="00864B2C" w:rsidP="009F28E7">
            <w:pPr>
              <w:spacing w:line="240" w:lineRule="auto"/>
              <w:jc w:val="center"/>
              <w:rPr>
                <w:rFonts w:cs="Times New Roman"/>
                <w:i/>
                <w:szCs w:val="24"/>
              </w:rPr>
            </w:pPr>
            <w:r w:rsidRPr="00245343">
              <w:rPr>
                <w:rFonts w:cs="Times New Roman"/>
                <w:i/>
                <w:szCs w:val="24"/>
              </w:rPr>
              <w:t>SE</w:t>
            </w:r>
          </w:p>
        </w:tc>
        <w:tc>
          <w:tcPr>
            <w:tcW w:w="1134" w:type="dxa"/>
            <w:tcBorders>
              <w:top w:val="single" w:sz="4" w:space="0" w:color="auto"/>
              <w:bottom w:val="single" w:sz="4" w:space="0" w:color="auto"/>
            </w:tcBorders>
            <w:shd w:val="clear" w:color="auto" w:fill="auto"/>
          </w:tcPr>
          <w:p w14:paraId="78C4F59A" w14:textId="77777777" w:rsidR="00864B2C" w:rsidRPr="00245343" w:rsidRDefault="00864B2C" w:rsidP="009F28E7">
            <w:pPr>
              <w:spacing w:line="240" w:lineRule="auto"/>
              <w:jc w:val="center"/>
              <w:rPr>
                <w:rFonts w:cs="Times New Roman"/>
                <w:i/>
                <w:szCs w:val="24"/>
              </w:rPr>
            </w:pPr>
            <w:r w:rsidRPr="00245343">
              <w:rPr>
                <w:rFonts w:cs="Times New Roman"/>
                <w:i/>
                <w:szCs w:val="24"/>
              </w:rPr>
              <w:t>t</w:t>
            </w:r>
          </w:p>
        </w:tc>
        <w:tc>
          <w:tcPr>
            <w:tcW w:w="1135" w:type="dxa"/>
            <w:tcBorders>
              <w:top w:val="single" w:sz="4" w:space="0" w:color="auto"/>
              <w:bottom w:val="single" w:sz="4" w:space="0" w:color="auto"/>
            </w:tcBorders>
            <w:shd w:val="clear" w:color="auto" w:fill="auto"/>
          </w:tcPr>
          <w:p w14:paraId="370F0929" w14:textId="77777777" w:rsidR="00864B2C" w:rsidRPr="00245343" w:rsidRDefault="00864B2C" w:rsidP="009F28E7">
            <w:pPr>
              <w:spacing w:line="240" w:lineRule="auto"/>
              <w:jc w:val="center"/>
              <w:rPr>
                <w:rFonts w:cs="Times New Roman"/>
                <w:i/>
                <w:szCs w:val="24"/>
              </w:rPr>
            </w:pPr>
            <w:r w:rsidRPr="00245343">
              <w:rPr>
                <w:rFonts w:cs="Times New Roman"/>
                <w:i/>
                <w:szCs w:val="24"/>
              </w:rPr>
              <w:t>B</w:t>
            </w:r>
          </w:p>
        </w:tc>
        <w:tc>
          <w:tcPr>
            <w:tcW w:w="1134" w:type="dxa"/>
            <w:tcBorders>
              <w:top w:val="single" w:sz="4" w:space="0" w:color="auto"/>
              <w:bottom w:val="single" w:sz="4" w:space="0" w:color="auto"/>
            </w:tcBorders>
            <w:shd w:val="clear" w:color="auto" w:fill="auto"/>
          </w:tcPr>
          <w:p w14:paraId="56DF393E" w14:textId="77777777" w:rsidR="00864B2C" w:rsidRPr="00245343" w:rsidRDefault="00864B2C" w:rsidP="009F28E7">
            <w:pPr>
              <w:spacing w:line="240" w:lineRule="auto"/>
              <w:jc w:val="center"/>
              <w:rPr>
                <w:rFonts w:cs="Times New Roman"/>
                <w:i/>
                <w:szCs w:val="24"/>
              </w:rPr>
            </w:pPr>
            <w:r w:rsidRPr="00245343">
              <w:rPr>
                <w:rFonts w:cs="Times New Roman"/>
                <w:i/>
                <w:szCs w:val="24"/>
              </w:rPr>
              <w:t>SE</w:t>
            </w:r>
          </w:p>
        </w:tc>
        <w:tc>
          <w:tcPr>
            <w:tcW w:w="1135" w:type="dxa"/>
            <w:tcBorders>
              <w:top w:val="single" w:sz="4" w:space="0" w:color="auto"/>
              <w:bottom w:val="single" w:sz="4" w:space="0" w:color="auto"/>
            </w:tcBorders>
            <w:shd w:val="clear" w:color="auto" w:fill="auto"/>
          </w:tcPr>
          <w:p w14:paraId="4CA3E713" w14:textId="77777777" w:rsidR="00864B2C" w:rsidRPr="00245343" w:rsidRDefault="00864B2C" w:rsidP="009F28E7">
            <w:pPr>
              <w:spacing w:line="240" w:lineRule="auto"/>
              <w:jc w:val="center"/>
              <w:rPr>
                <w:rFonts w:cs="Times New Roman"/>
                <w:i/>
                <w:szCs w:val="24"/>
              </w:rPr>
            </w:pPr>
            <w:r w:rsidRPr="00245343">
              <w:rPr>
                <w:rFonts w:cs="Times New Roman"/>
                <w:i/>
                <w:szCs w:val="24"/>
              </w:rPr>
              <w:t>t</w:t>
            </w:r>
          </w:p>
        </w:tc>
      </w:tr>
      <w:tr w:rsidR="00245343" w:rsidRPr="00245343" w14:paraId="3DC7A3DC" w14:textId="77777777" w:rsidTr="007C611C">
        <w:trPr>
          <w:trHeight w:val="22"/>
          <w:jc w:val="center"/>
        </w:trPr>
        <w:tc>
          <w:tcPr>
            <w:tcW w:w="3163" w:type="dxa"/>
            <w:tcBorders>
              <w:top w:val="single" w:sz="4" w:space="0" w:color="auto"/>
            </w:tcBorders>
            <w:shd w:val="clear" w:color="auto" w:fill="auto"/>
            <w:tcMar>
              <w:top w:w="72" w:type="dxa"/>
              <w:left w:w="144" w:type="dxa"/>
              <w:bottom w:w="72" w:type="dxa"/>
              <w:right w:w="144" w:type="dxa"/>
            </w:tcMar>
          </w:tcPr>
          <w:p w14:paraId="449938F9" w14:textId="2269CAF5" w:rsidR="00956A77" w:rsidRPr="00245343" w:rsidRDefault="00956A77" w:rsidP="00956A77">
            <w:pPr>
              <w:spacing w:line="240" w:lineRule="auto"/>
              <w:rPr>
                <w:rFonts w:cs="Times New Roman"/>
                <w:bCs/>
                <w:szCs w:val="24"/>
              </w:rPr>
            </w:pPr>
            <w:r w:rsidRPr="00245343">
              <w:rPr>
                <w:rFonts w:cs="Times New Roman"/>
                <w:bCs/>
                <w:szCs w:val="24"/>
              </w:rPr>
              <w:t>Narcissistic Admiration</w:t>
            </w:r>
          </w:p>
        </w:tc>
        <w:tc>
          <w:tcPr>
            <w:tcW w:w="1143" w:type="dxa"/>
            <w:tcBorders>
              <w:top w:val="single" w:sz="4" w:space="0" w:color="auto"/>
            </w:tcBorders>
            <w:shd w:val="clear" w:color="auto" w:fill="auto"/>
            <w:tcMar>
              <w:top w:w="72" w:type="dxa"/>
              <w:left w:w="144" w:type="dxa"/>
              <w:bottom w:w="72" w:type="dxa"/>
              <w:right w:w="144" w:type="dxa"/>
            </w:tcMar>
          </w:tcPr>
          <w:p w14:paraId="452B73D6" w14:textId="63D4A4DB" w:rsidR="00956A77" w:rsidRPr="00245343" w:rsidRDefault="00956A77" w:rsidP="00956A77">
            <w:pPr>
              <w:spacing w:line="240" w:lineRule="auto"/>
              <w:jc w:val="center"/>
              <w:rPr>
                <w:rFonts w:cs="Times New Roman"/>
                <w:szCs w:val="24"/>
              </w:rPr>
            </w:pPr>
            <w:r w:rsidRPr="00245343">
              <w:rPr>
                <w:rFonts w:cs="Times New Roman"/>
                <w:szCs w:val="24"/>
              </w:rPr>
              <w:t>-0.16</w:t>
            </w:r>
          </w:p>
        </w:tc>
        <w:tc>
          <w:tcPr>
            <w:tcW w:w="1135" w:type="dxa"/>
            <w:tcBorders>
              <w:top w:val="single" w:sz="4" w:space="0" w:color="auto"/>
            </w:tcBorders>
            <w:shd w:val="clear" w:color="auto" w:fill="auto"/>
          </w:tcPr>
          <w:p w14:paraId="2F07A83E" w14:textId="7E3A90EB" w:rsidR="00956A77" w:rsidRPr="00245343" w:rsidRDefault="00956A77" w:rsidP="00956A77">
            <w:pPr>
              <w:spacing w:line="240" w:lineRule="auto"/>
              <w:jc w:val="center"/>
              <w:rPr>
                <w:rFonts w:cs="Times New Roman"/>
                <w:szCs w:val="24"/>
              </w:rPr>
            </w:pPr>
            <w:r w:rsidRPr="00245343">
              <w:rPr>
                <w:rFonts w:cs="Times New Roman"/>
                <w:szCs w:val="24"/>
              </w:rPr>
              <w:t>0.07</w:t>
            </w:r>
          </w:p>
        </w:tc>
        <w:tc>
          <w:tcPr>
            <w:tcW w:w="1134" w:type="dxa"/>
            <w:tcBorders>
              <w:top w:val="single" w:sz="4" w:space="0" w:color="auto"/>
            </w:tcBorders>
            <w:shd w:val="clear" w:color="auto" w:fill="auto"/>
          </w:tcPr>
          <w:p w14:paraId="53CE21A6" w14:textId="6E270C9C" w:rsidR="00956A77" w:rsidRPr="00245343" w:rsidRDefault="00956A77" w:rsidP="00956A77">
            <w:pPr>
              <w:spacing w:line="240" w:lineRule="auto"/>
              <w:jc w:val="center"/>
              <w:rPr>
                <w:rFonts w:cs="Times New Roman"/>
                <w:szCs w:val="24"/>
              </w:rPr>
            </w:pPr>
            <w:r w:rsidRPr="00245343">
              <w:rPr>
                <w:rFonts w:cs="Times New Roman"/>
                <w:szCs w:val="24"/>
              </w:rPr>
              <w:t>-2.38*</w:t>
            </w:r>
          </w:p>
        </w:tc>
        <w:tc>
          <w:tcPr>
            <w:tcW w:w="1135" w:type="dxa"/>
            <w:tcBorders>
              <w:top w:val="single" w:sz="4" w:space="0" w:color="auto"/>
            </w:tcBorders>
            <w:shd w:val="clear" w:color="auto" w:fill="auto"/>
          </w:tcPr>
          <w:p w14:paraId="25EDAFF4" w14:textId="2C6DF682" w:rsidR="00956A77" w:rsidRPr="00245343" w:rsidRDefault="00956A77" w:rsidP="00956A77">
            <w:pPr>
              <w:spacing w:line="240" w:lineRule="auto"/>
              <w:jc w:val="center"/>
              <w:rPr>
                <w:rFonts w:cs="Times New Roman"/>
                <w:szCs w:val="24"/>
              </w:rPr>
            </w:pPr>
            <w:r w:rsidRPr="00245343">
              <w:rPr>
                <w:rFonts w:cs="Times New Roman"/>
                <w:szCs w:val="24"/>
              </w:rPr>
              <w:t>0.02</w:t>
            </w:r>
          </w:p>
        </w:tc>
        <w:tc>
          <w:tcPr>
            <w:tcW w:w="1134" w:type="dxa"/>
            <w:tcBorders>
              <w:top w:val="single" w:sz="4" w:space="0" w:color="auto"/>
            </w:tcBorders>
            <w:shd w:val="clear" w:color="auto" w:fill="auto"/>
          </w:tcPr>
          <w:p w14:paraId="2A83E488" w14:textId="58589EC9" w:rsidR="00956A77" w:rsidRPr="00245343" w:rsidRDefault="00956A77" w:rsidP="00956A77">
            <w:pPr>
              <w:spacing w:line="240" w:lineRule="auto"/>
              <w:jc w:val="center"/>
              <w:rPr>
                <w:rFonts w:cs="Times New Roman"/>
                <w:szCs w:val="24"/>
              </w:rPr>
            </w:pPr>
            <w:r w:rsidRPr="00245343">
              <w:rPr>
                <w:rFonts w:cs="Times New Roman"/>
                <w:szCs w:val="24"/>
              </w:rPr>
              <w:t>0.04</w:t>
            </w:r>
          </w:p>
        </w:tc>
        <w:tc>
          <w:tcPr>
            <w:tcW w:w="1135" w:type="dxa"/>
            <w:tcBorders>
              <w:top w:val="single" w:sz="4" w:space="0" w:color="auto"/>
            </w:tcBorders>
            <w:shd w:val="clear" w:color="auto" w:fill="auto"/>
          </w:tcPr>
          <w:p w14:paraId="20E2F46C" w14:textId="077AA819" w:rsidR="00956A77" w:rsidRPr="00245343" w:rsidRDefault="00956A77" w:rsidP="00956A77">
            <w:pPr>
              <w:spacing w:line="240" w:lineRule="auto"/>
              <w:jc w:val="center"/>
              <w:rPr>
                <w:rFonts w:cs="Times New Roman"/>
                <w:szCs w:val="24"/>
              </w:rPr>
            </w:pPr>
            <w:r w:rsidRPr="00245343">
              <w:rPr>
                <w:rFonts w:cs="Times New Roman"/>
                <w:szCs w:val="24"/>
              </w:rPr>
              <w:t>0.52</w:t>
            </w:r>
          </w:p>
        </w:tc>
      </w:tr>
      <w:tr w:rsidR="00245343" w:rsidRPr="00245343" w14:paraId="1A592A5E" w14:textId="77777777" w:rsidTr="007F4146">
        <w:trPr>
          <w:trHeight w:val="22"/>
          <w:jc w:val="center"/>
        </w:trPr>
        <w:tc>
          <w:tcPr>
            <w:tcW w:w="3163" w:type="dxa"/>
            <w:shd w:val="clear" w:color="auto" w:fill="auto"/>
            <w:tcMar>
              <w:top w:w="72" w:type="dxa"/>
              <w:left w:w="144" w:type="dxa"/>
              <w:bottom w:w="72" w:type="dxa"/>
              <w:right w:w="144" w:type="dxa"/>
            </w:tcMar>
          </w:tcPr>
          <w:p w14:paraId="4BAC91E2" w14:textId="77777777" w:rsidR="00956A77" w:rsidRPr="00245343" w:rsidRDefault="00956A77" w:rsidP="00956A77">
            <w:pPr>
              <w:spacing w:line="240" w:lineRule="auto"/>
              <w:rPr>
                <w:rFonts w:cs="Times New Roman"/>
                <w:bCs/>
                <w:szCs w:val="24"/>
              </w:rPr>
            </w:pPr>
            <w:r w:rsidRPr="00245343">
              <w:rPr>
                <w:rFonts w:cs="Times New Roman"/>
                <w:bCs/>
                <w:szCs w:val="24"/>
              </w:rPr>
              <w:t>Narcissistic Rivalry</w:t>
            </w:r>
          </w:p>
        </w:tc>
        <w:tc>
          <w:tcPr>
            <w:tcW w:w="1143" w:type="dxa"/>
            <w:shd w:val="clear" w:color="auto" w:fill="auto"/>
            <w:tcMar>
              <w:top w:w="72" w:type="dxa"/>
              <w:left w:w="144" w:type="dxa"/>
              <w:bottom w:w="72" w:type="dxa"/>
              <w:right w:w="144" w:type="dxa"/>
            </w:tcMar>
          </w:tcPr>
          <w:p w14:paraId="36657786" w14:textId="1FF92845" w:rsidR="00956A77" w:rsidRPr="00245343" w:rsidRDefault="00956A77" w:rsidP="00956A77">
            <w:pPr>
              <w:spacing w:line="240" w:lineRule="auto"/>
              <w:jc w:val="center"/>
              <w:rPr>
                <w:rFonts w:cs="Times New Roman"/>
                <w:szCs w:val="24"/>
              </w:rPr>
            </w:pPr>
            <w:r w:rsidRPr="00245343">
              <w:rPr>
                <w:rFonts w:cs="Times New Roman"/>
                <w:szCs w:val="24"/>
              </w:rPr>
              <w:t>0.32</w:t>
            </w:r>
          </w:p>
        </w:tc>
        <w:tc>
          <w:tcPr>
            <w:tcW w:w="1135" w:type="dxa"/>
            <w:shd w:val="clear" w:color="auto" w:fill="auto"/>
          </w:tcPr>
          <w:p w14:paraId="6DA72326" w14:textId="42C8B44E" w:rsidR="00956A77" w:rsidRPr="00245343" w:rsidRDefault="00956A77" w:rsidP="00956A77">
            <w:pPr>
              <w:spacing w:line="240" w:lineRule="auto"/>
              <w:jc w:val="center"/>
              <w:rPr>
                <w:rFonts w:cs="Times New Roman"/>
                <w:szCs w:val="24"/>
              </w:rPr>
            </w:pPr>
            <w:r w:rsidRPr="00245343">
              <w:rPr>
                <w:rFonts w:cs="Times New Roman"/>
                <w:szCs w:val="24"/>
              </w:rPr>
              <w:t>0.20</w:t>
            </w:r>
          </w:p>
        </w:tc>
        <w:tc>
          <w:tcPr>
            <w:tcW w:w="1134" w:type="dxa"/>
            <w:shd w:val="clear" w:color="auto" w:fill="auto"/>
          </w:tcPr>
          <w:p w14:paraId="3FFC4FFB" w14:textId="0265A9D5" w:rsidR="00956A77" w:rsidRPr="00245343" w:rsidRDefault="00956A77" w:rsidP="00956A77">
            <w:pPr>
              <w:spacing w:line="240" w:lineRule="auto"/>
              <w:jc w:val="center"/>
              <w:rPr>
                <w:rFonts w:cs="Times New Roman"/>
                <w:szCs w:val="24"/>
              </w:rPr>
            </w:pPr>
            <w:r w:rsidRPr="00245343">
              <w:rPr>
                <w:rFonts w:cs="Times New Roman"/>
                <w:szCs w:val="24"/>
              </w:rPr>
              <w:t>1.60</w:t>
            </w:r>
          </w:p>
        </w:tc>
        <w:tc>
          <w:tcPr>
            <w:tcW w:w="1135" w:type="dxa"/>
            <w:shd w:val="clear" w:color="auto" w:fill="auto"/>
          </w:tcPr>
          <w:p w14:paraId="4D952EAB" w14:textId="24F921A9" w:rsidR="00956A77" w:rsidRPr="00245343" w:rsidRDefault="00956A77" w:rsidP="00956A77">
            <w:pPr>
              <w:spacing w:line="240" w:lineRule="auto"/>
              <w:jc w:val="center"/>
              <w:rPr>
                <w:rFonts w:cs="Times New Roman"/>
                <w:szCs w:val="24"/>
              </w:rPr>
            </w:pPr>
            <w:r w:rsidRPr="00245343">
              <w:rPr>
                <w:rFonts w:cs="Times New Roman"/>
                <w:szCs w:val="24"/>
              </w:rPr>
              <w:t>0.25</w:t>
            </w:r>
          </w:p>
        </w:tc>
        <w:tc>
          <w:tcPr>
            <w:tcW w:w="1134" w:type="dxa"/>
            <w:shd w:val="clear" w:color="auto" w:fill="auto"/>
          </w:tcPr>
          <w:p w14:paraId="6F2C31D5" w14:textId="32A07F40" w:rsidR="00956A77" w:rsidRPr="00245343" w:rsidRDefault="00956A77" w:rsidP="00956A77">
            <w:pPr>
              <w:spacing w:line="240" w:lineRule="auto"/>
              <w:jc w:val="center"/>
              <w:rPr>
                <w:rFonts w:cs="Times New Roman"/>
                <w:szCs w:val="24"/>
              </w:rPr>
            </w:pPr>
            <w:r w:rsidRPr="00245343">
              <w:rPr>
                <w:rFonts w:cs="Times New Roman"/>
                <w:szCs w:val="24"/>
              </w:rPr>
              <w:t>0.05</w:t>
            </w:r>
          </w:p>
        </w:tc>
        <w:tc>
          <w:tcPr>
            <w:tcW w:w="1135" w:type="dxa"/>
            <w:shd w:val="clear" w:color="auto" w:fill="auto"/>
          </w:tcPr>
          <w:p w14:paraId="0D809ECF" w14:textId="45DB06FE" w:rsidR="00956A77" w:rsidRPr="00245343" w:rsidRDefault="00956A77" w:rsidP="00956A77">
            <w:pPr>
              <w:spacing w:line="240" w:lineRule="auto"/>
              <w:jc w:val="center"/>
              <w:rPr>
                <w:rFonts w:cs="Times New Roman"/>
                <w:szCs w:val="24"/>
              </w:rPr>
            </w:pPr>
            <w:r w:rsidRPr="00245343">
              <w:rPr>
                <w:rFonts w:cs="Times New Roman"/>
                <w:szCs w:val="24"/>
              </w:rPr>
              <w:t>5.50***</w:t>
            </w:r>
          </w:p>
        </w:tc>
      </w:tr>
      <w:tr w:rsidR="00245343" w:rsidRPr="00245343" w14:paraId="0446E39F" w14:textId="77777777" w:rsidTr="007C611C">
        <w:trPr>
          <w:trHeight w:val="22"/>
          <w:jc w:val="center"/>
        </w:trPr>
        <w:tc>
          <w:tcPr>
            <w:tcW w:w="3163" w:type="dxa"/>
            <w:shd w:val="clear" w:color="auto" w:fill="auto"/>
            <w:tcMar>
              <w:top w:w="72" w:type="dxa"/>
              <w:left w:w="144" w:type="dxa"/>
              <w:bottom w:w="72" w:type="dxa"/>
              <w:right w:w="144" w:type="dxa"/>
            </w:tcMar>
          </w:tcPr>
          <w:p w14:paraId="69BB1058" w14:textId="77777777" w:rsidR="00956A77" w:rsidRPr="00245343" w:rsidRDefault="00956A77" w:rsidP="00956A77">
            <w:pPr>
              <w:spacing w:line="240" w:lineRule="auto"/>
              <w:rPr>
                <w:rFonts w:cs="Times New Roman"/>
                <w:bCs/>
                <w:szCs w:val="24"/>
              </w:rPr>
            </w:pPr>
            <w:r w:rsidRPr="00245343">
              <w:rPr>
                <w:rFonts w:cs="Times New Roman"/>
                <w:bCs/>
                <w:szCs w:val="24"/>
              </w:rPr>
              <w:t>Condition</w:t>
            </w:r>
            <w:r w:rsidRPr="00245343">
              <w:rPr>
                <w:rFonts w:cs="Times New Roman"/>
                <w:bCs/>
                <w:szCs w:val="24"/>
                <w:vertAlign w:val="superscript"/>
              </w:rPr>
              <w:t>a</w:t>
            </w:r>
          </w:p>
        </w:tc>
        <w:tc>
          <w:tcPr>
            <w:tcW w:w="1143" w:type="dxa"/>
            <w:shd w:val="clear" w:color="auto" w:fill="auto"/>
            <w:tcMar>
              <w:top w:w="72" w:type="dxa"/>
              <w:left w:w="144" w:type="dxa"/>
              <w:bottom w:w="72" w:type="dxa"/>
              <w:right w:w="144" w:type="dxa"/>
            </w:tcMar>
          </w:tcPr>
          <w:p w14:paraId="486EE2A6" w14:textId="1DF556B0" w:rsidR="00956A77" w:rsidRPr="00245343" w:rsidRDefault="00956A77" w:rsidP="00956A77">
            <w:pPr>
              <w:spacing w:line="240" w:lineRule="auto"/>
              <w:jc w:val="center"/>
              <w:rPr>
                <w:rFonts w:cs="Times New Roman"/>
                <w:szCs w:val="24"/>
              </w:rPr>
            </w:pPr>
            <w:r w:rsidRPr="00245343">
              <w:rPr>
                <w:rFonts w:cs="Times New Roman"/>
                <w:szCs w:val="24"/>
              </w:rPr>
              <w:t>0.39</w:t>
            </w:r>
          </w:p>
        </w:tc>
        <w:tc>
          <w:tcPr>
            <w:tcW w:w="1135" w:type="dxa"/>
            <w:shd w:val="clear" w:color="auto" w:fill="auto"/>
          </w:tcPr>
          <w:p w14:paraId="60F9DC9C" w14:textId="1683F292" w:rsidR="00956A77" w:rsidRPr="00245343" w:rsidRDefault="00956A77" w:rsidP="00956A77">
            <w:pPr>
              <w:spacing w:line="240" w:lineRule="auto"/>
              <w:jc w:val="center"/>
              <w:rPr>
                <w:rFonts w:cs="Times New Roman"/>
                <w:szCs w:val="24"/>
              </w:rPr>
            </w:pPr>
            <w:r w:rsidRPr="00245343">
              <w:rPr>
                <w:rFonts w:cs="Times New Roman"/>
                <w:szCs w:val="24"/>
              </w:rPr>
              <w:t>0.19</w:t>
            </w:r>
          </w:p>
        </w:tc>
        <w:tc>
          <w:tcPr>
            <w:tcW w:w="1134" w:type="dxa"/>
            <w:shd w:val="clear" w:color="auto" w:fill="auto"/>
          </w:tcPr>
          <w:p w14:paraId="6C91327F" w14:textId="3D0E0995" w:rsidR="00956A77" w:rsidRPr="00245343" w:rsidRDefault="00956A77" w:rsidP="00956A77">
            <w:pPr>
              <w:spacing w:line="240" w:lineRule="auto"/>
              <w:jc w:val="center"/>
              <w:rPr>
                <w:rFonts w:cs="Times New Roman"/>
                <w:szCs w:val="24"/>
              </w:rPr>
            </w:pPr>
            <w:r w:rsidRPr="00245343">
              <w:rPr>
                <w:rFonts w:cs="Times New Roman"/>
                <w:szCs w:val="24"/>
              </w:rPr>
              <w:t>2.04*</w:t>
            </w:r>
          </w:p>
        </w:tc>
        <w:tc>
          <w:tcPr>
            <w:tcW w:w="1135" w:type="dxa"/>
            <w:shd w:val="clear" w:color="auto" w:fill="auto"/>
          </w:tcPr>
          <w:p w14:paraId="194B2C92" w14:textId="77777777" w:rsidR="00956A77" w:rsidRPr="00245343" w:rsidRDefault="00956A77" w:rsidP="00956A77">
            <w:pPr>
              <w:spacing w:line="240" w:lineRule="auto"/>
              <w:jc w:val="center"/>
              <w:rPr>
                <w:rFonts w:cs="Times New Roman"/>
                <w:szCs w:val="24"/>
              </w:rPr>
            </w:pPr>
          </w:p>
        </w:tc>
        <w:tc>
          <w:tcPr>
            <w:tcW w:w="1134" w:type="dxa"/>
            <w:shd w:val="clear" w:color="auto" w:fill="auto"/>
          </w:tcPr>
          <w:p w14:paraId="73F9AF62" w14:textId="77777777" w:rsidR="00956A77" w:rsidRPr="00245343" w:rsidRDefault="00956A77" w:rsidP="00956A77">
            <w:pPr>
              <w:spacing w:line="240" w:lineRule="auto"/>
              <w:jc w:val="center"/>
              <w:rPr>
                <w:rFonts w:cs="Times New Roman"/>
                <w:szCs w:val="24"/>
              </w:rPr>
            </w:pPr>
          </w:p>
        </w:tc>
        <w:tc>
          <w:tcPr>
            <w:tcW w:w="1135" w:type="dxa"/>
            <w:shd w:val="clear" w:color="auto" w:fill="auto"/>
          </w:tcPr>
          <w:p w14:paraId="4CCA3458" w14:textId="77777777" w:rsidR="00956A77" w:rsidRPr="00245343" w:rsidRDefault="00956A77" w:rsidP="00956A77">
            <w:pPr>
              <w:spacing w:line="240" w:lineRule="auto"/>
              <w:jc w:val="center"/>
              <w:rPr>
                <w:rFonts w:cs="Times New Roman"/>
                <w:szCs w:val="24"/>
              </w:rPr>
            </w:pPr>
          </w:p>
        </w:tc>
      </w:tr>
      <w:tr w:rsidR="00245343" w:rsidRPr="00245343" w14:paraId="43E9E71A" w14:textId="77777777" w:rsidTr="007C611C">
        <w:trPr>
          <w:trHeight w:val="22"/>
          <w:jc w:val="center"/>
        </w:trPr>
        <w:tc>
          <w:tcPr>
            <w:tcW w:w="3163" w:type="dxa"/>
            <w:shd w:val="clear" w:color="auto" w:fill="auto"/>
            <w:tcMar>
              <w:top w:w="72" w:type="dxa"/>
              <w:left w:w="144" w:type="dxa"/>
              <w:bottom w:w="72" w:type="dxa"/>
              <w:right w:w="144" w:type="dxa"/>
            </w:tcMar>
          </w:tcPr>
          <w:p w14:paraId="2E970176" w14:textId="77777777" w:rsidR="00956A77" w:rsidRPr="00245343" w:rsidRDefault="00956A77" w:rsidP="00956A77">
            <w:pPr>
              <w:spacing w:line="240" w:lineRule="auto"/>
              <w:rPr>
                <w:rFonts w:cs="Times New Roman"/>
                <w:bCs/>
                <w:szCs w:val="24"/>
                <w:vertAlign w:val="superscript"/>
              </w:rPr>
            </w:pPr>
            <w:r w:rsidRPr="00245343">
              <w:rPr>
                <w:rFonts w:cs="Times New Roman"/>
                <w:bCs/>
                <w:szCs w:val="24"/>
              </w:rPr>
              <w:t>Narcissistic Rivalry x Condition</w:t>
            </w:r>
          </w:p>
        </w:tc>
        <w:tc>
          <w:tcPr>
            <w:tcW w:w="1143" w:type="dxa"/>
            <w:shd w:val="clear" w:color="auto" w:fill="auto"/>
            <w:tcMar>
              <w:top w:w="72" w:type="dxa"/>
              <w:left w:w="144" w:type="dxa"/>
              <w:bottom w:w="72" w:type="dxa"/>
              <w:right w:w="144" w:type="dxa"/>
            </w:tcMar>
          </w:tcPr>
          <w:p w14:paraId="721FD645" w14:textId="34CFB491" w:rsidR="00956A77" w:rsidRPr="00245343" w:rsidRDefault="00956A77" w:rsidP="00956A77">
            <w:pPr>
              <w:spacing w:line="240" w:lineRule="auto"/>
              <w:jc w:val="center"/>
              <w:rPr>
                <w:rFonts w:cs="Times New Roman"/>
                <w:szCs w:val="24"/>
              </w:rPr>
            </w:pPr>
            <w:r w:rsidRPr="00245343">
              <w:rPr>
                <w:rFonts w:cs="Times New Roman"/>
                <w:szCs w:val="24"/>
              </w:rPr>
              <w:t>0.02</w:t>
            </w:r>
          </w:p>
        </w:tc>
        <w:tc>
          <w:tcPr>
            <w:tcW w:w="1135" w:type="dxa"/>
            <w:shd w:val="clear" w:color="auto" w:fill="auto"/>
          </w:tcPr>
          <w:p w14:paraId="4A6BFD11" w14:textId="31E8E56A" w:rsidR="00956A77" w:rsidRPr="00245343" w:rsidRDefault="00956A77" w:rsidP="00956A77">
            <w:pPr>
              <w:spacing w:line="240" w:lineRule="auto"/>
              <w:jc w:val="center"/>
              <w:rPr>
                <w:rFonts w:cs="Times New Roman"/>
                <w:szCs w:val="24"/>
              </w:rPr>
            </w:pPr>
            <w:r w:rsidRPr="00245343">
              <w:rPr>
                <w:rFonts w:cs="Times New Roman"/>
                <w:szCs w:val="24"/>
              </w:rPr>
              <w:t>0.09</w:t>
            </w:r>
          </w:p>
        </w:tc>
        <w:tc>
          <w:tcPr>
            <w:tcW w:w="1134" w:type="dxa"/>
            <w:shd w:val="clear" w:color="auto" w:fill="auto"/>
          </w:tcPr>
          <w:p w14:paraId="2BD85383" w14:textId="310F4728" w:rsidR="00956A77" w:rsidRPr="00245343" w:rsidRDefault="00956A77" w:rsidP="00956A77">
            <w:pPr>
              <w:spacing w:line="240" w:lineRule="auto"/>
              <w:jc w:val="center"/>
              <w:rPr>
                <w:rFonts w:cs="Times New Roman"/>
                <w:szCs w:val="24"/>
              </w:rPr>
            </w:pPr>
            <w:r w:rsidRPr="00245343">
              <w:rPr>
                <w:rFonts w:cs="Times New Roman"/>
                <w:szCs w:val="24"/>
              </w:rPr>
              <w:t>0.18</w:t>
            </w:r>
          </w:p>
        </w:tc>
        <w:tc>
          <w:tcPr>
            <w:tcW w:w="1135" w:type="dxa"/>
            <w:shd w:val="clear" w:color="auto" w:fill="auto"/>
          </w:tcPr>
          <w:p w14:paraId="2508965E" w14:textId="77777777" w:rsidR="00956A77" w:rsidRPr="00245343" w:rsidRDefault="00956A77" w:rsidP="00956A77">
            <w:pPr>
              <w:spacing w:line="240" w:lineRule="auto"/>
              <w:jc w:val="center"/>
              <w:rPr>
                <w:rFonts w:cs="Times New Roman"/>
                <w:szCs w:val="24"/>
              </w:rPr>
            </w:pPr>
          </w:p>
        </w:tc>
        <w:tc>
          <w:tcPr>
            <w:tcW w:w="1134" w:type="dxa"/>
            <w:shd w:val="clear" w:color="auto" w:fill="auto"/>
          </w:tcPr>
          <w:p w14:paraId="557D5C74" w14:textId="77777777" w:rsidR="00956A77" w:rsidRPr="00245343" w:rsidRDefault="00956A77" w:rsidP="00956A77">
            <w:pPr>
              <w:spacing w:line="240" w:lineRule="auto"/>
              <w:jc w:val="center"/>
              <w:rPr>
                <w:rFonts w:cs="Times New Roman"/>
                <w:szCs w:val="24"/>
              </w:rPr>
            </w:pPr>
          </w:p>
        </w:tc>
        <w:tc>
          <w:tcPr>
            <w:tcW w:w="1135" w:type="dxa"/>
            <w:shd w:val="clear" w:color="auto" w:fill="auto"/>
          </w:tcPr>
          <w:p w14:paraId="4550B2D8" w14:textId="77777777" w:rsidR="00956A77" w:rsidRPr="00245343" w:rsidRDefault="00956A77" w:rsidP="00956A77">
            <w:pPr>
              <w:spacing w:line="240" w:lineRule="auto"/>
              <w:jc w:val="center"/>
              <w:rPr>
                <w:rFonts w:cs="Times New Roman"/>
                <w:szCs w:val="24"/>
              </w:rPr>
            </w:pPr>
          </w:p>
        </w:tc>
      </w:tr>
      <w:tr w:rsidR="00245343" w:rsidRPr="00245343" w14:paraId="2257A79D" w14:textId="77777777" w:rsidTr="009167E7">
        <w:trPr>
          <w:trHeight w:val="22"/>
          <w:jc w:val="center"/>
        </w:trPr>
        <w:tc>
          <w:tcPr>
            <w:tcW w:w="3163" w:type="dxa"/>
            <w:tcBorders>
              <w:bottom w:val="single" w:sz="4" w:space="0" w:color="auto"/>
            </w:tcBorders>
            <w:shd w:val="clear" w:color="auto" w:fill="auto"/>
            <w:tcMar>
              <w:top w:w="72" w:type="dxa"/>
              <w:left w:w="144" w:type="dxa"/>
              <w:bottom w:w="72" w:type="dxa"/>
              <w:right w:w="144" w:type="dxa"/>
            </w:tcMar>
          </w:tcPr>
          <w:p w14:paraId="335D9BD5" w14:textId="77777777" w:rsidR="00956A77" w:rsidRPr="00245343" w:rsidRDefault="00956A77" w:rsidP="00956A77">
            <w:pPr>
              <w:spacing w:line="240" w:lineRule="auto"/>
              <w:rPr>
                <w:rFonts w:cs="Times New Roman"/>
                <w:bCs/>
                <w:szCs w:val="24"/>
              </w:rPr>
            </w:pPr>
            <w:r w:rsidRPr="00245343">
              <w:rPr>
                <w:rFonts w:eastAsia="Calibri" w:cs="Times New Roman"/>
                <w:szCs w:val="24"/>
              </w:rPr>
              <w:t>Perceived Self-Esteem Threat</w:t>
            </w:r>
          </w:p>
        </w:tc>
        <w:tc>
          <w:tcPr>
            <w:tcW w:w="1143" w:type="dxa"/>
            <w:tcBorders>
              <w:bottom w:val="single" w:sz="4" w:space="0" w:color="auto"/>
            </w:tcBorders>
            <w:shd w:val="clear" w:color="auto" w:fill="auto"/>
            <w:tcMar>
              <w:top w:w="72" w:type="dxa"/>
              <w:left w:w="144" w:type="dxa"/>
              <w:bottom w:w="72" w:type="dxa"/>
              <w:right w:w="144" w:type="dxa"/>
            </w:tcMar>
          </w:tcPr>
          <w:p w14:paraId="2930078F" w14:textId="77777777" w:rsidR="00956A77" w:rsidRPr="00245343" w:rsidRDefault="00956A77" w:rsidP="00956A77">
            <w:pPr>
              <w:spacing w:line="240" w:lineRule="auto"/>
              <w:jc w:val="center"/>
              <w:rPr>
                <w:rFonts w:cs="Times New Roman"/>
                <w:szCs w:val="24"/>
              </w:rPr>
            </w:pPr>
          </w:p>
        </w:tc>
        <w:tc>
          <w:tcPr>
            <w:tcW w:w="1135" w:type="dxa"/>
            <w:tcBorders>
              <w:bottom w:val="single" w:sz="4" w:space="0" w:color="auto"/>
            </w:tcBorders>
            <w:shd w:val="clear" w:color="auto" w:fill="auto"/>
          </w:tcPr>
          <w:p w14:paraId="329EAFDF" w14:textId="77777777" w:rsidR="00956A77" w:rsidRPr="00245343" w:rsidRDefault="00956A77" w:rsidP="00956A77">
            <w:pPr>
              <w:spacing w:line="240" w:lineRule="auto"/>
              <w:jc w:val="center"/>
              <w:rPr>
                <w:rFonts w:cs="Times New Roman"/>
                <w:szCs w:val="24"/>
              </w:rPr>
            </w:pPr>
          </w:p>
        </w:tc>
        <w:tc>
          <w:tcPr>
            <w:tcW w:w="1134" w:type="dxa"/>
            <w:tcBorders>
              <w:bottom w:val="single" w:sz="4" w:space="0" w:color="auto"/>
            </w:tcBorders>
            <w:shd w:val="clear" w:color="auto" w:fill="auto"/>
          </w:tcPr>
          <w:p w14:paraId="0CCDDD53" w14:textId="77777777" w:rsidR="00956A77" w:rsidRPr="00245343" w:rsidRDefault="00956A77" w:rsidP="00956A77">
            <w:pPr>
              <w:spacing w:line="240" w:lineRule="auto"/>
              <w:jc w:val="center"/>
              <w:rPr>
                <w:rFonts w:cs="Times New Roman"/>
                <w:szCs w:val="24"/>
              </w:rPr>
            </w:pPr>
          </w:p>
        </w:tc>
        <w:tc>
          <w:tcPr>
            <w:tcW w:w="1135" w:type="dxa"/>
            <w:tcBorders>
              <w:bottom w:val="single" w:sz="4" w:space="0" w:color="auto"/>
            </w:tcBorders>
            <w:shd w:val="clear" w:color="auto" w:fill="auto"/>
          </w:tcPr>
          <w:p w14:paraId="50B06E6D" w14:textId="126F99AD" w:rsidR="00956A77" w:rsidRPr="00245343" w:rsidRDefault="00956A77" w:rsidP="00956A77">
            <w:pPr>
              <w:spacing w:line="240" w:lineRule="auto"/>
              <w:jc w:val="center"/>
              <w:rPr>
                <w:rFonts w:cs="Times New Roman"/>
                <w:szCs w:val="24"/>
              </w:rPr>
            </w:pPr>
            <w:r w:rsidRPr="00245343">
              <w:rPr>
                <w:rFonts w:cs="Times New Roman"/>
                <w:szCs w:val="24"/>
              </w:rPr>
              <w:t>0.27</w:t>
            </w:r>
          </w:p>
        </w:tc>
        <w:tc>
          <w:tcPr>
            <w:tcW w:w="1134" w:type="dxa"/>
            <w:tcBorders>
              <w:bottom w:val="single" w:sz="4" w:space="0" w:color="auto"/>
            </w:tcBorders>
            <w:shd w:val="clear" w:color="auto" w:fill="auto"/>
          </w:tcPr>
          <w:p w14:paraId="1B892B0F" w14:textId="37E0098D" w:rsidR="00956A77" w:rsidRPr="00245343" w:rsidRDefault="00956A77" w:rsidP="00956A77">
            <w:pPr>
              <w:spacing w:line="240" w:lineRule="auto"/>
              <w:jc w:val="center"/>
              <w:rPr>
                <w:rFonts w:cs="Times New Roman"/>
                <w:szCs w:val="24"/>
              </w:rPr>
            </w:pPr>
            <w:r w:rsidRPr="00245343">
              <w:rPr>
                <w:rFonts w:cs="Times New Roman"/>
                <w:szCs w:val="24"/>
              </w:rPr>
              <w:t>0.03</w:t>
            </w:r>
          </w:p>
        </w:tc>
        <w:tc>
          <w:tcPr>
            <w:tcW w:w="1135" w:type="dxa"/>
            <w:tcBorders>
              <w:bottom w:val="single" w:sz="4" w:space="0" w:color="auto"/>
            </w:tcBorders>
            <w:shd w:val="clear" w:color="auto" w:fill="auto"/>
          </w:tcPr>
          <w:p w14:paraId="7845A1A8" w14:textId="7BC2D3AD" w:rsidR="00956A77" w:rsidRPr="00245343" w:rsidRDefault="00956A77" w:rsidP="00956A77">
            <w:pPr>
              <w:spacing w:line="240" w:lineRule="auto"/>
              <w:jc w:val="center"/>
              <w:rPr>
                <w:rFonts w:cs="Times New Roman"/>
                <w:szCs w:val="24"/>
              </w:rPr>
            </w:pPr>
            <w:r w:rsidRPr="00245343">
              <w:rPr>
                <w:rFonts w:cs="Times New Roman"/>
                <w:szCs w:val="24"/>
              </w:rPr>
              <w:t>8.31***</w:t>
            </w:r>
          </w:p>
        </w:tc>
      </w:tr>
      <w:tr w:rsidR="00245343" w:rsidRPr="00245343" w14:paraId="0CE6FBC5" w14:textId="77777777" w:rsidTr="009167E7">
        <w:trPr>
          <w:trHeight w:val="22"/>
          <w:jc w:val="center"/>
        </w:trPr>
        <w:tc>
          <w:tcPr>
            <w:tcW w:w="3163" w:type="dxa"/>
            <w:tcBorders>
              <w:top w:val="single" w:sz="4" w:space="0" w:color="auto"/>
              <w:bottom w:val="single" w:sz="4" w:space="0" w:color="auto"/>
            </w:tcBorders>
            <w:shd w:val="clear" w:color="auto" w:fill="auto"/>
            <w:tcMar>
              <w:top w:w="72" w:type="dxa"/>
              <w:left w:w="144" w:type="dxa"/>
              <w:bottom w:w="72" w:type="dxa"/>
              <w:right w:w="144" w:type="dxa"/>
            </w:tcMar>
          </w:tcPr>
          <w:p w14:paraId="17C5F5FF" w14:textId="77777777" w:rsidR="00864B2C" w:rsidRPr="00245343" w:rsidRDefault="00864B2C"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3412"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207B07D0" w14:textId="77777777" w:rsidR="00864B2C" w:rsidRPr="00245343" w:rsidRDefault="00864B2C" w:rsidP="009F28E7">
            <w:pPr>
              <w:spacing w:line="240" w:lineRule="auto"/>
              <w:jc w:val="center"/>
              <w:rPr>
                <w:rFonts w:cs="Times New Roman"/>
                <w:szCs w:val="24"/>
              </w:rPr>
            </w:pPr>
            <w:r w:rsidRPr="00245343">
              <w:rPr>
                <w:rFonts w:cs="Times New Roman"/>
                <w:szCs w:val="24"/>
              </w:rPr>
              <w:t>.16***</w:t>
            </w:r>
          </w:p>
        </w:tc>
        <w:tc>
          <w:tcPr>
            <w:tcW w:w="3404" w:type="dxa"/>
            <w:gridSpan w:val="3"/>
            <w:tcBorders>
              <w:top w:val="single" w:sz="4" w:space="0" w:color="auto"/>
              <w:bottom w:val="single" w:sz="4" w:space="0" w:color="auto"/>
            </w:tcBorders>
            <w:shd w:val="clear" w:color="auto" w:fill="auto"/>
          </w:tcPr>
          <w:p w14:paraId="2AE777AD" w14:textId="77777777" w:rsidR="00864B2C" w:rsidRPr="00245343" w:rsidRDefault="00864B2C" w:rsidP="009F28E7">
            <w:pPr>
              <w:spacing w:line="240" w:lineRule="auto"/>
              <w:jc w:val="center"/>
              <w:rPr>
                <w:rFonts w:cs="Times New Roman"/>
                <w:szCs w:val="24"/>
              </w:rPr>
            </w:pPr>
            <w:r w:rsidRPr="00245343">
              <w:rPr>
                <w:rFonts w:cs="Times New Roman"/>
                <w:szCs w:val="24"/>
              </w:rPr>
              <w:t>.31***</w:t>
            </w:r>
          </w:p>
        </w:tc>
      </w:tr>
      <w:tr w:rsidR="00864B2C" w:rsidRPr="00245343" w14:paraId="1CF8093D" w14:textId="77777777" w:rsidTr="007C611C">
        <w:trPr>
          <w:trHeight w:val="22"/>
          <w:jc w:val="center"/>
        </w:trPr>
        <w:tc>
          <w:tcPr>
            <w:tcW w:w="9979" w:type="dxa"/>
            <w:gridSpan w:val="7"/>
            <w:tcBorders>
              <w:top w:val="single" w:sz="4" w:space="0" w:color="auto"/>
            </w:tcBorders>
          </w:tcPr>
          <w:p w14:paraId="145578D4" w14:textId="77777777" w:rsidR="00864B2C" w:rsidRPr="00245343" w:rsidRDefault="00864B2C"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313.</w:t>
            </w:r>
          </w:p>
          <w:p w14:paraId="2E0922B3" w14:textId="77777777" w:rsidR="00864B2C" w:rsidRPr="00245343" w:rsidRDefault="00864B2C" w:rsidP="009F28E7">
            <w:pPr>
              <w:spacing w:line="240" w:lineRule="auto"/>
              <w:rPr>
                <w:rFonts w:cs="Times New Roman"/>
                <w:szCs w:val="24"/>
              </w:rPr>
            </w:pPr>
            <w:r w:rsidRPr="00245343">
              <w:rPr>
                <w:rFonts w:cs="Times New Roman"/>
                <w:szCs w:val="24"/>
                <w:vertAlign w:val="superscript"/>
              </w:rPr>
              <w:t xml:space="preserve">a </w:t>
            </w:r>
            <w:r w:rsidRPr="00245343">
              <w:rPr>
                <w:rFonts w:cs="Times New Roman"/>
                <w:szCs w:val="24"/>
              </w:rPr>
              <w:t>Condition = Experimental condition (1 = low supervisor-directed deviance, 2 = medium supervisor-directed deviance, 3 = high supervisor-directed deviance).</w:t>
            </w:r>
          </w:p>
          <w:p w14:paraId="2F850405" w14:textId="32CA1939" w:rsidR="00864B2C" w:rsidRPr="00245343" w:rsidRDefault="00864B2C" w:rsidP="00956A77">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.05. *** </w:t>
            </w:r>
            <w:r w:rsidRPr="00245343">
              <w:rPr>
                <w:rFonts w:eastAsia="Calibri" w:cs="Times New Roman"/>
                <w:i/>
                <w:szCs w:val="24"/>
              </w:rPr>
              <w:t>p</w:t>
            </w:r>
            <w:r w:rsidRPr="00245343">
              <w:rPr>
                <w:rFonts w:eastAsia="Calibri" w:cs="Times New Roman"/>
                <w:iCs/>
                <w:szCs w:val="24"/>
              </w:rPr>
              <w:t xml:space="preserve"> &lt; .001.</w:t>
            </w:r>
            <w:r w:rsidRPr="00245343">
              <w:rPr>
                <w:rFonts w:cs="Times New Roman"/>
                <w:szCs w:val="24"/>
              </w:rPr>
              <w:t xml:space="preserve"> </w:t>
            </w:r>
          </w:p>
        </w:tc>
      </w:tr>
    </w:tbl>
    <w:p w14:paraId="72871F55" w14:textId="77777777" w:rsidR="00864B2C" w:rsidRPr="00245343" w:rsidRDefault="00864B2C" w:rsidP="00872406">
      <w:pPr>
        <w:rPr>
          <w:rFonts w:cs="Times New Roman"/>
          <w:szCs w:val="24"/>
          <w:lang w:val="de-DE"/>
        </w:rPr>
      </w:pPr>
    </w:p>
    <w:p w14:paraId="44C9E63B" w14:textId="77777777" w:rsidR="00864B2C" w:rsidRPr="00245343" w:rsidRDefault="00864B2C" w:rsidP="00872406">
      <w:pPr>
        <w:rPr>
          <w:rFonts w:cs="Times New Roman"/>
          <w:szCs w:val="24"/>
          <w:lang w:val="de-DE"/>
        </w:rPr>
      </w:pPr>
    </w:p>
    <w:p w14:paraId="763361D6" w14:textId="77777777" w:rsidR="00872406" w:rsidRPr="00245343" w:rsidRDefault="00872406" w:rsidP="00872406">
      <w:pPr>
        <w:rPr>
          <w:rFonts w:cs="Times New Roman"/>
          <w:szCs w:val="24"/>
        </w:rPr>
      </w:pPr>
    </w:p>
    <w:p w14:paraId="2C3D34F2" w14:textId="77777777" w:rsidR="00872406" w:rsidRPr="00245343" w:rsidRDefault="00872406" w:rsidP="00872406">
      <w:pPr>
        <w:rPr>
          <w:rFonts w:cs="Times New Roman"/>
          <w:szCs w:val="24"/>
        </w:rPr>
      </w:pPr>
    </w:p>
    <w:p w14:paraId="3402C8DD" w14:textId="77777777" w:rsidR="007C611C" w:rsidRPr="00245343" w:rsidRDefault="007C611C">
      <w:pPr>
        <w:rPr>
          <w:rFonts w:eastAsiaTheme="majorEastAsia" w:cs="Times New Roman"/>
          <w:szCs w:val="24"/>
        </w:rPr>
      </w:pPr>
      <w:r w:rsidRPr="00245343">
        <w:rPr>
          <w:rFonts w:cs="Times New Roman"/>
          <w:szCs w:val="24"/>
        </w:rPr>
        <w:br w:type="page"/>
      </w:r>
    </w:p>
    <w:p w14:paraId="4324F876" w14:textId="0F347502" w:rsidR="00582921" w:rsidRPr="00245343" w:rsidRDefault="00582921" w:rsidP="00840FFE">
      <w:pPr>
        <w:pStyle w:val="Heading1"/>
      </w:pPr>
      <w:bookmarkStart w:id="4" w:name="_Toc94174730"/>
      <w:r w:rsidRPr="00245343">
        <w:t xml:space="preserve">Appendix </w:t>
      </w:r>
      <w:r w:rsidR="004740B6" w:rsidRPr="00245343">
        <w:t>C</w:t>
      </w:r>
      <w:r w:rsidRPr="00245343">
        <w:t xml:space="preserve">: Results with </w:t>
      </w:r>
      <w:r w:rsidR="00D5303C" w:rsidRPr="00245343">
        <w:t>D</w:t>
      </w:r>
      <w:r w:rsidRPr="00245343">
        <w:t xml:space="preserve">ifferent </w:t>
      </w:r>
      <w:r w:rsidR="00D5303C" w:rsidRPr="00245343">
        <w:t>O</w:t>
      </w:r>
      <w:r w:rsidRPr="00245343">
        <w:t xml:space="preserve">perationalization of </w:t>
      </w:r>
      <w:r w:rsidR="00D5303C" w:rsidRPr="00245343">
        <w:t>S</w:t>
      </w:r>
      <w:r w:rsidRPr="00245343">
        <w:t>elf-</w:t>
      </w:r>
      <w:r w:rsidR="00D5303C" w:rsidRPr="00245343">
        <w:t>E</w:t>
      </w:r>
      <w:r w:rsidRPr="00245343">
        <w:t xml:space="preserve">steem </w:t>
      </w:r>
      <w:r w:rsidR="00D5303C" w:rsidRPr="00245343">
        <w:t>T</w:t>
      </w:r>
      <w:r w:rsidRPr="00245343">
        <w:t>hreat</w:t>
      </w:r>
      <w:r w:rsidR="00D5303C" w:rsidRPr="00245343">
        <w:t xml:space="preserve"> (Both Studies)</w:t>
      </w:r>
      <w:bookmarkEnd w:id="4"/>
      <w:r w:rsidRPr="00245343">
        <w:t xml:space="preserve"> </w:t>
      </w:r>
    </w:p>
    <w:p w14:paraId="4FF9F261" w14:textId="318B1378" w:rsidR="00582921" w:rsidRPr="00245343" w:rsidRDefault="007C611C" w:rsidP="007C611C">
      <w:pPr>
        <w:rPr>
          <w:rFonts w:cs="Times New Roman"/>
          <w:szCs w:val="24"/>
        </w:rPr>
      </w:pPr>
      <w:r w:rsidRPr="00245343">
        <w:rPr>
          <w:rFonts w:cs="Times New Roman"/>
          <w:szCs w:val="24"/>
          <w:lang w:val="en-GB"/>
        </w:rPr>
        <w:t>W</w:t>
      </w:r>
      <w:r w:rsidR="00582921" w:rsidRPr="00245343">
        <w:rPr>
          <w:rFonts w:cs="Times New Roman"/>
          <w:szCs w:val="24"/>
          <w:lang w:val="en-GB"/>
        </w:rPr>
        <w:t xml:space="preserve">e used a second operationalization of perceived self-esteem threat to examine whether our results replicate with a different operationalization. We used three bipolar items for describing negative or positive general self-views (being likeable – being unlikeable, being good – being bad, being worthy – being worthless; Cronbach’s </w:t>
      </w:r>
      <w:r w:rsidR="00582921" w:rsidRPr="00245343">
        <w:rPr>
          <w:rFonts w:cs="Times New Roman"/>
          <w:szCs w:val="24"/>
        </w:rPr>
        <w:t>α = .87</w:t>
      </w:r>
      <w:r w:rsidR="00582921" w:rsidRPr="00245343">
        <w:rPr>
          <w:rFonts w:cs="Times New Roman"/>
          <w:szCs w:val="24"/>
          <w:lang w:val="en-GB"/>
        </w:rPr>
        <w:t xml:space="preserve">). The items were based on descriptions of esteem in narcissism research (Bosson et al. 2008; Bosson &amp; Prewitt-Freilino 2007; Geukes et al. 2017). </w:t>
      </w:r>
    </w:p>
    <w:p w14:paraId="41B356A0" w14:textId="77777777" w:rsidR="007C611C" w:rsidRPr="00245343" w:rsidRDefault="007C611C" w:rsidP="007C611C">
      <w:pPr>
        <w:rPr>
          <w:rFonts w:cs="Times New Roman"/>
          <w:szCs w:val="24"/>
        </w:rPr>
      </w:pPr>
      <w:r w:rsidRPr="00245343">
        <w:rPr>
          <w:rFonts w:cs="Times New Roman"/>
          <w:szCs w:val="24"/>
        </w:rPr>
        <w:t xml:space="preserve">Index of moderated mediation: </w:t>
      </w:r>
    </w:p>
    <w:p w14:paraId="180F0E98" w14:textId="4D3865AB" w:rsidR="007C611C" w:rsidRPr="00245343" w:rsidRDefault="007C611C" w:rsidP="007C611C">
      <w:pPr>
        <w:pStyle w:val="ListParagraph"/>
        <w:numPr>
          <w:ilvl w:val="0"/>
          <w:numId w:val="2"/>
        </w:numPr>
        <w:rPr>
          <w:rFonts w:cs="Times New Roman"/>
          <w:szCs w:val="24"/>
        </w:rPr>
      </w:pPr>
      <w:r w:rsidRPr="00245343">
        <w:rPr>
          <w:rFonts w:cs="Times New Roman"/>
          <w:szCs w:val="24"/>
        </w:rPr>
        <w:t xml:space="preserve">Study 1: </w:t>
      </w:r>
      <w:r w:rsidRPr="00245343">
        <w:rPr>
          <w:rFonts w:cs="Times New Roman"/>
          <w:i/>
          <w:szCs w:val="24"/>
        </w:rPr>
        <w:t>B</w:t>
      </w:r>
      <w:r w:rsidRPr="00245343">
        <w:rPr>
          <w:rFonts w:cs="Times New Roman"/>
          <w:szCs w:val="24"/>
        </w:rPr>
        <w:t xml:space="preserve"> = 0.00, </w:t>
      </w:r>
      <w:r w:rsidRPr="00245343">
        <w:rPr>
          <w:rFonts w:cs="Times New Roman"/>
          <w:i/>
          <w:szCs w:val="24"/>
        </w:rPr>
        <w:t>SE</w:t>
      </w:r>
      <w:r w:rsidRPr="00245343">
        <w:rPr>
          <w:rFonts w:cs="Times New Roman"/>
          <w:szCs w:val="24"/>
        </w:rPr>
        <w:t xml:space="preserve"> = 0.03, 95% C</w:t>
      </w:r>
      <w:r w:rsidRPr="00245343">
        <w:rPr>
          <w:rFonts w:cs="Times New Roman"/>
          <w:iCs/>
          <w:szCs w:val="24"/>
        </w:rPr>
        <w:t>I</w:t>
      </w:r>
      <w:r w:rsidRPr="00245343">
        <w:rPr>
          <w:rFonts w:cs="Times New Roman"/>
          <w:i/>
          <w:szCs w:val="24"/>
        </w:rPr>
        <w:t xml:space="preserve"> </w:t>
      </w:r>
      <w:r w:rsidRPr="00245343">
        <w:rPr>
          <w:rFonts w:cs="Times New Roman"/>
          <w:szCs w:val="24"/>
        </w:rPr>
        <w:t>[-.0</w:t>
      </w:r>
      <w:r w:rsidR="00EC5278" w:rsidRPr="00245343">
        <w:rPr>
          <w:rFonts w:cs="Times New Roman"/>
          <w:szCs w:val="24"/>
        </w:rPr>
        <w:t>8</w:t>
      </w:r>
      <w:r w:rsidRPr="00245343">
        <w:rPr>
          <w:rFonts w:cs="Times New Roman"/>
          <w:szCs w:val="24"/>
        </w:rPr>
        <w:t>, .06]</w:t>
      </w:r>
    </w:p>
    <w:p w14:paraId="59342D1B" w14:textId="7B25DA71" w:rsidR="007C611C" w:rsidRPr="00245343" w:rsidRDefault="007C611C" w:rsidP="007C611C">
      <w:pPr>
        <w:pStyle w:val="ListParagraph"/>
        <w:numPr>
          <w:ilvl w:val="0"/>
          <w:numId w:val="2"/>
        </w:numPr>
        <w:rPr>
          <w:rFonts w:cs="Times New Roman"/>
          <w:szCs w:val="24"/>
        </w:rPr>
      </w:pPr>
      <w:r w:rsidRPr="00245343">
        <w:rPr>
          <w:rFonts w:cs="Times New Roman"/>
          <w:szCs w:val="24"/>
        </w:rPr>
        <w:t xml:space="preserve">Study 2: </w:t>
      </w:r>
      <w:r w:rsidRPr="00245343">
        <w:rPr>
          <w:rFonts w:cs="Times New Roman"/>
          <w:i/>
          <w:szCs w:val="24"/>
        </w:rPr>
        <w:t>B</w:t>
      </w:r>
      <w:r w:rsidRPr="00245343">
        <w:rPr>
          <w:rFonts w:cs="Times New Roman"/>
          <w:szCs w:val="24"/>
        </w:rPr>
        <w:t xml:space="preserve"> = 0.00, </w:t>
      </w:r>
      <w:r w:rsidRPr="00245343">
        <w:rPr>
          <w:rFonts w:cs="Times New Roman"/>
          <w:i/>
          <w:szCs w:val="24"/>
        </w:rPr>
        <w:t>SE</w:t>
      </w:r>
      <w:r w:rsidRPr="00245343">
        <w:rPr>
          <w:rFonts w:cs="Times New Roman"/>
          <w:szCs w:val="24"/>
        </w:rPr>
        <w:t xml:space="preserve"> = 0.03, 95% C</w:t>
      </w:r>
      <w:r w:rsidRPr="00245343">
        <w:rPr>
          <w:rFonts w:cs="Times New Roman"/>
          <w:iCs/>
          <w:szCs w:val="24"/>
        </w:rPr>
        <w:t>I</w:t>
      </w:r>
      <w:r w:rsidRPr="00245343">
        <w:rPr>
          <w:rFonts w:cs="Times New Roman"/>
          <w:i/>
          <w:szCs w:val="24"/>
        </w:rPr>
        <w:t xml:space="preserve"> </w:t>
      </w:r>
      <w:r w:rsidRPr="00245343">
        <w:rPr>
          <w:rFonts w:cs="Times New Roman"/>
          <w:szCs w:val="24"/>
        </w:rPr>
        <w:t>[-.05, .0</w:t>
      </w:r>
      <w:r w:rsidR="0045677E" w:rsidRPr="00245343">
        <w:rPr>
          <w:rFonts w:cs="Times New Roman"/>
          <w:szCs w:val="24"/>
        </w:rPr>
        <w:t>5</w:t>
      </w:r>
      <w:r w:rsidRPr="00245343">
        <w:rPr>
          <w:rFonts w:cs="Times New Roman"/>
          <w:szCs w:val="24"/>
        </w:rPr>
        <w:t>]</w:t>
      </w:r>
    </w:p>
    <w:tbl>
      <w:tblPr>
        <w:tblW w:w="6000" w:type="pct"/>
        <w:jc w:val="center"/>
        <w:tblLayout w:type="fixed"/>
        <w:tblCellMar>
          <w:left w:w="0" w:type="dxa"/>
          <w:right w:w="0" w:type="dxa"/>
        </w:tblCellMar>
        <w:tblLook w:val="0420" w:firstRow="1" w:lastRow="0" w:firstColumn="0" w:lastColumn="0" w:noHBand="0" w:noVBand="1"/>
      </w:tblPr>
      <w:tblGrid>
        <w:gridCol w:w="1812"/>
        <w:gridCol w:w="1508"/>
        <w:gridCol w:w="1509"/>
        <w:gridCol w:w="1518"/>
        <w:gridCol w:w="1509"/>
        <w:gridCol w:w="1512"/>
        <w:gridCol w:w="1509"/>
        <w:gridCol w:w="9"/>
      </w:tblGrid>
      <w:tr w:rsidR="00245343" w:rsidRPr="00245343" w14:paraId="5CC9D36B" w14:textId="77777777" w:rsidTr="00C827E4">
        <w:trPr>
          <w:trHeight w:val="20"/>
          <w:jc w:val="center"/>
        </w:trPr>
        <w:tc>
          <w:tcPr>
            <w:tcW w:w="10886" w:type="dxa"/>
            <w:gridSpan w:val="8"/>
            <w:tcBorders>
              <w:bottom w:val="single" w:sz="4" w:space="0" w:color="auto"/>
            </w:tcBorders>
            <w:shd w:val="clear" w:color="auto" w:fill="auto"/>
            <w:tcMar>
              <w:top w:w="72" w:type="dxa"/>
              <w:left w:w="144" w:type="dxa"/>
              <w:bottom w:w="72" w:type="dxa"/>
              <w:right w:w="144" w:type="dxa"/>
            </w:tcMar>
          </w:tcPr>
          <w:p w14:paraId="0D140086" w14:textId="263813DD" w:rsidR="007C611C" w:rsidRPr="00245343" w:rsidRDefault="007C611C" w:rsidP="009F28E7">
            <w:pPr>
              <w:spacing w:line="240" w:lineRule="auto"/>
              <w:ind w:left="-142"/>
              <w:rPr>
                <w:rFonts w:cs="Times New Roman"/>
                <w:szCs w:val="24"/>
              </w:rPr>
            </w:pPr>
            <w:r w:rsidRPr="00245343">
              <w:rPr>
                <w:rFonts w:cs="Times New Roman"/>
                <w:szCs w:val="24"/>
              </w:rPr>
              <w:br w:type="page"/>
              <w:t xml:space="preserve">Table </w:t>
            </w:r>
            <w:r w:rsidR="00684A91" w:rsidRPr="00245343">
              <w:rPr>
                <w:rFonts w:cs="Times New Roman"/>
                <w:szCs w:val="24"/>
              </w:rPr>
              <w:t>7</w:t>
            </w:r>
          </w:p>
          <w:p w14:paraId="5364CAED" w14:textId="77777777" w:rsidR="007C611C" w:rsidRPr="00245343" w:rsidRDefault="007C611C" w:rsidP="009F28E7">
            <w:pPr>
              <w:spacing w:line="240" w:lineRule="auto"/>
              <w:ind w:left="-142"/>
              <w:rPr>
                <w:rFonts w:cs="Times New Roman"/>
                <w:szCs w:val="24"/>
              </w:rPr>
            </w:pPr>
            <w:r w:rsidRPr="00245343">
              <w:rPr>
                <w:rFonts w:cs="Times New Roman"/>
                <w:i/>
                <w:szCs w:val="24"/>
              </w:rPr>
              <w:t>Results Multiple Regression Analyses (Study 1)</w:t>
            </w:r>
          </w:p>
        </w:tc>
      </w:tr>
      <w:tr w:rsidR="00245343" w:rsidRPr="00245343" w14:paraId="3E9E4D93" w14:textId="77777777" w:rsidTr="00C827E4">
        <w:trPr>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45C08A3C" w14:textId="77777777" w:rsidR="007C611C" w:rsidRPr="00245343" w:rsidRDefault="007C611C" w:rsidP="009F28E7">
            <w:pPr>
              <w:spacing w:line="240" w:lineRule="auto"/>
              <w:rPr>
                <w:rFonts w:cs="Times New Roman"/>
                <w:b/>
                <w:bCs/>
                <w:szCs w:val="24"/>
              </w:rPr>
            </w:pP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0683FBE3" w14:textId="0D8C2142" w:rsidR="007C611C" w:rsidRPr="00245343" w:rsidRDefault="00C827E4" w:rsidP="00C827E4">
            <w:pPr>
              <w:spacing w:line="240" w:lineRule="auto"/>
              <w:jc w:val="center"/>
              <w:rPr>
                <w:rFonts w:cs="Times New Roman"/>
                <w:szCs w:val="24"/>
              </w:rPr>
            </w:pPr>
            <w:r w:rsidRPr="00245343">
              <w:rPr>
                <w:rFonts w:eastAsia="Calibri" w:cs="Times New Roman"/>
                <w:szCs w:val="24"/>
              </w:rPr>
              <w:t>Perceived Self-Esteem Threat</w:t>
            </w:r>
            <w:r w:rsidRPr="00245343">
              <w:rPr>
                <w:rFonts w:cs="Times New Roman"/>
                <w:szCs w:val="24"/>
              </w:rPr>
              <w:t xml:space="preserve"> </w:t>
            </w:r>
          </w:p>
        </w:tc>
        <w:tc>
          <w:tcPr>
            <w:tcW w:w="4539" w:type="dxa"/>
            <w:gridSpan w:val="4"/>
            <w:tcBorders>
              <w:top w:val="single" w:sz="4" w:space="0" w:color="auto"/>
              <w:bottom w:val="single" w:sz="4" w:space="0" w:color="auto"/>
            </w:tcBorders>
          </w:tcPr>
          <w:p w14:paraId="1062F003" w14:textId="53E498CC" w:rsidR="007C611C" w:rsidRPr="00245343" w:rsidRDefault="00C827E4" w:rsidP="009F28E7">
            <w:pPr>
              <w:spacing w:line="240" w:lineRule="auto"/>
              <w:jc w:val="center"/>
              <w:rPr>
                <w:rFonts w:cs="Times New Roman"/>
                <w:szCs w:val="24"/>
              </w:rPr>
            </w:pPr>
            <w:r w:rsidRPr="00245343">
              <w:rPr>
                <w:rFonts w:cs="Times New Roman"/>
                <w:szCs w:val="24"/>
              </w:rPr>
              <w:t>Abusive Supervision</w:t>
            </w:r>
          </w:p>
        </w:tc>
      </w:tr>
      <w:tr w:rsidR="00245343" w:rsidRPr="00245343" w14:paraId="66D6E141" w14:textId="77777777" w:rsidTr="00C827E4">
        <w:trPr>
          <w:gridAfter w:val="1"/>
          <w:wAfter w:w="9" w:type="dxa"/>
          <w:trHeight w:val="20"/>
          <w:jc w:val="center"/>
        </w:trPr>
        <w:tc>
          <w:tcPr>
            <w:tcW w:w="1812" w:type="dxa"/>
            <w:tcBorders>
              <w:bottom w:val="single" w:sz="4" w:space="0" w:color="auto"/>
            </w:tcBorders>
            <w:shd w:val="clear" w:color="auto" w:fill="auto"/>
            <w:tcMar>
              <w:top w:w="72" w:type="dxa"/>
              <w:left w:w="144" w:type="dxa"/>
              <w:bottom w:w="72" w:type="dxa"/>
              <w:right w:w="144" w:type="dxa"/>
            </w:tcMar>
          </w:tcPr>
          <w:p w14:paraId="433A39DF" w14:textId="77777777" w:rsidR="00C827E4" w:rsidRPr="00245343" w:rsidRDefault="00C827E4" w:rsidP="009F28E7">
            <w:pPr>
              <w:spacing w:line="240" w:lineRule="auto"/>
              <w:rPr>
                <w:rFonts w:cs="Times New Roman"/>
                <w:bCs/>
                <w:szCs w:val="24"/>
              </w:rPr>
            </w:pPr>
            <w:r w:rsidRPr="00245343">
              <w:rPr>
                <w:rFonts w:cs="Times New Roman"/>
                <w:bCs/>
                <w:szCs w:val="24"/>
              </w:rPr>
              <w:t>Variable</w:t>
            </w:r>
          </w:p>
        </w:tc>
        <w:tc>
          <w:tcPr>
            <w:tcW w:w="1508" w:type="dxa"/>
            <w:tcBorders>
              <w:top w:val="single" w:sz="4" w:space="0" w:color="auto"/>
              <w:bottom w:val="single" w:sz="4" w:space="0" w:color="auto"/>
            </w:tcBorders>
            <w:shd w:val="clear" w:color="auto" w:fill="auto"/>
            <w:tcMar>
              <w:top w:w="72" w:type="dxa"/>
              <w:left w:w="144" w:type="dxa"/>
              <w:bottom w:w="72" w:type="dxa"/>
              <w:right w:w="144" w:type="dxa"/>
            </w:tcMar>
          </w:tcPr>
          <w:p w14:paraId="04C6B693" w14:textId="77777777" w:rsidR="00C827E4" w:rsidRPr="00245343" w:rsidRDefault="00C827E4" w:rsidP="009F28E7">
            <w:pPr>
              <w:spacing w:line="240" w:lineRule="auto"/>
              <w:jc w:val="center"/>
              <w:rPr>
                <w:rFonts w:cs="Times New Roman"/>
                <w:i/>
                <w:szCs w:val="24"/>
              </w:rPr>
            </w:pPr>
            <w:r w:rsidRPr="00245343">
              <w:rPr>
                <w:rFonts w:cs="Times New Roman"/>
                <w:i/>
                <w:szCs w:val="24"/>
              </w:rPr>
              <w:t>B</w:t>
            </w:r>
          </w:p>
        </w:tc>
        <w:tc>
          <w:tcPr>
            <w:tcW w:w="1509" w:type="dxa"/>
            <w:tcBorders>
              <w:top w:val="single" w:sz="4" w:space="0" w:color="auto"/>
              <w:bottom w:val="single" w:sz="4" w:space="0" w:color="auto"/>
            </w:tcBorders>
            <w:shd w:val="clear" w:color="auto" w:fill="auto"/>
          </w:tcPr>
          <w:p w14:paraId="5656EB3C" w14:textId="77777777" w:rsidR="00C827E4" w:rsidRPr="00245343" w:rsidRDefault="00C827E4" w:rsidP="009F28E7">
            <w:pPr>
              <w:spacing w:line="240" w:lineRule="auto"/>
              <w:jc w:val="center"/>
              <w:rPr>
                <w:rFonts w:cs="Times New Roman"/>
                <w:i/>
                <w:szCs w:val="24"/>
              </w:rPr>
            </w:pPr>
            <w:r w:rsidRPr="00245343">
              <w:rPr>
                <w:rFonts w:cs="Times New Roman"/>
                <w:i/>
                <w:szCs w:val="24"/>
              </w:rPr>
              <w:t>SE</w:t>
            </w:r>
          </w:p>
        </w:tc>
        <w:tc>
          <w:tcPr>
            <w:tcW w:w="1518" w:type="dxa"/>
            <w:tcBorders>
              <w:top w:val="single" w:sz="4" w:space="0" w:color="auto"/>
              <w:bottom w:val="single" w:sz="4" w:space="0" w:color="auto"/>
            </w:tcBorders>
            <w:shd w:val="clear" w:color="auto" w:fill="auto"/>
          </w:tcPr>
          <w:p w14:paraId="5F8B41B9" w14:textId="77777777" w:rsidR="00C827E4" w:rsidRPr="00245343" w:rsidRDefault="00C827E4" w:rsidP="009F28E7">
            <w:pPr>
              <w:spacing w:line="240" w:lineRule="auto"/>
              <w:jc w:val="center"/>
              <w:rPr>
                <w:rFonts w:cs="Times New Roman"/>
                <w:i/>
                <w:szCs w:val="24"/>
              </w:rPr>
            </w:pPr>
            <w:r w:rsidRPr="00245343">
              <w:rPr>
                <w:rFonts w:cs="Times New Roman"/>
                <w:i/>
                <w:szCs w:val="24"/>
              </w:rPr>
              <w:t>t</w:t>
            </w:r>
          </w:p>
        </w:tc>
        <w:tc>
          <w:tcPr>
            <w:tcW w:w="1509" w:type="dxa"/>
            <w:tcBorders>
              <w:top w:val="single" w:sz="4" w:space="0" w:color="auto"/>
              <w:bottom w:val="single" w:sz="4" w:space="0" w:color="auto"/>
            </w:tcBorders>
          </w:tcPr>
          <w:p w14:paraId="7C6549BE" w14:textId="77777777" w:rsidR="00C827E4" w:rsidRPr="00245343" w:rsidRDefault="00C827E4" w:rsidP="009F28E7">
            <w:pPr>
              <w:spacing w:line="240" w:lineRule="auto"/>
              <w:jc w:val="center"/>
              <w:rPr>
                <w:rFonts w:cs="Times New Roman"/>
                <w:i/>
                <w:szCs w:val="24"/>
              </w:rPr>
            </w:pPr>
            <w:r w:rsidRPr="00245343">
              <w:rPr>
                <w:rFonts w:cs="Times New Roman"/>
                <w:i/>
                <w:szCs w:val="24"/>
              </w:rPr>
              <w:t>B</w:t>
            </w:r>
          </w:p>
        </w:tc>
        <w:tc>
          <w:tcPr>
            <w:tcW w:w="1512" w:type="dxa"/>
            <w:tcBorders>
              <w:top w:val="single" w:sz="4" w:space="0" w:color="auto"/>
              <w:bottom w:val="single" w:sz="4" w:space="0" w:color="auto"/>
            </w:tcBorders>
          </w:tcPr>
          <w:p w14:paraId="54CB01AC" w14:textId="77777777" w:rsidR="00C827E4" w:rsidRPr="00245343" w:rsidRDefault="00C827E4" w:rsidP="009F28E7">
            <w:pPr>
              <w:spacing w:line="240" w:lineRule="auto"/>
              <w:jc w:val="center"/>
              <w:rPr>
                <w:rFonts w:cs="Times New Roman"/>
                <w:i/>
                <w:szCs w:val="24"/>
              </w:rPr>
            </w:pPr>
            <w:r w:rsidRPr="00245343">
              <w:rPr>
                <w:rFonts w:cs="Times New Roman"/>
                <w:i/>
                <w:szCs w:val="24"/>
              </w:rPr>
              <w:t>SE</w:t>
            </w:r>
          </w:p>
        </w:tc>
        <w:tc>
          <w:tcPr>
            <w:tcW w:w="1509" w:type="dxa"/>
            <w:tcBorders>
              <w:top w:val="single" w:sz="4" w:space="0" w:color="auto"/>
              <w:bottom w:val="single" w:sz="4" w:space="0" w:color="auto"/>
            </w:tcBorders>
          </w:tcPr>
          <w:p w14:paraId="0B0C02DF" w14:textId="77777777" w:rsidR="00C827E4" w:rsidRPr="00245343" w:rsidRDefault="00C827E4" w:rsidP="009F28E7">
            <w:pPr>
              <w:spacing w:line="240" w:lineRule="auto"/>
              <w:jc w:val="center"/>
              <w:rPr>
                <w:rFonts w:cs="Times New Roman"/>
                <w:i/>
                <w:szCs w:val="24"/>
              </w:rPr>
            </w:pPr>
            <w:r w:rsidRPr="00245343">
              <w:rPr>
                <w:rFonts w:cs="Times New Roman"/>
                <w:i/>
                <w:szCs w:val="24"/>
              </w:rPr>
              <w:t>t</w:t>
            </w:r>
          </w:p>
        </w:tc>
      </w:tr>
      <w:tr w:rsidR="00245343" w:rsidRPr="00245343" w14:paraId="273EFE8A" w14:textId="77777777" w:rsidTr="00C827E4">
        <w:trPr>
          <w:gridAfter w:val="1"/>
          <w:wAfter w:w="9" w:type="dxa"/>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5C8C55F3" w14:textId="77777777" w:rsidR="00C827E4" w:rsidRPr="00245343" w:rsidRDefault="00C827E4" w:rsidP="009F28E7">
            <w:pPr>
              <w:spacing w:line="240" w:lineRule="auto"/>
              <w:rPr>
                <w:rFonts w:cs="Times New Roman"/>
                <w:bCs/>
                <w:szCs w:val="24"/>
              </w:rPr>
            </w:pPr>
            <w:r w:rsidRPr="00245343">
              <w:rPr>
                <w:rFonts w:cs="Times New Roman"/>
                <w:bCs/>
                <w:szCs w:val="24"/>
              </w:rPr>
              <w:t>Narcissistic Admiration</w:t>
            </w:r>
          </w:p>
        </w:tc>
        <w:tc>
          <w:tcPr>
            <w:tcW w:w="1508" w:type="dxa"/>
            <w:tcBorders>
              <w:top w:val="single" w:sz="4" w:space="0" w:color="auto"/>
            </w:tcBorders>
            <w:shd w:val="clear" w:color="auto" w:fill="auto"/>
            <w:tcMar>
              <w:top w:w="72" w:type="dxa"/>
              <w:left w:w="144" w:type="dxa"/>
              <w:bottom w:w="72" w:type="dxa"/>
              <w:right w:w="144" w:type="dxa"/>
            </w:tcMar>
            <w:vAlign w:val="center"/>
          </w:tcPr>
          <w:p w14:paraId="51F0C0C8" w14:textId="37366923" w:rsidR="00C827E4" w:rsidRPr="00245343" w:rsidRDefault="00C827E4" w:rsidP="005961E3">
            <w:pPr>
              <w:spacing w:line="240" w:lineRule="auto"/>
              <w:jc w:val="center"/>
              <w:rPr>
                <w:rFonts w:cs="Times New Roman"/>
                <w:szCs w:val="24"/>
              </w:rPr>
            </w:pPr>
            <w:r w:rsidRPr="00245343">
              <w:rPr>
                <w:rFonts w:cs="Times New Roman"/>
                <w:szCs w:val="24"/>
              </w:rPr>
              <w:t>-0.</w:t>
            </w:r>
            <w:r w:rsidR="00D15912" w:rsidRPr="00245343">
              <w:rPr>
                <w:rFonts w:cs="Times New Roman"/>
                <w:szCs w:val="24"/>
              </w:rPr>
              <w:t>3</w:t>
            </w:r>
            <w:r w:rsidR="005961E3" w:rsidRPr="00245343">
              <w:rPr>
                <w:rFonts w:cs="Times New Roman"/>
                <w:szCs w:val="24"/>
              </w:rPr>
              <w:t>3</w:t>
            </w:r>
          </w:p>
        </w:tc>
        <w:tc>
          <w:tcPr>
            <w:tcW w:w="1509" w:type="dxa"/>
            <w:tcBorders>
              <w:top w:val="single" w:sz="4" w:space="0" w:color="auto"/>
            </w:tcBorders>
            <w:shd w:val="clear" w:color="auto" w:fill="auto"/>
            <w:vAlign w:val="center"/>
          </w:tcPr>
          <w:p w14:paraId="1C208E87" w14:textId="6A62133F" w:rsidR="00C827E4" w:rsidRPr="00245343" w:rsidRDefault="00C827E4" w:rsidP="009F28E7">
            <w:pPr>
              <w:spacing w:line="240" w:lineRule="auto"/>
              <w:jc w:val="center"/>
              <w:rPr>
                <w:rFonts w:cs="Times New Roman"/>
                <w:szCs w:val="24"/>
              </w:rPr>
            </w:pPr>
            <w:r w:rsidRPr="00245343">
              <w:rPr>
                <w:rFonts w:cs="Times New Roman"/>
                <w:szCs w:val="24"/>
              </w:rPr>
              <w:t>0.</w:t>
            </w:r>
            <w:r w:rsidR="00D76786" w:rsidRPr="00245343">
              <w:rPr>
                <w:rFonts w:cs="Times New Roman"/>
                <w:szCs w:val="24"/>
              </w:rPr>
              <w:t>12</w:t>
            </w:r>
          </w:p>
        </w:tc>
        <w:tc>
          <w:tcPr>
            <w:tcW w:w="1518" w:type="dxa"/>
            <w:tcBorders>
              <w:top w:val="single" w:sz="4" w:space="0" w:color="auto"/>
            </w:tcBorders>
            <w:shd w:val="clear" w:color="auto" w:fill="auto"/>
            <w:vAlign w:val="center"/>
          </w:tcPr>
          <w:p w14:paraId="28088AAA" w14:textId="5B6C3BB3" w:rsidR="00C827E4" w:rsidRPr="00245343" w:rsidRDefault="00C827E4" w:rsidP="009F28E7">
            <w:pPr>
              <w:spacing w:line="240" w:lineRule="auto"/>
              <w:jc w:val="center"/>
              <w:rPr>
                <w:rFonts w:cs="Times New Roman"/>
                <w:szCs w:val="24"/>
              </w:rPr>
            </w:pPr>
            <w:r w:rsidRPr="00245343">
              <w:rPr>
                <w:rFonts w:cs="Times New Roman"/>
                <w:szCs w:val="24"/>
              </w:rPr>
              <w:t>-</w:t>
            </w:r>
            <w:r w:rsidR="00BC419F" w:rsidRPr="00245343">
              <w:rPr>
                <w:rFonts w:cs="Times New Roman"/>
                <w:szCs w:val="24"/>
              </w:rPr>
              <w:t>2</w:t>
            </w:r>
            <w:r w:rsidR="00D76786" w:rsidRPr="00245343">
              <w:rPr>
                <w:rFonts w:cs="Times New Roman"/>
                <w:szCs w:val="24"/>
              </w:rPr>
              <w:t>.64</w:t>
            </w:r>
            <w:r w:rsidR="00BC419F" w:rsidRPr="00245343">
              <w:rPr>
                <w:rFonts w:cs="Times New Roman"/>
                <w:szCs w:val="24"/>
              </w:rPr>
              <w:t>**</w:t>
            </w:r>
          </w:p>
        </w:tc>
        <w:tc>
          <w:tcPr>
            <w:tcW w:w="1509" w:type="dxa"/>
            <w:tcBorders>
              <w:top w:val="single" w:sz="4" w:space="0" w:color="auto"/>
            </w:tcBorders>
            <w:vAlign w:val="center"/>
          </w:tcPr>
          <w:p w14:paraId="6ABC6962" w14:textId="0E1EF803" w:rsidR="00C827E4" w:rsidRPr="00245343" w:rsidRDefault="00C827E4" w:rsidP="009F28E7">
            <w:pPr>
              <w:spacing w:line="240" w:lineRule="auto"/>
              <w:jc w:val="center"/>
              <w:rPr>
                <w:rFonts w:cs="Times New Roman"/>
                <w:szCs w:val="24"/>
              </w:rPr>
            </w:pPr>
            <w:r w:rsidRPr="00245343">
              <w:rPr>
                <w:rFonts w:cs="Times New Roman"/>
                <w:szCs w:val="24"/>
              </w:rPr>
              <w:t>-0.</w:t>
            </w:r>
            <w:r w:rsidR="00A066C1" w:rsidRPr="00245343">
              <w:rPr>
                <w:rFonts w:cs="Times New Roman"/>
                <w:szCs w:val="24"/>
              </w:rPr>
              <w:t>06</w:t>
            </w:r>
          </w:p>
        </w:tc>
        <w:tc>
          <w:tcPr>
            <w:tcW w:w="1512" w:type="dxa"/>
            <w:tcBorders>
              <w:top w:val="single" w:sz="4" w:space="0" w:color="auto"/>
            </w:tcBorders>
            <w:vAlign w:val="center"/>
          </w:tcPr>
          <w:p w14:paraId="5923B555" w14:textId="5E2CAFE4" w:rsidR="00C827E4" w:rsidRPr="00245343" w:rsidRDefault="00C827E4" w:rsidP="009F28E7">
            <w:pPr>
              <w:spacing w:line="240" w:lineRule="auto"/>
              <w:jc w:val="center"/>
              <w:rPr>
                <w:rFonts w:cs="Times New Roman"/>
                <w:szCs w:val="24"/>
              </w:rPr>
            </w:pPr>
            <w:r w:rsidRPr="00245343">
              <w:rPr>
                <w:rFonts w:cs="Times New Roman"/>
                <w:szCs w:val="24"/>
              </w:rPr>
              <w:t>0.0</w:t>
            </w:r>
            <w:r w:rsidR="00A066C1" w:rsidRPr="00245343">
              <w:rPr>
                <w:rFonts w:cs="Times New Roman"/>
                <w:szCs w:val="24"/>
              </w:rPr>
              <w:t>4</w:t>
            </w:r>
          </w:p>
        </w:tc>
        <w:tc>
          <w:tcPr>
            <w:tcW w:w="1509" w:type="dxa"/>
            <w:tcBorders>
              <w:top w:val="single" w:sz="4" w:space="0" w:color="auto"/>
            </w:tcBorders>
            <w:vAlign w:val="center"/>
          </w:tcPr>
          <w:p w14:paraId="49F06AD3" w14:textId="79604656" w:rsidR="00C827E4" w:rsidRPr="00245343" w:rsidRDefault="00183CD6" w:rsidP="005961E3">
            <w:pPr>
              <w:spacing w:line="240" w:lineRule="auto"/>
              <w:jc w:val="center"/>
              <w:rPr>
                <w:rFonts w:cs="Times New Roman"/>
                <w:szCs w:val="24"/>
              </w:rPr>
            </w:pPr>
            <w:r w:rsidRPr="00245343">
              <w:rPr>
                <w:rFonts w:cs="Times New Roman"/>
                <w:szCs w:val="24"/>
              </w:rPr>
              <w:t>-1.6</w:t>
            </w:r>
            <w:r w:rsidR="005961E3" w:rsidRPr="00245343">
              <w:rPr>
                <w:rFonts w:cs="Times New Roman"/>
                <w:szCs w:val="24"/>
              </w:rPr>
              <w:t>2</w:t>
            </w:r>
          </w:p>
        </w:tc>
      </w:tr>
      <w:tr w:rsidR="00245343" w:rsidRPr="00245343" w14:paraId="657E0010" w14:textId="77777777" w:rsidTr="00C827E4">
        <w:trPr>
          <w:gridAfter w:val="1"/>
          <w:wAfter w:w="9" w:type="dxa"/>
          <w:trHeight w:val="20"/>
          <w:jc w:val="center"/>
        </w:trPr>
        <w:tc>
          <w:tcPr>
            <w:tcW w:w="1812" w:type="dxa"/>
            <w:shd w:val="clear" w:color="auto" w:fill="auto"/>
            <w:tcMar>
              <w:top w:w="72" w:type="dxa"/>
              <w:left w:w="144" w:type="dxa"/>
              <w:bottom w:w="72" w:type="dxa"/>
              <w:right w:w="144" w:type="dxa"/>
            </w:tcMar>
          </w:tcPr>
          <w:p w14:paraId="36B7BE76" w14:textId="77777777" w:rsidR="00C827E4" w:rsidRPr="00245343" w:rsidRDefault="00C827E4" w:rsidP="009F28E7">
            <w:pPr>
              <w:spacing w:line="240" w:lineRule="auto"/>
              <w:rPr>
                <w:rFonts w:cs="Times New Roman"/>
                <w:bCs/>
                <w:szCs w:val="24"/>
              </w:rPr>
            </w:pPr>
            <w:r w:rsidRPr="00245343">
              <w:rPr>
                <w:rFonts w:cs="Times New Roman"/>
                <w:bCs/>
                <w:szCs w:val="24"/>
              </w:rPr>
              <w:t>Narcissistic Rivalry</w:t>
            </w:r>
          </w:p>
        </w:tc>
        <w:tc>
          <w:tcPr>
            <w:tcW w:w="1508" w:type="dxa"/>
            <w:shd w:val="clear" w:color="auto" w:fill="auto"/>
            <w:tcMar>
              <w:top w:w="72" w:type="dxa"/>
              <w:left w:w="144" w:type="dxa"/>
              <w:bottom w:w="72" w:type="dxa"/>
              <w:right w:w="144" w:type="dxa"/>
            </w:tcMar>
            <w:vAlign w:val="center"/>
          </w:tcPr>
          <w:p w14:paraId="77D48099" w14:textId="0BB24A68" w:rsidR="00C827E4" w:rsidRPr="00245343" w:rsidRDefault="00C827E4" w:rsidP="009F28E7">
            <w:pPr>
              <w:spacing w:line="240" w:lineRule="auto"/>
              <w:jc w:val="center"/>
              <w:rPr>
                <w:rFonts w:cs="Times New Roman"/>
                <w:szCs w:val="24"/>
              </w:rPr>
            </w:pPr>
            <w:r w:rsidRPr="00245343">
              <w:rPr>
                <w:rFonts w:cs="Times New Roman"/>
                <w:szCs w:val="24"/>
              </w:rPr>
              <w:t>0.</w:t>
            </w:r>
            <w:r w:rsidR="00BC419F" w:rsidRPr="00245343">
              <w:rPr>
                <w:rFonts w:cs="Times New Roman"/>
                <w:szCs w:val="24"/>
              </w:rPr>
              <w:t>35</w:t>
            </w:r>
          </w:p>
        </w:tc>
        <w:tc>
          <w:tcPr>
            <w:tcW w:w="1509" w:type="dxa"/>
            <w:shd w:val="clear" w:color="auto" w:fill="auto"/>
            <w:vAlign w:val="center"/>
          </w:tcPr>
          <w:p w14:paraId="2E5666E4" w14:textId="4943D13C" w:rsidR="00C827E4" w:rsidRPr="00245343" w:rsidRDefault="00C827E4" w:rsidP="009F28E7">
            <w:pPr>
              <w:spacing w:line="240" w:lineRule="auto"/>
              <w:jc w:val="center"/>
              <w:rPr>
                <w:rFonts w:cs="Times New Roman"/>
                <w:szCs w:val="24"/>
              </w:rPr>
            </w:pPr>
            <w:r w:rsidRPr="00245343">
              <w:rPr>
                <w:rFonts w:cs="Times New Roman"/>
                <w:szCs w:val="24"/>
              </w:rPr>
              <w:t>0.</w:t>
            </w:r>
            <w:r w:rsidR="00BC419F" w:rsidRPr="00245343">
              <w:rPr>
                <w:rFonts w:cs="Times New Roman"/>
                <w:szCs w:val="24"/>
              </w:rPr>
              <w:t>68</w:t>
            </w:r>
          </w:p>
        </w:tc>
        <w:tc>
          <w:tcPr>
            <w:tcW w:w="1518" w:type="dxa"/>
            <w:shd w:val="clear" w:color="auto" w:fill="auto"/>
            <w:vAlign w:val="center"/>
          </w:tcPr>
          <w:p w14:paraId="43B615AA" w14:textId="4ADC3772" w:rsidR="00C827E4" w:rsidRPr="00245343" w:rsidRDefault="00CB4D31" w:rsidP="009F28E7">
            <w:pPr>
              <w:spacing w:line="240" w:lineRule="auto"/>
              <w:jc w:val="center"/>
              <w:rPr>
                <w:rFonts w:cs="Times New Roman"/>
                <w:szCs w:val="24"/>
              </w:rPr>
            </w:pPr>
            <w:r w:rsidRPr="00245343">
              <w:rPr>
                <w:rFonts w:cs="Times New Roman"/>
                <w:szCs w:val="24"/>
              </w:rPr>
              <w:t>0.51</w:t>
            </w:r>
          </w:p>
        </w:tc>
        <w:tc>
          <w:tcPr>
            <w:tcW w:w="1509" w:type="dxa"/>
            <w:vAlign w:val="center"/>
          </w:tcPr>
          <w:p w14:paraId="3B69F69F" w14:textId="6FEDA04C" w:rsidR="00C827E4" w:rsidRPr="00245343" w:rsidRDefault="00C827E4" w:rsidP="009F28E7">
            <w:pPr>
              <w:spacing w:line="240" w:lineRule="auto"/>
              <w:jc w:val="center"/>
              <w:rPr>
                <w:rFonts w:cs="Times New Roman"/>
                <w:szCs w:val="24"/>
              </w:rPr>
            </w:pPr>
            <w:r w:rsidRPr="00245343">
              <w:rPr>
                <w:rFonts w:cs="Times New Roman"/>
                <w:szCs w:val="24"/>
              </w:rPr>
              <w:t>0.</w:t>
            </w:r>
            <w:r w:rsidR="00A27FE3" w:rsidRPr="00245343">
              <w:rPr>
                <w:rFonts w:cs="Times New Roman"/>
                <w:szCs w:val="24"/>
              </w:rPr>
              <w:t>14</w:t>
            </w:r>
          </w:p>
        </w:tc>
        <w:tc>
          <w:tcPr>
            <w:tcW w:w="1512" w:type="dxa"/>
            <w:vAlign w:val="center"/>
          </w:tcPr>
          <w:p w14:paraId="6B26FFC2" w14:textId="4FBA3137" w:rsidR="00C827E4" w:rsidRPr="00245343" w:rsidRDefault="00C827E4" w:rsidP="009F28E7">
            <w:pPr>
              <w:spacing w:line="240" w:lineRule="auto"/>
              <w:jc w:val="center"/>
              <w:rPr>
                <w:rFonts w:cs="Times New Roman"/>
                <w:szCs w:val="24"/>
              </w:rPr>
            </w:pPr>
            <w:r w:rsidRPr="00245343">
              <w:rPr>
                <w:rFonts w:cs="Times New Roman"/>
                <w:szCs w:val="24"/>
              </w:rPr>
              <w:t>0.</w:t>
            </w:r>
            <w:r w:rsidR="00BA0035" w:rsidRPr="00245343">
              <w:rPr>
                <w:rFonts w:cs="Times New Roman"/>
                <w:szCs w:val="24"/>
              </w:rPr>
              <w:t>06</w:t>
            </w:r>
          </w:p>
        </w:tc>
        <w:tc>
          <w:tcPr>
            <w:tcW w:w="1509" w:type="dxa"/>
            <w:vAlign w:val="center"/>
          </w:tcPr>
          <w:p w14:paraId="522EB90D" w14:textId="592FEB89" w:rsidR="00A27FE3" w:rsidRPr="00245343" w:rsidRDefault="00BA0035" w:rsidP="00A27FE3">
            <w:pPr>
              <w:spacing w:line="240" w:lineRule="auto"/>
              <w:jc w:val="center"/>
              <w:rPr>
                <w:rFonts w:cs="Times New Roman"/>
                <w:szCs w:val="24"/>
              </w:rPr>
            </w:pPr>
            <w:r w:rsidRPr="00245343">
              <w:rPr>
                <w:rFonts w:cs="Times New Roman"/>
                <w:szCs w:val="24"/>
              </w:rPr>
              <w:t>2.44*</w:t>
            </w:r>
          </w:p>
        </w:tc>
      </w:tr>
      <w:tr w:rsidR="00245343" w:rsidRPr="00245343" w14:paraId="598662D1" w14:textId="77777777" w:rsidTr="00C827E4">
        <w:trPr>
          <w:gridAfter w:val="1"/>
          <w:wAfter w:w="9" w:type="dxa"/>
          <w:trHeight w:val="20"/>
          <w:jc w:val="center"/>
        </w:trPr>
        <w:tc>
          <w:tcPr>
            <w:tcW w:w="1812" w:type="dxa"/>
            <w:shd w:val="clear" w:color="auto" w:fill="auto"/>
            <w:tcMar>
              <w:top w:w="72" w:type="dxa"/>
              <w:left w:w="144" w:type="dxa"/>
              <w:bottom w:w="72" w:type="dxa"/>
              <w:right w:w="144" w:type="dxa"/>
            </w:tcMar>
          </w:tcPr>
          <w:p w14:paraId="2DD54593" w14:textId="77777777" w:rsidR="00C827E4" w:rsidRPr="00245343" w:rsidRDefault="00C827E4" w:rsidP="00C827E4">
            <w:pPr>
              <w:spacing w:line="240" w:lineRule="auto"/>
              <w:rPr>
                <w:rFonts w:cs="Times New Roman"/>
                <w:bCs/>
                <w:szCs w:val="24"/>
              </w:rPr>
            </w:pPr>
            <w:r w:rsidRPr="00245343">
              <w:rPr>
                <w:rFonts w:cs="Times New Roman"/>
                <w:bCs/>
                <w:szCs w:val="24"/>
              </w:rPr>
              <w:t>Supervisor-Directed Deviance</w:t>
            </w:r>
          </w:p>
        </w:tc>
        <w:tc>
          <w:tcPr>
            <w:tcW w:w="1508" w:type="dxa"/>
            <w:shd w:val="clear" w:color="auto" w:fill="auto"/>
            <w:tcMar>
              <w:top w:w="72" w:type="dxa"/>
              <w:left w:w="144" w:type="dxa"/>
              <w:bottom w:w="72" w:type="dxa"/>
              <w:right w:w="144" w:type="dxa"/>
            </w:tcMar>
            <w:vAlign w:val="center"/>
          </w:tcPr>
          <w:p w14:paraId="540BED30" w14:textId="76CF5685" w:rsidR="00C827E4" w:rsidRPr="00245343" w:rsidRDefault="00CB4D31" w:rsidP="00C827E4">
            <w:pPr>
              <w:spacing w:line="240" w:lineRule="auto"/>
              <w:jc w:val="center"/>
              <w:rPr>
                <w:rFonts w:cs="Times New Roman"/>
                <w:szCs w:val="24"/>
              </w:rPr>
            </w:pPr>
            <w:r w:rsidRPr="00245343">
              <w:rPr>
                <w:rFonts w:cs="Times New Roman"/>
                <w:szCs w:val="24"/>
              </w:rPr>
              <w:t>0.</w:t>
            </w:r>
            <w:r w:rsidR="006A45E6" w:rsidRPr="00245343">
              <w:rPr>
                <w:rFonts w:cs="Times New Roman"/>
                <w:szCs w:val="24"/>
              </w:rPr>
              <w:t>07</w:t>
            </w:r>
          </w:p>
        </w:tc>
        <w:tc>
          <w:tcPr>
            <w:tcW w:w="1509" w:type="dxa"/>
            <w:shd w:val="clear" w:color="auto" w:fill="auto"/>
            <w:vAlign w:val="center"/>
          </w:tcPr>
          <w:p w14:paraId="68972C37" w14:textId="78962825" w:rsidR="00C827E4" w:rsidRPr="00245343" w:rsidRDefault="006A45E6" w:rsidP="00C827E4">
            <w:pPr>
              <w:spacing w:line="240" w:lineRule="auto"/>
              <w:jc w:val="center"/>
              <w:rPr>
                <w:rFonts w:cs="Times New Roman"/>
                <w:szCs w:val="24"/>
              </w:rPr>
            </w:pPr>
            <w:r w:rsidRPr="00245343">
              <w:rPr>
                <w:rFonts w:cs="Times New Roman"/>
                <w:szCs w:val="24"/>
              </w:rPr>
              <w:t>1.42</w:t>
            </w:r>
          </w:p>
        </w:tc>
        <w:tc>
          <w:tcPr>
            <w:tcW w:w="1518" w:type="dxa"/>
            <w:shd w:val="clear" w:color="auto" w:fill="auto"/>
            <w:vAlign w:val="center"/>
          </w:tcPr>
          <w:p w14:paraId="0A883BC3" w14:textId="26D1C8CA" w:rsidR="00C827E4" w:rsidRPr="00245343" w:rsidRDefault="006A45E6" w:rsidP="00C827E4">
            <w:pPr>
              <w:spacing w:line="240" w:lineRule="auto"/>
              <w:jc w:val="center"/>
              <w:rPr>
                <w:rFonts w:cs="Times New Roman"/>
                <w:szCs w:val="24"/>
              </w:rPr>
            </w:pPr>
            <w:r w:rsidRPr="00245343">
              <w:rPr>
                <w:rFonts w:cs="Times New Roman"/>
                <w:szCs w:val="24"/>
              </w:rPr>
              <w:t>0.</w:t>
            </w:r>
            <w:r w:rsidR="00F75197" w:rsidRPr="00245343">
              <w:rPr>
                <w:rFonts w:cs="Times New Roman"/>
                <w:szCs w:val="24"/>
              </w:rPr>
              <w:t>05</w:t>
            </w:r>
          </w:p>
        </w:tc>
        <w:tc>
          <w:tcPr>
            <w:tcW w:w="1509" w:type="dxa"/>
            <w:vAlign w:val="center"/>
          </w:tcPr>
          <w:p w14:paraId="27694C08" w14:textId="16BB43E9" w:rsidR="00C827E4" w:rsidRPr="00245343" w:rsidRDefault="00C827E4" w:rsidP="00C827E4">
            <w:pPr>
              <w:spacing w:line="240" w:lineRule="auto"/>
              <w:jc w:val="center"/>
              <w:rPr>
                <w:rFonts w:cs="Times New Roman"/>
                <w:szCs w:val="24"/>
              </w:rPr>
            </w:pPr>
          </w:p>
        </w:tc>
        <w:tc>
          <w:tcPr>
            <w:tcW w:w="1512" w:type="dxa"/>
            <w:vAlign w:val="center"/>
          </w:tcPr>
          <w:p w14:paraId="0D969E7C" w14:textId="5DF4E327" w:rsidR="00C827E4" w:rsidRPr="00245343" w:rsidRDefault="00C827E4" w:rsidP="00C827E4">
            <w:pPr>
              <w:spacing w:line="240" w:lineRule="auto"/>
              <w:jc w:val="center"/>
              <w:rPr>
                <w:rFonts w:cs="Times New Roman"/>
                <w:szCs w:val="24"/>
              </w:rPr>
            </w:pPr>
          </w:p>
        </w:tc>
        <w:tc>
          <w:tcPr>
            <w:tcW w:w="1509" w:type="dxa"/>
            <w:vAlign w:val="center"/>
          </w:tcPr>
          <w:p w14:paraId="664AAAC6" w14:textId="40176E72" w:rsidR="00C827E4" w:rsidRPr="00245343" w:rsidRDefault="00C827E4" w:rsidP="00C827E4">
            <w:pPr>
              <w:spacing w:line="240" w:lineRule="auto"/>
              <w:jc w:val="center"/>
              <w:rPr>
                <w:rFonts w:cs="Times New Roman"/>
                <w:szCs w:val="24"/>
              </w:rPr>
            </w:pPr>
          </w:p>
        </w:tc>
      </w:tr>
      <w:tr w:rsidR="00245343" w:rsidRPr="00245343" w14:paraId="5C266D81" w14:textId="77777777" w:rsidTr="00C827E4">
        <w:trPr>
          <w:gridAfter w:val="1"/>
          <w:wAfter w:w="9" w:type="dxa"/>
          <w:trHeight w:val="20"/>
          <w:jc w:val="center"/>
        </w:trPr>
        <w:tc>
          <w:tcPr>
            <w:tcW w:w="1812" w:type="dxa"/>
            <w:shd w:val="clear" w:color="auto" w:fill="auto"/>
            <w:tcMar>
              <w:top w:w="72" w:type="dxa"/>
              <w:left w:w="144" w:type="dxa"/>
              <w:bottom w:w="72" w:type="dxa"/>
              <w:right w:w="144" w:type="dxa"/>
            </w:tcMar>
          </w:tcPr>
          <w:p w14:paraId="1389D38E" w14:textId="77777777" w:rsidR="00C827E4" w:rsidRPr="00245343" w:rsidRDefault="00C827E4" w:rsidP="00C827E4">
            <w:pPr>
              <w:spacing w:line="240" w:lineRule="auto"/>
              <w:rPr>
                <w:rFonts w:cs="Times New Roman"/>
                <w:bCs/>
                <w:szCs w:val="24"/>
                <w:vertAlign w:val="superscript"/>
              </w:rPr>
            </w:pPr>
            <w:r w:rsidRPr="00245343">
              <w:rPr>
                <w:rFonts w:cs="Times New Roman"/>
                <w:bCs/>
                <w:szCs w:val="24"/>
              </w:rPr>
              <w:t>Narcissistic Rivalry x Supervisor-Directed Deviance</w:t>
            </w:r>
          </w:p>
        </w:tc>
        <w:tc>
          <w:tcPr>
            <w:tcW w:w="1508" w:type="dxa"/>
            <w:shd w:val="clear" w:color="auto" w:fill="auto"/>
            <w:tcMar>
              <w:top w:w="72" w:type="dxa"/>
              <w:left w:w="144" w:type="dxa"/>
              <w:bottom w:w="72" w:type="dxa"/>
              <w:right w:w="144" w:type="dxa"/>
            </w:tcMar>
            <w:vAlign w:val="center"/>
          </w:tcPr>
          <w:p w14:paraId="407B6B9C" w14:textId="6C22CB9B" w:rsidR="00C827E4" w:rsidRPr="00245343" w:rsidRDefault="00C827E4" w:rsidP="00C827E4">
            <w:pPr>
              <w:spacing w:line="240" w:lineRule="auto"/>
              <w:jc w:val="center"/>
              <w:rPr>
                <w:rFonts w:cs="Times New Roman"/>
                <w:szCs w:val="24"/>
              </w:rPr>
            </w:pPr>
            <w:r w:rsidRPr="00245343">
              <w:rPr>
                <w:rFonts w:cs="Times New Roman"/>
                <w:szCs w:val="24"/>
              </w:rPr>
              <w:t>0.</w:t>
            </w:r>
            <w:r w:rsidR="006A45E6" w:rsidRPr="00245343">
              <w:rPr>
                <w:rFonts w:cs="Times New Roman"/>
                <w:szCs w:val="24"/>
              </w:rPr>
              <w:t>07</w:t>
            </w:r>
          </w:p>
        </w:tc>
        <w:tc>
          <w:tcPr>
            <w:tcW w:w="1509" w:type="dxa"/>
            <w:shd w:val="clear" w:color="auto" w:fill="auto"/>
            <w:vAlign w:val="center"/>
          </w:tcPr>
          <w:p w14:paraId="59DC123E" w14:textId="6145DE50" w:rsidR="00C827E4" w:rsidRPr="00245343" w:rsidRDefault="00C827E4" w:rsidP="00C827E4">
            <w:pPr>
              <w:spacing w:line="240" w:lineRule="auto"/>
              <w:jc w:val="center"/>
              <w:rPr>
                <w:rFonts w:cs="Times New Roman"/>
                <w:szCs w:val="24"/>
              </w:rPr>
            </w:pPr>
            <w:r w:rsidRPr="00245343">
              <w:rPr>
                <w:rFonts w:cs="Times New Roman"/>
                <w:szCs w:val="24"/>
              </w:rPr>
              <w:t>0.</w:t>
            </w:r>
            <w:r w:rsidR="006A45E6" w:rsidRPr="00245343">
              <w:rPr>
                <w:rFonts w:cs="Times New Roman"/>
                <w:szCs w:val="24"/>
              </w:rPr>
              <w:t>58</w:t>
            </w:r>
          </w:p>
        </w:tc>
        <w:tc>
          <w:tcPr>
            <w:tcW w:w="1518" w:type="dxa"/>
            <w:shd w:val="clear" w:color="auto" w:fill="auto"/>
            <w:vAlign w:val="center"/>
          </w:tcPr>
          <w:p w14:paraId="6AB4B4CE" w14:textId="771CE253" w:rsidR="00C827E4" w:rsidRPr="00245343" w:rsidRDefault="00F75197" w:rsidP="00C827E4">
            <w:pPr>
              <w:spacing w:line="240" w:lineRule="auto"/>
              <w:jc w:val="center"/>
              <w:rPr>
                <w:rFonts w:cs="Times New Roman"/>
                <w:szCs w:val="24"/>
              </w:rPr>
            </w:pPr>
            <w:r w:rsidRPr="00245343">
              <w:rPr>
                <w:rFonts w:cs="Times New Roman"/>
                <w:szCs w:val="24"/>
              </w:rPr>
              <w:t>0.12</w:t>
            </w:r>
          </w:p>
        </w:tc>
        <w:tc>
          <w:tcPr>
            <w:tcW w:w="1509" w:type="dxa"/>
            <w:vAlign w:val="center"/>
          </w:tcPr>
          <w:p w14:paraId="31892C56" w14:textId="04891170" w:rsidR="00C827E4" w:rsidRPr="00245343" w:rsidRDefault="00C827E4" w:rsidP="00C827E4">
            <w:pPr>
              <w:spacing w:line="240" w:lineRule="auto"/>
              <w:jc w:val="center"/>
              <w:rPr>
                <w:rFonts w:cs="Times New Roman"/>
                <w:szCs w:val="24"/>
              </w:rPr>
            </w:pPr>
          </w:p>
        </w:tc>
        <w:tc>
          <w:tcPr>
            <w:tcW w:w="1512" w:type="dxa"/>
            <w:vAlign w:val="center"/>
          </w:tcPr>
          <w:p w14:paraId="7676AF7D" w14:textId="234AB832" w:rsidR="00C827E4" w:rsidRPr="00245343" w:rsidRDefault="00C827E4" w:rsidP="00C827E4">
            <w:pPr>
              <w:spacing w:line="240" w:lineRule="auto"/>
              <w:jc w:val="center"/>
              <w:rPr>
                <w:rFonts w:cs="Times New Roman"/>
                <w:szCs w:val="24"/>
              </w:rPr>
            </w:pPr>
          </w:p>
        </w:tc>
        <w:tc>
          <w:tcPr>
            <w:tcW w:w="1509" w:type="dxa"/>
            <w:vAlign w:val="center"/>
          </w:tcPr>
          <w:p w14:paraId="42373CDB" w14:textId="2928F4F9" w:rsidR="00C827E4" w:rsidRPr="00245343" w:rsidRDefault="00C827E4" w:rsidP="00C827E4">
            <w:pPr>
              <w:spacing w:line="240" w:lineRule="auto"/>
              <w:jc w:val="center"/>
              <w:rPr>
                <w:rFonts w:cs="Times New Roman"/>
                <w:szCs w:val="24"/>
              </w:rPr>
            </w:pPr>
          </w:p>
        </w:tc>
      </w:tr>
      <w:tr w:rsidR="00245343" w:rsidRPr="00245343" w14:paraId="0B1D5938" w14:textId="77777777" w:rsidTr="00C827E4">
        <w:trPr>
          <w:gridAfter w:val="1"/>
          <w:wAfter w:w="9" w:type="dxa"/>
          <w:trHeight w:val="20"/>
          <w:jc w:val="center"/>
        </w:trPr>
        <w:tc>
          <w:tcPr>
            <w:tcW w:w="1812" w:type="dxa"/>
            <w:shd w:val="clear" w:color="auto" w:fill="auto"/>
            <w:tcMar>
              <w:top w:w="72" w:type="dxa"/>
              <w:left w:w="144" w:type="dxa"/>
              <w:bottom w:w="72" w:type="dxa"/>
              <w:right w:w="144" w:type="dxa"/>
            </w:tcMar>
          </w:tcPr>
          <w:p w14:paraId="4943E6CC" w14:textId="77777777" w:rsidR="00C827E4" w:rsidRPr="00245343" w:rsidRDefault="00C827E4" w:rsidP="00C827E4">
            <w:pPr>
              <w:spacing w:line="240" w:lineRule="auto"/>
              <w:rPr>
                <w:rFonts w:cs="Times New Roman"/>
                <w:bCs/>
                <w:szCs w:val="24"/>
              </w:rPr>
            </w:pPr>
            <w:r w:rsidRPr="00245343">
              <w:rPr>
                <w:rFonts w:eastAsia="Calibri" w:cs="Times New Roman"/>
                <w:szCs w:val="24"/>
              </w:rPr>
              <w:t>Perceived Self-Esteem Threat</w:t>
            </w:r>
          </w:p>
        </w:tc>
        <w:tc>
          <w:tcPr>
            <w:tcW w:w="1508" w:type="dxa"/>
            <w:shd w:val="clear" w:color="auto" w:fill="auto"/>
            <w:tcMar>
              <w:top w:w="72" w:type="dxa"/>
              <w:left w:w="144" w:type="dxa"/>
              <w:bottom w:w="72" w:type="dxa"/>
              <w:right w:w="144" w:type="dxa"/>
            </w:tcMar>
            <w:vAlign w:val="center"/>
          </w:tcPr>
          <w:p w14:paraId="2540E6C9" w14:textId="19748AB5" w:rsidR="00C827E4" w:rsidRPr="00245343" w:rsidRDefault="00C827E4" w:rsidP="00C827E4">
            <w:pPr>
              <w:spacing w:line="240" w:lineRule="auto"/>
              <w:jc w:val="center"/>
              <w:rPr>
                <w:rFonts w:cs="Times New Roman"/>
                <w:szCs w:val="24"/>
              </w:rPr>
            </w:pPr>
          </w:p>
        </w:tc>
        <w:tc>
          <w:tcPr>
            <w:tcW w:w="1509" w:type="dxa"/>
            <w:shd w:val="clear" w:color="auto" w:fill="auto"/>
            <w:vAlign w:val="center"/>
          </w:tcPr>
          <w:p w14:paraId="45E27CD1" w14:textId="48AFC064" w:rsidR="00C827E4" w:rsidRPr="00245343" w:rsidRDefault="00C827E4" w:rsidP="00C827E4">
            <w:pPr>
              <w:spacing w:line="240" w:lineRule="auto"/>
              <w:jc w:val="center"/>
              <w:rPr>
                <w:rFonts w:cs="Times New Roman"/>
                <w:szCs w:val="24"/>
              </w:rPr>
            </w:pPr>
          </w:p>
        </w:tc>
        <w:tc>
          <w:tcPr>
            <w:tcW w:w="1518" w:type="dxa"/>
            <w:shd w:val="clear" w:color="auto" w:fill="auto"/>
            <w:vAlign w:val="center"/>
          </w:tcPr>
          <w:p w14:paraId="1CDB48ED" w14:textId="1BA5F4DF" w:rsidR="00C827E4" w:rsidRPr="00245343" w:rsidRDefault="00C827E4" w:rsidP="00C827E4">
            <w:pPr>
              <w:spacing w:line="240" w:lineRule="auto"/>
              <w:jc w:val="center"/>
              <w:rPr>
                <w:rFonts w:cs="Times New Roman"/>
                <w:szCs w:val="24"/>
              </w:rPr>
            </w:pPr>
          </w:p>
        </w:tc>
        <w:tc>
          <w:tcPr>
            <w:tcW w:w="1509" w:type="dxa"/>
            <w:vAlign w:val="center"/>
          </w:tcPr>
          <w:p w14:paraId="23896E43" w14:textId="19DD6650" w:rsidR="00C827E4" w:rsidRPr="00245343" w:rsidRDefault="00C827E4" w:rsidP="00C827E4">
            <w:pPr>
              <w:spacing w:line="240" w:lineRule="auto"/>
              <w:jc w:val="center"/>
              <w:rPr>
                <w:rFonts w:cs="Times New Roman"/>
                <w:szCs w:val="24"/>
              </w:rPr>
            </w:pPr>
            <w:r w:rsidRPr="00245343">
              <w:rPr>
                <w:rFonts w:cs="Times New Roman"/>
                <w:szCs w:val="24"/>
              </w:rPr>
              <w:t>0.0</w:t>
            </w:r>
            <w:r w:rsidR="00183CD6" w:rsidRPr="00245343">
              <w:rPr>
                <w:rFonts w:cs="Times New Roman"/>
                <w:szCs w:val="24"/>
              </w:rPr>
              <w:t>3</w:t>
            </w:r>
          </w:p>
        </w:tc>
        <w:tc>
          <w:tcPr>
            <w:tcW w:w="1512" w:type="dxa"/>
            <w:vAlign w:val="center"/>
          </w:tcPr>
          <w:p w14:paraId="6A57C2B9" w14:textId="7DEBBCCE" w:rsidR="00C827E4" w:rsidRPr="00245343" w:rsidRDefault="00C827E4" w:rsidP="00C827E4">
            <w:pPr>
              <w:spacing w:line="240" w:lineRule="auto"/>
              <w:jc w:val="center"/>
              <w:rPr>
                <w:rFonts w:cs="Times New Roman"/>
                <w:szCs w:val="24"/>
              </w:rPr>
            </w:pPr>
            <w:r w:rsidRPr="00245343">
              <w:rPr>
                <w:rFonts w:cs="Times New Roman"/>
                <w:szCs w:val="24"/>
              </w:rPr>
              <w:t>0.0</w:t>
            </w:r>
            <w:r w:rsidR="00183CD6" w:rsidRPr="00245343">
              <w:rPr>
                <w:rFonts w:cs="Times New Roman"/>
                <w:szCs w:val="24"/>
              </w:rPr>
              <w:t>3</w:t>
            </w:r>
          </w:p>
        </w:tc>
        <w:tc>
          <w:tcPr>
            <w:tcW w:w="1509" w:type="dxa"/>
            <w:vAlign w:val="center"/>
          </w:tcPr>
          <w:p w14:paraId="43D630DD" w14:textId="628685CA" w:rsidR="00C827E4" w:rsidRPr="00245343" w:rsidRDefault="0055714B" w:rsidP="00C827E4">
            <w:pPr>
              <w:spacing w:line="240" w:lineRule="auto"/>
              <w:jc w:val="center"/>
              <w:rPr>
                <w:rFonts w:cs="Times New Roman"/>
                <w:szCs w:val="24"/>
              </w:rPr>
            </w:pPr>
            <w:r w:rsidRPr="00245343">
              <w:rPr>
                <w:rFonts w:cs="Times New Roman"/>
                <w:szCs w:val="24"/>
              </w:rPr>
              <w:t>1.21</w:t>
            </w:r>
          </w:p>
        </w:tc>
      </w:tr>
      <w:tr w:rsidR="00245343" w:rsidRPr="00245343" w14:paraId="3ADBAC08" w14:textId="77777777" w:rsidTr="00C827E4">
        <w:trPr>
          <w:trHeight w:val="20"/>
          <w:jc w:val="center"/>
        </w:trPr>
        <w:tc>
          <w:tcPr>
            <w:tcW w:w="1812" w:type="dxa"/>
            <w:tcBorders>
              <w:top w:val="single" w:sz="4" w:space="0" w:color="auto"/>
              <w:bottom w:val="single" w:sz="4" w:space="0" w:color="auto"/>
            </w:tcBorders>
            <w:shd w:val="clear" w:color="auto" w:fill="auto"/>
            <w:tcMar>
              <w:top w:w="72" w:type="dxa"/>
              <w:left w:w="144" w:type="dxa"/>
              <w:bottom w:w="72" w:type="dxa"/>
              <w:right w:w="144" w:type="dxa"/>
            </w:tcMar>
          </w:tcPr>
          <w:p w14:paraId="7FF45F07" w14:textId="77777777" w:rsidR="00C827E4" w:rsidRPr="00245343" w:rsidRDefault="00C827E4"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926EC06" w14:textId="7E6FE356" w:rsidR="00C827E4" w:rsidRPr="00245343" w:rsidRDefault="00F75197" w:rsidP="009F28E7">
            <w:pPr>
              <w:spacing w:line="240" w:lineRule="auto"/>
              <w:jc w:val="center"/>
              <w:rPr>
                <w:rFonts w:cs="Times New Roman"/>
                <w:szCs w:val="24"/>
              </w:rPr>
            </w:pPr>
            <w:r w:rsidRPr="00245343">
              <w:rPr>
                <w:rFonts w:eastAsia="Calibri" w:cs="Times New Roman"/>
                <w:szCs w:val="24"/>
              </w:rPr>
              <w:t>.08</w:t>
            </w:r>
            <w:r w:rsidR="00365761" w:rsidRPr="00245343">
              <w:rPr>
                <w:rFonts w:eastAsia="Calibri" w:cs="Times New Roman"/>
                <w:szCs w:val="24"/>
              </w:rPr>
              <w:t>*</w:t>
            </w:r>
          </w:p>
        </w:tc>
        <w:tc>
          <w:tcPr>
            <w:tcW w:w="4539" w:type="dxa"/>
            <w:gridSpan w:val="4"/>
            <w:tcBorders>
              <w:top w:val="single" w:sz="4" w:space="0" w:color="auto"/>
              <w:bottom w:val="single" w:sz="4" w:space="0" w:color="auto"/>
            </w:tcBorders>
          </w:tcPr>
          <w:p w14:paraId="75398622" w14:textId="3FC31AB6" w:rsidR="00C827E4" w:rsidRPr="00245343" w:rsidRDefault="00C827E4" w:rsidP="009F28E7">
            <w:pPr>
              <w:spacing w:line="240" w:lineRule="auto"/>
              <w:jc w:val="center"/>
              <w:rPr>
                <w:rFonts w:cs="Times New Roman"/>
                <w:szCs w:val="24"/>
              </w:rPr>
            </w:pPr>
            <w:r w:rsidRPr="00245343">
              <w:rPr>
                <w:rFonts w:cs="Times New Roman"/>
                <w:szCs w:val="24"/>
              </w:rPr>
              <w:t>.</w:t>
            </w:r>
            <w:r w:rsidR="0055714B" w:rsidRPr="00245343">
              <w:rPr>
                <w:rFonts w:cs="Times New Roman"/>
                <w:szCs w:val="24"/>
              </w:rPr>
              <w:t>08*</w:t>
            </w:r>
          </w:p>
        </w:tc>
      </w:tr>
      <w:tr w:rsidR="005961E3" w:rsidRPr="00245343" w14:paraId="5C470A34" w14:textId="77777777" w:rsidTr="00B66C54">
        <w:trPr>
          <w:trHeight w:val="20"/>
          <w:jc w:val="center"/>
        </w:trPr>
        <w:tc>
          <w:tcPr>
            <w:tcW w:w="10886" w:type="dxa"/>
            <w:gridSpan w:val="8"/>
            <w:tcBorders>
              <w:top w:val="single" w:sz="4" w:space="0" w:color="auto"/>
            </w:tcBorders>
          </w:tcPr>
          <w:p w14:paraId="08229D97" w14:textId="77777777" w:rsidR="005961E3" w:rsidRPr="00245343" w:rsidRDefault="005961E3"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123.</w:t>
            </w:r>
          </w:p>
          <w:p w14:paraId="5D608E7C" w14:textId="33046D5E" w:rsidR="005961E3" w:rsidRPr="00245343" w:rsidRDefault="005961E3" w:rsidP="009F28E7">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.05. ** </w:t>
            </w:r>
            <w:r w:rsidRPr="00245343">
              <w:rPr>
                <w:rFonts w:eastAsia="Calibri" w:cs="Times New Roman"/>
                <w:i/>
                <w:szCs w:val="24"/>
              </w:rPr>
              <w:t>p</w:t>
            </w:r>
            <w:r w:rsidRPr="00245343">
              <w:rPr>
                <w:rFonts w:eastAsia="Calibri" w:cs="Times New Roman"/>
                <w:iCs/>
                <w:szCs w:val="24"/>
              </w:rPr>
              <w:t xml:space="preserve"> &lt; .01. </w:t>
            </w:r>
          </w:p>
        </w:tc>
      </w:tr>
    </w:tbl>
    <w:p w14:paraId="42D4522C" w14:textId="77777777" w:rsidR="00582921" w:rsidRPr="00245343" w:rsidRDefault="00582921" w:rsidP="00582921">
      <w:pPr>
        <w:rPr>
          <w:rFonts w:cs="Times New Roman"/>
          <w:szCs w:val="24"/>
        </w:rPr>
      </w:pPr>
    </w:p>
    <w:p w14:paraId="66614124" w14:textId="77777777" w:rsidR="006771F8" w:rsidRPr="00245343" w:rsidRDefault="006771F8" w:rsidP="006771F8">
      <w:pPr>
        <w:rPr>
          <w:rFonts w:cs="Times New Roman"/>
          <w:szCs w:val="24"/>
        </w:rPr>
      </w:pPr>
    </w:p>
    <w:tbl>
      <w:tblPr>
        <w:tblW w:w="6000" w:type="pct"/>
        <w:jc w:val="center"/>
        <w:tblLayout w:type="fixed"/>
        <w:tblCellMar>
          <w:left w:w="0" w:type="dxa"/>
          <w:right w:w="0" w:type="dxa"/>
        </w:tblCellMar>
        <w:tblLook w:val="0420" w:firstRow="1" w:lastRow="0" w:firstColumn="0" w:lastColumn="0" w:noHBand="0" w:noVBand="1"/>
      </w:tblPr>
      <w:tblGrid>
        <w:gridCol w:w="1812"/>
        <w:gridCol w:w="1508"/>
        <w:gridCol w:w="1509"/>
        <w:gridCol w:w="1518"/>
        <w:gridCol w:w="1509"/>
        <w:gridCol w:w="1512"/>
        <w:gridCol w:w="1509"/>
        <w:gridCol w:w="9"/>
      </w:tblGrid>
      <w:tr w:rsidR="00245343" w:rsidRPr="00245343" w14:paraId="5A499223" w14:textId="77777777" w:rsidTr="00DA77F4">
        <w:trPr>
          <w:trHeight w:val="20"/>
          <w:jc w:val="center"/>
        </w:trPr>
        <w:tc>
          <w:tcPr>
            <w:tcW w:w="10886" w:type="dxa"/>
            <w:gridSpan w:val="8"/>
            <w:tcBorders>
              <w:bottom w:val="single" w:sz="4" w:space="0" w:color="auto"/>
            </w:tcBorders>
            <w:shd w:val="clear" w:color="auto" w:fill="auto"/>
            <w:tcMar>
              <w:top w:w="72" w:type="dxa"/>
              <w:left w:w="144" w:type="dxa"/>
              <w:bottom w:w="72" w:type="dxa"/>
              <w:right w:w="144" w:type="dxa"/>
            </w:tcMar>
          </w:tcPr>
          <w:p w14:paraId="6CDBF1C1" w14:textId="649E0A01" w:rsidR="00C827E4" w:rsidRPr="00245343" w:rsidRDefault="00C827E4" w:rsidP="00DA77F4">
            <w:pPr>
              <w:spacing w:line="240" w:lineRule="auto"/>
              <w:ind w:left="-142"/>
              <w:rPr>
                <w:rFonts w:cs="Times New Roman"/>
                <w:szCs w:val="24"/>
              </w:rPr>
            </w:pPr>
            <w:r w:rsidRPr="00245343">
              <w:rPr>
                <w:rFonts w:cs="Times New Roman"/>
                <w:szCs w:val="24"/>
              </w:rPr>
              <w:br w:type="page"/>
              <w:t>Table 8</w:t>
            </w:r>
          </w:p>
          <w:p w14:paraId="4CD674BF" w14:textId="02FFF724" w:rsidR="00C827E4" w:rsidRPr="00245343" w:rsidRDefault="00C827E4" w:rsidP="00C827E4">
            <w:pPr>
              <w:spacing w:line="240" w:lineRule="auto"/>
              <w:ind w:left="-142"/>
              <w:rPr>
                <w:rFonts w:cs="Times New Roman"/>
                <w:szCs w:val="24"/>
              </w:rPr>
            </w:pPr>
            <w:r w:rsidRPr="00245343">
              <w:rPr>
                <w:rFonts w:cs="Times New Roman"/>
                <w:i/>
                <w:szCs w:val="24"/>
              </w:rPr>
              <w:t>Results Multiple Regression Analyses (Study 2)</w:t>
            </w:r>
          </w:p>
        </w:tc>
      </w:tr>
      <w:tr w:rsidR="00245343" w:rsidRPr="00245343" w14:paraId="53F37E70" w14:textId="77777777" w:rsidTr="00DA77F4">
        <w:trPr>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53781EE2" w14:textId="77777777" w:rsidR="00C827E4" w:rsidRPr="00245343" w:rsidRDefault="00C827E4" w:rsidP="00DA77F4">
            <w:pPr>
              <w:spacing w:line="240" w:lineRule="auto"/>
              <w:rPr>
                <w:rFonts w:cs="Times New Roman"/>
                <w:b/>
                <w:bCs/>
                <w:szCs w:val="24"/>
              </w:rPr>
            </w:pP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2459998" w14:textId="77777777" w:rsidR="00C827E4" w:rsidRPr="00245343" w:rsidRDefault="00C827E4" w:rsidP="00DA77F4">
            <w:pPr>
              <w:spacing w:line="240" w:lineRule="auto"/>
              <w:jc w:val="center"/>
              <w:rPr>
                <w:rFonts w:cs="Times New Roman"/>
                <w:szCs w:val="24"/>
              </w:rPr>
            </w:pPr>
            <w:r w:rsidRPr="00245343">
              <w:rPr>
                <w:rFonts w:eastAsia="Calibri" w:cs="Times New Roman"/>
                <w:szCs w:val="24"/>
              </w:rPr>
              <w:t>Perceived Self-Esteem Threat</w:t>
            </w:r>
            <w:r w:rsidRPr="00245343">
              <w:rPr>
                <w:rFonts w:cs="Times New Roman"/>
                <w:szCs w:val="24"/>
              </w:rPr>
              <w:t xml:space="preserve"> </w:t>
            </w:r>
          </w:p>
        </w:tc>
        <w:tc>
          <w:tcPr>
            <w:tcW w:w="4539" w:type="dxa"/>
            <w:gridSpan w:val="4"/>
            <w:tcBorders>
              <w:top w:val="single" w:sz="4" w:space="0" w:color="auto"/>
              <w:bottom w:val="single" w:sz="4" w:space="0" w:color="auto"/>
            </w:tcBorders>
          </w:tcPr>
          <w:p w14:paraId="03223FBA" w14:textId="786ACCF0" w:rsidR="00C827E4" w:rsidRPr="00245343" w:rsidRDefault="00C827E4" w:rsidP="00DA77F4">
            <w:pPr>
              <w:spacing w:line="240" w:lineRule="auto"/>
              <w:jc w:val="center"/>
              <w:rPr>
                <w:rFonts w:cs="Times New Roman"/>
                <w:szCs w:val="24"/>
              </w:rPr>
            </w:pPr>
            <w:r w:rsidRPr="00245343">
              <w:rPr>
                <w:rFonts w:cs="Times New Roman"/>
                <w:szCs w:val="24"/>
              </w:rPr>
              <w:t>Abusive Supervision</w:t>
            </w:r>
            <w:r w:rsidR="00E718B2" w:rsidRPr="00245343">
              <w:rPr>
                <w:rFonts w:cs="Times New Roman"/>
                <w:szCs w:val="24"/>
              </w:rPr>
              <w:t xml:space="preserve"> Intentions</w:t>
            </w:r>
          </w:p>
        </w:tc>
      </w:tr>
      <w:tr w:rsidR="00245343" w:rsidRPr="00245343" w14:paraId="6D0DBB26" w14:textId="77777777" w:rsidTr="00DA77F4">
        <w:trPr>
          <w:gridAfter w:val="1"/>
          <w:wAfter w:w="9" w:type="dxa"/>
          <w:trHeight w:val="20"/>
          <w:jc w:val="center"/>
        </w:trPr>
        <w:tc>
          <w:tcPr>
            <w:tcW w:w="1812" w:type="dxa"/>
            <w:tcBorders>
              <w:bottom w:val="single" w:sz="4" w:space="0" w:color="auto"/>
            </w:tcBorders>
            <w:shd w:val="clear" w:color="auto" w:fill="auto"/>
            <w:tcMar>
              <w:top w:w="72" w:type="dxa"/>
              <w:left w:w="144" w:type="dxa"/>
              <w:bottom w:w="72" w:type="dxa"/>
              <w:right w:w="144" w:type="dxa"/>
            </w:tcMar>
          </w:tcPr>
          <w:p w14:paraId="3F466D8D" w14:textId="77777777" w:rsidR="00C827E4" w:rsidRPr="00245343" w:rsidRDefault="00C827E4" w:rsidP="00DA77F4">
            <w:pPr>
              <w:spacing w:line="240" w:lineRule="auto"/>
              <w:rPr>
                <w:rFonts w:cs="Times New Roman"/>
                <w:bCs/>
                <w:szCs w:val="24"/>
              </w:rPr>
            </w:pPr>
            <w:r w:rsidRPr="00245343">
              <w:rPr>
                <w:rFonts w:cs="Times New Roman"/>
                <w:bCs/>
                <w:szCs w:val="24"/>
              </w:rPr>
              <w:t>Variable</w:t>
            </w:r>
          </w:p>
        </w:tc>
        <w:tc>
          <w:tcPr>
            <w:tcW w:w="1508" w:type="dxa"/>
            <w:tcBorders>
              <w:top w:val="single" w:sz="4" w:space="0" w:color="auto"/>
              <w:bottom w:val="single" w:sz="4" w:space="0" w:color="auto"/>
            </w:tcBorders>
            <w:shd w:val="clear" w:color="auto" w:fill="auto"/>
            <w:tcMar>
              <w:top w:w="72" w:type="dxa"/>
              <w:left w:w="144" w:type="dxa"/>
              <w:bottom w:w="72" w:type="dxa"/>
              <w:right w:w="144" w:type="dxa"/>
            </w:tcMar>
          </w:tcPr>
          <w:p w14:paraId="0BE5830E" w14:textId="77777777" w:rsidR="00C827E4" w:rsidRPr="00245343" w:rsidRDefault="00C827E4" w:rsidP="00DA77F4">
            <w:pPr>
              <w:spacing w:line="240" w:lineRule="auto"/>
              <w:jc w:val="center"/>
              <w:rPr>
                <w:rFonts w:cs="Times New Roman"/>
                <w:i/>
                <w:szCs w:val="24"/>
              </w:rPr>
            </w:pPr>
            <w:r w:rsidRPr="00245343">
              <w:rPr>
                <w:rFonts w:cs="Times New Roman"/>
                <w:i/>
                <w:szCs w:val="24"/>
              </w:rPr>
              <w:t>B</w:t>
            </w:r>
          </w:p>
        </w:tc>
        <w:tc>
          <w:tcPr>
            <w:tcW w:w="1509" w:type="dxa"/>
            <w:tcBorders>
              <w:top w:val="single" w:sz="4" w:space="0" w:color="auto"/>
              <w:bottom w:val="single" w:sz="4" w:space="0" w:color="auto"/>
            </w:tcBorders>
            <w:shd w:val="clear" w:color="auto" w:fill="auto"/>
          </w:tcPr>
          <w:p w14:paraId="7EE178D6" w14:textId="77777777" w:rsidR="00C827E4" w:rsidRPr="00245343" w:rsidRDefault="00C827E4" w:rsidP="00DA77F4">
            <w:pPr>
              <w:spacing w:line="240" w:lineRule="auto"/>
              <w:jc w:val="center"/>
              <w:rPr>
                <w:rFonts w:cs="Times New Roman"/>
                <w:i/>
                <w:szCs w:val="24"/>
              </w:rPr>
            </w:pPr>
            <w:r w:rsidRPr="00245343">
              <w:rPr>
                <w:rFonts w:cs="Times New Roman"/>
                <w:i/>
                <w:szCs w:val="24"/>
              </w:rPr>
              <w:t>SE</w:t>
            </w:r>
          </w:p>
        </w:tc>
        <w:tc>
          <w:tcPr>
            <w:tcW w:w="1518" w:type="dxa"/>
            <w:tcBorders>
              <w:top w:val="single" w:sz="4" w:space="0" w:color="auto"/>
              <w:bottom w:val="single" w:sz="4" w:space="0" w:color="auto"/>
            </w:tcBorders>
            <w:shd w:val="clear" w:color="auto" w:fill="auto"/>
          </w:tcPr>
          <w:p w14:paraId="2AE5B842" w14:textId="77777777" w:rsidR="00C827E4" w:rsidRPr="00245343" w:rsidRDefault="00C827E4" w:rsidP="00DA77F4">
            <w:pPr>
              <w:spacing w:line="240" w:lineRule="auto"/>
              <w:jc w:val="center"/>
              <w:rPr>
                <w:rFonts w:cs="Times New Roman"/>
                <w:i/>
                <w:szCs w:val="24"/>
              </w:rPr>
            </w:pPr>
            <w:r w:rsidRPr="00245343">
              <w:rPr>
                <w:rFonts w:cs="Times New Roman"/>
                <w:i/>
                <w:szCs w:val="24"/>
              </w:rPr>
              <w:t>t</w:t>
            </w:r>
          </w:p>
        </w:tc>
        <w:tc>
          <w:tcPr>
            <w:tcW w:w="1509" w:type="dxa"/>
            <w:tcBorders>
              <w:top w:val="single" w:sz="4" w:space="0" w:color="auto"/>
              <w:bottom w:val="single" w:sz="4" w:space="0" w:color="auto"/>
            </w:tcBorders>
          </w:tcPr>
          <w:p w14:paraId="49DA8209" w14:textId="77777777" w:rsidR="00C827E4" w:rsidRPr="00245343" w:rsidRDefault="00C827E4" w:rsidP="00DA77F4">
            <w:pPr>
              <w:spacing w:line="240" w:lineRule="auto"/>
              <w:jc w:val="center"/>
              <w:rPr>
                <w:rFonts w:cs="Times New Roman"/>
                <w:i/>
                <w:szCs w:val="24"/>
              </w:rPr>
            </w:pPr>
            <w:r w:rsidRPr="00245343">
              <w:rPr>
                <w:rFonts w:cs="Times New Roman"/>
                <w:i/>
                <w:szCs w:val="24"/>
              </w:rPr>
              <w:t>B</w:t>
            </w:r>
          </w:p>
        </w:tc>
        <w:tc>
          <w:tcPr>
            <w:tcW w:w="1512" w:type="dxa"/>
            <w:tcBorders>
              <w:top w:val="single" w:sz="4" w:space="0" w:color="auto"/>
              <w:bottom w:val="single" w:sz="4" w:space="0" w:color="auto"/>
            </w:tcBorders>
          </w:tcPr>
          <w:p w14:paraId="5EBB66BD" w14:textId="77777777" w:rsidR="00C827E4" w:rsidRPr="00245343" w:rsidRDefault="00C827E4" w:rsidP="00DA77F4">
            <w:pPr>
              <w:spacing w:line="240" w:lineRule="auto"/>
              <w:jc w:val="center"/>
              <w:rPr>
                <w:rFonts w:cs="Times New Roman"/>
                <w:i/>
                <w:szCs w:val="24"/>
              </w:rPr>
            </w:pPr>
            <w:r w:rsidRPr="00245343">
              <w:rPr>
                <w:rFonts w:cs="Times New Roman"/>
                <w:i/>
                <w:szCs w:val="24"/>
              </w:rPr>
              <w:t>SE</w:t>
            </w:r>
          </w:p>
        </w:tc>
        <w:tc>
          <w:tcPr>
            <w:tcW w:w="1509" w:type="dxa"/>
            <w:tcBorders>
              <w:top w:val="single" w:sz="4" w:space="0" w:color="auto"/>
              <w:bottom w:val="single" w:sz="4" w:space="0" w:color="auto"/>
            </w:tcBorders>
          </w:tcPr>
          <w:p w14:paraId="566147D6" w14:textId="77777777" w:rsidR="00C827E4" w:rsidRPr="00245343" w:rsidRDefault="00C827E4" w:rsidP="00DA77F4">
            <w:pPr>
              <w:spacing w:line="240" w:lineRule="auto"/>
              <w:jc w:val="center"/>
              <w:rPr>
                <w:rFonts w:cs="Times New Roman"/>
                <w:i/>
                <w:szCs w:val="24"/>
              </w:rPr>
            </w:pPr>
            <w:r w:rsidRPr="00245343">
              <w:rPr>
                <w:rFonts w:cs="Times New Roman"/>
                <w:i/>
                <w:szCs w:val="24"/>
              </w:rPr>
              <w:t>t</w:t>
            </w:r>
          </w:p>
        </w:tc>
      </w:tr>
      <w:tr w:rsidR="00245343" w:rsidRPr="00245343" w14:paraId="744AD0E4" w14:textId="77777777" w:rsidTr="00DA77F4">
        <w:trPr>
          <w:gridAfter w:val="1"/>
          <w:wAfter w:w="9" w:type="dxa"/>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42D19BE9" w14:textId="77777777" w:rsidR="00C827E4" w:rsidRPr="00245343" w:rsidRDefault="00C827E4" w:rsidP="00DA77F4">
            <w:pPr>
              <w:spacing w:line="240" w:lineRule="auto"/>
              <w:rPr>
                <w:rFonts w:cs="Times New Roman"/>
                <w:bCs/>
                <w:szCs w:val="24"/>
              </w:rPr>
            </w:pPr>
            <w:r w:rsidRPr="00245343">
              <w:rPr>
                <w:rFonts w:cs="Times New Roman"/>
                <w:bCs/>
                <w:szCs w:val="24"/>
              </w:rPr>
              <w:t>Narcissistic Admiration</w:t>
            </w:r>
          </w:p>
        </w:tc>
        <w:tc>
          <w:tcPr>
            <w:tcW w:w="1508" w:type="dxa"/>
            <w:tcBorders>
              <w:top w:val="single" w:sz="4" w:space="0" w:color="auto"/>
            </w:tcBorders>
            <w:shd w:val="clear" w:color="auto" w:fill="auto"/>
            <w:tcMar>
              <w:top w:w="72" w:type="dxa"/>
              <w:left w:w="144" w:type="dxa"/>
              <w:bottom w:w="72" w:type="dxa"/>
              <w:right w:w="144" w:type="dxa"/>
            </w:tcMar>
            <w:vAlign w:val="center"/>
          </w:tcPr>
          <w:p w14:paraId="7E572444" w14:textId="7BE86737" w:rsidR="00C827E4" w:rsidRPr="00245343" w:rsidRDefault="00C827E4" w:rsidP="00DA77F4">
            <w:pPr>
              <w:spacing w:line="240" w:lineRule="auto"/>
              <w:jc w:val="center"/>
              <w:rPr>
                <w:rFonts w:cs="Times New Roman"/>
                <w:szCs w:val="24"/>
              </w:rPr>
            </w:pPr>
            <w:r w:rsidRPr="00245343">
              <w:rPr>
                <w:rFonts w:cs="Times New Roman"/>
                <w:szCs w:val="24"/>
              </w:rPr>
              <w:t>-0.</w:t>
            </w:r>
            <w:r w:rsidR="00C2607D" w:rsidRPr="00245343">
              <w:rPr>
                <w:rFonts w:cs="Times New Roman"/>
                <w:szCs w:val="24"/>
              </w:rPr>
              <w:t>16</w:t>
            </w:r>
          </w:p>
        </w:tc>
        <w:tc>
          <w:tcPr>
            <w:tcW w:w="1509" w:type="dxa"/>
            <w:tcBorders>
              <w:top w:val="single" w:sz="4" w:space="0" w:color="auto"/>
            </w:tcBorders>
            <w:shd w:val="clear" w:color="auto" w:fill="auto"/>
            <w:vAlign w:val="center"/>
          </w:tcPr>
          <w:p w14:paraId="701730BF" w14:textId="76EB58E2" w:rsidR="00C827E4" w:rsidRPr="00245343" w:rsidRDefault="00C827E4" w:rsidP="00DA77F4">
            <w:pPr>
              <w:spacing w:line="240" w:lineRule="auto"/>
              <w:jc w:val="center"/>
              <w:rPr>
                <w:rFonts w:cs="Times New Roman"/>
                <w:szCs w:val="24"/>
              </w:rPr>
            </w:pPr>
            <w:r w:rsidRPr="00245343">
              <w:rPr>
                <w:rFonts w:cs="Times New Roman"/>
                <w:szCs w:val="24"/>
              </w:rPr>
              <w:t>0.0</w:t>
            </w:r>
            <w:r w:rsidR="00750C6D" w:rsidRPr="00245343">
              <w:rPr>
                <w:rFonts w:cs="Times New Roman"/>
                <w:szCs w:val="24"/>
              </w:rPr>
              <w:t>9</w:t>
            </w:r>
          </w:p>
        </w:tc>
        <w:tc>
          <w:tcPr>
            <w:tcW w:w="1518" w:type="dxa"/>
            <w:tcBorders>
              <w:top w:val="single" w:sz="4" w:space="0" w:color="auto"/>
            </w:tcBorders>
            <w:shd w:val="clear" w:color="auto" w:fill="auto"/>
            <w:vAlign w:val="center"/>
          </w:tcPr>
          <w:p w14:paraId="44B60CE4" w14:textId="3BB3F744" w:rsidR="00C827E4" w:rsidRPr="00245343" w:rsidRDefault="00C827E4" w:rsidP="00DA77F4">
            <w:pPr>
              <w:spacing w:line="240" w:lineRule="auto"/>
              <w:jc w:val="center"/>
              <w:rPr>
                <w:rFonts w:cs="Times New Roman"/>
                <w:szCs w:val="24"/>
              </w:rPr>
            </w:pPr>
            <w:r w:rsidRPr="00245343">
              <w:rPr>
                <w:rFonts w:cs="Times New Roman"/>
                <w:szCs w:val="24"/>
              </w:rPr>
              <w:t>-1.</w:t>
            </w:r>
            <w:r w:rsidR="00750C6D" w:rsidRPr="00245343">
              <w:rPr>
                <w:rFonts w:cs="Times New Roman"/>
                <w:szCs w:val="24"/>
              </w:rPr>
              <w:t>90</w:t>
            </w:r>
          </w:p>
        </w:tc>
        <w:tc>
          <w:tcPr>
            <w:tcW w:w="1509" w:type="dxa"/>
            <w:tcBorders>
              <w:top w:val="single" w:sz="4" w:space="0" w:color="auto"/>
            </w:tcBorders>
            <w:vAlign w:val="center"/>
          </w:tcPr>
          <w:p w14:paraId="17196A43" w14:textId="3D12AA87" w:rsidR="00C827E4" w:rsidRPr="00245343" w:rsidRDefault="003D6C7D" w:rsidP="00DA77F4">
            <w:pPr>
              <w:spacing w:line="240" w:lineRule="auto"/>
              <w:jc w:val="center"/>
              <w:rPr>
                <w:rFonts w:cs="Times New Roman"/>
                <w:szCs w:val="24"/>
              </w:rPr>
            </w:pPr>
            <w:r w:rsidRPr="00245343">
              <w:rPr>
                <w:rFonts w:cs="Times New Roman"/>
                <w:szCs w:val="24"/>
              </w:rPr>
              <w:t>0.01</w:t>
            </w:r>
          </w:p>
        </w:tc>
        <w:tc>
          <w:tcPr>
            <w:tcW w:w="1512" w:type="dxa"/>
            <w:tcBorders>
              <w:top w:val="single" w:sz="4" w:space="0" w:color="auto"/>
            </w:tcBorders>
            <w:vAlign w:val="center"/>
          </w:tcPr>
          <w:p w14:paraId="450E413D" w14:textId="75CFD818" w:rsidR="00C827E4" w:rsidRPr="00245343" w:rsidRDefault="00C827E4" w:rsidP="00DA77F4">
            <w:pPr>
              <w:spacing w:line="240" w:lineRule="auto"/>
              <w:jc w:val="center"/>
              <w:rPr>
                <w:rFonts w:cs="Times New Roman"/>
                <w:szCs w:val="24"/>
              </w:rPr>
            </w:pPr>
            <w:r w:rsidRPr="00245343">
              <w:rPr>
                <w:rFonts w:cs="Times New Roman"/>
                <w:szCs w:val="24"/>
              </w:rPr>
              <w:t>0.0</w:t>
            </w:r>
            <w:r w:rsidR="00315A84" w:rsidRPr="00245343">
              <w:rPr>
                <w:rFonts w:cs="Times New Roman"/>
                <w:szCs w:val="24"/>
              </w:rPr>
              <w:t>4</w:t>
            </w:r>
          </w:p>
        </w:tc>
        <w:tc>
          <w:tcPr>
            <w:tcW w:w="1509" w:type="dxa"/>
            <w:tcBorders>
              <w:top w:val="single" w:sz="4" w:space="0" w:color="auto"/>
            </w:tcBorders>
            <w:vAlign w:val="center"/>
          </w:tcPr>
          <w:p w14:paraId="4EE9A424" w14:textId="3A7523E6" w:rsidR="00C827E4" w:rsidRPr="00245343" w:rsidRDefault="00315A84" w:rsidP="00DA77F4">
            <w:pPr>
              <w:spacing w:line="240" w:lineRule="auto"/>
              <w:jc w:val="center"/>
              <w:rPr>
                <w:rFonts w:cs="Times New Roman"/>
                <w:szCs w:val="24"/>
              </w:rPr>
            </w:pPr>
            <w:r w:rsidRPr="00245343">
              <w:rPr>
                <w:rFonts w:cs="Times New Roman"/>
                <w:szCs w:val="24"/>
              </w:rPr>
              <w:t>0.19</w:t>
            </w:r>
          </w:p>
        </w:tc>
      </w:tr>
      <w:tr w:rsidR="00245343" w:rsidRPr="00245343" w14:paraId="2D7178BD" w14:textId="77777777" w:rsidTr="00DA77F4">
        <w:trPr>
          <w:gridAfter w:val="1"/>
          <w:wAfter w:w="9" w:type="dxa"/>
          <w:trHeight w:val="20"/>
          <w:jc w:val="center"/>
        </w:trPr>
        <w:tc>
          <w:tcPr>
            <w:tcW w:w="1812" w:type="dxa"/>
            <w:shd w:val="clear" w:color="auto" w:fill="auto"/>
            <w:tcMar>
              <w:top w:w="72" w:type="dxa"/>
              <w:left w:w="144" w:type="dxa"/>
              <w:bottom w:w="72" w:type="dxa"/>
              <w:right w:w="144" w:type="dxa"/>
            </w:tcMar>
          </w:tcPr>
          <w:p w14:paraId="753CB688" w14:textId="77777777" w:rsidR="00C827E4" w:rsidRPr="00245343" w:rsidRDefault="00C827E4" w:rsidP="00DA77F4">
            <w:pPr>
              <w:spacing w:line="240" w:lineRule="auto"/>
              <w:rPr>
                <w:rFonts w:cs="Times New Roman"/>
                <w:bCs/>
                <w:szCs w:val="24"/>
              </w:rPr>
            </w:pPr>
            <w:r w:rsidRPr="00245343">
              <w:rPr>
                <w:rFonts w:cs="Times New Roman"/>
                <w:bCs/>
                <w:szCs w:val="24"/>
              </w:rPr>
              <w:t>Narcissistic Rivalry</w:t>
            </w:r>
          </w:p>
        </w:tc>
        <w:tc>
          <w:tcPr>
            <w:tcW w:w="1508" w:type="dxa"/>
            <w:shd w:val="clear" w:color="auto" w:fill="auto"/>
            <w:tcMar>
              <w:top w:w="72" w:type="dxa"/>
              <w:left w:w="144" w:type="dxa"/>
              <w:bottom w:w="72" w:type="dxa"/>
              <w:right w:w="144" w:type="dxa"/>
            </w:tcMar>
            <w:vAlign w:val="center"/>
          </w:tcPr>
          <w:p w14:paraId="35337B6A" w14:textId="033C760C" w:rsidR="00C827E4" w:rsidRPr="00245343" w:rsidRDefault="00C827E4" w:rsidP="00DA77F4">
            <w:pPr>
              <w:spacing w:line="240" w:lineRule="auto"/>
              <w:jc w:val="center"/>
              <w:rPr>
                <w:rFonts w:cs="Times New Roman"/>
                <w:szCs w:val="24"/>
              </w:rPr>
            </w:pPr>
            <w:r w:rsidRPr="00245343">
              <w:rPr>
                <w:rFonts w:cs="Times New Roman"/>
                <w:szCs w:val="24"/>
              </w:rPr>
              <w:t>0.</w:t>
            </w:r>
            <w:r w:rsidR="00750C6D" w:rsidRPr="00245343">
              <w:rPr>
                <w:rFonts w:cs="Times New Roman"/>
                <w:szCs w:val="24"/>
              </w:rPr>
              <w:t>20</w:t>
            </w:r>
          </w:p>
        </w:tc>
        <w:tc>
          <w:tcPr>
            <w:tcW w:w="1509" w:type="dxa"/>
            <w:shd w:val="clear" w:color="auto" w:fill="auto"/>
            <w:vAlign w:val="center"/>
          </w:tcPr>
          <w:p w14:paraId="13125CAA" w14:textId="05AF852C" w:rsidR="00C827E4" w:rsidRPr="00245343" w:rsidRDefault="00C827E4" w:rsidP="00DA77F4">
            <w:pPr>
              <w:spacing w:line="240" w:lineRule="auto"/>
              <w:jc w:val="center"/>
              <w:rPr>
                <w:rFonts w:cs="Times New Roman"/>
                <w:szCs w:val="24"/>
              </w:rPr>
            </w:pPr>
            <w:r w:rsidRPr="00245343">
              <w:rPr>
                <w:rFonts w:cs="Times New Roman"/>
                <w:szCs w:val="24"/>
              </w:rPr>
              <w:t>0.</w:t>
            </w:r>
            <w:r w:rsidR="00750C6D" w:rsidRPr="00245343">
              <w:rPr>
                <w:rFonts w:cs="Times New Roman"/>
                <w:szCs w:val="24"/>
              </w:rPr>
              <w:t>35</w:t>
            </w:r>
          </w:p>
        </w:tc>
        <w:tc>
          <w:tcPr>
            <w:tcW w:w="1518" w:type="dxa"/>
            <w:shd w:val="clear" w:color="auto" w:fill="auto"/>
            <w:vAlign w:val="center"/>
          </w:tcPr>
          <w:p w14:paraId="4279A05A" w14:textId="1C8FE129" w:rsidR="00C827E4" w:rsidRPr="00245343" w:rsidRDefault="001F52FD" w:rsidP="00DA77F4">
            <w:pPr>
              <w:spacing w:line="240" w:lineRule="auto"/>
              <w:jc w:val="center"/>
              <w:rPr>
                <w:rFonts w:cs="Times New Roman"/>
                <w:szCs w:val="24"/>
              </w:rPr>
            </w:pPr>
            <w:r w:rsidRPr="00245343">
              <w:rPr>
                <w:rFonts w:cs="Times New Roman"/>
                <w:szCs w:val="24"/>
              </w:rPr>
              <w:t>0.58</w:t>
            </w:r>
          </w:p>
        </w:tc>
        <w:tc>
          <w:tcPr>
            <w:tcW w:w="1509" w:type="dxa"/>
            <w:vAlign w:val="center"/>
          </w:tcPr>
          <w:p w14:paraId="4F09782F" w14:textId="2B5FBEEA" w:rsidR="00C827E4" w:rsidRPr="00245343" w:rsidRDefault="00315A84" w:rsidP="00DA77F4">
            <w:pPr>
              <w:spacing w:line="240" w:lineRule="auto"/>
              <w:jc w:val="center"/>
              <w:rPr>
                <w:rFonts w:cs="Times New Roman"/>
                <w:szCs w:val="24"/>
              </w:rPr>
            </w:pPr>
            <w:r w:rsidRPr="00245343">
              <w:rPr>
                <w:rFonts w:cs="Times New Roman"/>
                <w:szCs w:val="24"/>
              </w:rPr>
              <w:t>0.31</w:t>
            </w:r>
          </w:p>
        </w:tc>
        <w:tc>
          <w:tcPr>
            <w:tcW w:w="1512" w:type="dxa"/>
            <w:vAlign w:val="center"/>
          </w:tcPr>
          <w:p w14:paraId="39547499" w14:textId="4F61358C" w:rsidR="00C827E4" w:rsidRPr="00245343" w:rsidRDefault="00C827E4" w:rsidP="00DA77F4">
            <w:pPr>
              <w:spacing w:line="240" w:lineRule="auto"/>
              <w:jc w:val="center"/>
              <w:rPr>
                <w:rFonts w:cs="Times New Roman"/>
                <w:szCs w:val="24"/>
              </w:rPr>
            </w:pPr>
            <w:r w:rsidRPr="00245343">
              <w:rPr>
                <w:rFonts w:cs="Times New Roman"/>
                <w:szCs w:val="24"/>
              </w:rPr>
              <w:t>0.</w:t>
            </w:r>
            <w:r w:rsidR="00BF3A13" w:rsidRPr="00245343">
              <w:rPr>
                <w:rFonts w:cs="Times New Roman"/>
                <w:szCs w:val="24"/>
              </w:rPr>
              <w:t>05</w:t>
            </w:r>
          </w:p>
        </w:tc>
        <w:tc>
          <w:tcPr>
            <w:tcW w:w="1509" w:type="dxa"/>
            <w:vAlign w:val="center"/>
          </w:tcPr>
          <w:p w14:paraId="7809DD08" w14:textId="28198842" w:rsidR="00C827E4" w:rsidRPr="00245343" w:rsidRDefault="00BF3A13" w:rsidP="00DA77F4">
            <w:pPr>
              <w:spacing w:line="240" w:lineRule="auto"/>
              <w:jc w:val="center"/>
              <w:rPr>
                <w:rFonts w:cs="Times New Roman"/>
                <w:szCs w:val="24"/>
              </w:rPr>
            </w:pPr>
            <w:r w:rsidRPr="00245343">
              <w:rPr>
                <w:rFonts w:cs="Times New Roman"/>
                <w:szCs w:val="24"/>
              </w:rPr>
              <w:t>6.76***</w:t>
            </w:r>
          </w:p>
        </w:tc>
      </w:tr>
      <w:tr w:rsidR="00245343" w:rsidRPr="00245343" w14:paraId="19BE368E" w14:textId="77777777" w:rsidTr="00DA77F4">
        <w:trPr>
          <w:gridAfter w:val="1"/>
          <w:wAfter w:w="9" w:type="dxa"/>
          <w:trHeight w:val="20"/>
          <w:jc w:val="center"/>
        </w:trPr>
        <w:tc>
          <w:tcPr>
            <w:tcW w:w="1812" w:type="dxa"/>
            <w:shd w:val="clear" w:color="auto" w:fill="auto"/>
            <w:tcMar>
              <w:top w:w="72" w:type="dxa"/>
              <w:left w:w="144" w:type="dxa"/>
              <w:bottom w:w="72" w:type="dxa"/>
              <w:right w:w="144" w:type="dxa"/>
            </w:tcMar>
          </w:tcPr>
          <w:p w14:paraId="7531B5CF" w14:textId="6D6E3D4F" w:rsidR="00C827E4" w:rsidRPr="00245343" w:rsidRDefault="009D4D63" w:rsidP="00DA77F4">
            <w:pPr>
              <w:spacing w:line="240" w:lineRule="auto"/>
              <w:rPr>
                <w:rFonts w:cs="Times New Roman"/>
                <w:bCs/>
                <w:szCs w:val="24"/>
              </w:rPr>
            </w:pPr>
            <w:r w:rsidRPr="00245343">
              <w:rPr>
                <w:rFonts w:cs="Times New Roman"/>
                <w:bCs/>
                <w:szCs w:val="24"/>
              </w:rPr>
              <w:t>Condition</w:t>
            </w:r>
            <w:r w:rsidRPr="00245343">
              <w:rPr>
                <w:rFonts w:cs="Times New Roman"/>
                <w:szCs w:val="24"/>
                <w:vertAlign w:val="superscript"/>
              </w:rPr>
              <w:t>a</w:t>
            </w:r>
          </w:p>
        </w:tc>
        <w:tc>
          <w:tcPr>
            <w:tcW w:w="1508" w:type="dxa"/>
            <w:shd w:val="clear" w:color="auto" w:fill="auto"/>
            <w:tcMar>
              <w:top w:w="72" w:type="dxa"/>
              <w:left w:w="144" w:type="dxa"/>
              <w:bottom w:w="72" w:type="dxa"/>
              <w:right w:w="144" w:type="dxa"/>
            </w:tcMar>
            <w:vAlign w:val="center"/>
          </w:tcPr>
          <w:p w14:paraId="0F18CD86" w14:textId="0FCD2E06" w:rsidR="00C827E4" w:rsidRPr="00245343" w:rsidRDefault="001F52FD" w:rsidP="00DA77F4">
            <w:pPr>
              <w:spacing w:line="240" w:lineRule="auto"/>
              <w:jc w:val="center"/>
              <w:rPr>
                <w:rFonts w:cs="Times New Roman"/>
                <w:szCs w:val="24"/>
              </w:rPr>
            </w:pPr>
            <w:r w:rsidRPr="00245343">
              <w:rPr>
                <w:rFonts w:cs="Times New Roman"/>
                <w:szCs w:val="24"/>
              </w:rPr>
              <w:t>1.69</w:t>
            </w:r>
          </w:p>
        </w:tc>
        <w:tc>
          <w:tcPr>
            <w:tcW w:w="1509" w:type="dxa"/>
            <w:shd w:val="clear" w:color="auto" w:fill="auto"/>
            <w:vAlign w:val="center"/>
          </w:tcPr>
          <w:p w14:paraId="459142F4" w14:textId="3EA6E171" w:rsidR="00C827E4" w:rsidRPr="00245343" w:rsidRDefault="00C827E4" w:rsidP="00DA77F4">
            <w:pPr>
              <w:spacing w:line="240" w:lineRule="auto"/>
              <w:jc w:val="center"/>
              <w:rPr>
                <w:rFonts w:cs="Times New Roman"/>
                <w:szCs w:val="24"/>
              </w:rPr>
            </w:pPr>
            <w:r w:rsidRPr="00245343">
              <w:rPr>
                <w:rFonts w:cs="Times New Roman"/>
                <w:szCs w:val="24"/>
              </w:rPr>
              <w:t>0.</w:t>
            </w:r>
            <w:r w:rsidR="001F52FD" w:rsidRPr="00245343">
              <w:rPr>
                <w:rFonts w:cs="Times New Roman"/>
                <w:szCs w:val="24"/>
              </w:rPr>
              <w:t>41</w:t>
            </w:r>
          </w:p>
        </w:tc>
        <w:tc>
          <w:tcPr>
            <w:tcW w:w="1518" w:type="dxa"/>
            <w:shd w:val="clear" w:color="auto" w:fill="auto"/>
            <w:vAlign w:val="center"/>
          </w:tcPr>
          <w:p w14:paraId="70C26A19" w14:textId="192558AF" w:rsidR="00C827E4" w:rsidRPr="00245343" w:rsidRDefault="001F52FD" w:rsidP="00DA77F4">
            <w:pPr>
              <w:spacing w:line="240" w:lineRule="auto"/>
              <w:jc w:val="center"/>
              <w:rPr>
                <w:rFonts w:cs="Times New Roman"/>
                <w:szCs w:val="24"/>
              </w:rPr>
            </w:pPr>
            <w:r w:rsidRPr="00245343">
              <w:rPr>
                <w:rFonts w:cs="Times New Roman"/>
                <w:szCs w:val="24"/>
              </w:rPr>
              <w:t>4.</w:t>
            </w:r>
            <w:r w:rsidR="0051707C" w:rsidRPr="00245343">
              <w:rPr>
                <w:rFonts w:cs="Times New Roman"/>
                <w:szCs w:val="24"/>
              </w:rPr>
              <w:t>13***</w:t>
            </w:r>
          </w:p>
        </w:tc>
        <w:tc>
          <w:tcPr>
            <w:tcW w:w="1509" w:type="dxa"/>
            <w:vAlign w:val="center"/>
          </w:tcPr>
          <w:p w14:paraId="6D6D2AA7" w14:textId="77777777" w:rsidR="00C827E4" w:rsidRPr="00245343" w:rsidRDefault="00C827E4" w:rsidP="00DA77F4">
            <w:pPr>
              <w:spacing w:line="240" w:lineRule="auto"/>
              <w:jc w:val="center"/>
              <w:rPr>
                <w:rFonts w:cs="Times New Roman"/>
                <w:szCs w:val="24"/>
              </w:rPr>
            </w:pPr>
          </w:p>
        </w:tc>
        <w:tc>
          <w:tcPr>
            <w:tcW w:w="1512" w:type="dxa"/>
            <w:vAlign w:val="center"/>
          </w:tcPr>
          <w:p w14:paraId="100A4653" w14:textId="77777777" w:rsidR="00C827E4" w:rsidRPr="00245343" w:rsidRDefault="00C827E4" w:rsidP="00DA77F4">
            <w:pPr>
              <w:spacing w:line="240" w:lineRule="auto"/>
              <w:jc w:val="center"/>
              <w:rPr>
                <w:rFonts w:cs="Times New Roman"/>
                <w:szCs w:val="24"/>
              </w:rPr>
            </w:pPr>
          </w:p>
        </w:tc>
        <w:tc>
          <w:tcPr>
            <w:tcW w:w="1509" w:type="dxa"/>
            <w:vAlign w:val="center"/>
          </w:tcPr>
          <w:p w14:paraId="7538A927" w14:textId="77777777" w:rsidR="00C827E4" w:rsidRPr="00245343" w:rsidRDefault="00C827E4" w:rsidP="00DA77F4">
            <w:pPr>
              <w:spacing w:line="240" w:lineRule="auto"/>
              <w:jc w:val="center"/>
              <w:rPr>
                <w:rFonts w:cs="Times New Roman"/>
                <w:szCs w:val="24"/>
              </w:rPr>
            </w:pPr>
          </w:p>
        </w:tc>
      </w:tr>
      <w:tr w:rsidR="00245343" w:rsidRPr="00245343" w14:paraId="5719B86F" w14:textId="77777777" w:rsidTr="00DA77F4">
        <w:trPr>
          <w:gridAfter w:val="1"/>
          <w:wAfter w:w="9" w:type="dxa"/>
          <w:trHeight w:val="20"/>
          <w:jc w:val="center"/>
        </w:trPr>
        <w:tc>
          <w:tcPr>
            <w:tcW w:w="1812" w:type="dxa"/>
            <w:shd w:val="clear" w:color="auto" w:fill="auto"/>
            <w:tcMar>
              <w:top w:w="72" w:type="dxa"/>
              <w:left w:w="144" w:type="dxa"/>
              <w:bottom w:w="72" w:type="dxa"/>
              <w:right w:w="144" w:type="dxa"/>
            </w:tcMar>
          </w:tcPr>
          <w:p w14:paraId="313FA2F4" w14:textId="4279CF8E" w:rsidR="00C827E4" w:rsidRPr="00245343" w:rsidRDefault="00C827E4" w:rsidP="009D4D63">
            <w:pPr>
              <w:spacing w:line="240" w:lineRule="auto"/>
              <w:rPr>
                <w:rFonts w:cs="Times New Roman"/>
                <w:bCs/>
                <w:szCs w:val="24"/>
                <w:vertAlign w:val="superscript"/>
              </w:rPr>
            </w:pPr>
            <w:r w:rsidRPr="00245343">
              <w:rPr>
                <w:rFonts w:cs="Times New Roman"/>
                <w:bCs/>
                <w:szCs w:val="24"/>
              </w:rPr>
              <w:t xml:space="preserve">Narcissistic Rivalry x </w:t>
            </w:r>
            <w:r w:rsidR="009D4D63" w:rsidRPr="00245343">
              <w:rPr>
                <w:rFonts w:cs="Times New Roman"/>
                <w:bCs/>
                <w:szCs w:val="24"/>
              </w:rPr>
              <w:t>Condition</w:t>
            </w:r>
            <w:r w:rsidR="009D4D63" w:rsidRPr="00245343">
              <w:rPr>
                <w:rFonts w:cs="Times New Roman"/>
                <w:szCs w:val="24"/>
                <w:vertAlign w:val="superscript"/>
              </w:rPr>
              <w:t>a</w:t>
            </w:r>
          </w:p>
        </w:tc>
        <w:tc>
          <w:tcPr>
            <w:tcW w:w="1508" w:type="dxa"/>
            <w:shd w:val="clear" w:color="auto" w:fill="auto"/>
            <w:tcMar>
              <w:top w:w="72" w:type="dxa"/>
              <w:left w:w="144" w:type="dxa"/>
              <w:bottom w:w="72" w:type="dxa"/>
              <w:right w:w="144" w:type="dxa"/>
            </w:tcMar>
            <w:vAlign w:val="center"/>
          </w:tcPr>
          <w:p w14:paraId="715B3B69" w14:textId="7684D814" w:rsidR="00C827E4" w:rsidRPr="00245343" w:rsidRDefault="0051707C" w:rsidP="00DA77F4">
            <w:pPr>
              <w:spacing w:line="240" w:lineRule="auto"/>
              <w:jc w:val="center"/>
              <w:rPr>
                <w:rFonts w:cs="Times New Roman"/>
                <w:szCs w:val="24"/>
              </w:rPr>
            </w:pPr>
            <w:r w:rsidRPr="00245343">
              <w:rPr>
                <w:rFonts w:cs="Times New Roman"/>
                <w:szCs w:val="24"/>
              </w:rPr>
              <w:t>-0.01</w:t>
            </w:r>
          </w:p>
        </w:tc>
        <w:tc>
          <w:tcPr>
            <w:tcW w:w="1509" w:type="dxa"/>
            <w:shd w:val="clear" w:color="auto" w:fill="auto"/>
            <w:vAlign w:val="center"/>
          </w:tcPr>
          <w:p w14:paraId="54032401" w14:textId="6CF88BEE" w:rsidR="00C827E4" w:rsidRPr="00245343" w:rsidRDefault="00C827E4" w:rsidP="00DA77F4">
            <w:pPr>
              <w:spacing w:line="240" w:lineRule="auto"/>
              <w:jc w:val="center"/>
              <w:rPr>
                <w:rFonts w:cs="Times New Roman"/>
                <w:szCs w:val="24"/>
              </w:rPr>
            </w:pPr>
            <w:r w:rsidRPr="00245343">
              <w:rPr>
                <w:rFonts w:cs="Times New Roman"/>
                <w:szCs w:val="24"/>
              </w:rPr>
              <w:t>0.</w:t>
            </w:r>
            <w:r w:rsidR="0051707C" w:rsidRPr="00245343">
              <w:rPr>
                <w:rFonts w:cs="Times New Roman"/>
                <w:szCs w:val="24"/>
              </w:rPr>
              <w:t>20</w:t>
            </w:r>
          </w:p>
        </w:tc>
        <w:tc>
          <w:tcPr>
            <w:tcW w:w="1518" w:type="dxa"/>
            <w:shd w:val="clear" w:color="auto" w:fill="auto"/>
            <w:vAlign w:val="center"/>
          </w:tcPr>
          <w:p w14:paraId="178913C1" w14:textId="596C78CC" w:rsidR="00C827E4" w:rsidRPr="00245343" w:rsidRDefault="0051707C" w:rsidP="00DA77F4">
            <w:pPr>
              <w:spacing w:line="240" w:lineRule="auto"/>
              <w:jc w:val="center"/>
              <w:rPr>
                <w:rFonts w:cs="Times New Roman"/>
                <w:szCs w:val="24"/>
              </w:rPr>
            </w:pPr>
            <w:r w:rsidRPr="00245343">
              <w:rPr>
                <w:rFonts w:cs="Times New Roman"/>
                <w:szCs w:val="24"/>
              </w:rPr>
              <w:t>-0.</w:t>
            </w:r>
            <w:r w:rsidR="00F662ED" w:rsidRPr="00245343">
              <w:rPr>
                <w:rFonts w:cs="Times New Roman"/>
                <w:szCs w:val="24"/>
              </w:rPr>
              <w:t>07</w:t>
            </w:r>
          </w:p>
        </w:tc>
        <w:tc>
          <w:tcPr>
            <w:tcW w:w="1509" w:type="dxa"/>
            <w:vAlign w:val="center"/>
          </w:tcPr>
          <w:p w14:paraId="00C7A158" w14:textId="77777777" w:rsidR="00C827E4" w:rsidRPr="00245343" w:rsidRDefault="00C827E4" w:rsidP="00DA77F4">
            <w:pPr>
              <w:spacing w:line="240" w:lineRule="auto"/>
              <w:jc w:val="center"/>
              <w:rPr>
                <w:rFonts w:cs="Times New Roman"/>
                <w:szCs w:val="24"/>
              </w:rPr>
            </w:pPr>
          </w:p>
        </w:tc>
        <w:tc>
          <w:tcPr>
            <w:tcW w:w="1512" w:type="dxa"/>
            <w:vAlign w:val="center"/>
          </w:tcPr>
          <w:p w14:paraId="0585525D" w14:textId="77777777" w:rsidR="00C827E4" w:rsidRPr="00245343" w:rsidRDefault="00C827E4" w:rsidP="00DA77F4">
            <w:pPr>
              <w:spacing w:line="240" w:lineRule="auto"/>
              <w:jc w:val="center"/>
              <w:rPr>
                <w:rFonts w:cs="Times New Roman"/>
                <w:szCs w:val="24"/>
              </w:rPr>
            </w:pPr>
          </w:p>
        </w:tc>
        <w:tc>
          <w:tcPr>
            <w:tcW w:w="1509" w:type="dxa"/>
            <w:vAlign w:val="center"/>
          </w:tcPr>
          <w:p w14:paraId="66B55F66" w14:textId="77777777" w:rsidR="00C827E4" w:rsidRPr="00245343" w:rsidRDefault="00C827E4" w:rsidP="00DA77F4">
            <w:pPr>
              <w:spacing w:line="240" w:lineRule="auto"/>
              <w:jc w:val="center"/>
              <w:rPr>
                <w:rFonts w:cs="Times New Roman"/>
                <w:szCs w:val="24"/>
              </w:rPr>
            </w:pPr>
          </w:p>
        </w:tc>
      </w:tr>
      <w:tr w:rsidR="00245343" w:rsidRPr="00245343" w14:paraId="090E67DE" w14:textId="77777777" w:rsidTr="00DA77F4">
        <w:trPr>
          <w:gridAfter w:val="1"/>
          <w:wAfter w:w="9" w:type="dxa"/>
          <w:trHeight w:val="20"/>
          <w:jc w:val="center"/>
        </w:trPr>
        <w:tc>
          <w:tcPr>
            <w:tcW w:w="1812" w:type="dxa"/>
            <w:shd w:val="clear" w:color="auto" w:fill="auto"/>
            <w:tcMar>
              <w:top w:w="72" w:type="dxa"/>
              <w:left w:w="144" w:type="dxa"/>
              <w:bottom w:w="72" w:type="dxa"/>
              <w:right w:w="144" w:type="dxa"/>
            </w:tcMar>
          </w:tcPr>
          <w:p w14:paraId="10C555E4" w14:textId="77777777" w:rsidR="00C827E4" w:rsidRPr="00245343" w:rsidRDefault="00C827E4" w:rsidP="00DA77F4">
            <w:pPr>
              <w:spacing w:line="240" w:lineRule="auto"/>
              <w:rPr>
                <w:rFonts w:cs="Times New Roman"/>
                <w:bCs/>
                <w:szCs w:val="24"/>
              </w:rPr>
            </w:pPr>
            <w:r w:rsidRPr="00245343">
              <w:rPr>
                <w:rFonts w:eastAsia="Calibri" w:cs="Times New Roman"/>
                <w:szCs w:val="24"/>
              </w:rPr>
              <w:t>Perceived Self-Esteem Threat</w:t>
            </w:r>
          </w:p>
        </w:tc>
        <w:tc>
          <w:tcPr>
            <w:tcW w:w="1508" w:type="dxa"/>
            <w:shd w:val="clear" w:color="auto" w:fill="auto"/>
            <w:tcMar>
              <w:top w:w="72" w:type="dxa"/>
              <w:left w:w="144" w:type="dxa"/>
              <w:bottom w:w="72" w:type="dxa"/>
              <w:right w:w="144" w:type="dxa"/>
            </w:tcMar>
            <w:vAlign w:val="center"/>
          </w:tcPr>
          <w:p w14:paraId="7D7CBDF4" w14:textId="77777777" w:rsidR="00C827E4" w:rsidRPr="00245343" w:rsidRDefault="00C827E4" w:rsidP="00DA77F4">
            <w:pPr>
              <w:spacing w:line="240" w:lineRule="auto"/>
              <w:jc w:val="center"/>
              <w:rPr>
                <w:rFonts w:cs="Times New Roman"/>
                <w:szCs w:val="24"/>
              </w:rPr>
            </w:pPr>
          </w:p>
        </w:tc>
        <w:tc>
          <w:tcPr>
            <w:tcW w:w="1509" w:type="dxa"/>
            <w:shd w:val="clear" w:color="auto" w:fill="auto"/>
            <w:vAlign w:val="center"/>
          </w:tcPr>
          <w:p w14:paraId="35902756" w14:textId="77777777" w:rsidR="00C827E4" w:rsidRPr="00245343" w:rsidRDefault="00C827E4" w:rsidP="00DA77F4">
            <w:pPr>
              <w:spacing w:line="240" w:lineRule="auto"/>
              <w:jc w:val="center"/>
              <w:rPr>
                <w:rFonts w:cs="Times New Roman"/>
                <w:szCs w:val="24"/>
              </w:rPr>
            </w:pPr>
          </w:p>
        </w:tc>
        <w:tc>
          <w:tcPr>
            <w:tcW w:w="1518" w:type="dxa"/>
            <w:shd w:val="clear" w:color="auto" w:fill="auto"/>
            <w:vAlign w:val="center"/>
          </w:tcPr>
          <w:p w14:paraId="7641E515" w14:textId="77777777" w:rsidR="00C827E4" w:rsidRPr="00245343" w:rsidRDefault="00C827E4" w:rsidP="00DA77F4">
            <w:pPr>
              <w:spacing w:line="240" w:lineRule="auto"/>
              <w:jc w:val="center"/>
              <w:rPr>
                <w:rFonts w:cs="Times New Roman"/>
                <w:szCs w:val="24"/>
              </w:rPr>
            </w:pPr>
          </w:p>
        </w:tc>
        <w:tc>
          <w:tcPr>
            <w:tcW w:w="1509" w:type="dxa"/>
            <w:vAlign w:val="center"/>
          </w:tcPr>
          <w:p w14:paraId="58FE4479" w14:textId="6E222EBF" w:rsidR="00C827E4" w:rsidRPr="00245343" w:rsidRDefault="00C827E4" w:rsidP="00DA77F4">
            <w:pPr>
              <w:spacing w:line="240" w:lineRule="auto"/>
              <w:jc w:val="center"/>
              <w:rPr>
                <w:rFonts w:cs="Times New Roman"/>
                <w:szCs w:val="24"/>
              </w:rPr>
            </w:pPr>
            <w:r w:rsidRPr="00245343">
              <w:rPr>
                <w:rFonts w:cs="Times New Roman"/>
                <w:szCs w:val="24"/>
              </w:rPr>
              <w:t>0.</w:t>
            </w:r>
            <w:r w:rsidR="00CB7E46" w:rsidRPr="00245343">
              <w:rPr>
                <w:rFonts w:cs="Times New Roman"/>
                <w:szCs w:val="24"/>
              </w:rPr>
              <w:t>16</w:t>
            </w:r>
          </w:p>
        </w:tc>
        <w:tc>
          <w:tcPr>
            <w:tcW w:w="1512" w:type="dxa"/>
            <w:vAlign w:val="center"/>
          </w:tcPr>
          <w:p w14:paraId="2D95BAE3" w14:textId="2CEAA7AE" w:rsidR="00C827E4" w:rsidRPr="00245343" w:rsidRDefault="00C827E4" w:rsidP="00DA77F4">
            <w:pPr>
              <w:spacing w:line="240" w:lineRule="auto"/>
              <w:jc w:val="center"/>
              <w:rPr>
                <w:rFonts w:cs="Times New Roman"/>
                <w:szCs w:val="24"/>
              </w:rPr>
            </w:pPr>
            <w:r w:rsidRPr="00245343">
              <w:rPr>
                <w:rFonts w:cs="Times New Roman"/>
                <w:szCs w:val="24"/>
              </w:rPr>
              <w:t>0.0</w:t>
            </w:r>
            <w:r w:rsidR="00CB7E46" w:rsidRPr="00245343">
              <w:rPr>
                <w:rFonts w:cs="Times New Roman"/>
                <w:szCs w:val="24"/>
              </w:rPr>
              <w:t>2</w:t>
            </w:r>
          </w:p>
        </w:tc>
        <w:tc>
          <w:tcPr>
            <w:tcW w:w="1509" w:type="dxa"/>
            <w:vAlign w:val="center"/>
          </w:tcPr>
          <w:p w14:paraId="642F63A4" w14:textId="559E3801" w:rsidR="00C827E4" w:rsidRPr="00245343" w:rsidRDefault="00CB7E46" w:rsidP="00CB26A9">
            <w:pPr>
              <w:spacing w:line="240" w:lineRule="auto"/>
              <w:jc w:val="center"/>
              <w:rPr>
                <w:rFonts w:cs="Times New Roman"/>
                <w:szCs w:val="24"/>
              </w:rPr>
            </w:pPr>
            <w:r w:rsidRPr="00245343">
              <w:rPr>
                <w:rFonts w:cs="Times New Roman"/>
                <w:szCs w:val="24"/>
              </w:rPr>
              <w:t>6.</w:t>
            </w:r>
            <w:r w:rsidR="00CB26A9" w:rsidRPr="00245343">
              <w:rPr>
                <w:rFonts w:cs="Times New Roman"/>
                <w:szCs w:val="24"/>
              </w:rPr>
              <w:t>55</w:t>
            </w:r>
            <w:r w:rsidRPr="00245343">
              <w:rPr>
                <w:rFonts w:cs="Times New Roman"/>
                <w:szCs w:val="24"/>
              </w:rPr>
              <w:t>***</w:t>
            </w:r>
          </w:p>
        </w:tc>
      </w:tr>
      <w:tr w:rsidR="00245343" w:rsidRPr="00245343" w14:paraId="4B420A07" w14:textId="77777777" w:rsidTr="00DA77F4">
        <w:trPr>
          <w:trHeight w:val="20"/>
          <w:jc w:val="center"/>
        </w:trPr>
        <w:tc>
          <w:tcPr>
            <w:tcW w:w="1812" w:type="dxa"/>
            <w:tcBorders>
              <w:top w:val="single" w:sz="4" w:space="0" w:color="auto"/>
              <w:bottom w:val="single" w:sz="4" w:space="0" w:color="auto"/>
            </w:tcBorders>
            <w:shd w:val="clear" w:color="auto" w:fill="auto"/>
            <w:tcMar>
              <w:top w:w="72" w:type="dxa"/>
              <w:left w:w="144" w:type="dxa"/>
              <w:bottom w:w="72" w:type="dxa"/>
              <w:right w:w="144" w:type="dxa"/>
            </w:tcMar>
          </w:tcPr>
          <w:p w14:paraId="08B36899" w14:textId="77777777" w:rsidR="00C827E4" w:rsidRPr="00245343" w:rsidRDefault="00C827E4" w:rsidP="00DA77F4">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65C06ADB" w14:textId="7973F1E2" w:rsidR="00C827E4" w:rsidRPr="00245343" w:rsidRDefault="00143645" w:rsidP="00DA77F4">
            <w:pPr>
              <w:spacing w:line="240" w:lineRule="auto"/>
              <w:jc w:val="center"/>
              <w:rPr>
                <w:rFonts w:cs="Times New Roman"/>
                <w:szCs w:val="24"/>
              </w:rPr>
            </w:pPr>
            <w:r w:rsidRPr="00245343">
              <w:rPr>
                <w:rFonts w:eastAsia="Calibri" w:cs="Times New Roman"/>
                <w:szCs w:val="24"/>
              </w:rPr>
              <w:t>.2</w:t>
            </w:r>
            <w:r w:rsidR="00C2607D" w:rsidRPr="00245343">
              <w:rPr>
                <w:rFonts w:eastAsia="Calibri" w:cs="Times New Roman"/>
                <w:szCs w:val="24"/>
              </w:rPr>
              <w:t>8***</w:t>
            </w:r>
          </w:p>
        </w:tc>
        <w:tc>
          <w:tcPr>
            <w:tcW w:w="4539" w:type="dxa"/>
            <w:gridSpan w:val="4"/>
            <w:tcBorders>
              <w:top w:val="single" w:sz="4" w:space="0" w:color="auto"/>
              <w:bottom w:val="single" w:sz="4" w:space="0" w:color="auto"/>
            </w:tcBorders>
          </w:tcPr>
          <w:p w14:paraId="21D03305" w14:textId="77777777" w:rsidR="00C827E4" w:rsidRPr="00245343" w:rsidRDefault="00C827E4" w:rsidP="00DA77F4">
            <w:pPr>
              <w:spacing w:line="240" w:lineRule="auto"/>
              <w:jc w:val="center"/>
              <w:rPr>
                <w:rFonts w:cs="Times New Roman"/>
                <w:szCs w:val="24"/>
              </w:rPr>
            </w:pPr>
            <w:r w:rsidRPr="00245343">
              <w:rPr>
                <w:rFonts w:cs="Times New Roman"/>
                <w:szCs w:val="24"/>
              </w:rPr>
              <w:t>.26***</w:t>
            </w:r>
          </w:p>
        </w:tc>
      </w:tr>
      <w:tr w:rsidR="00245343" w:rsidRPr="00245343" w14:paraId="03B67E6C" w14:textId="77777777" w:rsidTr="00DA77F4">
        <w:trPr>
          <w:trHeight w:val="20"/>
          <w:jc w:val="center"/>
        </w:trPr>
        <w:tc>
          <w:tcPr>
            <w:tcW w:w="10886" w:type="dxa"/>
            <w:gridSpan w:val="8"/>
            <w:tcBorders>
              <w:top w:val="single" w:sz="4" w:space="0" w:color="auto"/>
            </w:tcBorders>
          </w:tcPr>
          <w:p w14:paraId="76028942" w14:textId="77777777" w:rsidR="00C827E4" w:rsidRPr="00245343" w:rsidRDefault="00C827E4" w:rsidP="00C827E4">
            <w:pPr>
              <w:spacing w:line="240" w:lineRule="auto"/>
              <w:rPr>
                <w:rFonts w:cs="Times New Roman"/>
                <w:szCs w:val="24"/>
              </w:rPr>
            </w:pPr>
            <w:r w:rsidRPr="00245343">
              <w:rPr>
                <w:rFonts w:cs="Times New Roman"/>
                <w:i/>
                <w:szCs w:val="24"/>
              </w:rPr>
              <w:t>Note. N</w:t>
            </w:r>
            <w:r w:rsidRPr="00245343">
              <w:rPr>
                <w:rFonts w:cs="Times New Roman"/>
                <w:szCs w:val="24"/>
              </w:rPr>
              <w:t xml:space="preserve"> = 313.</w:t>
            </w:r>
          </w:p>
          <w:p w14:paraId="5A589FA9" w14:textId="77777777" w:rsidR="00C827E4" w:rsidRPr="00245343" w:rsidRDefault="00C827E4" w:rsidP="00C827E4">
            <w:pPr>
              <w:spacing w:line="240" w:lineRule="auto"/>
              <w:rPr>
                <w:rFonts w:cs="Times New Roman"/>
                <w:szCs w:val="24"/>
              </w:rPr>
            </w:pPr>
            <w:r w:rsidRPr="00245343">
              <w:rPr>
                <w:rFonts w:cs="Times New Roman"/>
                <w:szCs w:val="24"/>
                <w:vertAlign w:val="superscript"/>
              </w:rPr>
              <w:t xml:space="preserve">a </w:t>
            </w:r>
            <w:r w:rsidRPr="00245343">
              <w:rPr>
                <w:rFonts w:cs="Times New Roman"/>
                <w:szCs w:val="24"/>
              </w:rPr>
              <w:t>Condition = Experimental condition (1 = low supervisor-directed deviance, 2 = medium/high supervisor-directed deviance).</w:t>
            </w:r>
          </w:p>
          <w:p w14:paraId="5E6C81A5" w14:textId="4BE47BE0" w:rsidR="00C827E4" w:rsidRPr="00245343" w:rsidRDefault="00C827E4" w:rsidP="00DA77F4">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.001.</w:t>
            </w:r>
          </w:p>
        </w:tc>
      </w:tr>
    </w:tbl>
    <w:p w14:paraId="65442D25" w14:textId="77777777" w:rsidR="007C611C" w:rsidRPr="00245343" w:rsidRDefault="007C611C">
      <w:pPr>
        <w:rPr>
          <w:rFonts w:eastAsiaTheme="majorEastAsia" w:cs="Times New Roman"/>
          <w:szCs w:val="24"/>
        </w:rPr>
      </w:pPr>
      <w:r w:rsidRPr="00245343">
        <w:rPr>
          <w:rFonts w:cs="Times New Roman"/>
          <w:szCs w:val="24"/>
        </w:rPr>
        <w:br w:type="page"/>
      </w:r>
    </w:p>
    <w:p w14:paraId="5E15D9B3" w14:textId="0667DB8D" w:rsidR="005E0B73" w:rsidRPr="00245343" w:rsidRDefault="005E0B73" w:rsidP="00D731AC">
      <w:pPr>
        <w:pStyle w:val="Heading1"/>
      </w:pPr>
      <w:bookmarkStart w:id="5" w:name="_Toc94174731"/>
      <w:r w:rsidRPr="00245343">
        <w:t>Appendix</w:t>
      </w:r>
      <w:r w:rsidR="006771F8" w:rsidRPr="00245343">
        <w:t xml:space="preserve"> </w:t>
      </w:r>
      <w:r w:rsidR="004740B6" w:rsidRPr="00245343">
        <w:t>D</w:t>
      </w:r>
      <w:r w:rsidRPr="00245343">
        <w:t xml:space="preserve">: </w:t>
      </w:r>
      <w:r w:rsidR="006771F8" w:rsidRPr="00245343">
        <w:t xml:space="preserve">Results with </w:t>
      </w:r>
      <w:r w:rsidR="00D5303C" w:rsidRPr="00245343">
        <w:t>Overall Narcissism Score (Both Studies)</w:t>
      </w:r>
      <w:bookmarkEnd w:id="5"/>
    </w:p>
    <w:tbl>
      <w:tblPr>
        <w:tblpPr w:leftFromText="141" w:rightFromText="141" w:vertAnchor="text" w:horzAnchor="page" w:tblpX="961" w:tblpY="121"/>
        <w:tblW w:w="4771" w:type="pct"/>
        <w:tblLayout w:type="fixed"/>
        <w:tblCellMar>
          <w:left w:w="0" w:type="dxa"/>
          <w:right w:w="0" w:type="dxa"/>
        </w:tblCellMar>
        <w:tblLook w:val="0420" w:firstRow="1" w:lastRow="0" w:firstColumn="0" w:lastColumn="0" w:noHBand="0" w:noVBand="1"/>
      </w:tblPr>
      <w:tblGrid>
        <w:gridCol w:w="308"/>
        <w:gridCol w:w="43"/>
        <w:gridCol w:w="1448"/>
        <w:gridCol w:w="2286"/>
        <w:gridCol w:w="2285"/>
        <w:gridCol w:w="2265"/>
        <w:gridCol w:w="22"/>
      </w:tblGrid>
      <w:tr w:rsidR="00245343" w:rsidRPr="00245343" w14:paraId="76CA27C4" w14:textId="77777777" w:rsidTr="00D07E14">
        <w:trPr>
          <w:gridAfter w:val="1"/>
          <w:wAfter w:w="22" w:type="dxa"/>
          <w:trHeight w:val="20"/>
        </w:trPr>
        <w:tc>
          <w:tcPr>
            <w:tcW w:w="8635" w:type="dxa"/>
            <w:gridSpan w:val="6"/>
            <w:tcBorders>
              <w:bottom w:val="single" w:sz="4" w:space="0" w:color="auto"/>
            </w:tcBorders>
          </w:tcPr>
          <w:p w14:paraId="074D9AD2" w14:textId="5DE19C70" w:rsidR="005A5623" w:rsidRPr="00245343" w:rsidRDefault="005A5623" w:rsidP="009F28E7">
            <w:pPr>
              <w:spacing w:line="240" w:lineRule="auto"/>
              <w:rPr>
                <w:rFonts w:eastAsia="Calibri" w:cs="Times New Roman"/>
                <w:szCs w:val="24"/>
              </w:rPr>
            </w:pPr>
            <w:r w:rsidRPr="00245343">
              <w:rPr>
                <w:rFonts w:cs="Times New Roman"/>
                <w:szCs w:val="24"/>
              </w:rPr>
              <w:t xml:space="preserve">Table </w:t>
            </w:r>
            <w:r w:rsidR="00A549C0" w:rsidRPr="00245343">
              <w:rPr>
                <w:rFonts w:cs="Times New Roman"/>
                <w:szCs w:val="24"/>
              </w:rPr>
              <w:t>9</w:t>
            </w:r>
          </w:p>
          <w:p w14:paraId="47392841" w14:textId="77777777" w:rsidR="005A5623" w:rsidRPr="00245343" w:rsidRDefault="005A5623" w:rsidP="005A5623">
            <w:pPr>
              <w:spacing w:line="240" w:lineRule="auto"/>
              <w:rPr>
                <w:rFonts w:cs="Times New Roman"/>
                <w:szCs w:val="24"/>
              </w:rPr>
            </w:pPr>
            <w:r w:rsidRPr="00245343">
              <w:rPr>
                <w:rFonts w:eastAsia="Calibri" w:cs="Times New Roman"/>
                <w:i/>
                <w:szCs w:val="24"/>
              </w:rPr>
              <w:t xml:space="preserve">Results of Linear Regression Analyses with Overall Narcissism Score (Studies 1 and 2) </w:t>
            </w:r>
          </w:p>
        </w:tc>
      </w:tr>
      <w:tr w:rsidR="00245343" w:rsidRPr="00245343" w14:paraId="5B681F3E" w14:textId="77777777" w:rsidTr="00D07E14">
        <w:trPr>
          <w:gridAfter w:val="1"/>
          <w:wAfter w:w="22" w:type="dxa"/>
          <w:trHeight w:val="20"/>
        </w:trPr>
        <w:tc>
          <w:tcPr>
            <w:tcW w:w="1799" w:type="dxa"/>
            <w:gridSpan w:val="3"/>
            <w:tcBorders>
              <w:top w:val="single" w:sz="4" w:space="0" w:color="auto"/>
            </w:tcBorders>
            <w:shd w:val="clear" w:color="auto" w:fill="auto"/>
            <w:tcMar>
              <w:top w:w="72" w:type="dxa"/>
              <w:left w:w="144" w:type="dxa"/>
              <w:bottom w:w="72" w:type="dxa"/>
              <w:right w:w="144" w:type="dxa"/>
            </w:tcMar>
            <w:vAlign w:val="center"/>
          </w:tcPr>
          <w:p w14:paraId="44648875" w14:textId="77777777" w:rsidR="005A5623" w:rsidRPr="00245343" w:rsidRDefault="005A5623" w:rsidP="009F28E7">
            <w:pPr>
              <w:spacing w:line="240" w:lineRule="auto"/>
              <w:rPr>
                <w:rFonts w:eastAsia="Calibri" w:cs="Times New Roman"/>
                <w:bCs/>
                <w:szCs w:val="24"/>
              </w:rPr>
            </w:pPr>
          </w:p>
        </w:tc>
        <w:tc>
          <w:tcPr>
            <w:tcW w:w="6836" w:type="dxa"/>
            <w:gridSpan w:val="3"/>
            <w:tcBorders>
              <w:top w:val="single" w:sz="4" w:space="0" w:color="auto"/>
            </w:tcBorders>
          </w:tcPr>
          <w:p w14:paraId="5FD3CCE4" w14:textId="77777777" w:rsidR="005A5623" w:rsidRPr="00245343" w:rsidRDefault="005A5623" w:rsidP="009F28E7">
            <w:pPr>
              <w:spacing w:line="240" w:lineRule="auto"/>
              <w:jc w:val="center"/>
              <w:rPr>
                <w:rFonts w:eastAsia="Calibri" w:cs="Times New Roman"/>
                <w:szCs w:val="24"/>
              </w:rPr>
            </w:pPr>
            <w:r w:rsidRPr="00245343">
              <w:rPr>
                <w:rFonts w:eastAsia="Calibri" w:cs="Times New Roman"/>
                <w:szCs w:val="24"/>
              </w:rPr>
              <w:t>Abusive Supervision (Study 1)</w:t>
            </w:r>
          </w:p>
        </w:tc>
      </w:tr>
      <w:tr w:rsidR="00245343" w:rsidRPr="00245343" w14:paraId="3462E718" w14:textId="77777777" w:rsidTr="00D07E14">
        <w:trPr>
          <w:trHeight w:val="20"/>
        </w:trPr>
        <w:tc>
          <w:tcPr>
            <w:tcW w:w="1799" w:type="dxa"/>
            <w:gridSpan w:val="3"/>
            <w:tcBorders>
              <w:bottom w:val="single" w:sz="4" w:space="0" w:color="auto"/>
            </w:tcBorders>
            <w:shd w:val="clear" w:color="auto" w:fill="auto"/>
            <w:tcMar>
              <w:top w:w="72" w:type="dxa"/>
              <w:left w:w="144" w:type="dxa"/>
              <w:bottom w:w="72" w:type="dxa"/>
              <w:right w:w="144" w:type="dxa"/>
            </w:tcMar>
            <w:vAlign w:val="center"/>
            <w:hideMark/>
          </w:tcPr>
          <w:p w14:paraId="44837440" w14:textId="77777777" w:rsidR="005A5623" w:rsidRPr="00245343" w:rsidRDefault="005A5623" w:rsidP="009F28E7">
            <w:pPr>
              <w:spacing w:line="240" w:lineRule="auto"/>
              <w:rPr>
                <w:rFonts w:eastAsia="Calibri" w:cs="Times New Roman"/>
                <w:szCs w:val="24"/>
              </w:rPr>
            </w:pPr>
            <w:r w:rsidRPr="00245343">
              <w:rPr>
                <w:rFonts w:eastAsia="Calibri" w:cs="Times New Roman"/>
                <w:bCs/>
                <w:szCs w:val="24"/>
                <w:lang w:val="de-DE"/>
              </w:rPr>
              <w:t>Variable</w:t>
            </w:r>
          </w:p>
        </w:tc>
        <w:tc>
          <w:tcPr>
            <w:tcW w:w="228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20F9638" w14:textId="77777777" w:rsidR="005A5623" w:rsidRPr="00245343" w:rsidRDefault="005A5623" w:rsidP="009F28E7">
            <w:pPr>
              <w:spacing w:line="240" w:lineRule="auto"/>
              <w:jc w:val="center"/>
              <w:rPr>
                <w:rFonts w:eastAsia="Calibri" w:cs="Times New Roman"/>
                <w:i/>
                <w:szCs w:val="24"/>
                <w:vertAlign w:val="subscript"/>
              </w:rPr>
            </w:pPr>
            <w:r w:rsidRPr="00245343">
              <w:rPr>
                <w:rFonts w:eastAsia="Calibri" w:cs="Times New Roman"/>
                <w:bCs/>
                <w:i/>
                <w:szCs w:val="24"/>
              </w:rPr>
              <w:t>B</w:t>
            </w:r>
          </w:p>
        </w:tc>
        <w:tc>
          <w:tcPr>
            <w:tcW w:w="2285" w:type="dxa"/>
            <w:tcBorders>
              <w:top w:val="single" w:sz="4" w:space="0" w:color="auto"/>
              <w:bottom w:val="single" w:sz="4" w:space="0" w:color="auto"/>
            </w:tcBorders>
            <w:vAlign w:val="center"/>
          </w:tcPr>
          <w:p w14:paraId="2B028317" w14:textId="77777777" w:rsidR="005A5623" w:rsidRPr="00245343" w:rsidRDefault="005A5623" w:rsidP="009F28E7">
            <w:pPr>
              <w:spacing w:line="240" w:lineRule="auto"/>
              <w:jc w:val="center"/>
              <w:rPr>
                <w:rFonts w:eastAsia="Calibri" w:cs="Times New Roman"/>
                <w:i/>
                <w:szCs w:val="24"/>
              </w:rPr>
            </w:pPr>
            <w:r w:rsidRPr="00245343">
              <w:rPr>
                <w:rFonts w:eastAsia="Calibri" w:cs="Times New Roman"/>
                <w:i/>
                <w:szCs w:val="24"/>
              </w:rPr>
              <w:t>SE</w:t>
            </w:r>
          </w:p>
        </w:tc>
        <w:tc>
          <w:tcPr>
            <w:tcW w:w="2287" w:type="dxa"/>
            <w:gridSpan w:val="2"/>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A6BCB4C" w14:textId="39DC551F" w:rsidR="005A5623" w:rsidRPr="00245343" w:rsidRDefault="00685085" w:rsidP="009F28E7">
            <w:pPr>
              <w:spacing w:line="240" w:lineRule="auto"/>
              <w:jc w:val="center"/>
              <w:rPr>
                <w:rFonts w:eastAsia="Calibri" w:cs="Times New Roman"/>
                <w:bCs/>
                <w:i/>
                <w:szCs w:val="24"/>
              </w:rPr>
            </w:pPr>
            <w:r w:rsidRPr="00245343">
              <w:rPr>
                <w:rFonts w:cs="Times New Roman"/>
                <w:i/>
                <w:szCs w:val="24"/>
              </w:rPr>
              <w:t>t</w:t>
            </w:r>
          </w:p>
        </w:tc>
      </w:tr>
      <w:tr w:rsidR="00245343" w:rsidRPr="00245343" w14:paraId="7C45F332" w14:textId="77777777" w:rsidTr="00DB152B">
        <w:trPr>
          <w:trHeight w:val="20"/>
        </w:trPr>
        <w:tc>
          <w:tcPr>
            <w:tcW w:w="351" w:type="dxa"/>
            <w:gridSpan w:val="2"/>
            <w:tcBorders>
              <w:bottom w:val="single" w:sz="4" w:space="0" w:color="auto"/>
            </w:tcBorders>
            <w:shd w:val="clear" w:color="auto" w:fill="auto"/>
            <w:tcMar>
              <w:top w:w="72" w:type="dxa"/>
              <w:left w:w="144" w:type="dxa"/>
              <w:bottom w:w="72" w:type="dxa"/>
              <w:right w:w="144" w:type="dxa"/>
            </w:tcMar>
          </w:tcPr>
          <w:p w14:paraId="51485E4E" w14:textId="77777777" w:rsidR="005A5623" w:rsidRPr="00245343" w:rsidRDefault="005A5623" w:rsidP="009F28E7">
            <w:pPr>
              <w:spacing w:line="240" w:lineRule="auto"/>
              <w:rPr>
                <w:rFonts w:eastAsia="Calibri" w:cs="Times New Roman"/>
                <w:szCs w:val="24"/>
              </w:rPr>
            </w:pPr>
          </w:p>
        </w:tc>
        <w:tc>
          <w:tcPr>
            <w:tcW w:w="1448" w:type="dxa"/>
            <w:tcBorders>
              <w:bottom w:val="single" w:sz="4" w:space="0" w:color="auto"/>
            </w:tcBorders>
            <w:shd w:val="clear" w:color="auto" w:fill="auto"/>
            <w:tcMar>
              <w:top w:w="72" w:type="dxa"/>
              <w:left w:w="144" w:type="dxa"/>
              <w:bottom w:w="72" w:type="dxa"/>
              <w:right w:w="144" w:type="dxa"/>
            </w:tcMar>
          </w:tcPr>
          <w:p w14:paraId="6056C753" w14:textId="77777777" w:rsidR="005A5623" w:rsidRPr="00245343" w:rsidRDefault="00D07E14" w:rsidP="009F28E7">
            <w:pPr>
              <w:spacing w:line="240" w:lineRule="auto"/>
              <w:rPr>
                <w:rFonts w:eastAsia="Calibri" w:cs="Times New Roman"/>
                <w:szCs w:val="24"/>
              </w:rPr>
            </w:pPr>
            <w:r w:rsidRPr="00245343">
              <w:rPr>
                <w:rFonts w:eastAsia="Calibri" w:cs="Times New Roman"/>
                <w:szCs w:val="24"/>
              </w:rPr>
              <w:t>Overall Narcissism Score</w:t>
            </w:r>
            <w:r w:rsidR="005A5623" w:rsidRPr="00245343">
              <w:rPr>
                <w:rFonts w:eastAsia="Calibri" w:cs="Times New Roman"/>
                <w:szCs w:val="24"/>
              </w:rPr>
              <w:t xml:space="preserve"> </w:t>
            </w:r>
          </w:p>
        </w:tc>
        <w:tc>
          <w:tcPr>
            <w:tcW w:w="2286" w:type="dxa"/>
            <w:tcBorders>
              <w:bottom w:val="single" w:sz="4" w:space="0" w:color="auto"/>
            </w:tcBorders>
            <w:shd w:val="clear" w:color="auto" w:fill="auto"/>
            <w:tcMar>
              <w:top w:w="72" w:type="dxa"/>
              <w:left w:w="144" w:type="dxa"/>
              <w:bottom w:w="72" w:type="dxa"/>
              <w:right w:w="144" w:type="dxa"/>
            </w:tcMar>
            <w:vAlign w:val="center"/>
          </w:tcPr>
          <w:p w14:paraId="7C29B80E" w14:textId="77777777" w:rsidR="005A5623" w:rsidRPr="00245343" w:rsidRDefault="00D07E14" w:rsidP="009F28E7">
            <w:pPr>
              <w:spacing w:line="240" w:lineRule="auto"/>
              <w:jc w:val="center"/>
              <w:rPr>
                <w:rFonts w:eastAsia="Calibri" w:cs="Times New Roman"/>
                <w:szCs w:val="24"/>
              </w:rPr>
            </w:pPr>
            <w:r w:rsidRPr="00245343">
              <w:rPr>
                <w:rFonts w:eastAsia="Calibri" w:cs="Times New Roman"/>
                <w:szCs w:val="24"/>
              </w:rPr>
              <w:t>0.01</w:t>
            </w:r>
          </w:p>
        </w:tc>
        <w:tc>
          <w:tcPr>
            <w:tcW w:w="2285" w:type="dxa"/>
            <w:tcBorders>
              <w:bottom w:val="single" w:sz="4" w:space="0" w:color="auto"/>
            </w:tcBorders>
            <w:vAlign w:val="center"/>
          </w:tcPr>
          <w:p w14:paraId="6786E96B" w14:textId="77777777" w:rsidR="005A5623" w:rsidRPr="00245343" w:rsidRDefault="00D07E14" w:rsidP="009F28E7">
            <w:pPr>
              <w:spacing w:line="240" w:lineRule="auto"/>
              <w:jc w:val="center"/>
              <w:rPr>
                <w:rFonts w:eastAsia="Calibri" w:cs="Times New Roman"/>
                <w:szCs w:val="24"/>
              </w:rPr>
            </w:pPr>
            <w:r w:rsidRPr="00245343">
              <w:rPr>
                <w:rFonts w:eastAsia="Calibri" w:cs="Times New Roman"/>
                <w:szCs w:val="24"/>
              </w:rPr>
              <w:t>0.05</w:t>
            </w:r>
          </w:p>
        </w:tc>
        <w:tc>
          <w:tcPr>
            <w:tcW w:w="2287" w:type="dxa"/>
            <w:gridSpan w:val="2"/>
            <w:tcBorders>
              <w:bottom w:val="single" w:sz="4" w:space="0" w:color="auto"/>
            </w:tcBorders>
            <w:shd w:val="clear" w:color="auto" w:fill="auto"/>
            <w:tcMar>
              <w:top w:w="72" w:type="dxa"/>
              <w:left w:w="144" w:type="dxa"/>
              <w:bottom w:w="72" w:type="dxa"/>
              <w:right w:w="144" w:type="dxa"/>
            </w:tcMar>
            <w:vAlign w:val="center"/>
          </w:tcPr>
          <w:p w14:paraId="3DB5A349" w14:textId="084D3D6C" w:rsidR="005A5623" w:rsidRPr="00245343" w:rsidRDefault="00D07E14" w:rsidP="00685085">
            <w:pPr>
              <w:spacing w:line="240" w:lineRule="auto"/>
              <w:jc w:val="center"/>
              <w:rPr>
                <w:rFonts w:eastAsia="Calibri" w:cs="Times New Roman"/>
                <w:szCs w:val="24"/>
              </w:rPr>
            </w:pPr>
            <w:r w:rsidRPr="00245343">
              <w:rPr>
                <w:rFonts w:eastAsia="Calibri" w:cs="Times New Roman"/>
                <w:szCs w:val="24"/>
              </w:rPr>
              <w:t>0.</w:t>
            </w:r>
            <w:r w:rsidR="00685085" w:rsidRPr="00245343">
              <w:rPr>
                <w:rFonts w:eastAsia="Calibri" w:cs="Times New Roman"/>
                <w:szCs w:val="24"/>
              </w:rPr>
              <w:t>25</w:t>
            </w:r>
          </w:p>
        </w:tc>
      </w:tr>
      <w:tr w:rsidR="00245343" w:rsidRPr="00245343" w14:paraId="741ACBF1" w14:textId="77777777" w:rsidTr="00DB152B">
        <w:trPr>
          <w:trHeight w:val="20"/>
        </w:trPr>
        <w:tc>
          <w:tcPr>
            <w:tcW w:w="1799"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228FB08A" w14:textId="77777777" w:rsidR="005A5623" w:rsidRPr="00245343" w:rsidRDefault="005A5623" w:rsidP="009F28E7">
            <w:pPr>
              <w:spacing w:line="240" w:lineRule="auto"/>
              <w:rPr>
                <w:rFonts w:eastAsia="Calibri" w:cs="Times New Roman"/>
                <w:i/>
                <w:szCs w:val="24"/>
              </w:rPr>
            </w:pPr>
            <w:r w:rsidRPr="00245343">
              <w:rPr>
                <w:rFonts w:eastAsia="Calibri" w:cs="Times New Roman"/>
                <w:i/>
                <w:szCs w:val="24"/>
              </w:rPr>
              <w:t>R</w:t>
            </w:r>
            <w:r w:rsidRPr="00245343">
              <w:rPr>
                <w:rFonts w:eastAsia="Calibri" w:cs="Times New Roman"/>
                <w:i/>
                <w:szCs w:val="24"/>
                <w:vertAlign w:val="superscript"/>
              </w:rPr>
              <w:t>2</w:t>
            </w:r>
          </w:p>
        </w:tc>
        <w:tc>
          <w:tcPr>
            <w:tcW w:w="6858" w:type="dxa"/>
            <w:gridSpan w:val="4"/>
            <w:tcBorders>
              <w:top w:val="single" w:sz="4" w:space="0" w:color="auto"/>
              <w:bottom w:val="single" w:sz="4" w:space="0" w:color="auto"/>
            </w:tcBorders>
            <w:shd w:val="clear" w:color="auto" w:fill="auto"/>
            <w:tcMar>
              <w:top w:w="72" w:type="dxa"/>
              <w:left w:w="144" w:type="dxa"/>
              <w:bottom w:w="72" w:type="dxa"/>
              <w:right w:w="144" w:type="dxa"/>
            </w:tcMar>
          </w:tcPr>
          <w:p w14:paraId="7D745CD8" w14:textId="77777777" w:rsidR="005A5623" w:rsidRPr="00245343" w:rsidRDefault="00D07E14" w:rsidP="00685085">
            <w:pPr>
              <w:tabs>
                <w:tab w:val="left" w:pos="2985"/>
                <w:tab w:val="center" w:pos="3400"/>
              </w:tabs>
              <w:spacing w:line="240" w:lineRule="auto"/>
              <w:jc w:val="center"/>
              <w:rPr>
                <w:rFonts w:eastAsia="Calibri" w:cs="Times New Roman"/>
                <w:szCs w:val="24"/>
              </w:rPr>
            </w:pPr>
            <w:r w:rsidRPr="00245343">
              <w:rPr>
                <w:rFonts w:eastAsia="Calibri" w:cs="Times New Roman"/>
                <w:szCs w:val="24"/>
              </w:rPr>
              <w:t>.00</w:t>
            </w:r>
          </w:p>
        </w:tc>
      </w:tr>
      <w:tr w:rsidR="00245343" w:rsidRPr="00245343" w14:paraId="5CE1C447" w14:textId="77777777" w:rsidTr="009167E7">
        <w:trPr>
          <w:trHeight w:val="20"/>
        </w:trPr>
        <w:tc>
          <w:tcPr>
            <w:tcW w:w="1799" w:type="dxa"/>
            <w:gridSpan w:val="3"/>
            <w:tcBorders>
              <w:top w:val="single" w:sz="4" w:space="0" w:color="auto"/>
            </w:tcBorders>
            <w:shd w:val="clear" w:color="auto" w:fill="auto"/>
            <w:tcMar>
              <w:top w:w="72" w:type="dxa"/>
              <w:left w:w="144" w:type="dxa"/>
              <w:bottom w:w="72" w:type="dxa"/>
              <w:right w:w="144" w:type="dxa"/>
            </w:tcMar>
          </w:tcPr>
          <w:p w14:paraId="430ED7F5" w14:textId="77777777" w:rsidR="00D07E14" w:rsidRPr="00245343" w:rsidRDefault="00D07E14" w:rsidP="009F28E7">
            <w:pPr>
              <w:spacing w:line="240" w:lineRule="auto"/>
              <w:rPr>
                <w:rFonts w:eastAsia="Calibri" w:cs="Times New Roman"/>
                <w:i/>
                <w:szCs w:val="24"/>
              </w:rPr>
            </w:pPr>
          </w:p>
        </w:tc>
        <w:tc>
          <w:tcPr>
            <w:tcW w:w="6858" w:type="dxa"/>
            <w:gridSpan w:val="4"/>
            <w:tcBorders>
              <w:top w:val="single" w:sz="4" w:space="0" w:color="auto"/>
              <w:bottom w:val="single" w:sz="4" w:space="0" w:color="auto"/>
            </w:tcBorders>
            <w:shd w:val="clear" w:color="auto" w:fill="auto"/>
            <w:tcMar>
              <w:top w:w="72" w:type="dxa"/>
              <w:left w:w="144" w:type="dxa"/>
              <w:bottom w:w="72" w:type="dxa"/>
              <w:right w:w="144" w:type="dxa"/>
            </w:tcMar>
          </w:tcPr>
          <w:p w14:paraId="2B7FB223" w14:textId="77777777" w:rsidR="00D07E14" w:rsidRPr="00245343" w:rsidRDefault="00D07E14" w:rsidP="00D07E14">
            <w:pPr>
              <w:tabs>
                <w:tab w:val="left" w:pos="2985"/>
                <w:tab w:val="center" w:pos="3400"/>
              </w:tabs>
              <w:spacing w:line="240" w:lineRule="auto"/>
              <w:jc w:val="center"/>
              <w:rPr>
                <w:rFonts w:eastAsia="Calibri" w:cs="Times New Roman"/>
                <w:szCs w:val="24"/>
              </w:rPr>
            </w:pPr>
            <w:r w:rsidRPr="00245343">
              <w:rPr>
                <w:rFonts w:eastAsia="Calibri" w:cs="Times New Roman"/>
                <w:szCs w:val="24"/>
              </w:rPr>
              <w:t>Abusive Supervision Intentions (Study 2)</w:t>
            </w:r>
          </w:p>
        </w:tc>
      </w:tr>
      <w:tr w:rsidR="00245343" w:rsidRPr="00245343" w14:paraId="70F15D50" w14:textId="77777777" w:rsidTr="009167E7">
        <w:trPr>
          <w:trHeight w:val="20"/>
        </w:trPr>
        <w:tc>
          <w:tcPr>
            <w:tcW w:w="1799" w:type="dxa"/>
            <w:gridSpan w:val="3"/>
            <w:shd w:val="clear" w:color="auto" w:fill="auto"/>
            <w:tcMar>
              <w:top w:w="72" w:type="dxa"/>
              <w:left w:w="144" w:type="dxa"/>
              <w:bottom w:w="72" w:type="dxa"/>
              <w:right w:w="144" w:type="dxa"/>
            </w:tcMar>
          </w:tcPr>
          <w:p w14:paraId="5C33B048" w14:textId="77777777" w:rsidR="00D07E14" w:rsidRPr="00245343" w:rsidRDefault="00D07E14" w:rsidP="00D07E14">
            <w:pPr>
              <w:spacing w:line="240" w:lineRule="auto"/>
              <w:rPr>
                <w:rFonts w:eastAsia="Calibri" w:cs="Times New Roman"/>
                <w:i/>
                <w:szCs w:val="24"/>
              </w:rPr>
            </w:pPr>
          </w:p>
        </w:tc>
        <w:tc>
          <w:tcPr>
            <w:tcW w:w="2286" w:type="dxa"/>
            <w:tcBorders>
              <w:top w:val="single" w:sz="4" w:space="0" w:color="auto"/>
            </w:tcBorders>
            <w:shd w:val="clear" w:color="auto" w:fill="auto"/>
            <w:tcMar>
              <w:top w:w="72" w:type="dxa"/>
              <w:left w:w="144" w:type="dxa"/>
              <w:bottom w:w="72" w:type="dxa"/>
              <w:right w:w="144" w:type="dxa"/>
            </w:tcMar>
            <w:vAlign w:val="center"/>
          </w:tcPr>
          <w:p w14:paraId="45FEA7DA" w14:textId="77777777" w:rsidR="00D07E14" w:rsidRPr="00245343" w:rsidRDefault="00D07E14" w:rsidP="00D07E14">
            <w:pPr>
              <w:spacing w:line="240" w:lineRule="auto"/>
              <w:jc w:val="center"/>
              <w:rPr>
                <w:rFonts w:eastAsia="Calibri" w:cs="Times New Roman"/>
                <w:i/>
                <w:szCs w:val="24"/>
                <w:vertAlign w:val="subscript"/>
              </w:rPr>
            </w:pPr>
            <w:r w:rsidRPr="00245343">
              <w:rPr>
                <w:rFonts w:eastAsia="Calibri" w:cs="Times New Roman"/>
                <w:bCs/>
                <w:i/>
                <w:szCs w:val="24"/>
              </w:rPr>
              <w:t>B</w:t>
            </w:r>
          </w:p>
        </w:tc>
        <w:tc>
          <w:tcPr>
            <w:tcW w:w="2285" w:type="dxa"/>
            <w:tcBorders>
              <w:top w:val="single" w:sz="4" w:space="0" w:color="auto"/>
            </w:tcBorders>
            <w:shd w:val="clear" w:color="auto" w:fill="auto"/>
            <w:vAlign w:val="center"/>
          </w:tcPr>
          <w:p w14:paraId="557A2D09" w14:textId="77777777" w:rsidR="00D07E14" w:rsidRPr="00245343" w:rsidRDefault="00D07E14" w:rsidP="00D07E14">
            <w:pPr>
              <w:spacing w:line="240" w:lineRule="auto"/>
              <w:jc w:val="center"/>
              <w:rPr>
                <w:rFonts w:eastAsia="Calibri" w:cs="Times New Roman"/>
                <w:i/>
                <w:szCs w:val="24"/>
              </w:rPr>
            </w:pPr>
            <w:r w:rsidRPr="00245343">
              <w:rPr>
                <w:rFonts w:eastAsia="Calibri" w:cs="Times New Roman"/>
                <w:i/>
                <w:szCs w:val="24"/>
              </w:rPr>
              <w:t>SE</w:t>
            </w:r>
          </w:p>
        </w:tc>
        <w:tc>
          <w:tcPr>
            <w:tcW w:w="2287" w:type="dxa"/>
            <w:gridSpan w:val="2"/>
            <w:tcBorders>
              <w:top w:val="single" w:sz="4" w:space="0" w:color="auto"/>
            </w:tcBorders>
            <w:shd w:val="clear" w:color="auto" w:fill="auto"/>
            <w:vAlign w:val="center"/>
          </w:tcPr>
          <w:p w14:paraId="4B1EA01D" w14:textId="0B64C9DF" w:rsidR="00D07E14" w:rsidRPr="00245343" w:rsidRDefault="00685085" w:rsidP="00D07E14">
            <w:pPr>
              <w:spacing w:line="240" w:lineRule="auto"/>
              <w:jc w:val="center"/>
              <w:rPr>
                <w:rFonts w:eastAsia="Calibri" w:cs="Times New Roman"/>
                <w:bCs/>
                <w:i/>
                <w:szCs w:val="24"/>
              </w:rPr>
            </w:pPr>
            <w:r w:rsidRPr="00245343">
              <w:rPr>
                <w:rFonts w:cs="Times New Roman"/>
                <w:i/>
                <w:szCs w:val="24"/>
              </w:rPr>
              <w:t>t</w:t>
            </w:r>
          </w:p>
        </w:tc>
      </w:tr>
      <w:tr w:rsidR="00245343" w:rsidRPr="00245343" w14:paraId="4753FA60" w14:textId="77777777" w:rsidTr="00DB152B">
        <w:trPr>
          <w:trHeight w:val="20"/>
        </w:trPr>
        <w:tc>
          <w:tcPr>
            <w:tcW w:w="308" w:type="dxa"/>
            <w:shd w:val="clear" w:color="auto" w:fill="auto"/>
            <w:tcMar>
              <w:top w:w="72" w:type="dxa"/>
              <w:left w:w="144" w:type="dxa"/>
              <w:bottom w:w="72" w:type="dxa"/>
              <w:right w:w="144" w:type="dxa"/>
            </w:tcMar>
          </w:tcPr>
          <w:p w14:paraId="7695ABAA" w14:textId="77777777" w:rsidR="00D07E14" w:rsidRPr="00245343" w:rsidRDefault="00D07E14" w:rsidP="009F28E7">
            <w:pPr>
              <w:spacing w:line="240" w:lineRule="auto"/>
              <w:rPr>
                <w:rFonts w:eastAsia="Calibri" w:cs="Times New Roman"/>
                <w:i/>
                <w:szCs w:val="24"/>
              </w:rPr>
            </w:pPr>
          </w:p>
        </w:tc>
        <w:tc>
          <w:tcPr>
            <w:tcW w:w="1491" w:type="dxa"/>
            <w:gridSpan w:val="2"/>
            <w:tcBorders>
              <w:bottom w:val="single" w:sz="4" w:space="0" w:color="auto"/>
            </w:tcBorders>
            <w:shd w:val="clear" w:color="auto" w:fill="auto"/>
          </w:tcPr>
          <w:p w14:paraId="66E77E49" w14:textId="77777777" w:rsidR="00D07E14" w:rsidRPr="00245343" w:rsidRDefault="00D07E14" w:rsidP="009F28E7">
            <w:pPr>
              <w:spacing w:line="240" w:lineRule="auto"/>
              <w:rPr>
                <w:rFonts w:eastAsia="Calibri" w:cs="Times New Roman"/>
                <w:i/>
                <w:szCs w:val="24"/>
              </w:rPr>
            </w:pPr>
            <w:r w:rsidRPr="00245343">
              <w:rPr>
                <w:rFonts w:eastAsia="Calibri" w:cs="Times New Roman"/>
                <w:szCs w:val="24"/>
              </w:rPr>
              <w:t>Overall Narcissism Score</w:t>
            </w:r>
          </w:p>
        </w:tc>
        <w:tc>
          <w:tcPr>
            <w:tcW w:w="2286" w:type="dxa"/>
            <w:tcBorders>
              <w:bottom w:val="single" w:sz="4" w:space="0" w:color="auto"/>
            </w:tcBorders>
            <w:shd w:val="clear" w:color="auto" w:fill="auto"/>
            <w:tcMar>
              <w:top w:w="72" w:type="dxa"/>
              <w:left w:w="144" w:type="dxa"/>
              <w:bottom w:w="72" w:type="dxa"/>
              <w:right w:w="144" w:type="dxa"/>
            </w:tcMar>
          </w:tcPr>
          <w:p w14:paraId="59E49527" w14:textId="77777777" w:rsidR="00D07E14" w:rsidRPr="00245343" w:rsidRDefault="00D07E14" w:rsidP="008D3AB5">
            <w:pPr>
              <w:tabs>
                <w:tab w:val="left" w:pos="2985"/>
                <w:tab w:val="center" w:pos="3400"/>
              </w:tabs>
              <w:spacing w:line="240" w:lineRule="auto"/>
              <w:jc w:val="center"/>
              <w:rPr>
                <w:rFonts w:eastAsia="Calibri" w:cs="Times New Roman"/>
                <w:szCs w:val="24"/>
              </w:rPr>
            </w:pPr>
            <w:r w:rsidRPr="00245343">
              <w:rPr>
                <w:rFonts w:eastAsia="Calibri" w:cs="Times New Roman"/>
                <w:szCs w:val="24"/>
              </w:rPr>
              <w:t>0.32</w:t>
            </w:r>
          </w:p>
        </w:tc>
        <w:tc>
          <w:tcPr>
            <w:tcW w:w="2285" w:type="dxa"/>
            <w:tcBorders>
              <w:bottom w:val="single" w:sz="4" w:space="0" w:color="auto"/>
            </w:tcBorders>
            <w:shd w:val="clear" w:color="auto" w:fill="auto"/>
          </w:tcPr>
          <w:p w14:paraId="313AE2D1" w14:textId="77777777" w:rsidR="00D07E14" w:rsidRPr="00245343" w:rsidRDefault="00D07E14" w:rsidP="008D3AB5">
            <w:pPr>
              <w:tabs>
                <w:tab w:val="left" w:pos="2985"/>
                <w:tab w:val="center" w:pos="3400"/>
              </w:tabs>
              <w:spacing w:line="240" w:lineRule="auto"/>
              <w:jc w:val="center"/>
              <w:rPr>
                <w:rFonts w:eastAsia="Calibri" w:cs="Times New Roman"/>
                <w:szCs w:val="24"/>
              </w:rPr>
            </w:pPr>
            <w:r w:rsidRPr="00245343">
              <w:rPr>
                <w:rFonts w:eastAsia="Calibri" w:cs="Times New Roman"/>
                <w:szCs w:val="24"/>
              </w:rPr>
              <w:t>0.05</w:t>
            </w:r>
          </w:p>
        </w:tc>
        <w:tc>
          <w:tcPr>
            <w:tcW w:w="2287" w:type="dxa"/>
            <w:gridSpan w:val="2"/>
            <w:tcBorders>
              <w:bottom w:val="single" w:sz="4" w:space="0" w:color="auto"/>
            </w:tcBorders>
            <w:shd w:val="clear" w:color="auto" w:fill="auto"/>
          </w:tcPr>
          <w:p w14:paraId="3B1C4A1C" w14:textId="654DE06F" w:rsidR="00D07E14" w:rsidRPr="00245343" w:rsidRDefault="00685085" w:rsidP="008D3AB5">
            <w:pPr>
              <w:tabs>
                <w:tab w:val="left" w:pos="2985"/>
                <w:tab w:val="center" w:pos="3400"/>
              </w:tabs>
              <w:spacing w:line="240" w:lineRule="auto"/>
              <w:jc w:val="center"/>
              <w:rPr>
                <w:rFonts w:eastAsia="Calibri" w:cs="Times New Roman"/>
                <w:szCs w:val="24"/>
              </w:rPr>
            </w:pPr>
            <w:r w:rsidRPr="00245343">
              <w:rPr>
                <w:rFonts w:eastAsia="Calibri" w:cs="Times New Roman"/>
                <w:szCs w:val="24"/>
              </w:rPr>
              <w:t>5.92</w:t>
            </w:r>
            <w:r w:rsidR="00D07E14" w:rsidRPr="00245343">
              <w:rPr>
                <w:rFonts w:eastAsia="Calibri" w:cs="Times New Roman"/>
                <w:szCs w:val="24"/>
              </w:rPr>
              <w:t>***</w:t>
            </w:r>
          </w:p>
        </w:tc>
      </w:tr>
      <w:tr w:rsidR="00245343" w:rsidRPr="00245343" w14:paraId="3D6BEB44" w14:textId="77777777" w:rsidTr="00DB152B">
        <w:trPr>
          <w:trHeight w:val="20"/>
        </w:trPr>
        <w:tc>
          <w:tcPr>
            <w:tcW w:w="1799" w:type="dxa"/>
            <w:gridSpan w:val="3"/>
            <w:tcBorders>
              <w:top w:val="single" w:sz="4" w:space="0" w:color="auto"/>
            </w:tcBorders>
            <w:shd w:val="clear" w:color="auto" w:fill="auto"/>
            <w:tcMar>
              <w:top w:w="72" w:type="dxa"/>
              <w:left w:w="144" w:type="dxa"/>
              <w:bottom w:w="72" w:type="dxa"/>
              <w:right w:w="144" w:type="dxa"/>
            </w:tcMar>
          </w:tcPr>
          <w:p w14:paraId="7BB9056B" w14:textId="77777777" w:rsidR="00D07E14" w:rsidRPr="00245343" w:rsidRDefault="00D07E14" w:rsidP="009F28E7">
            <w:pPr>
              <w:spacing w:line="240" w:lineRule="auto"/>
              <w:rPr>
                <w:rFonts w:eastAsia="Calibri" w:cs="Times New Roman"/>
                <w:i/>
                <w:szCs w:val="24"/>
              </w:rPr>
            </w:pPr>
            <w:r w:rsidRPr="00245343">
              <w:rPr>
                <w:rFonts w:eastAsia="Calibri" w:cs="Times New Roman"/>
                <w:i/>
                <w:szCs w:val="24"/>
              </w:rPr>
              <w:t>R</w:t>
            </w:r>
            <w:r w:rsidRPr="00245343">
              <w:rPr>
                <w:rFonts w:eastAsia="Calibri" w:cs="Times New Roman"/>
                <w:i/>
                <w:szCs w:val="24"/>
                <w:vertAlign w:val="superscript"/>
              </w:rPr>
              <w:t>2</w:t>
            </w:r>
          </w:p>
        </w:tc>
        <w:tc>
          <w:tcPr>
            <w:tcW w:w="6858" w:type="dxa"/>
            <w:gridSpan w:val="4"/>
            <w:tcBorders>
              <w:top w:val="single" w:sz="4" w:space="0" w:color="auto"/>
            </w:tcBorders>
            <w:shd w:val="clear" w:color="auto" w:fill="auto"/>
            <w:tcMar>
              <w:top w:w="72" w:type="dxa"/>
              <w:left w:w="144" w:type="dxa"/>
              <w:bottom w:w="72" w:type="dxa"/>
              <w:right w:w="144" w:type="dxa"/>
            </w:tcMar>
          </w:tcPr>
          <w:p w14:paraId="0411E431" w14:textId="77777777" w:rsidR="00D07E14" w:rsidRPr="00245343" w:rsidRDefault="00D07E14" w:rsidP="00685085">
            <w:pPr>
              <w:tabs>
                <w:tab w:val="left" w:pos="2985"/>
                <w:tab w:val="center" w:pos="3400"/>
              </w:tabs>
              <w:spacing w:line="240" w:lineRule="auto"/>
              <w:jc w:val="center"/>
              <w:rPr>
                <w:rFonts w:eastAsia="Calibri" w:cs="Times New Roman"/>
                <w:szCs w:val="24"/>
              </w:rPr>
            </w:pPr>
            <w:r w:rsidRPr="00245343">
              <w:rPr>
                <w:rFonts w:eastAsia="Calibri" w:cs="Times New Roman"/>
                <w:szCs w:val="24"/>
              </w:rPr>
              <w:t>.10</w:t>
            </w:r>
          </w:p>
        </w:tc>
      </w:tr>
      <w:tr w:rsidR="00245343" w:rsidRPr="00245343" w14:paraId="54ECEF18" w14:textId="77777777" w:rsidTr="00D07E14">
        <w:trPr>
          <w:gridAfter w:val="1"/>
          <w:wAfter w:w="22" w:type="dxa"/>
          <w:trHeight w:val="20"/>
        </w:trPr>
        <w:tc>
          <w:tcPr>
            <w:tcW w:w="8635" w:type="dxa"/>
            <w:gridSpan w:val="6"/>
            <w:tcBorders>
              <w:top w:val="single" w:sz="4" w:space="0" w:color="auto"/>
              <w:bottom w:val="nil"/>
            </w:tcBorders>
          </w:tcPr>
          <w:p w14:paraId="0524A394" w14:textId="77777777" w:rsidR="005A5623" w:rsidRPr="00245343" w:rsidRDefault="005A5623" w:rsidP="009F28E7">
            <w:pPr>
              <w:spacing w:line="240" w:lineRule="auto"/>
              <w:rPr>
                <w:rFonts w:eastAsia="Calibri" w:cs="Times New Roman"/>
                <w:szCs w:val="24"/>
              </w:rPr>
            </w:pPr>
            <w:r w:rsidRPr="00245343">
              <w:rPr>
                <w:rFonts w:eastAsia="Calibri" w:cs="Times New Roman"/>
                <w:i/>
                <w:szCs w:val="24"/>
              </w:rPr>
              <w:t>Note</w:t>
            </w:r>
            <w:r w:rsidRPr="00245343">
              <w:rPr>
                <w:rFonts w:eastAsia="Calibri" w:cs="Times New Roman"/>
                <w:szCs w:val="24"/>
              </w:rPr>
              <w:t>.</w:t>
            </w:r>
            <w:r w:rsidRPr="00245343">
              <w:rPr>
                <w:rFonts w:eastAsia="Calibri" w:cs="Times New Roman"/>
                <w:i/>
                <w:szCs w:val="24"/>
              </w:rPr>
              <w:t xml:space="preserve"> N</w:t>
            </w:r>
            <w:r w:rsidRPr="00245343">
              <w:rPr>
                <w:rFonts w:eastAsia="Calibri" w:cs="Times New Roman"/>
                <w:szCs w:val="24"/>
              </w:rPr>
              <w:t xml:space="preserve"> = 123</w:t>
            </w:r>
            <w:r w:rsidR="00D07E14" w:rsidRPr="00245343">
              <w:rPr>
                <w:rFonts w:eastAsia="Calibri" w:cs="Times New Roman"/>
                <w:szCs w:val="24"/>
              </w:rPr>
              <w:t xml:space="preserve"> for Study 1 and</w:t>
            </w:r>
            <w:r w:rsidR="00D07E14" w:rsidRPr="00245343">
              <w:rPr>
                <w:rFonts w:eastAsia="Calibri" w:cs="Times New Roman"/>
                <w:i/>
                <w:szCs w:val="24"/>
              </w:rPr>
              <w:t xml:space="preserve"> N</w:t>
            </w:r>
            <w:r w:rsidR="00D07E14" w:rsidRPr="00245343">
              <w:rPr>
                <w:rFonts w:eastAsia="Calibri" w:cs="Times New Roman"/>
                <w:szCs w:val="24"/>
              </w:rPr>
              <w:t xml:space="preserve"> = 313 for Study 2</w:t>
            </w:r>
            <w:r w:rsidRPr="00245343">
              <w:rPr>
                <w:rFonts w:eastAsia="Calibri" w:cs="Times New Roman"/>
                <w:szCs w:val="24"/>
              </w:rPr>
              <w:t xml:space="preserve">. </w:t>
            </w:r>
          </w:p>
          <w:p w14:paraId="69A408A7" w14:textId="77777777" w:rsidR="005A5623" w:rsidRPr="00245343" w:rsidRDefault="005A5623" w:rsidP="009F28E7">
            <w:pPr>
              <w:spacing w:line="240" w:lineRule="auto"/>
              <w:rPr>
                <w:rFonts w:eastAsia="Calibri" w:cs="Times New Roman"/>
                <w:iCs/>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.001. </w:t>
            </w:r>
          </w:p>
        </w:tc>
      </w:tr>
    </w:tbl>
    <w:p w14:paraId="209D524C" w14:textId="77777777" w:rsidR="005E0B73" w:rsidRPr="00245343" w:rsidRDefault="005E0B73">
      <w:pPr>
        <w:rPr>
          <w:rFonts w:cs="Times New Roman"/>
          <w:szCs w:val="24"/>
        </w:rPr>
      </w:pPr>
    </w:p>
    <w:p w14:paraId="4E6AFAA3" w14:textId="77777777" w:rsidR="006771F8" w:rsidRPr="00245343" w:rsidRDefault="006771F8">
      <w:pPr>
        <w:rPr>
          <w:rFonts w:cs="Times New Roman"/>
          <w:szCs w:val="24"/>
        </w:rPr>
      </w:pPr>
    </w:p>
    <w:p w14:paraId="791E0E90" w14:textId="0F8CF0AE" w:rsidR="00777CB8" w:rsidRPr="00245343" w:rsidRDefault="006771F8" w:rsidP="00840FFE">
      <w:pPr>
        <w:pStyle w:val="Heading1"/>
      </w:pPr>
      <w:r w:rsidRPr="00245343">
        <w:br w:type="page"/>
      </w:r>
      <w:bookmarkStart w:id="6" w:name="_Toc94174732"/>
      <w:r w:rsidR="00777CB8" w:rsidRPr="00245343">
        <w:t xml:space="preserve">Appendix </w:t>
      </w:r>
      <w:r w:rsidR="004740B6" w:rsidRPr="00245343">
        <w:t>E</w:t>
      </w:r>
      <w:r w:rsidR="00777CB8" w:rsidRPr="00245343">
        <w:t xml:space="preserve">: Results for </w:t>
      </w:r>
      <w:r w:rsidR="00D5303C" w:rsidRPr="00245343">
        <w:t>S</w:t>
      </w:r>
      <w:r w:rsidR="00777CB8" w:rsidRPr="00245343">
        <w:t xml:space="preserve">imple </w:t>
      </w:r>
      <w:r w:rsidR="00D5303C" w:rsidRPr="00245343">
        <w:t>M</w:t>
      </w:r>
      <w:r w:rsidR="00777CB8" w:rsidRPr="00245343">
        <w:t xml:space="preserve">ediation </w:t>
      </w:r>
      <w:r w:rsidR="00D5303C" w:rsidRPr="00245343">
        <w:t>Analysis (Both Studies)</w:t>
      </w:r>
      <w:bookmarkEnd w:id="6"/>
    </w:p>
    <w:tbl>
      <w:tblPr>
        <w:tblW w:w="5500" w:type="pct"/>
        <w:jc w:val="center"/>
        <w:tblLayout w:type="fixed"/>
        <w:tblCellMar>
          <w:left w:w="0" w:type="dxa"/>
          <w:right w:w="0" w:type="dxa"/>
        </w:tblCellMar>
        <w:tblLook w:val="0420" w:firstRow="1" w:lastRow="0" w:firstColumn="0" w:lastColumn="0" w:noHBand="0" w:noVBand="1"/>
      </w:tblPr>
      <w:tblGrid>
        <w:gridCol w:w="3165"/>
        <w:gridCol w:w="1149"/>
        <w:gridCol w:w="1130"/>
        <w:gridCol w:w="1135"/>
        <w:gridCol w:w="1129"/>
        <w:gridCol w:w="1130"/>
        <w:gridCol w:w="1130"/>
        <w:gridCol w:w="11"/>
      </w:tblGrid>
      <w:tr w:rsidR="00245343" w:rsidRPr="00245343" w14:paraId="44B44B6B" w14:textId="77777777" w:rsidTr="009060FB">
        <w:trPr>
          <w:trHeight w:val="20"/>
          <w:jc w:val="center"/>
        </w:trPr>
        <w:tc>
          <w:tcPr>
            <w:tcW w:w="9979" w:type="dxa"/>
            <w:gridSpan w:val="8"/>
            <w:tcBorders>
              <w:bottom w:val="single" w:sz="4" w:space="0" w:color="auto"/>
            </w:tcBorders>
            <w:shd w:val="clear" w:color="auto" w:fill="auto"/>
            <w:tcMar>
              <w:top w:w="72" w:type="dxa"/>
              <w:left w:w="144" w:type="dxa"/>
              <w:bottom w:w="72" w:type="dxa"/>
              <w:right w:w="144" w:type="dxa"/>
            </w:tcMar>
          </w:tcPr>
          <w:p w14:paraId="0F4D3CE5" w14:textId="39BA2479" w:rsidR="00DB152B" w:rsidRPr="00245343" w:rsidRDefault="00DB152B" w:rsidP="009F28E7">
            <w:pPr>
              <w:spacing w:line="240" w:lineRule="auto"/>
              <w:ind w:left="-142"/>
              <w:rPr>
                <w:rFonts w:cs="Times New Roman"/>
                <w:szCs w:val="24"/>
              </w:rPr>
            </w:pPr>
            <w:r w:rsidRPr="00245343">
              <w:rPr>
                <w:rFonts w:cs="Times New Roman"/>
                <w:szCs w:val="24"/>
              </w:rPr>
              <w:br w:type="page"/>
              <w:t xml:space="preserve">Table </w:t>
            </w:r>
            <w:r w:rsidR="00A549C0" w:rsidRPr="00245343">
              <w:rPr>
                <w:rFonts w:cs="Times New Roman"/>
                <w:szCs w:val="24"/>
              </w:rPr>
              <w:t>10</w:t>
            </w:r>
          </w:p>
          <w:p w14:paraId="2125DDA2" w14:textId="2461AF80" w:rsidR="00DB152B" w:rsidRPr="00245343" w:rsidRDefault="00DB152B" w:rsidP="00A549C0">
            <w:pPr>
              <w:spacing w:line="240" w:lineRule="auto"/>
              <w:ind w:left="-142"/>
              <w:rPr>
                <w:rFonts w:cs="Times New Roman"/>
                <w:szCs w:val="24"/>
              </w:rPr>
            </w:pPr>
            <w:r w:rsidRPr="00245343">
              <w:rPr>
                <w:rFonts w:cs="Times New Roman"/>
                <w:i/>
                <w:szCs w:val="24"/>
              </w:rPr>
              <w:t xml:space="preserve">Results of </w:t>
            </w:r>
            <w:r w:rsidR="009060FB" w:rsidRPr="00245343">
              <w:rPr>
                <w:rFonts w:cs="Times New Roman"/>
                <w:i/>
                <w:szCs w:val="24"/>
              </w:rPr>
              <w:t xml:space="preserve">Simple </w:t>
            </w:r>
            <w:r w:rsidRPr="00245343">
              <w:rPr>
                <w:rFonts w:cs="Times New Roman"/>
                <w:i/>
                <w:szCs w:val="24"/>
              </w:rPr>
              <w:t>Mediation Analysis (</w:t>
            </w:r>
            <w:r w:rsidR="00A549C0" w:rsidRPr="00245343">
              <w:rPr>
                <w:rFonts w:cs="Times New Roman"/>
                <w:i/>
                <w:szCs w:val="24"/>
              </w:rPr>
              <w:t>Study 1</w:t>
            </w:r>
            <w:r w:rsidRPr="00245343">
              <w:rPr>
                <w:rFonts w:cs="Times New Roman"/>
                <w:i/>
                <w:szCs w:val="24"/>
              </w:rPr>
              <w:t>)</w:t>
            </w:r>
          </w:p>
        </w:tc>
      </w:tr>
      <w:tr w:rsidR="00245343" w:rsidRPr="00245343" w14:paraId="7EF0EE20" w14:textId="77777777" w:rsidTr="009060FB">
        <w:trPr>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53BE3138" w14:textId="77777777" w:rsidR="00DB152B" w:rsidRPr="00245343" w:rsidRDefault="00DB152B" w:rsidP="009F28E7">
            <w:pPr>
              <w:spacing w:line="240" w:lineRule="auto"/>
              <w:rPr>
                <w:rFonts w:cs="Times New Roman"/>
                <w:b/>
                <w:bCs/>
                <w:szCs w:val="24"/>
              </w:rPr>
            </w:pPr>
          </w:p>
        </w:tc>
        <w:tc>
          <w:tcPr>
            <w:tcW w:w="3414"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2731A05" w14:textId="77777777" w:rsidR="00DB152B" w:rsidRPr="00245343" w:rsidRDefault="00DB152B" w:rsidP="009F28E7">
            <w:pPr>
              <w:spacing w:line="240" w:lineRule="auto"/>
              <w:jc w:val="center"/>
              <w:rPr>
                <w:rFonts w:cs="Times New Roman"/>
                <w:szCs w:val="24"/>
              </w:rPr>
            </w:pPr>
            <w:r w:rsidRPr="00245343">
              <w:rPr>
                <w:rFonts w:eastAsia="Calibri" w:cs="Times New Roman"/>
                <w:szCs w:val="24"/>
              </w:rPr>
              <w:t>Perceived Self-Esteem Threat</w:t>
            </w:r>
          </w:p>
        </w:tc>
        <w:tc>
          <w:tcPr>
            <w:tcW w:w="3400" w:type="dxa"/>
            <w:gridSpan w:val="4"/>
            <w:tcBorders>
              <w:top w:val="single" w:sz="4" w:space="0" w:color="auto"/>
              <w:bottom w:val="single" w:sz="4" w:space="0" w:color="auto"/>
            </w:tcBorders>
            <w:shd w:val="clear" w:color="auto" w:fill="auto"/>
          </w:tcPr>
          <w:p w14:paraId="54BA0223" w14:textId="77777777" w:rsidR="00DB152B" w:rsidRPr="00245343" w:rsidRDefault="00DB152B" w:rsidP="009F28E7">
            <w:pPr>
              <w:spacing w:line="240" w:lineRule="auto"/>
              <w:jc w:val="center"/>
              <w:rPr>
                <w:rFonts w:cs="Times New Roman"/>
                <w:szCs w:val="24"/>
              </w:rPr>
            </w:pPr>
            <w:r w:rsidRPr="00245343">
              <w:rPr>
                <w:rFonts w:cs="Times New Roman"/>
                <w:szCs w:val="24"/>
              </w:rPr>
              <w:t xml:space="preserve">Abusive Supervision </w:t>
            </w:r>
          </w:p>
        </w:tc>
      </w:tr>
      <w:tr w:rsidR="00245343" w:rsidRPr="00245343" w14:paraId="0CE8624F" w14:textId="77777777" w:rsidTr="009060FB">
        <w:trPr>
          <w:gridAfter w:val="1"/>
          <w:wAfter w:w="11" w:type="dxa"/>
          <w:trHeight w:val="20"/>
          <w:jc w:val="center"/>
        </w:trPr>
        <w:tc>
          <w:tcPr>
            <w:tcW w:w="3165" w:type="dxa"/>
            <w:tcBorders>
              <w:bottom w:val="single" w:sz="4" w:space="0" w:color="auto"/>
            </w:tcBorders>
            <w:shd w:val="clear" w:color="auto" w:fill="auto"/>
            <w:tcMar>
              <w:top w:w="72" w:type="dxa"/>
              <w:left w:w="144" w:type="dxa"/>
              <w:bottom w:w="72" w:type="dxa"/>
              <w:right w:w="144" w:type="dxa"/>
            </w:tcMar>
          </w:tcPr>
          <w:p w14:paraId="7BEC33AA" w14:textId="77777777" w:rsidR="00DB152B" w:rsidRPr="00245343" w:rsidRDefault="00DB152B" w:rsidP="009F28E7">
            <w:pPr>
              <w:spacing w:line="240" w:lineRule="auto"/>
              <w:rPr>
                <w:rFonts w:cs="Times New Roman"/>
                <w:bCs/>
                <w:szCs w:val="24"/>
              </w:rPr>
            </w:pPr>
            <w:r w:rsidRPr="00245343">
              <w:rPr>
                <w:rFonts w:cs="Times New Roman"/>
                <w:bCs/>
                <w:szCs w:val="24"/>
              </w:rPr>
              <w:t>Variable</w:t>
            </w:r>
          </w:p>
        </w:tc>
        <w:tc>
          <w:tcPr>
            <w:tcW w:w="1149" w:type="dxa"/>
            <w:tcBorders>
              <w:top w:val="single" w:sz="4" w:space="0" w:color="auto"/>
              <w:bottom w:val="single" w:sz="4" w:space="0" w:color="auto"/>
            </w:tcBorders>
            <w:shd w:val="clear" w:color="auto" w:fill="auto"/>
            <w:tcMar>
              <w:top w:w="72" w:type="dxa"/>
              <w:left w:w="144" w:type="dxa"/>
              <w:bottom w:w="72" w:type="dxa"/>
              <w:right w:w="144" w:type="dxa"/>
            </w:tcMar>
          </w:tcPr>
          <w:p w14:paraId="2F86EC48" w14:textId="77777777" w:rsidR="00DB152B" w:rsidRPr="00245343" w:rsidRDefault="00DB152B" w:rsidP="009F28E7">
            <w:pPr>
              <w:spacing w:line="240" w:lineRule="auto"/>
              <w:jc w:val="center"/>
              <w:rPr>
                <w:rFonts w:cs="Times New Roman"/>
                <w:i/>
                <w:szCs w:val="24"/>
              </w:rPr>
            </w:pPr>
            <w:r w:rsidRPr="00245343">
              <w:rPr>
                <w:rFonts w:cs="Times New Roman"/>
                <w:i/>
                <w:szCs w:val="24"/>
              </w:rPr>
              <w:t>B</w:t>
            </w:r>
          </w:p>
        </w:tc>
        <w:tc>
          <w:tcPr>
            <w:tcW w:w="1130" w:type="dxa"/>
            <w:tcBorders>
              <w:top w:val="single" w:sz="4" w:space="0" w:color="auto"/>
              <w:bottom w:val="single" w:sz="4" w:space="0" w:color="auto"/>
            </w:tcBorders>
            <w:shd w:val="clear" w:color="auto" w:fill="auto"/>
          </w:tcPr>
          <w:p w14:paraId="662352CE" w14:textId="77777777" w:rsidR="00DB152B" w:rsidRPr="00245343" w:rsidRDefault="00DB152B" w:rsidP="009F28E7">
            <w:pPr>
              <w:spacing w:line="240" w:lineRule="auto"/>
              <w:jc w:val="center"/>
              <w:rPr>
                <w:rFonts w:cs="Times New Roman"/>
                <w:i/>
                <w:szCs w:val="24"/>
              </w:rPr>
            </w:pPr>
            <w:r w:rsidRPr="00245343">
              <w:rPr>
                <w:rFonts w:cs="Times New Roman"/>
                <w:i/>
                <w:szCs w:val="24"/>
              </w:rPr>
              <w:t>SE</w:t>
            </w:r>
          </w:p>
        </w:tc>
        <w:tc>
          <w:tcPr>
            <w:tcW w:w="1135" w:type="dxa"/>
            <w:tcBorders>
              <w:top w:val="single" w:sz="4" w:space="0" w:color="auto"/>
              <w:bottom w:val="single" w:sz="4" w:space="0" w:color="auto"/>
            </w:tcBorders>
            <w:shd w:val="clear" w:color="auto" w:fill="auto"/>
          </w:tcPr>
          <w:p w14:paraId="742CA211" w14:textId="77777777" w:rsidR="00DB152B" w:rsidRPr="00245343" w:rsidRDefault="00DB152B" w:rsidP="009F28E7">
            <w:pPr>
              <w:spacing w:line="240" w:lineRule="auto"/>
              <w:jc w:val="center"/>
              <w:rPr>
                <w:rFonts w:cs="Times New Roman"/>
                <w:i/>
                <w:szCs w:val="24"/>
              </w:rPr>
            </w:pPr>
            <w:r w:rsidRPr="00245343">
              <w:rPr>
                <w:rFonts w:cs="Times New Roman"/>
                <w:i/>
                <w:szCs w:val="24"/>
              </w:rPr>
              <w:t>t</w:t>
            </w:r>
          </w:p>
        </w:tc>
        <w:tc>
          <w:tcPr>
            <w:tcW w:w="1129" w:type="dxa"/>
            <w:tcBorders>
              <w:top w:val="single" w:sz="4" w:space="0" w:color="auto"/>
              <w:bottom w:val="single" w:sz="4" w:space="0" w:color="auto"/>
            </w:tcBorders>
            <w:shd w:val="clear" w:color="auto" w:fill="auto"/>
          </w:tcPr>
          <w:p w14:paraId="6F526254" w14:textId="77777777" w:rsidR="00DB152B" w:rsidRPr="00245343" w:rsidRDefault="00DB152B" w:rsidP="009F28E7">
            <w:pPr>
              <w:spacing w:line="240" w:lineRule="auto"/>
              <w:jc w:val="center"/>
              <w:rPr>
                <w:rFonts w:cs="Times New Roman"/>
                <w:i/>
                <w:szCs w:val="24"/>
              </w:rPr>
            </w:pPr>
            <w:r w:rsidRPr="00245343">
              <w:rPr>
                <w:rFonts w:cs="Times New Roman"/>
                <w:i/>
                <w:szCs w:val="24"/>
              </w:rPr>
              <w:t>B</w:t>
            </w:r>
          </w:p>
        </w:tc>
        <w:tc>
          <w:tcPr>
            <w:tcW w:w="1130" w:type="dxa"/>
            <w:tcBorders>
              <w:top w:val="single" w:sz="4" w:space="0" w:color="auto"/>
              <w:bottom w:val="single" w:sz="4" w:space="0" w:color="auto"/>
            </w:tcBorders>
            <w:shd w:val="clear" w:color="auto" w:fill="auto"/>
          </w:tcPr>
          <w:p w14:paraId="46932FF8" w14:textId="77777777" w:rsidR="00DB152B" w:rsidRPr="00245343" w:rsidRDefault="00DB152B" w:rsidP="009F28E7">
            <w:pPr>
              <w:spacing w:line="240" w:lineRule="auto"/>
              <w:jc w:val="center"/>
              <w:rPr>
                <w:rFonts w:cs="Times New Roman"/>
                <w:i/>
                <w:szCs w:val="24"/>
              </w:rPr>
            </w:pPr>
            <w:r w:rsidRPr="00245343">
              <w:rPr>
                <w:rFonts w:cs="Times New Roman"/>
                <w:i/>
                <w:szCs w:val="24"/>
              </w:rPr>
              <w:t>SE</w:t>
            </w:r>
          </w:p>
        </w:tc>
        <w:tc>
          <w:tcPr>
            <w:tcW w:w="1130" w:type="dxa"/>
            <w:tcBorders>
              <w:top w:val="single" w:sz="4" w:space="0" w:color="auto"/>
              <w:bottom w:val="single" w:sz="4" w:space="0" w:color="auto"/>
            </w:tcBorders>
            <w:shd w:val="clear" w:color="auto" w:fill="auto"/>
          </w:tcPr>
          <w:p w14:paraId="17A415E3" w14:textId="77777777" w:rsidR="00DB152B" w:rsidRPr="00245343" w:rsidRDefault="00DB152B" w:rsidP="009F28E7">
            <w:pPr>
              <w:spacing w:line="240" w:lineRule="auto"/>
              <w:jc w:val="center"/>
              <w:rPr>
                <w:rFonts w:cs="Times New Roman"/>
                <w:i/>
                <w:szCs w:val="24"/>
              </w:rPr>
            </w:pPr>
            <w:r w:rsidRPr="00245343">
              <w:rPr>
                <w:rFonts w:cs="Times New Roman"/>
                <w:i/>
                <w:szCs w:val="24"/>
              </w:rPr>
              <w:t>t</w:t>
            </w:r>
          </w:p>
        </w:tc>
      </w:tr>
      <w:tr w:rsidR="00245343" w:rsidRPr="00245343" w14:paraId="2B9338A9" w14:textId="77777777" w:rsidTr="009060FB">
        <w:trPr>
          <w:gridAfter w:val="1"/>
          <w:wAfter w:w="11" w:type="dxa"/>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1B07CAA6" w14:textId="21F5447B" w:rsidR="009060FB" w:rsidRPr="00245343" w:rsidRDefault="009060FB" w:rsidP="009060FB">
            <w:pPr>
              <w:spacing w:line="240" w:lineRule="auto"/>
              <w:rPr>
                <w:rFonts w:cs="Times New Roman"/>
                <w:bCs/>
                <w:szCs w:val="24"/>
              </w:rPr>
            </w:pPr>
            <w:r w:rsidRPr="00245343">
              <w:rPr>
                <w:rFonts w:cs="Times New Roman"/>
                <w:bCs/>
                <w:szCs w:val="24"/>
              </w:rPr>
              <w:t>Narcissistic Admiration</w:t>
            </w:r>
          </w:p>
        </w:tc>
        <w:tc>
          <w:tcPr>
            <w:tcW w:w="1149" w:type="dxa"/>
            <w:tcBorders>
              <w:top w:val="single" w:sz="4" w:space="0" w:color="auto"/>
            </w:tcBorders>
            <w:shd w:val="clear" w:color="auto" w:fill="auto"/>
            <w:tcMar>
              <w:top w:w="72" w:type="dxa"/>
              <w:left w:w="144" w:type="dxa"/>
              <w:bottom w:w="72" w:type="dxa"/>
              <w:right w:w="144" w:type="dxa"/>
            </w:tcMar>
          </w:tcPr>
          <w:p w14:paraId="14F60D03" w14:textId="4DD83805" w:rsidR="009060FB" w:rsidRPr="00245343" w:rsidRDefault="009060FB" w:rsidP="009060FB">
            <w:pPr>
              <w:spacing w:line="240" w:lineRule="auto"/>
              <w:jc w:val="center"/>
              <w:rPr>
                <w:rFonts w:cs="Times New Roman"/>
                <w:szCs w:val="24"/>
              </w:rPr>
            </w:pPr>
            <w:r w:rsidRPr="00245343">
              <w:rPr>
                <w:rFonts w:cs="Times New Roman"/>
                <w:szCs w:val="24"/>
              </w:rPr>
              <w:t>-0.3</w:t>
            </w:r>
            <w:r w:rsidR="00E95AD0" w:rsidRPr="00245343">
              <w:rPr>
                <w:rFonts w:cs="Times New Roman"/>
                <w:szCs w:val="24"/>
              </w:rPr>
              <w:t>5</w:t>
            </w:r>
          </w:p>
        </w:tc>
        <w:tc>
          <w:tcPr>
            <w:tcW w:w="1130" w:type="dxa"/>
            <w:tcBorders>
              <w:top w:val="single" w:sz="4" w:space="0" w:color="auto"/>
            </w:tcBorders>
            <w:shd w:val="clear" w:color="auto" w:fill="auto"/>
          </w:tcPr>
          <w:p w14:paraId="3E5DE33D" w14:textId="6DDE9B9A" w:rsidR="009060FB" w:rsidRPr="00245343" w:rsidRDefault="009060FB" w:rsidP="009060FB">
            <w:pPr>
              <w:spacing w:line="240" w:lineRule="auto"/>
              <w:jc w:val="center"/>
              <w:rPr>
                <w:rFonts w:cs="Times New Roman"/>
                <w:szCs w:val="24"/>
              </w:rPr>
            </w:pPr>
            <w:r w:rsidRPr="00245343">
              <w:rPr>
                <w:rFonts w:cs="Times New Roman"/>
                <w:szCs w:val="24"/>
              </w:rPr>
              <w:t>0.0</w:t>
            </w:r>
            <w:r w:rsidR="007E6599" w:rsidRPr="00245343">
              <w:rPr>
                <w:rFonts w:cs="Times New Roman"/>
                <w:szCs w:val="24"/>
              </w:rPr>
              <w:t>7</w:t>
            </w:r>
          </w:p>
        </w:tc>
        <w:tc>
          <w:tcPr>
            <w:tcW w:w="1135" w:type="dxa"/>
            <w:tcBorders>
              <w:top w:val="single" w:sz="4" w:space="0" w:color="auto"/>
            </w:tcBorders>
            <w:shd w:val="clear" w:color="auto" w:fill="auto"/>
          </w:tcPr>
          <w:p w14:paraId="32E36903" w14:textId="112913E7" w:rsidR="009060FB" w:rsidRPr="00245343" w:rsidRDefault="009060FB" w:rsidP="009060FB">
            <w:pPr>
              <w:spacing w:line="240" w:lineRule="auto"/>
              <w:jc w:val="center"/>
              <w:rPr>
                <w:rFonts w:cs="Times New Roman"/>
                <w:szCs w:val="24"/>
              </w:rPr>
            </w:pPr>
            <w:r w:rsidRPr="00245343">
              <w:rPr>
                <w:rFonts w:cs="Times New Roman"/>
                <w:szCs w:val="24"/>
              </w:rPr>
              <w:t>-5.2</w:t>
            </w:r>
            <w:r w:rsidR="007E6599" w:rsidRPr="00245343">
              <w:rPr>
                <w:rFonts w:cs="Times New Roman"/>
                <w:szCs w:val="24"/>
              </w:rPr>
              <w:t>4</w:t>
            </w:r>
            <w:r w:rsidRPr="00245343">
              <w:rPr>
                <w:rFonts w:cs="Times New Roman"/>
                <w:szCs w:val="24"/>
              </w:rPr>
              <w:t>***</w:t>
            </w:r>
          </w:p>
        </w:tc>
        <w:tc>
          <w:tcPr>
            <w:tcW w:w="1129" w:type="dxa"/>
            <w:tcBorders>
              <w:top w:val="single" w:sz="4" w:space="0" w:color="auto"/>
            </w:tcBorders>
            <w:shd w:val="clear" w:color="auto" w:fill="auto"/>
          </w:tcPr>
          <w:p w14:paraId="5940675D" w14:textId="297A20B0" w:rsidR="009060FB" w:rsidRPr="00245343" w:rsidRDefault="009060FB" w:rsidP="009060FB">
            <w:pPr>
              <w:spacing w:line="240" w:lineRule="auto"/>
              <w:jc w:val="center"/>
              <w:rPr>
                <w:rFonts w:cs="Times New Roman"/>
                <w:szCs w:val="24"/>
              </w:rPr>
            </w:pPr>
            <w:r w:rsidRPr="00245343">
              <w:rPr>
                <w:rFonts w:cs="Times New Roman"/>
                <w:szCs w:val="24"/>
              </w:rPr>
              <w:t>-0.06</w:t>
            </w:r>
          </w:p>
        </w:tc>
        <w:tc>
          <w:tcPr>
            <w:tcW w:w="1130" w:type="dxa"/>
            <w:tcBorders>
              <w:top w:val="single" w:sz="4" w:space="0" w:color="auto"/>
            </w:tcBorders>
            <w:shd w:val="clear" w:color="auto" w:fill="auto"/>
          </w:tcPr>
          <w:p w14:paraId="16CA3B5F" w14:textId="4D44D7C1" w:rsidR="009060FB" w:rsidRPr="00245343" w:rsidRDefault="009060FB" w:rsidP="009060FB">
            <w:pPr>
              <w:spacing w:line="240" w:lineRule="auto"/>
              <w:jc w:val="center"/>
              <w:rPr>
                <w:rFonts w:cs="Times New Roman"/>
                <w:szCs w:val="24"/>
              </w:rPr>
            </w:pPr>
            <w:r w:rsidRPr="00245343">
              <w:rPr>
                <w:rFonts w:cs="Times New Roman"/>
                <w:szCs w:val="24"/>
              </w:rPr>
              <w:t>0.04</w:t>
            </w:r>
          </w:p>
        </w:tc>
        <w:tc>
          <w:tcPr>
            <w:tcW w:w="1130" w:type="dxa"/>
            <w:tcBorders>
              <w:top w:val="single" w:sz="4" w:space="0" w:color="auto"/>
            </w:tcBorders>
            <w:shd w:val="clear" w:color="auto" w:fill="auto"/>
          </w:tcPr>
          <w:p w14:paraId="67546428" w14:textId="6515DC74" w:rsidR="009060FB" w:rsidRPr="00245343" w:rsidRDefault="009060FB" w:rsidP="009060FB">
            <w:pPr>
              <w:spacing w:line="240" w:lineRule="auto"/>
              <w:jc w:val="center"/>
              <w:rPr>
                <w:rFonts w:cs="Times New Roman"/>
                <w:szCs w:val="24"/>
              </w:rPr>
            </w:pPr>
            <w:r w:rsidRPr="00245343">
              <w:rPr>
                <w:rFonts w:cs="Times New Roman"/>
                <w:szCs w:val="24"/>
              </w:rPr>
              <w:t>-1.43</w:t>
            </w:r>
          </w:p>
        </w:tc>
      </w:tr>
      <w:tr w:rsidR="00245343" w:rsidRPr="00245343" w14:paraId="1DFEF809" w14:textId="77777777" w:rsidTr="00BE62E6">
        <w:trPr>
          <w:gridAfter w:val="1"/>
          <w:wAfter w:w="11" w:type="dxa"/>
          <w:trHeight w:val="20"/>
          <w:jc w:val="center"/>
        </w:trPr>
        <w:tc>
          <w:tcPr>
            <w:tcW w:w="3165" w:type="dxa"/>
            <w:shd w:val="clear" w:color="auto" w:fill="auto"/>
            <w:tcMar>
              <w:top w:w="72" w:type="dxa"/>
              <w:left w:w="144" w:type="dxa"/>
              <w:bottom w:w="72" w:type="dxa"/>
              <w:right w:w="144" w:type="dxa"/>
            </w:tcMar>
          </w:tcPr>
          <w:p w14:paraId="4A10370E" w14:textId="77777777" w:rsidR="00DB152B" w:rsidRPr="00245343" w:rsidRDefault="00DB152B" w:rsidP="009F28E7">
            <w:pPr>
              <w:spacing w:line="240" w:lineRule="auto"/>
              <w:rPr>
                <w:rFonts w:cs="Times New Roman"/>
                <w:bCs/>
                <w:szCs w:val="24"/>
              </w:rPr>
            </w:pPr>
            <w:r w:rsidRPr="00245343">
              <w:rPr>
                <w:rFonts w:cs="Times New Roman"/>
                <w:bCs/>
                <w:szCs w:val="24"/>
              </w:rPr>
              <w:t>Narcissistic Rivalry</w:t>
            </w:r>
          </w:p>
        </w:tc>
        <w:tc>
          <w:tcPr>
            <w:tcW w:w="1149" w:type="dxa"/>
            <w:shd w:val="clear" w:color="auto" w:fill="auto"/>
            <w:tcMar>
              <w:top w:w="72" w:type="dxa"/>
              <w:left w:w="144" w:type="dxa"/>
              <w:bottom w:w="72" w:type="dxa"/>
              <w:right w:w="144" w:type="dxa"/>
            </w:tcMar>
          </w:tcPr>
          <w:p w14:paraId="6B1D036D" w14:textId="0BC48921" w:rsidR="00DB152B" w:rsidRPr="00245343" w:rsidRDefault="007E6599" w:rsidP="009F28E7">
            <w:pPr>
              <w:spacing w:line="240" w:lineRule="auto"/>
              <w:jc w:val="center"/>
              <w:rPr>
                <w:rFonts w:cs="Times New Roman"/>
                <w:szCs w:val="24"/>
              </w:rPr>
            </w:pPr>
            <w:r w:rsidRPr="00245343">
              <w:rPr>
                <w:rFonts w:cs="Times New Roman"/>
                <w:szCs w:val="24"/>
              </w:rPr>
              <w:t>0.28</w:t>
            </w:r>
          </w:p>
        </w:tc>
        <w:tc>
          <w:tcPr>
            <w:tcW w:w="1130" w:type="dxa"/>
            <w:shd w:val="clear" w:color="auto" w:fill="auto"/>
          </w:tcPr>
          <w:p w14:paraId="531969A7" w14:textId="3A653D5D" w:rsidR="00DB152B" w:rsidRPr="00245343" w:rsidRDefault="00DB152B" w:rsidP="009F28E7">
            <w:pPr>
              <w:spacing w:line="240" w:lineRule="auto"/>
              <w:jc w:val="center"/>
              <w:rPr>
                <w:rFonts w:cs="Times New Roman"/>
                <w:szCs w:val="24"/>
              </w:rPr>
            </w:pPr>
            <w:r w:rsidRPr="00245343">
              <w:rPr>
                <w:rFonts w:cs="Times New Roman"/>
                <w:szCs w:val="24"/>
              </w:rPr>
              <w:t>0.</w:t>
            </w:r>
            <w:r w:rsidR="007E6599" w:rsidRPr="00245343">
              <w:rPr>
                <w:rFonts w:cs="Times New Roman"/>
                <w:szCs w:val="24"/>
              </w:rPr>
              <w:t>10</w:t>
            </w:r>
          </w:p>
        </w:tc>
        <w:tc>
          <w:tcPr>
            <w:tcW w:w="1135" w:type="dxa"/>
            <w:shd w:val="clear" w:color="auto" w:fill="auto"/>
          </w:tcPr>
          <w:p w14:paraId="10F70BA8" w14:textId="57843015" w:rsidR="00DB152B" w:rsidRPr="00245343" w:rsidRDefault="001E62E3" w:rsidP="009F28E7">
            <w:pPr>
              <w:spacing w:line="240" w:lineRule="auto"/>
              <w:jc w:val="center"/>
              <w:rPr>
                <w:rFonts w:cs="Times New Roman"/>
                <w:szCs w:val="24"/>
              </w:rPr>
            </w:pPr>
            <w:r w:rsidRPr="00245343">
              <w:rPr>
                <w:rFonts w:cs="Times New Roman"/>
                <w:szCs w:val="24"/>
              </w:rPr>
              <w:t>2.75**</w:t>
            </w:r>
          </w:p>
        </w:tc>
        <w:tc>
          <w:tcPr>
            <w:tcW w:w="1129" w:type="dxa"/>
            <w:shd w:val="clear" w:color="auto" w:fill="auto"/>
          </w:tcPr>
          <w:p w14:paraId="7086D34B" w14:textId="77777777" w:rsidR="00DB152B" w:rsidRPr="00245343" w:rsidRDefault="00DB152B" w:rsidP="009F28E7">
            <w:pPr>
              <w:spacing w:line="240" w:lineRule="auto"/>
              <w:jc w:val="center"/>
              <w:rPr>
                <w:rFonts w:cs="Times New Roman"/>
                <w:szCs w:val="24"/>
              </w:rPr>
            </w:pPr>
            <w:r w:rsidRPr="00245343">
              <w:rPr>
                <w:rFonts w:cs="Times New Roman"/>
                <w:szCs w:val="24"/>
              </w:rPr>
              <w:t>0.14</w:t>
            </w:r>
          </w:p>
        </w:tc>
        <w:tc>
          <w:tcPr>
            <w:tcW w:w="1130" w:type="dxa"/>
            <w:shd w:val="clear" w:color="auto" w:fill="auto"/>
          </w:tcPr>
          <w:p w14:paraId="7F64C4FA" w14:textId="77777777" w:rsidR="00DB152B" w:rsidRPr="00245343" w:rsidRDefault="00DB152B" w:rsidP="009F28E7">
            <w:pPr>
              <w:spacing w:line="240" w:lineRule="auto"/>
              <w:jc w:val="center"/>
              <w:rPr>
                <w:rFonts w:cs="Times New Roman"/>
                <w:szCs w:val="24"/>
              </w:rPr>
            </w:pPr>
            <w:r w:rsidRPr="00245343">
              <w:rPr>
                <w:rFonts w:cs="Times New Roman"/>
                <w:szCs w:val="24"/>
              </w:rPr>
              <w:t>0.06</w:t>
            </w:r>
          </w:p>
        </w:tc>
        <w:tc>
          <w:tcPr>
            <w:tcW w:w="1130" w:type="dxa"/>
            <w:shd w:val="clear" w:color="auto" w:fill="auto"/>
          </w:tcPr>
          <w:p w14:paraId="57E597D7" w14:textId="77777777" w:rsidR="00DB152B" w:rsidRPr="00245343" w:rsidRDefault="00DB152B" w:rsidP="009F28E7">
            <w:pPr>
              <w:spacing w:line="240" w:lineRule="auto"/>
              <w:jc w:val="center"/>
              <w:rPr>
                <w:rFonts w:cs="Times New Roman"/>
                <w:szCs w:val="24"/>
              </w:rPr>
            </w:pPr>
            <w:r w:rsidRPr="00245343">
              <w:rPr>
                <w:rFonts w:cs="Times New Roman"/>
                <w:szCs w:val="24"/>
              </w:rPr>
              <w:t>2.49*</w:t>
            </w:r>
          </w:p>
        </w:tc>
      </w:tr>
      <w:tr w:rsidR="00245343" w:rsidRPr="00245343" w14:paraId="60E3172E" w14:textId="77777777" w:rsidTr="009060FB">
        <w:trPr>
          <w:gridAfter w:val="1"/>
          <w:wAfter w:w="11" w:type="dxa"/>
          <w:trHeight w:val="20"/>
          <w:jc w:val="center"/>
        </w:trPr>
        <w:tc>
          <w:tcPr>
            <w:tcW w:w="3165" w:type="dxa"/>
            <w:shd w:val="clear" w:color="auto" w:fill="auto"/>
            <w:tcMar>
              <w:top w:w="72" w:type="dxa"/>
              <w:left w:w="144" w:type="dxa"/>
              <w:bottom w:w="72" w:type="dxa"/>
              <w:right w:w="144" w:type="dxa"/>
            </w:tcMar>
          </w:tcPr>
          <w:p w14:paraId="58946E68" w14:textId="77777777" w:rsidR="00DB152B" w:rsidRPr="00245343" w:rsidRDefault="00DB152B" w:rsidP="009F28E7">
            <w:pPr>
              <w:spacing w:line="240" w:lineRule="auto"/>
              <w:rPr>
                <w:rFonts w:cs="Times New Roman"/>
                <w:bCs/>
                <w:szCs w:val="24"/>
              </w:rPr>
            </w:pPr>
            <w:r w:rsidRPr="00245343">
              <w:rPr>
                <w:rFonts w:eastAsia="Calibri" w:cs="Times New Roman"/>
                <w:szCs w:val="24"/>
              </w:rPr>
              <w:t>Perceived Self-Esteem Threat</w:t>
            </w:r>
          </w:p>
        </w:tc>
        <w:tc>
          <w:tcPr>
            <w:tcW w:w="1149" w:type="dxa"/>
            <w:shd w:val="clear" w:color="auto" w:fill="auto"/>
            <w:tcMar>
              <w:top w:w="72" w:type="dxa"/>
              <w:left w:w="144" w:type="dxa"/>
              <w:bottom w:w="72" w:type="dxa"/>
              <w:right w:w="144" w:type="dxa"/>
            </w:tcMar>
          </w:tcPr>
          <w:p w14:paraId="515C5F07" w14:textId="77777777" w:rsidR="00DB152B" w:rsidRPr="00245343" w:rsidRDefault="00DB152B" w:rsidP="009F28E7">
            <w:pPr>
              <w:spacing w:line="240" w:lineRule="auto"/>
              <w:jc w:val="center"/>
              <w:rPr>
                <w:rFonts w:cs="Times New Roman"/>
                <w:szCs w:val="24"/>
              </w:rPr>
            </w:pPr>
          </w:p>
        </w:tc>
        <w:tc>
          <w:tcPr>
            <w:tcW w:w="1130" w:type="dxa"/>
            <w:shd w:val="clear" w:color="auto" w:fill="auto"/>
          </w:tcPr>
          <w:p w14:paraId="5FB661D0" w14:textId="77777777" w:rsidR="00DB152B" w:rsidRPr="00245343" w:rsidRDefault="00DB152B" w:rsidP="009F28E7">
            <w:pPr>
              <w:spacing w:line="240" w:lineRule="auto"/>
              <w:jc w:val="center"/>
              <w:rPr>
                <w:rFonts w:cs="Times New Roman"/>
                <w:szCs w:val="24"/>
              </w:rPr>
            </w:pPr>
          </w:p>
        </w:tc>
        <w:tc>
          <w:tcPr>
            <w:tcW w:w="1135" w:type="dxa"/>
            <w:shd w:val="clear" w:color="auto" w:fill="auto"/>
          </w:tcPr>
          <w:p w14:paraId="72D35355" w14:textId="77777777" w:rsidR="00DB152B" w:rsidRPr="00245343" w:rsidRDefault="00DB152B" w:rsidP="009F28E7">
            <w:pPr>
              <w:spacing w:line="240" w:lineRule="auto"/>
              <w:jc w:val="center"/>
              <w:rPr>
                <w:rFonts w:cs="Times New Roman"/>
                <w:szCs w:val="24"/>
              </w:rPr>
            </w:pPr>
          </w:p>
        </w:tc>
        <w:tc>
          <w:tcPr>
            <w:tcW w:w="1129" w:type="dxa"/>
            <w:shd w:val="clear" w:color="auto" w:fill="auto"/>
          </w:tcPr>
          <w:p w14:paraId="3030DDDD" w14:textId="77777777" w:rsidR="00DB152B" w:rsidRPr="00245343" w:rsidRDefault="00DB152B" w:rsidP="009F28E7">
            <w:pPr>
              <w:spacing w:line="240" w:lineRule="auto"/>
              <w:jc w:val="center"/>
              <w:rPr>
                <w:rFonts w:cs="Times New Roman"/>
                <w:szCs w:val="24"/>
              </w:rPr>
            </w:pPr>
            <w:r w:rsidRPr="00245343">
              <w:rPr>
                <w:rFonts w:cs="Times New Roman"/>
                <w:szCs w:val="24"/>
              </w:rPr>
              <w:t>0.04</w:t>
            </w:r>
          </w:p>
        </w:tc>
        <w:tc>
          <w:tcPr>
            <w:tcW w:w="1130" w:type="dxa"/>
            <w:shd w:val="clear" w:color="auto" w:fill="auto"/>
          </w:tcPr>
          <w:p w14:paraId="5DBC3609" w14:textId="77777777" w:rsidR="00DB152B" w:rsidRPr="00245343" w:rsidRDefault="00DB152B" w:rsidP="009F28E7">
            <w:pPr>
              <w:spacing w:line="240" w:lineRule="auto"/>
              <w:jc w:val="center"/>
              <w:rPr>
                <w:rFonts w:cs="Times New Roman"/>
                <w:szCs w:val="24"/>
              </w:rPr>
            </w:pPr>
            <w:r w:rsidRPr="00245343">
              <w:rPr>
                <w:rFonts w:cs="Times New Roman"/>
                <w:szCs w:val="24"/>
              </w:rPr>
              <w:t>0.05</w:t>
            </w:r>
          </w:p>
        </w:tc>
        <w:tc>
          <w:tcPr>
            <w:tcW w:w="1130" w:type="dxa"/>
            <w:shd w:val="clear" w:color="auto" w:fill="auto"/>
          </w:tcPr>
          <w:p w14:paraId="1871CD71" w14:textId="77777777" w:rsidR="00DB152B" w:rsidRPr="00245343" w:rsidRDefault="00DB152B" w:rsidP="009F28E7">
            <w:pPr>
              <w:spacing w:line="240" w:lineRule="auto"/>
              <w:jc w:val="center"/>
              <w:rPr>
                <w:rFonts w:cs="Times New Roman"/>
                <w:szCs w:val="24"/>
              </w:rPr>
            </w:pPr>
            <w:r w:rsidRPr="00245343">
              <w:rPr>
                <w:rFonts w:cs="Times New Roman"/>
                <w:szCs w:val="24"/>
              </w:rPr>
              <w:t>0.78</w:t>
            </w:r>
          </w:p>
        </w:tc>
      </w:tr>
      <w:tr w:rsidR="00245343" w:rsidRPr="00245343" w14:paraId="75C06483" w14:textId="77777777" w:rsidTr="009167E7">
        <w:trPr>
          <w:trHeight w:val="20"/>
          <w:jc w:val="center"/>
        </w:trPr>
        <w:tc>
          <w:tcPr>
            <w:tcW w:w="3165" w:type="dxa"/>
            <w:tcBorders>
              <w:top w:val="single" w:sz="4" w:space="0" w:color="auto"/>
              <w:bottom w:val="single" w:sz="4" w:space="0" w:color="auto"/>
            </w:tcBorders>
            <w:shd w:val="clear" w:color="auto" w:fill="auto"/>
            <w:tcMar>
              <w:top w:w="72" w:type="dxa"/>
              <w:left w:w="144" w:type="dxa"/>
              <w:bottom w:w="72" w:type="dxa"/>
              <w:right w:w="144" w:type="dxa"/>
            </w:tcMar>
          </w:tcPr>
          <w:p w14:paraId="02FD2338" w14:textId="77777777" w:rsidR="00DB152B" w:rsidRPr="00245343" w:rsidRDefault="00DB152B"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3414"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43CD736" w14:textId="5B47A3A8" w:rsidR="00DB152B" w:rsidRPr="00245343" w:rsidRDefault="00DB152B" w:rsidP="009F28E7">
            <w:pPr>
              <w:spacing w:line="240" w:lineRule="auto"/>
              <w:jc w:val="center"/>
              <w:rPr>
                <w:rFonts w:cs="Times New Roman"/>
                <w:szCs w:val="24"/>
              </w:rPr>
            </w:pPr>
            <w:r w:rsidRPr="00245343">
              <w:rPr>
                <w:rFonts w:cs="Times New Roman"/>
                <w:szCs w:val="24"/>
              </w:rPr>
              <w:t>.</w:t>
            </w:r>
            <w:r w:rsidR="002367F9" w:rsidRPr="00245343">
              <w:rPr>
                <w:rFonts w:cs="Times New Roman"/>
                <w:szCs w:val="24"/>
              </w:rPr>
              <w:t>19</w:t>
            </w:r>
            <w:r w:rsidRPr="00245343">
              <w:rPr>
                <w:rFonts w:cs="Times New Roman"/>
                <w:szCs w:val="24"/>
              </w:rPr>
              <w:t>***</w:t>
            </w:r>
          </w:p>
        </w:tc>
        <w:tc>
          <w:tcPr>
            <w:tcW w:w="3400" w:type="dxa"/>
            <w:gridSpan w:val="4"/>
            <w:tcBorders>
              <w:top w:val="single" w:sz="4" w:space="0" w:color="auto"/>
              <w:bottom w:val="single" w:sz="4" w:space="0" w:color="auto"/>
            </w:tcBorders>
            <w:shd w:val="clear" w:color="auto" w:fill="auto"/>
          </w:tcPr>
          <w:p w14:paraId="6D19117A" w14:textId="47564F55" w:rsidR="00DB152B" w:rsidRPr="00245343" w:rsidRDefault="00DB152B" w:rsidP="009F28E7">
            <w:pPr>
              <w:spacing w:line="240" w:lineRule="auto"/>
              <w:jc w:val="center"/>
              <w:rPr>
                <w:rFonts w:cs="Times New Roman"/>
                <w:szCs w:val="24"/>
              </w:rPr>
            </w:pPr>
            <w:r w:rsidRPr="00245343">
              <w:rPr>
                <w:rFonts w:cs="Times New Roman"/>
                <w:szCs w:val="24"/>
              </w:rPr>
              <w:t>.0</w:t>
            </w:r>
            <w:r w:rsidR="002367F9" w:rsidRPr="00245343">
              <w:rPr>
                <w:rFonts w:cs="Times New Roman"/>
                <w:szCs w:val="24"/>
              </w:rPr>
              <w:t>7</w:t>
            </w:r>
            <w:r w:rsidRPr="00245343">
              <w:rPr>
                <w:rFonts w:cs="Times New Roman"/>
                <w:szCs w:val="24"/>
              </w:rPr>
              <w:t>*</w:t>
            </w:r>
          </w:p>
        </w:tc>
      </w:tr>
      <w:tr w:rsidR="00DB152B" w:rsidRPr="00245343" w14:paraId="3789F923" w14:textId="77777777" w:rsidTr="009060FB">
        <w:trPr>
          <w:trHeight w:val="20"/>
          <w:jc w:val="center"/>
        </w:trPr>
        <w:tc>
          <w:tcPr>
            <w:tcW w:w="9979" w:type="dxa"/>
            <w:gridSpan w:val="8"/>
            <w:tcBorders>
              <w:top w:val="single" w:sz="4" w:space="0" w:color="auto"/>
            </w:tcBorders>
          </w:tcPr>
          <w:p w14:paraId="70DCE4B5" w14:textId="77777777" w:rsidR="00DB152B" w:rsidRPr="00245343" w:rsidRDefault="00DB152B"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123.</w:t>
            </w:r>
          </w:p>
          <w:p w14:paraId="653EDBFA" w14:textId="77777777" w:rsidR="00DB152B" w:rsidRPr="00245343" w:rsidRDefault="00DB152B" w:rsidP="009F28E7">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.05. ** </w:t>
            </w:r>
            <w:r w:rsidRPr="00245343">
              <w:rPr>
                <w:rFonts w:eastAsia="Calibri" w:cs="Times New Roman"/>
                <w:i/>
                <w:szCs w:val="24"/>
              </w:rPr>
              <w:t>p</w:t>
            </w:r>
            <w:r w:rsidRPr="00245343">
              <w:rPr>
                <w:rFonts w:eastAsia="Calibri" w:cs="Times New Roman"/>
                <w:iCs/>
                <w:szCs w:val="24"/>
              </w:rPr>
              <w:t xml:space="preserve"> &lt; .01. *** </w:t>
            </w:r>
            <w:r w:rsidRPr="00245343">
              <w:rPr>
                <w:rFonts w:eastAsia="Calibri" w:cs="Times New Roman"/>
                <w:i/>
                <w:szCs w:val="24"/>
              </w:rPr>
              <w:t>p</w:t>
            </w:r>
            <w:r w:rsidRPr="00245343">
              <w:rPr>
                <w:rFonts w:eastAsia="Calibri" w:cs="Times New Roman"/>
                <w:iCs/>
                <w:szCs w:val="24"/>
              </w:rPr>
              <w:t xml:space="preserve"> &lt; .001.</w:t>
            </w:r>
            <w:r w:rsidRPr="00245343">
              <w:rPr>
                <w:rFonts w:cs="Times New Roman"/>
                <w:szCs w:val="24"/>
              </w:rPr>
              <w:t xml:space="preserve"> </w:t>
            </w:r>
          </w:p>
        </w:tc>
      </w:tr>
    </w:tbl>
    <w:p w14:paraId="382A8C3A" w14:textId="77777777" w:rsidR="00753E9C" w:rsidRPr="00245343" w:rsidRDefault="00753E9C" w:rsidP="00753E9C">
      <w:pPr>
        <w:rPr>
          <w:rFonts w:cs="Times New Roman"/>
          <w:szCs w:val="24"/>
          <w:lang w:val="en-GB"/>
        </w:rPr>
      </w:pPr>
    </w:p>
    <w:p w14:paraId="53527140" w14:textId="601BFE51" w:rsidR="00753E9C" w:rsidRPr="00245343" w:rsidRDefault="00753E9C" w:rsidP="00753E9C">
      <w:pPr>
        <w:rPr>
          <w:rFonts w:cs="Times New Roman"/>
          <w:szCs w:val="24"/>
        </w:rPr>
      </w:pPr>
    </w:p>
    <w:tbl>
      <w:tblPr>
        <w:tblW w:w="5500" w:type="pct"/>
        <w:jc w:val="center"/>
        <w:tblLayout w:type="fixed"/>
        <w:tblCellMar>
          <w:left w:w="0" w:type="dxa"/>
          <w:right w:w="0" w:type="dxa"/>
        </w:tblCellMar>
        <w:tblLook w:val="0420" w:firstRow="1" w:lastRow="0" w:firstColumn="0" w:lastColumn="0" w:noHBand="0" w:noVBand="1"/>
      </w:tblPr>
      <w:tblGrid>
        <w:gridCol w:w="3165"/>
        <w:gridCol w:w="1149"/>
        <w:gridCol w:w="1130"/>
        <w:gridCol w:w="1135"/>
        <w:gridCol w:w="1129"/>
        <w:gridCol w:w="1130"/>
        <w:gridCol w:w="1130"/>
        <w:gridCol w:w="11"/>
      </w:tblGrid>
      <w:tr w:rsidR="00245343" w:rsidRPr="00245343" w14:paraId="4FEC1350" w14:textId="77777777" w:rsidTr="009F28E7">
        <w:trPr>
          <w:trHeight w:val="20"/>
          <w:jc w:val="center"/>
        </w:trPr>
        <w:tc>
          <w:tcPr>
            <w:tcW w:w="9979" w:type="dxa"/>
            <w:gridSpan w:val="8"/>
            <w:tcBorders>
              <w:bottom w:val="single" w:sz="4" w:space="0" w:color="auto"/>
            </w:tcBorders>
            <w:shd w:val="clear" w:color="auto" w:fill="auto"/>
            <w:tcMar>
              <w:top w:w="72" w:type="dxa"/>
              <w:left w:w="144" w:type="dxa"/>
              <w:bottom w:w="72" w:type="dxa"/>
              <w:right w:w="144" w:type="dxa"/>
            </w:tcMar>
          </w:tcPr>
          <w:p w14:paraId="76B44DFD" w14:textId="6F7246B8" w:rsidR="00A549C0" w:rsidRPr="00245343" w:rsidRDefault="00A549C0" w:rsidP="009F28E7">
            <w:pPr>
              <w:spacing w:line="240" w:lineRule="auto"/>
              <w:ind w:left="-142"/>
              <w:rPr>
                <w:rFonts w:cs="Times New Roman"/>
                <w:szCs w:val="24"/>
              </w:rPr>
            </w:pPr>
            <w:r w:rsidRPr="00245343">
              <w:rPr>
                <w:rFonts w:cs="Times New Roman"/>
                <w:szCs w:val="24"/>
              </w:rPr>
              <w:br w:type="page"/>
              <w:t>Table 11</w:t>
            </w:r>
          </w:p>
          <w:p w14:paraId="7E20EB34" w14:textId="45A189AF" w:rsidR="00A549C0" w:rsidRPr="00245343" w:rsidRDefault="00A549C0" w:rsidP="00A549C0">
            <w:pPr>
              <w:spacing w:line="240" w:lineRule="auto"/>
              <w:ind w:left="-142"/>
              <w:rPr>
                <w:rFonts w:cs="Times New Roman"/>
                <w:szCs w:val="24"/>
              </w:rPr>
            </w:pPr>
            <w:r w:rsidRPr="00245343">
              <w:rPr>
                <w:rFonts w:cs="Times New Roman"/>
                <w:i/>
                <w:szCs w:val="24"/>
              </w:rPr>
              <w:t>Results of Simple Mediation Analysis (Study 2)</w:t>
            </w:r>
          </w:p>
        </w:tc>
      </w:tr>
      <w:tr w:rsidR="00245343" w:rsidRPr="00245343" w14:paraId="185EE453" w14:textId="77777777" w:rsidTr="009F28E7">
        <w:trPr>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2EADD3C8" w14:textId="77777777" w:rsidR="00A549C0" w:rsidRPr="00245343" w:rsidRDefault="00A549C0" w:rsidP="009F28E7">
            <w:pPr>
              <w:spacing w:line="240" w:lineRule="auto"/>
              <w:rPr>
                <w:rFonts w:cs="Times New Roman"/>
                <w:b/>
                <w:bCs/>
                <w:szCs w:val="24"/>
              </w:rPr>
            </w:pPr>
          </w:p>
        </w:tc>
        <w:tc>
          <w:tcPr>
            <w:tcW w:w="3414"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5DA272D3" w14:textId="77777777" w:rsidR="00A549C0" w:rsidRPr="00245343" w:rsidRDefault="00A549C0" w:rsidP="009F28E7">
            <w:pPr>
              <w:spacing w:line="240" w:lineRule="auto"/>
              <w:jc w:val="center"/>
              <w:rPr>
                <w:rFonts w:cs="Times New Roman"/>
                <w:szCs w:val="24"/>
              </w:rPr>
            </w:pPr>
            <w:r w:rsidRPr="00245343">
              <w:rPr>
                <w:rFonts w:eastAsia="Calibri" w:cs="Times New Roman"/>
                <w:szCs w:val="24"/>
              </w:rPr>
              <w:t>Perceived Self-Esteem Threat</w:t>
            </w:r>
          </w:p>
        </w:tc>
        <w:tc>
          <w:tcPr>
            <w:tcW w:w="3400" w:type="dxa"/>
            <w:gridSpan w:val="4"/>
            <w:tcBorders>
              <w:top w:val="single" w:sz="4" w:space="0" w:color="auto"/>
              <w:bottom w:val="single" w:sz="4" w:space="0" w:color="auto"/>
            </w:tcBorders>
            <w:shd w:val="clear" w:color="auto" w:fill="auto"/>
          </w:tcPr>
          <w:p w14:paraId="3C1BFA52" w14:textId="74B77DEF" w:rsidR="00A549C0" w:rsidRPr="00245343" w:rsidRDefault="00A549C0" w:rsidP="009F28E7">
            <w:pPr>
              <w:spacing w:line="240" w:lineRule="auto"/>
              <w:jc w:val="center"/>
              <w:rPr>
                <w:rFonts w:cs="Times New Roman"/>
                <w:szCs w:val="24"/>
              </w:rPr>
            </w:pPr>
            <w:r w:rsidRPr="00245343">
              <w:rPr>
                <w:rFonts w:cs="Times New Roman"/>
                <w:szCs w:val="24"/>
              </w:rPr>
              <w:t xml:space="preserve">Abusive Supervision </w:t>
            </w:r>
            <w:r w:rsidR="00E718B2" w:rsidRPr="00245343">
              <w:rPr>
                <w:rFonts w:cs="Times New Roman"/>
                <w:szCs w:val="24"/>
              </w:rPr>
              <w:t>Intentions</w:t>
            </w:r>
          </w:p>
        </w:tc>
      </w:tr>
      <w:tr w:rsidR="00245343" w:rsidRPr="00245343" w14:paraId="4FC992E6" w14:textId="77777777" w:rsidTr="009F28E7">
        <w:trPr>
          <w:gridAfter w:val="1"/>
          <w:wAfter w:w="11" w:type="dxa"/>
          <w:trHeight w:val="20"/>
          <w:jc w:val="center"/>
        </w:trPr>
        <w:tc>
          <w:tcPr>
            <w:tcW w:w="3165" w:type="dxa"/>
            <w:tcBorders>
              <w:bottom w:val="single" w:sz="4" w:space="0" w:color="auto"/>
            </w:tcBorders>
            <w:shd w:val="clear" w:color="auto" w:fill="auto"/>
            <w:tcMar>
              <w:top w:w="72" w:type="dxa"/>
              <w:left w:w="144" w:type="dxa"/>
              <w:bottom w:w="72" w:type="dxa"/>
              <w:right w:w="144" w:type="dxa"/>
            </w:tcMar>
          </w:tcPr>
          <w:p w14:paraId="0B69F10A" w14:textId="77777777" w:rsidR="00A549C0" w:rsidRPr="00245343" w:rsidRDefault="00A549C0" w:rsidP="009F28E7">
            <w:pPr>
              <w:spacing w:line="240" w:lineRule="auto"/>
              <w:rPr>
                <w:rFonts w:cs="Times New Roman"/>
                <w:bCs/>
                <w:szCs w:val="24"/>
              </w:rPr>
            </w:pPr>
            <w:r w:rsidRPr="00245343">
              <w:rPr>
                <w:rFonts w:cs="Times New Roman"/>
                <w:bCs/>
                <w:szCs w:val="24"/>
              </w:rPr>
              <w:t>Variable</w:t>
            </w:r>
          </w:p>
        </w:tc>
        <w:tc>
          <w:tcPr>
            <w:tcW w:w="1149" w:type="dxa"/>
            <w:tcBorders>
              <w:top w:val="single" w:sz="4" w:space="0" w:color="auto"/>
              <w:bottom w:val="single" w:sz="4" w:space="0" w:color="auto"/>
            </w:tcBorders>
            <w:shd w:val="clear" w:color="auto" w:fill="auto"/>
            <w:tcMar>
              <w:top w:w="72" w:type="dxa"/>
              <w:left w:w="144" w:type="dxa"/>
              <w:bottom w:w="72" w:type="dxa"/>
              <w:right w:w="144" w:type="dxa"/>
            </w:tcMar>
          </w:tcPr>
          <w:p w14:paraId="7A50B88A" w14:textId="77777777" w:rsidR="00A549C0" w:rsidRPr="00245343" w:rsidRDefault="00A549C0" w:rsidP="009F28E7">
            <w:pPr>
              <w:spacing w:line="240" w:lineRule="auto"/>
              <w:jc w:val="center"/>
              <w:rPr>
                <w:rFonts w:cs="Times New Roman"/>
                <w:i/>
                <w:szCs w:val="24"/>
              </w:rPr>
            </w:pPr>
            <w:r w:rsidRPr="00245343">
              <w:rPr>
                <w:rFonts w:cs="Times New Roman"/>
                <w:i/>
                <w:szCs w:val="24"/>
              </w:rPr>
              <w:t>B</w:t>
            </w:r>
          </w:p>
        </w:tc>
        <w:tc>
          <w:tcPr>
            <w:tcW w:w="1130" w:type="dxa"/>
            <w:tcBorders>
              <w:top w:val="single" w:sz="4" w:space="0" w:color="auto"/>
              <w:bottom w:val="single" w:sz="4" w:space="0" w:color="auto"/>
            </w:tcBorders>
            <w:shd w:val="clear" w:color="auto" w:fill="auto"/>
          </w:tcPr>
          <w:p w14:paraId="05C470E9" w14:textId="77777777" w:rsidR="00A549C0" w:rsidRPr="00245343" w:rsidRDefault="00A549C0" w:rsidP="009F28E7">
            <w:pPr>
              <w:spacing w:line="240" w:lineRule="auto"/>
              <w:jc w:val="center"/>
              <w:rPr>
                <w:rFonts w:cs="Times New Roman"/>
                <w:i/>
                <w:szCs w:val="24"/>
              </w:rPr>
            </w:pPr>
            <w:r w:rsidRPr="00245343">
              <w:rPr>
                <w:rFonts w:cs="Times New Roman"/>
                <w:i/>
                <w:szCs w:val="24"/>
              </w:rPr>
              <w:t>SE</w:t>
            </w:r>
          </w:p>
        </w:tc>
        <w:tc>
          <w:tcPr>
            <w:tcW w:w="1135" w:type="dxa"/>
            <w:tcBorders>
              <w:top w:val="single" w:sz="4" w:space="0" w:color="auto"/>
              <w:bottom w:val="single" w:sz="4" w:space="0" w:color="auto"/>
            </w:tcBorders>
            <w:shd w:val="clear" w:color="auto" w:fill="auto"/>
          </w:tcPr>
          <w:p w14:paraId="5C2C47FA" w14:textId="77777777" w:rsidR="00A549C0" w:rsidRPr="00245343" w:rsidRDefault="00A549C0" w:rsidP="009F28E7">
            <w:pPr>
              <w:spacing w:line="240" w:lineRule="auto"/>
              <w:jc w:val="center"/>
              <w:rPr>
                <w:rFonts w:cs="Times New Roman"/>
                <w:i/>
                <w:szCs w:val="24"/>
              </w:rPr>
            </w:pPr>
            <w:r w:rsidRPr="00245343">
              <w:rPr>
                <w:rFonts w:cs="Times New Roman"/>
                <w:i/>
                <w:szCs w:val="24"/>
              </w:rPr>
              <w:t>t</w:t>
            </w:r>
          </w:p>
        </w:tc>
        <w:tc>
          <w:tcPr>
            <w:tcW w:w="1129" w:type="dxa"/>
            <w:tcBorders>
              <w:top w:val="single" w:sz="4" w:space="0" w:color="auto"/>
              <w:bottom w:val="single" w:sz="4" w:space="0" w:color="auto"/>
            </w:tcBorders>
            <w:shd w:val="clear" w:color="auto" w:fill="auto"/>
          </w:tcPr>
          <w:p w14:paraId="29D2178A" w14:textId="77777777" w:rsidR="00A549C0" w:rsidRPr="00245343" w:rsidRDefault="00A549C0" w:rsidP="009F28E7">
            <w:pPr>
              <w:spacing w:line="240" w:lineRule="auto"/>
              <w:jc w:val="center"/>
              <w:rPr>
                <w:rFonts w:cs="Times New Roman"/>
                <w:i/>
                <w:szCs w:val="24"/>
              </w:rPr>
            </w:pPr>
            <w:r w:rsidRPr="00245343">
              <w:rPr>
                <w:rFonts w:cs="Times New Roman"/>
                <w:i/>
                <w:szCs w:val="24"/>
              </w:rPr>
              <w:t>B</w:t>
            </w:r>
          </w:p>
        </w:tc>
        <w:tc>
          <w:tcPr>
            <w:tcW w:w="1130" w:type="dxa"/>
            <w:tcBorders>
              <w:top w:val="single" w:sz="4" w:space="0" w:color="auto"/>
              <w:bottom w:val="single" w:sz="4" w:space="0" w:color="auto"/>
            </w:tcBorders>
            <w:shd w:val="clear" w:color="auto" w:fill="auto"/>
          </w:tcPr>
          <w:p w14:paraId="7BDDDB2D" w14:textId="77777777" w:rsidR="00A549C0" w:rsidRPr="00245343" w:rsidRDefault="00A549C0" w:rsidP="009F28E7">
            <w:pPr>
              <w:spacing w:line="240" w:lineRule="auto"/>
              <w:jc w:val="center"/>
              <w:rPr>
                <w:rFonts w:cs="Times New Roman"/>
                <w:i/>
                <w:szCs w:val="24"/>
              </w:rPr>
            </w:pPr>
            <w:r w:rsidRPr="00245343">
              <w:rPr>
                <w:rFonts w:cs="Times New Roman"/>
                <w:i/>
                <w:szCs w:val="24"/>
              </w:rPr>
              <w:t>SE</w:t>
            </w:r>
          </w:p>
        </w:tc>
        <w:tc>
          <w:tcPr>
            <w:tcW w:w="1130" w:type="dxa"/>
            <w:tcBorders>
              <w:top w:val="single" w:sz="4" w:space="0" w:color="auto"/>
              <w:bottom w:val="single" w:sz="4" w:space="0" w:color="auto"/>
            </w:tcBorders>
            <w:shd w:val="clear" w:color="auto" w:fill="auto"/>
          </w:tcPr>
          <w:p w14:paraId="092E4995" w14:textId="77777777" w:rsidR="00A549C0" w:rsidRPr="00245343" w:rsidRDefault="00A549C0" w:rsidP="009F28E7">
            <w:pPr>
              <w:spacing w:line="240" w:lineRule="auto"/>
              <w:jc w:val="center"/>
              <w:rPr>
                <w:rFonts w:cs="Times New Roman"/>
                <w:i/>
                <w:szCs w:val="24"/>
              </w:rPr>
            </w:pPr>
            <w:r w:rsidRPr="00245343">
              <w:rPr>
                <w:rFonts w:cs="Times New Roman"/>
                <w:i/>
                <w:szCs w:val="24"/>
              </w:rPr>
              <w:t>t</w:t>
            </w:r>
          </w:p>
        </w:tc>
      </w:tr>
      <w:tr w:rsidR="00245343" w:rsidRPr="00245343" w14:paraId="30F8F0F7" w14:textId="77777777" w:rsidTr="009F28E7">
        <w:trPr>
          <w:gridAfter w:val="1"/>
          <w:wAfter w:w="11" w:type="dxa"/>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03155D1F" w14:textId="77777777" w:rsidR="00A549C0" w:rsidRPr="00245343" w:rsidRDefault="00A549C0" w:rsidP="009F28E7">
            <w:pPr>
              <w:spacing w:line="240" w:lineRule="auto"/>
              <w:rPr>
                <w:rFonts w:cs="Times New Roman"/>
                <w:bCs/>
                <w:szCs w:val="24"/>
              </w:rPr>
            </w:pPr>
            <w:r w:rsidRPr="00245343">
              <w:rPr>
                <w:rFonts w:cs="Times New Roman"/>
                <w:bCs/>
                <w:szCs w:val="24"/>
              </w:rPr>
              <w:t>Narcissistic Admiration</w:t>
            </w:r>
          </w:p>
        </w:tc>
        <w:tc>
          <w:tcPr>
            <w:tcW w:w="1149" w:type="dxa"/>
            <w:tcBorders>
              <w:top w:val="single" w:sz="4" w:space="0" w:color="auto"/>
            </w:tcBorders>
            <w:shd w:val="clear" w:color="auto" w:fill="auto"/>
            <w:tcMar>
              <w:top w:w="72" w:type="dxa"/>
              <w:left w:w="144" w:type="dxa"/>
              <w:bottom w:w="72" w:type="dxa"/>
              <w:right w:w="144" w:type="dxa"/>
            </w:tcMar>
          </w:tcPr>
          <w:p w14:paraId="65A22063" w14:textId="1DF6180D" w:rsidR="00A549C0" w:rsidRPr="00245343" w:rsidRDefault="00A549C0" w:rsidP="009F28E7">
            <w:pPr>
              <w:spacing w:line="240" w:lineRule="auto"/>
              <w:jc w:val="center"/>
              <w:rPr>
                <w:rFonts w:cs="Times New Roman"/>
                <w:szCs w:val="24"/>
              </w:rPr>
            </w:pPr>
            <w:r w:rsidRPr="00245343">
              <w:rPr>
                <w:rFonts w:cs="Times New Roman"/>
                <w:szCs w:val="24"/>
              </w:rPr>
              <w:t>-0.</w:t>
            </w:r>
            <w:r w:rsidR="00C45B73" w:rsidRPr="00245343">
              <w:rPr>
                <w:rFonts w:cs="Times New Roman"/>
                <w:szCs w:val="24"/>
              </w:rPr>
              <w:t>16</w:t>
            </w:r>
          </w:p>
        </w:tc>
        <w:tc>
          <w:tcPr>
            <w:tcW w:w="1130" w:type="dxa"/>
            <w:tcBorders>
              <w:top w:val="single" w:sz="4" w:space="0" w:color="auto"/>
            </w:tcBorders>
            <w:shd w:val="clear" w:color="auto" w:fill="auto"/>
          </w:tcPr>
          <w:p w14:paraId="17C163AA" w14:textId="396BE2AB" w:rsidR="00A549C0" w:rsidRPr="00245343" w:rsidRDefault="00A549C0" w:rsidP="009F28E7">
            <w:pPr>
              <w:spacing w:line="240" w:lineRule="auto"/>
              <w:jc w:val="center"/>
              <w:rPr>
                <w:rFonts w:cs="Times New Roman"/>
                <w:szCs w:val="24"/>
              </w:rPr>
            </w:pPr>
            <w:r w:rsidRPr="00245343">
              <w:rPr>
                <w:rFonts w:cs="Times New Roman"/>
                <w:szCs w:val="24"/>
              </w:rPr>
              <w:t>0.0</w:t>
            </w:r>
            <w:r w:rsidR="00C45B73" w:rsidRPr="00245343">
              <w:rPr>
                <w:rFonts w:cs="Times New Roman"/>
                <w:szCs w:val="24"/>
              </w:rPr>
              <w:t>7</w:t>
            </w:r>
          </w:p>
        </w:tc>
        <w:tc>
          <w:tcPr>
            <w:tcW w:w="1135" w:type="dxa"/>
            <w:tcBorders>
              <w:top w:val="single" w:sz="4" w:space="0" w:color="auto"/>
            </w:tcBorders>
            <w:shd w:val="clear" w:color="auto" w:fill="auto"/>
          </w:tcPr>
          <w:p w14:paraId="7119383D" w14:textId="595E6280" w:rsidR="00A549C0" w:rsidRPr="00245343" w:rsidRDefault="00A549C0" w:rsidP="00BE62E6">
            <w:pPr>
              <w:spacing w:line="240" w:lineRule="auto"/>
              <w:jc w:val="center"/>
              <w:rPr>
                <w:rFonts w:cs="Times New Roman"/>
                <w:szCs w:val="24"/>
              </w:rPr>
            </w:pPr>
            <w:r w:rsidRPr="00245343">
              <w:rPr>
                <w:rFonts w:cs="Times New Roman"/>
                <w:szCs w:val="24"/>
              </w:rPr>
              <w:t>-</w:t>
            </w:r>
            <w:r w:rsidR="00685085" w:rsidRPr="00245343">
              <w:rPr>
                <w:rFonts w:cs="Times New Roman"/>
                <w:szCs w:val="24"/>
              </w:rPr>
              <w:t>2.</w:t>
            </w:r>
            <w:r w:rsidR="00BE62E6" w:rsidRPr="00245343">
              <w:rPr>
                <w:rFonts w:cs="Times New Roman"/>
                <w:szCs w:val="24"/>
              </w:rPr>
              <w:t>39</w:t>
            </w:r>
            <w:r w:rsidRPr="00245343">
              <w:rPr>
                <w:rFonts w:cs="Times New Roman"/>
                <w:szCs w:val="24"/>
              </w:rPr>
              <w:t>*</w:t>
            </w:r>
          </w:p>
        </w:tc>
        <w:tc>
          <w:tcPr>
            <w:tcW w:w="1129" w:type="dxa"/>
            <w:tcBorders>
              <w:top w:val="single" w:sz="4" w:space="0" w:color="auto"/>
            </w:tcBorders>
            <w:shd w:val="clear" w:color="auto" w:fill="auto"/>
          </w:tcPr>
          <w:p w14:paraId="6F8F60F0" w14:textId="22EF5BDD" w:rsidR="00A549C0" w:rsidRPr="00245343" w:rsidRDefault="00A549C0" w:rsidP="009F28E7">
            <w:pPr>
              <w:spacing w:line="240" w:lineRule="auto"/>
              <w:jc w:val="center"/>
              <w:rPr>
                <w:rFonts w:cs="Times New Roman"/>
                <w:szCs w:val="24"/>
              </w:rPr>
            </w:pPr>
            <w:r w:rsidRPr="00245343">
              <w:rPr>
                <w:rFonts w:cs="Times New Roman"/>
                <w:szCs w:val="24"/>
              </w:rPr>
              <w:t>-0.0</w:t>
            </w:r>
            <w:r w:rsidR="00502613" w:rsidRPr="00245343">
              <w:rPr>
                <w:rFonts w:cs="Times New Roman"/>
                <w:szCs w:val="24"/>
              </w:rPr>
              <w:t>0</w:t>
            </w:r>
          </w:p>
        </w:tc>
        <w:tc>
          <w:tcPr>
            <w:tcW w:w="1130" w:type="dxa"/>
            <w:tcBorders>
              <w:top w:val="single" w:sz="4" w:space="0" w:color="auto"/>
            </w:tcBorders>
            <w:shd w:val="clear" w:color="auto" w:fill="auto"/>
          </w:tcPr>
          <w:p w14:paraId="6A86BCDD" w14:textId="77777777" w:rsidR="00A549C0" w:rsidRPr="00245343" w:rsidRDefault="00A549C0" w:rsidP="009F28E7">
            <w:pPr>
              <w:spacing w:line="240" w:lineRule="auto"/>
              <w:jc w:val="center"/>
              <w:rPr>
                <w:rFonts w:cs="Times New Roman"/>
                <w:szCs w:val="24"/>
              </w:rPr>
            </w:pPr>
            <w:r w:rsidRPr="00245343">
              <w:rPr>
                <w:rFonts w:cs="Times New Roman"/>
                <w:szCs w:val="24"/>
              </w:rPr>
              <w:t>0.04</w:t>
            </w:r>
          </w:p>
        </w:tc>
        <w:tc>
          <w:tcPr>
            <w:tcW w:w="1130" w:type="dxa"/>
            <w:tcBorders>
              <w:top w:val="single" w:sz="4" w:space="0" w:color="auto"/>
            </w:tcBorders>
            <w:shd w:val="clear" w:color="auto" w:fill="auto"/>
          </w:tcPr>
          <w:p w14:paraId="4E0856DB" w14:textId="3AEA16BD" w:rsidR="00A549C0" w:rsidRPr="00245343" w:rsidRDefault="00A549C0" w:rsidP="009F28E7">
            <w:pPr>
              <w:spacing w:line="240" w:lineRule="auto"/>
              <w:jc w:val="center"/>
              <w:rPr>
                <w:rFonts w:cs="Times New Roman"/>
                <w:szCs w:val="24"/>
              </w:rPr>
            </w:pPr>
            <w:r w:rsidRPr="00245343">
              <w:rPr>
                <w:rFonts w:cs="Times New Roman"/>
                <w:szCs w:val="24"/>
              </w:rPr>
              <w:t>-</w:t>
            </w:r>
            <w:r w:rsidR="00E02EC0" w:rsidRPr="00245343">
              <w:rPr>
                <w:rFonts w:cs="Times New Roman"/>
                <w:szCs w:val="24"/>
              </w:rPr>
              <w:t>0.01</w:t>
            </w:r>
          </w:p>
        </w:tc>
      </w:tr>
      <w:tr w:rsidR="00245343" w:rsidRPr="00245343" w14:paraId="5AA04727" w14:textId="77777777" w:rsidTr="00BE62E6">
        <w:trPr>
          <w:gridAfter w:val="1"/>
          <w:wAfter w:w="11" w:type="dxa"/>
          <w:trHeight w:val="20"/>
          <w:jc w:val="center"/>
        </w:trPr>
        <w:tc>
          <w:tcPr>
            <w:tcW w:w="3165" w:type="dxa"/>
            <w:shd w:val="clear" w:color="auto" w:fill="auto"/>
            <w:tcMar>
              <w:top w:w="72" w:type="dxa"/>
              <w:left w:w="144" w:type="dxa"/>
              <w:bottom w:w="72" w:type="dxa"/>
              <w:right w:w="144" w:type="dxa"/>
            </w:tcMar>
          </w:tcPr>
          <w:p w14:paraId="594112AA" w14:textId="77777777" w:rsidR="00A549C0" w:rsidRPr="00245343" w:rsidRDefault="00A549C0" w:rsidP="009F28E7">
            <w:pPr>
              <w:spacing w:line="240" w:lineRule="auto"/>
              <w:rPr>
                <w:rFonts w:cs="Times New Roman"/>
                <w:bCs/>
                <w:szCs w:val="24"/>
              </w:rPr>
            </w:pPr>
            <w:r w:rsidRPr="00245343">
              <w:rPr>
                <w:rFonts w:cs="Times New Roman"/>
                <w:bCs/>
                <w:szCs w:val="24"/>
              </w:rPr>
              <w:t>Narcissistic Rivalry</w:t>
            </w:r>
          </w:p>
        </w:tc>
        <w:tc>
          <w:tcPr>
            <w:tcW w:w="1149" w:type="dxa"/>
            <w:shd w:val="clear" w:color="auto" w:fill="auto"/>
            <w:tcMar>
              <w:top w:w="72" w:type="dxa"/>
              <w:left w:w="144" w:type="dxa"/>
              <w:bottom w:w="72" w:type="dxa"/>
              <w:right w:w="144" w:type="dxa"/>
            </w:tcMar>
          </w:tcPr>
          <w:p w14:paraId="3075E2EB" w14:textId="7E320DEB" w:rsidR="00A549C0" w:rsidRPr="00245343" w:rsidRDefault="00C45B73" w:rsidP="009F28E7">
            <w:pPr>
              <w:spacing w:line="240" w:lineRule="auto"/>
              <w:jc w:val="center"/>
              <w:rPr>
                <w:rFonts w:cs="Times New Roman"/>
                <w:szCs w:val="24"/>
              </w:rPr>
            </w:pPr>
            <w:r w:rsidRPr="00245343">
              <w:rPr>
                <w:rFonts w:cs="Times New Roman"/>
                <w:szCs w:val="24"/>
              </w:rPr>
              <w:t>0.35</w:t>
            </w:r>
          </w:p>
        </w:tc>
        <w:tc>
          <w:tcPr>
            <w:tcW w:w="1130" w:type="dxa"/>
            <w:shd w:val="clear" w:color="auto" w:fill="auto"/>
          </w:tcPr>
          <w:p w14:paraId="358F1F13" w14:textId="329B33BD" w:rsidR="00A549C0" w:rsidRPr="00245343" w:rsidRDefault="00A549C0" w:rsidP="009F28E7">
            <w:pPr>
              <w:spacing w:line="240" w:lineRule="auto"/>
              <w:jc w:val="center"/>
              <w:rPr>
                <w:rFonts w:cs="Times New Roman"/>
                <w:szCs w:val="24"/>
              </w:rPr>
            </w:pPr>
            <w:r w:rsidRPr="00245343">
              <w:rPr>
                <w:rFonts w:cs="Times New Roman"/>
                <w:szCs w:val="24"/>
              </w:rPr>
              <w:t>0.</w:t>
            </w:r>
            <w:r w:rsidR="00551654" w:rsidRPr="00245343">
              <w:rPr>
                <w:rFonts w:cs="Times New Roman"/>
                <w:szCs w:val="24"/>
              </w:rPr>
              <w:t>07</w:t>
            </w:r>
          </w:p>
        </w:tc>
        <w:tc>
          <w:tcPr>
            <w:tcW w:w="1135" w:type="dxa"/>
            <w:shd w:val="clear" w:color="auto" w:fill="auto"/>
          </w:tcPr>
          <w:p w14:paraId="4EA7DD3D" w14:textId="7B7C7F1A" w:rsidR="00A549C0" w:rsidRPr="00245343" w:rsidRDefault="00551654" w:rsidP="009F28E7">
            <w:pPr>
              <w:spacing w:line="240" w:lineRule="auto"/>
              <w:jc w:val="center"/>
              <w:rPr>
                <w:rFonts w:cs="Times New Roman"/>
                <w:szCs w:val="24"/>
              </w:rPr>
            </w:pPr>
            <w:r w:rsidRPr="00245343">
              <w:rPr>
                <w:rFonts w:cs="Times New Roman"/>
                <w:szCs w:val="24"/>
              </w:rPr>
              <w:t>4.76***</w:t>
            </w:r>
          </w:p>
        </w:tc>
        <w:tc>
          <w:tcPr>
            <w:tcW w:w="1129" w:type="dxa"/>
            <w:shd w:val="clear" w:color="auto" w:fill="auto"/>
          </w:tcPr>
          <w:p w14:paraId="18DF55FD" w14:textId="4015B7D3" w:rsidR="00A549C0" w:rsidRPr="00245343" w:rsidRDefault="00A549C0" w:rsidP="009F28E7">
            <w:pPr>
              <w:spacing w:line="240" w:lineRule="auto"/>
              <w:jc w:val="center"/>
              <w:rPr>
                <w:rFonts w:cs="Times New Roman"/>
                <w:szCs w:val="24"/>
              </w:rPr>
            </w:pPr>
            <w:r w:rsidRPr="00245343">
              <w:rPr>
                <w:rFonts w:cs="Times New Roman"/>
                <w:szCs w:val="24"/>
              </w:rPr>
              <w:t>0.</w:t>
            </w:r>
            <w:r w:rsidR="00E02EC0" w:rsidRPr="00245343">
              <w:rPr>
                <w:rFonts w:cs="Times New Roman"/>
                <w:szCs w:val="24"/>
              </w:rPr>
              <w:t>26</w:t>
            </w:r>
          </w:p>
        </w:tc>
        <w:tc>
          <w:tcPr>
            <w:tcW w:w="1130" w:type="dxa"/>
            <w:shd w:val="clear" w:color="auto" w:fill="auto"/>
          </w:tcPr>
          <w:p w14:paraId="4AF282CE" w14:textId="4C2357AD" w:rsidR="00A549C0" w:rsidRPr="00245343" w:rsidRDefault="00A549C0" w:rsidP="00685085">
            <w:pPr>
              <w:spacing w:line="240" w:lineRule="auto"/>
              <w:jc w:val="center"/>
              <w:rPr>
                <w:rFonts w:cs="Times New Roman"/>
                <w:szCs w:val="24"/>
              </w:rPr>
            </w:pPr>
            <w:r w:rsidRPr="00245343">
              <w:rPr>
                <w:rFonts w:cs="Times New Roman"/>
                <w:szCs w:val="24"/>
              </w:rPr>
              <w:t>0.0</w:t>
            </w:r>
            <w:r w:rsidR="00685085" w:rsidRPr="00245343">
              <w:rPr>
                <w:rFonts w:cs="Times New Roman"/>
                <w:szCs w:val="24"/>
              </w:rPr>
              <w:t>4</w:t>
            </w:r>
          </w:p>
        </w:tc>
        <w:tc>
          <w:tcPr>
            <w:tcW w:w="1130" w:type="dxa"/>
            <w:shd w:val="clear" w:color="auto" w:fill="auto"/>
          </w:tcPr>
          <w:p w14:paraId="54910601" w14:textId="3E34B0D3" w:rsidR="00A549C0" w:rsidRPr="00245343" w:rsidRDefault="00FE0ED3" w:rsidP="009F28E7">
            <w:pPr>
              <w:spacing w:line="240" w:lineRule="auto"/>
              <w:jc w:val="center"/>
              <w:rPr>
                <w:rFonts w:cs="Times New Roman"/>
                <w:szCs w:val="24"/>
              </w:rPr>
            </w:pPr>
            <w:r w:rsidRPr="00245343">
              <w:rPr>
                <w:rFonts w:cs="Times New Roman"/>
                <w:szCs w:val="24"/>
              </w:rPr>
              <w:t>5.92***</w:t>
            </w:r>
          </w:p>
        </w:tc>
      </w:tr>
      <w:tr w:rsidR="00245343" w:rsidRPr="00245343" w14:paraId="53B0CC07" w14:textId="77777777" w:rsidTr="009F28E7">
        <w:trPr>
          <w:gridAfter w:val="1"/>
          <w:wAfter w:w="11" w:type="dxa"/>
          <w:trHeight w:val="20"/>
          <w:jc w:val="center"/>
        </w:trPr>
        <w:tc>
          <w:tcPr>
            <w:tcW w:w="3165" w:type="dxa"/>
            <w:shd w:val="clear" w:color="auto" w:fill="auto"/>
            <w:tcMar>
              <w:top w:w="72" w:type="dxa"/>
              <w:left w:w="144" w:type="dxa"/>
              <w:bottom w:w="72" w:type="dxa"/>
              <w:right w:w="144" w:type="dxa"/>
            </w:tcMar>
          </w:tcPr>
          <w:p w14:paraId="3EA3FAA8" w14:textId="69A1496E" w:rsidR="00685085" w:rsidRPr="00245343" w:rsidRDefault="00685085" w:rsidP="009F28E7">
            <w:pPr>
              <w:spacing w:line="240" w:lineRule="auto"/>
              <w:rPr>
                <w:rFonts w:eastAsia="Calibri" w:cs="Times New Roman"/>
                <w:szCs w:val="24"/>
              </w:rPr>
            </w:pPr>
            <w:r w:rsidRPr="00245343">
              <w:rPr>
                <w:rFonts w:eastAsia="Calibri" w:cs="Times New Roman"/>
                <w:szCs w:val="24"/>
              </w:rPr>
              <w:t>Condition</w:t>
            </w:r>
            <w:r w:rsidRPr="00245343">
              <w:rPr>
                <w:rFonts w:cs="Times New Roman"/>
                <w:szCs w:val="24"/>
                <w:vertAlign w:val="superscript"/>
              </w:rPr>
              <w:t>a</w:t>
            </w:r>
          </w:p>
        </w:tc>
        <w:tc>
          <w:tcPr>
            <w:tcW w:w="1149" w:type="dxa"/>
            <w:shd w:val="clear" w:color="auto" w:fill="auto"/>
            <w:tcMar>
              <w:top w:w="72" w:type="dxa"/>
              <w:left w:w="144" w:type="dxa"/>
              <w:bottom w:w="72" w:type="dxa"/>
              <w:right w:w="144" w:type="dxa"/>
            </w:tcMar>
          </w:tcPr>
          <w:p w14:paraId="33D3E1B6" w14:textId="47C02C50" w:rsidR="00685085" w:rsidRPr="00245343" w:rsidRDefault="00685085" w:rsidP="009F28E7">
            <w:pPr>
              <w:spacing w:line="240" w:lineRule="auto"/>
              <w:jc w:val="center"/>
              <w:rPr>
                <w:rFonts w:cs="Times New Roman"/>
                <w:szCs w:val="24"/>
              </w:rPr>
            </w:pPr>
            <w:r w:rsidRPr="00245343">
              <w:rPr>
                <w:rFonts w:cs="Times New Roman"/>
                <w:szCs w:val="24"/>
              </w:rPr>
              <w:t>0.43</w:t>
            </w:r>
          </w:p>
        </w:tc>
        <w:tc>
          <w:tcPr>
            <w:tcW w:w="1130" w:type="dxa"/>
            <w:shd w:val="clear" w:color="auto" w:fill="auto"/>
          </w:tcPr>
          <w:p w14:paraId="6286E56C" w14:textId="660DD62F" w:rsidR="00685085" w:rsidRPr="00245343" w:rsidRDefault="00685085" w:rsidP="009F28E7">
            <w:pPr>
              <w:spacing w:line="240" w:lineRule="auto"/>
              <w:jc w:val="center"/>
              <w:rPr>
                <w:rFonts w:cs="Times New Roman"/>
                <w:szCs w:val="24"/>
              </w:rPr>
            </w:pPr>
            <w:r w:rsidRPr="00245343">
              <w:rPr>
                <w:rFonts w:cs="Times New Roman"/>
                <w:szCs w:val="24"/>
              </w:rPr>
              <w:t>0.07</w:t>
            </w:r>
          </w:p>
        </w:tc>
        <w:tc>
          <w:tcPr>
            <w:tcW w:w="1135" w:type="dxa"/>
            <w:shd w:val="clear" w:color="auto" w:fill="auto"/>
          </w:tcPr>
          <w:p w14:paraId="6C1C460F" w14:textId="2B90F47D" w:rsidR="00685085" w:rsidRPr="00245343" w:rsidRDefault="00685085" w:rsidP="009F28E7">
            <w:pPr>
              <w:spacing w:line="240" w:lineRule="auto"/>
              <w:jc w:val="center"/>
              <w:rPr>
                <w:rFonts w:cs="Times New Roman"/>
                <w:szCs w:val="24"/>
              </w:rPr>
            </w:pPr>
            <w:r w:rsidRPr="00245343">
              <w:rPr>
                <w:rFonts w:cs="Times New Roman"/>
                <w:szCs w:val="24"/>
              </w:rPr>
              <w:t>5.88***</w:t>
            </w:r>
          </w:p>
        </w:tc>
        <w:tc>
          <w:tcPr>
            <w:tcW w:w="1129" w:type="dxa"/>
            <w:shd w:val="clear" w:color="auto" w:fill="auto"/>
          </w:tcPr>
          <w:p w14:paraId="13B8A7E3" w14:textId="6A92DB68" w:rsidR="00685085" w:rsidRPr="00245343" w:rsidRDefault="00685085" w:rsidP="009F28E7">
            <w:pPr>
              <w:spacing w:line="240" w:lineRule="auto"/>
              <w:jc w:val="center"/>
              <w:rPr>
                <w:rFonts w:cs="Times New Roman"/>
                <w:szCs w:val="24"/>
              </w:rPr>
            </w:pPr>
            <w:r w:rsidRPr="00245343">
              <w:rPr>
                <w:rFonts w:cs="Times New Roman"/>
                <w:szCs w:val="24"/>
              </w:rPr>
              <w:t>0.21</w:t>
            </w:r>
          </w:p>
        </w:tc>
        <w:tc>
          <w:tcPr>
            <w:tcW w:w="1130" w:type="dxa"/>
            <w:shd w:val="clear" w:color="auto" w:fill="auto"/>
          </w:tcPr>
          <w:p w14:paraId="2E0D5B73" w14:textId="3B65671F" w:rsidR="00685085" w:rsidRPr="00245343" w:rsidRDefault="00685085" w:rsidP="009F28E7">
            <w:pPr>
              <w:spacing w:line="240" w:lineRule="auto"/>
              <w:jc w:val="center"/>
              <w:rPr>
                <w:rFonts w:cs="Times New Roman"/>
                <w:szCs w:val="24"/>
              </w:rPr>
            </w:pPr>
            <w:r w:rsidRPr="00245343">
              <w:rPr>
                <w:rFonts w:cs="Times New Roman"/>
                <w:szCs w:val="24"/>
              </w:rPr>
              <w:t>0.04</w:t>
            </w:r>
          </w:p>
        </w:tc>
        <w:tc>
          <w:tcPr>
            <w:tcW w:w="1130" w:type="dxa"/>
            <w:shd w:val="clear" w:color="auto" w:fill="auto"/>
          </w:tcPr>
          <w:p w14:paraId="517A1628" w14:textId="0110404F" w:rsidR="00685085" w:rsidRPr="00245343" w:rsidRDefault="00685085" w:rsidP="009F28E7">
            <w:pPr>
              <w:spacing w:line="240" w:lineRule="auto"/>
              <w:jc w:val="center"/>
              <w:rPr>
                <w:rFonts w:cs="Times New Roman"/>
                <w:szCs w:val="24"/>
              </w:rPr>
            </w:pPr>
            <w:r w:rsidRPr="00245343">
              <w:rPr>
                <w:rFonts w:cs="Times New Roman"/>
                <w:szCs w:val="24"/>
              </w:rPr>
              <w:t>4.65***</w:t>
            </w:r>
          </w:p>
        </w:tc>
      </w:tr>
      <w:tr w:rsidR="00245343" w:rsidRPr="00245343" w14:paraId="0EF507B3" w14:textId="77777777" w:rsidTr="009F28E7">
        <w:trPr>
          <w:gridAfter w:val="1"/>
          <w:wAfter w:w="11" w:type="dxa"/>
          <w:trHeight w:val="20"/>
          <w:jc w:val="center"/>
        </w:trPr>
        <w:tc>
          <w:tcPr>
            <w:tcW w:w="3165" w:type="dxa"/>
            <w:shd w:val="clear" w:color="auto" w:fill="auto"/>
            <w:tcMar>
              <w:top w:w="72" w:type="dxa"/>
              <w:left w:w="144" w:type="dxa"/>
              <w:bottom w:w="72" w:type="dxa"/>
              <w:right w:w="144" w:type="dxa"/>
            </w:tcMar>
          </w:tcPr>
          <w:p w14:paraId="51D6877F" w14:textId="77777777" w:rsidR="00A549C0" w:rsidRPr="00245343" w:rsidRDefault="00A549C0" w:rsidP="009F28E7">
            <w:pPr>
              <w:spacing w:line="240" w:lineRule="auto"/>
              <w:rPr>
                <w:rFonts w:cs="Times New Roman"/>
                <w:bCs/>
                <w:szCs w:val="24"/>
              </w:rPr>
            </w:pPr>
            <w:r w:rsidRPr="00245343">
              <w:rPr>
                <w:rFonts w:eastAsia="Calibri" w:cs="Times New Roman"/>
                <w:szCs w:val="24"/>
              </w:rPr>
              <w:t>Perceived Self-Esteem Threat</w:t>
            </w:r>
          </w:p>
        </w:tc>
        <w:tc>
          <w:tcPr>
            <w:tcW w:w="1149" w:type="dxa"/>
            <w:shd w:val="clear" w:color="auto" w:fill="auto"/>
            <w:tcMar>
              <w:top w:w="72" w:type="dxa"/>
              <w:left w:w="144" w:type="dxa"/>
              <w:bottom w:w="72" w:type="dxa"/>
              <w:right w:w="144" w:type="dxa"/>
            </w:tcMar>
          </w:tcPr>
          <w:p w14:paraId="2E18F54B" w14:textId="77777777" w:rsidR="00A549C0" w:rsidRPr="00245343" w:rsidRDefault="00A549C0" w:rsidP="009F28E7">
            <w:pPr>
              <w:spacing w:line="240" w:lineRule="auto"/>
              <w:jc w:val="center"/>
              <w:rPr>
                <w:rFonts w:cs="Times New Roman"/>
                <w:szCs w:val="24"/>
              </w:rPr>
            </w:pPr>
          </w:p>
        </w:tc>
        <w:tc>
          <w:tcPr>
            <w:tcW w:w="1130" w:type="dxa"/>
            <w:shd w:val="clear" w:color="auto" w:fill="auto"/>
          </w:tcPr>
          <w:p w14:paraId="0E871624" w14:textId="77777777" w:rsidR="00A549C0" w:rsidRPr="00245343" w:rsidRDefault="00A549C0" w:rsidP="009F28E7">
            <w:pPr>
              <w:spacing w:line="240" w:lineRule="auto"/>
              <w:jc w:val="center"/>
              <w:rPr>
                <w:rFonts w:cs="Times New Roman"/>
                <w:szCs w:val="24"/>
              </w:rPr>
            </w:pPr>
          </w:p>
        </w:tc>
        <w:tc>
          <w:tcPr>
            <w:tcW w:w="1135" w:type="dxa"/>
            <w:shd w:val="clear" w:color="auto" w:fill="auto"/>
          </w:tcPr>
          <w:p w14:paraId="6F691906" w14:textId="77777777" w:rsidR="00A549C0" w:rsidRPr="00245343" w:rsidRDefault="00A549C0" w:rsidP="009F28E7">
            <w:pPr>
              <w:spacing w:line="240" w:lineRule="auto"/>
              <w:jc w:val="center"/>
              <w:rPr>
                <w:rFonts w:cs="Times New Roman"/>
                <w:szCs w:val="24"/>
              </w:rPr>
            </w:pPr>
          </w:p>
        </w:tc>
        <w:tc>
          <w:tcPr>
            <w:tcW w:w="1129" w:type="dxa"/>
            <w:shd w:val="clear" w:color="auto" w:fill="auto"/>
          </w:tcPr>
          <w:p w14:paraId="2DF1F2FE" w14:textId="40C9CD87" w:rsidR="00A549C0" w:rsidRPr="00245343" w:rsidRDefault="00A549C0" w:rsidP="009F28E7">
            <w:pPr>
              <w:spacing w:line="240" w:lineRule="auto"/>
              <w:jc w:val="center"/>
              <w:rPr>
                <w:rFonts w:cs="Times New Roman"/>
                <w:szCs w:val="24"/>
              </w:rPr>
            </w:pPr>
            <w:r w:rsidRPr="00245343">
              <w:rPr>
                <w:rFonts w:cs="Times New Roman"/>
                <w:szCs w:val="24"/>
              </w:rPr>
              <w:t>0.</w:t>
            </w:r>
            <w:r w:rsidR="00FE0ED3" w:rsidRPr="00245343">
              <w:rPr>
                <w:rFonts w:cs="Times New Roman"/>
                <w:szCs w:val="24"/>
              </w:rPr>
              <w:t>22</w:t>
            </w:r>
          </w:p>
        </w:tc>
        <w:tc>
          <w:tcPr>
            <w:tcW w:w="1130" w:type="dxa"/>
            <w:shd w:val="clear" w:color="auto" w:fill="auto"/>
          </w:tcPr>
          <w:p w14:paraId="3603BED5" w14:textId="2B7799FA" w:rsidR="00A549C0" w:rsidRPr="00245343" w:rsidRDefault="00A549C0" w:rsidP="009F28E7">
            <w:pPr>
              <w:spacing w:line="240" w:lineRule="auto"/>
              <w:jc w:val="center"/>
              <w:rPr>
                <w:rFonts w:cs="Times New Roman"/>
                <w:szCs w:val="24"/>
              </w:rPr>
            </w:pPr>
            <w:r w:rsidRPr="00245343">
              <w:rPr>
                <w:rFonts w:cs="Times New Roman"/>
                <w:szCs w:val="24"/>
              </w:rPr>
              <w:t>0.0</w:t>
            </w:r>
            <w:r w:rsidR="00FE0ED3" w:rsidRPr="00245343">
              <w:rPr>
                <w:rFonts w:cs="Times New Roman"/>
                <w:szCs w:val="24"/>
              </w:rPr>
              <w:t>3</w:t>
            </w:r>
          </w:p>
        </w:tc>
        <w:tc>
          <w:tcPr>
            <w:tcW w:w="1130" w:type="dxa"/>
            <w:shd w:val="clear" w:color="auto" w:fill="auto"/>
          </w:tcPr>
          <w:p w14:paraId="48BCD2EF" w14:textId="48E09D58" w:rsidR="00A549C0" w:rsidRPr="00245343" w:rsidRDefault="000C3F1B" w:rsidP="009F28E7">
            <w:pPr>
              <w:spacing w:line="240" w:lineRule="auto"/>
              <w:jc w:val="center"/>
              <w:rPr>
                <w:rFonts w:cs="Times New Roman"/>
                <w:szCs w:val="24"/>
              </w:rPr>
            </w:pPr>
            <w:r w:rsidRPr="00245343">
              <w:rPr>
                <w:rFonts w:cs="Times New Roman"/>
                <w:szCs w:val="24"/>
              </w:rPr>
              <w:t>6.66***</w:t>
            </w:r>
          </w:p>
        </w:tc>
      </w:tr>
      <w:tr w:rsidR="00245343" w:rsidRPr="00245343" w14:paraId="52962336" w14:textId="77777777" w:rsidTr="009167E7">
        <w:trPr>
          <w:trHeight w:val="20"/>
          <w:jc w:val="center"/>
        </w:trPr>
        <w:tc>
          <w:tcPr>
            <w:tcW w:w="3165" w:type="dxa"/>
            <w:tcBorders>
              <w:top w:val="single" w:sz="4" w:space="0" w:color="auto"/>
              <w:bottom w:val="single" w:sz="4" w:space="0" w:color="auto"/>
            </w:tcBorders>
            <w:shd w:val="clear" w:color="auto" w:fill="auto"/>
            <w:tcMar>
              <w:top w:w="72" w:type="dxa"/>
              <w:left w:w="144" w:type="dxa"/>
              <w:bottom w:w="72" w:type="dxa"/>
              <w:right w:w="144" w:type="dxa"/>
            </w:tcMar>
          </w:tcPr>
          <w:p w14:paraId="69350E94" w14:textId="77777777" w:rsidR="00A549C0" w:rsidRPr="00245343" w:rsidRDefault="00A549C0"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3414"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337D3894" w14:textId="0EF25AD9" w:rsidR="00A549C0" w:rsidRPr="00245343" w:rsidRDefault="00A549C0" w:rsidP="009F28E7">
            <w:pPr>
              <w:spacing w:line="240" w:lineRule="auto"/>
              <w:jc w:val="center"/>
              <w:rPr>
                <w:rFonts w:cs="Times New Roman"/>
                <w:szCs w:val="24"/>
              </w:rPr>
            </w:pPr>
            <w:r w:rsidRPr="00245343">
              <w:rPr>
                <w:rFonts w:cs="Times New Roman"/>
                <w:szCs w:val="24"/>
              </w:rPr>
              <w:t>.</w:t>
            </w:r>
            <w:r w:rsidR="00551654" w:rsidRPr="00245343">
              <w:rPr>
                <w:rFonts w:cs="Times New Roman"/>
                <w:szCs w:val="24"/>
              </w:rPr>
              <w:t>1</w:t>
            </w:r>
            <w:r w:rsidRPr="00245343">
              <w:rPr>
                <w:rFonts w:cs="Times New Roman"/>
                <w:szCs w:val="24"/>
              </w:rPr>
              <w:t>6***</w:t>
            </w:r>
          </w:p>
        </w:tc>
        <w:tc>
          <w:tcPr>
            <w:tcW w:w="3400" w:type="dxa"/>
            <w:gridSpan w:val="4"/>
            <w:tcBorders>
              <w:top w:val="single" w:sz="4" w:space="0" w:color="auto"/>
              <w:bottom w:val="single" w:sz="4" w:space="0" w:color="auto"/>
            </w:tcBorders>
            <w:shd w:val="clear" w:color="auto" w:fill="auto"/>
          </w:tcPr>
          <w:p w14:paraId="65F0666C" w14:textId="1EA3BBA3" w:rsidR="00A549C0" w:rsidRPr="00245343" w:rsidRDefault="00A549C0" w:rsidP="00685085">
            <w:pPr>
              <w:spacing w:line="240" w:lineRule="auto"/>
              <w:jc w:val="center"/>
              <w:rPr>
                <w:rFonts w:cs="Times New Roman"/>
                <w:szCs w:val="24"/>
              </w:rPr>
            </w:pPr>
            <w:r w:rsidRPr="00245343">
              <w:rPr>
                <w:rFonts w:cs="Times New Roman"/>
                <w:szCs w:val="24"/>
              </w:rPr>
              <w:t>.</w:t>
            </w:r>
            <w:r w:rsidR="00685085" w:rsidRPr="00245343">
              <w:rPr>
                <w:rFonts w:cs="Times New Roman"/>
                <w:szCs w:val="24"/>
              </w:rPr>
              <w:t>36</w:t>
            </w:r>
            <w:r w:rsidRPr="00245343">
              <w:rPr>
                <w:rFonts w:cs="Times New Roman"/>
                <w:szCs w:val="24"/>
              </w:rPr>
              <w:t>*</w:t>
            </w:r>
            <w:r w:rsidR="00BE62E6" w:rsidRPr="00245343">
              <w:rPr>
                <w:rFonts w:cs="Times New Roman"/>
                <w:szCs w:val="24"/>
              </w:rPr>
              <w:t>**</w:t>
            </w:r>
          </w:p>
        </w:tc>
      </w:tr>
      <w:tr w:rsidR="00A549C0" w:rsidRPr="00245343" w14:paraId="341647D2" w14:textId="77777777" w:rsidTr="009F28E7">
        <w:trPr>
          <w:trHeight w:val="20"/>
          <w:jc w:val="center"/>
        </w:trPr>
        <w:tc>
          <w:tcPr>
            <w:tcW w:w="9979" w:type="dxa"/>
            <w:gridSpan w:val="8"/>
            <w:tcBorders>
              <w:top w:val="single" w:sz="4" w:space="0" w:color="auto"/>
            </w:tcBorders>
          </w:tcPr>
          <w:p w14:paraId="64D1B09F" w14:textId="71A78289" w:rsidR="00A549C0" w:rsidRPr="00245343" w:rsidRDefault="00A549C0"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w:t>
            </w:r>
            <w:r w:rsidR="00840FFE" w:rsidRPr="00245343">
              <w:rPr>
                <w:rFonts w:cs="Times New Roman"/>
                <w:szCs w:val="24"/>
              </w:rPr>
              <w:t>313</w:t>
            </w:r>
            <w:r w:rsidRPr="00245343">
              <w:rPr>
                <w:rFonts w:cs="Times New Roman"/>
                <w:szCs w:val="24"/>
              </w:rPr>
              <w:t>.</w:t>
            </w:r>
          </w:p>
          <w:p w14:paraId="4247AC3E" w14:textId="6F2D1C8D" w:rsidR="00840FFE" w:rsidRPr="00245343" w:rsidRDefault="00840FFE" w:rsidP="009F28E7">
            <w:pPr>
              <w:spacing w:line="240" w:lineRule="auto"/>
              <w:rPr>
                <w:rFonts w:cs="Times New Roman"/>
                <w:szCs w:val="24"/>
              </w:rPr>
            </w:pPr>
            <w:r w:rsidRPr="00245343">
              <w:rPr>
                <w:rFonts w:cs="Times New Roman"/>
                <w:szCs w:val="24"/>
                <w:vertAlign w:val="superscript"/>
              </w:rPr>
              <w:t xml:space="preserve">a </w:t>
            </w:r>
            <w:r w:rsidRPr="00245343">
              <w:rPr>
                <w:rFonts w:cs="Times New Roman"/>
                <w:szCs w:val="24"/>
              </w:rPr>
              <w:t>Condition = Experimental condition (1 = low supervisor-directed deviance, 2 = medium/high supervisor-directed deviance).</w:t>
            </w:r>
          </w:p>
          <w:p w14:paraId="5B71B414" w14:textId="14A9B48A" w:rsidR="00A549C0" w:rsidRPr="00245343" w:rsidRDefault="00A549C0" w:rsidP="00685085">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.05. *** </w:t>
            </w:r>
            <w:r w:rsidRPr="00245343">
              <w:rPr>
                <w:rFonts w:eastAsia="Calibri" w:cs="Times New Roman"/>
                <w:i/>
                <w:szCs w:val="24"/>
              </w:rPr>
              <w:t>p</w:t>
            </w:r>
            <w:r w:rsidRPr="00245343">
              <w:rPr>
                <w:rFonts w:eastAsia="Calibri" w:cs="Times New Roman"/>
                <w:iCs/>
                <w:szCs w:val="24"/>
              </w:rPr>
              <w:t xml:space="preserve"> &lt; .001.</w:t>
            </w:r>
            <w:r w:rsidRPr="00245343">
              <w:rPr>
                <w:rFonts w:cs="Times New Roman"/>
                <w:szCs w:val="24"/>
              </w:rPr>
              <w:t xml:space="preserve"> </w:t>
            </w:r>
          </w:p>
        </w:tc>
      </w:tr>
    </w:tbl>
    <w:p w14:paraId="2CF84FDB" w14:textId="4D1C43A6" w:rsidR="00A549C0" w:rsidRPr="00245343" w:rsidRDefault="00A549C0" w:rsidP="00753E9C">
      <w:pPr>
        <w:rPr>
          <w:rFonts w:cs="Times New Roman"/>
          <w:szCs w:val="24"/>
        </w:rPr>
      </w:pPr>
    </w:p>
    <w:p w14:paraId="505C0EE5" w14:textId="77777777" w:rsidR="00A549C0" w:rsidRPr="00245343" w:rsidRDefault="00A549C0" w:rsidP="00753E9C">
      <w:pPr>
        <w:rPr>
          <w:rFonts w:cs="Times New Roman"/>
          <w:szCs w:val="24"/>
        </w:rPr>
      </w:pPr>
    </w:p>
    <w:p w14:paraId="68E2223D" w14:textId="77777777" w:rsidR="00A549C0" w:rsidRPr="00245343" w:rsidRDefault="00A549C0">
      <w:pPr>
        <w:rPr>
          <w:rFonts w:eastAsiaTheme="majorEastAsia" w:cs="Times New Roman"/>
          <w:szCs w:val="24"/>
        </w:rPr>
      </w:pPr>
      <w:r w:rsidRPr="00245343">
        <w:rPr>
          <w:rFonts w:cs="Times New Roman"/>
          <w:szCs w:val="24"/>
        </w:rPr>
        <w:br w:type="page"/>
      </w:r>
    </w:p>
    <w:p w14:paraId="5E4D73BA" w14:textId="2DB25D2B" w:rsidR="008D72A6" w:rsidRPr="00245343" w:rsidRDefault="00753E9C" w:rsidP="00D731AC">
      <w:pPr>
        <w:pStyle w:val="Heading1"/>
      </w:pPr>
      <w:bookmarkStart w:id="7" w:name="_Toc94174733"/>
      <w:r w:rsidRPr="00245343">
        <w:t>Appendix</w:t>
      </w:r>
      <w:r w:rsidR="00872406" w:rsidRPr="00245343">
        <w:t xml:space="preserve"> </w:t>
      </w:r>
      <w:r w:rsidR="004740B6" w:rsidRPr="00245343">
        <w:t>F</w:t>
      </w:r>
      <w:r w:rsidRPr="00245343">
        <w:t xml:space="preserve">: </w:t>
      </w:r>
      <w:r w:rsidR="00D5303C" w:rsidRPr="00245343">
        <w:t xml:space="preserve">Results for </w:t>
      </w:r>
      <w:r w:rsidRPr="00245343">
        <w:t xml:space="preserve">Simple </w:t>
      </w:r>
      <w:r w:rsidR="00D5303C" w:rsidRPr="00245343">
        <w:t>M</w:t>
      </w:r>
      <w:r w:rsidRPr="00245343">
        <w:t xml:space="preserve">oderation </w:t>
      </w:r>
      <w:r w:rsidR="00D5303C" w:rsidRPr="00245343">
        <w:t>A</w:t>
      </w:r>
      <w:r w:rsidRPr="00245343">
        <w:t>nalysis (</w:t>
      </w:r>
      <w:r w:rsidR="00D5303C" w:rsidRPr="00245343">
        <w:t>B</w:t>
      </w:r>
      <w:r w:rsidRPr="00245343">
        <w:t xml:space="preserve">oth </w:t>
      </w:r>
      <w:r w:rsidR="00D5303C" w:rsidRPr="00245343">
        <w:t>S</w:t>
      </w:r>
      <w:r w:rsidRPr="00245343">
        <w:t>tudies)</w:t>
      </w:r>
      <w:bookmarkEnd w:id="7"/>
    </w:p>
    <w:tbl>
      <w:tblPr>
        <w:tblW w:w="5500" w:type="pct"/>
        <w:jc w:val="center"/>
        <w:tblLayout w:type="fixed"/>
        <w:tblCellMar>
          <w:left w:w="0" w:type="dxa"/>
          <w:right w:w="0" w:type="dxa"/>
        </w:tblCellMar>
        <w:tblLook w:val="0420" w:firstRow="1" w:lastRow="0" w:firstColumn="0" w:lastColumn="0" w:noHBand="0" w:noVBand="1"/>
      </w:tblPr>
      <w:tblGrid>
        <w:gridCol w:w="3165"/>
        <w:gridCol w:w="2267"/>
        <w:gridCol w:w="2268"/>
        <w:gridCol w:w="2268"/>
        <w:gridCol w:w="11"/>
      </w:tblGrid>
      <w:tr w:rsidR="00245343" w:rsidRPr="00245343" w14:paraId="4ED0C502" w14:textId="77777777" w:rsidTr="00894B55">
        <w:trPr>
          <w:trHeight w:val="20"/>
          <w:jc w:val="center"/>
        </w:trPr>
        <w:tc>
          <w:tcPr>
            <w:tcW w:w="9979" w:type="dxa"/>
            <w:gridSpan w:val="5"/>
            <w:tcBorders>
              <w:bottom w:val="single" w:sz="4" w:space="0" w:color="auto"/>
            </w:tcBorders>
            <w:shd w:val="clear" w:color="auto" w:fill="auto"/>
            <w:tcMar>
              <w:top w:w="72" w:type="dxa"/>
              <w:left w:w="144" w:type="dxa"/>
              <w:bottom w:w="72" w:type="dxa"/>
              <w:right w:w="144" w:type="dxa"/>
            </w:tcMar>
          </w:tcPr>
          <w:p w14:paraId="63853A08" w14:textId="634A8AC9" w:rsidR="00894B55" w:rsidRPr="00245343" w:rsidRDefault="00894B55" w:rsidP="009F28E7">
            <w:pPr>
              <w:spacing w:line="240" w:lineRule="auto"/>
              <w:ind w:left="-142"/>
              <w:rPr>
                <w:rFonts w:cs="Times New Roman"/>
                <w:szCs w:val="24"/>
              </w:rPr>
            </w:pPr>
            <w:r w:rsidRPr="00245343">
              <w:rPr>
                <w:rFonts w:cs="Times New Roman"/>
                <w:szCs w:val="24"/>
              </w:rPr>
              <w:br w:type="page"/>
              <w:t>Table 12</w:t>
            </w:r>
          </w:p>
          <w:p w14:paraId="09103BBF" w14:textId="35D89C56" w:rsidR="00894B55" w:rsidRPr="00245343" w:rsidRDefault="00894B55" w:rsidP="00894B55">
            <w:pPr>
              <w:spacing w:line="240" w:lineRule="auto"/>
              <w:ind w:left="-142"/>
              <w:rPr>
                <w:rFonts w:cs="Times New Roman"/>
                <w:szCs w:val="24"/>
              </w:rPr>
            </w:pPr>
            <w:r w:rsidRPr="00245343">
              <w:rPr>
                <w:rFonts w:cs="Times New Roman"/>
                <w:i/>
                <w:szCs w:val="24"/>
              </w:rPr>
              <w:t>Results of Simple Moderation Analysis (Study 1)</w:t>
            </w:r>
          </w:p>
        </w:tc>
      </w:tr>
      <w:tr w:rsidR="00245343" w:rsidRPr="00245343" w14:paraId="6F45D49E" w14:textId="77777777" w:rsidTr="00894B55">
        <w:trPr>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3A22C787" w14:textId="77777777" w:rsidR="00894B55" w:rsidRPr="00245343" w:rsidRDefault="00894B55" w:rsidP="009F28E7">
            <w:pPr>
              <w:spacing w:line="240" w:lineRule="auto"/>
              <w:rPr>
                <w:rFonts w:cs="Times New Roman"/>
                <w:b/>
                <w:bCs/>
                <w:szCs w:val="24"/>
              </w:rPr>
            </w:pPr>
          </w:p>
        </w:tc>
        <w:tc>
          <w:tcPr>
            <w:tcW w:w="6814" w:type="dxa"/>
            <w:gridSpan w:val="4"/>
            <w:tcBorders>
              <w:top w:val="single" w:sz="4" w:space="0" w:color="auto"/>
              <w:bottom w:val="single" w:sz="4" w:space="0" w:color="auto"/>
            </w:tcBorders>
            <w:shd w:val="clear" w:color="auto" w:fill="auto"/>
            <w:tcMar>
              <w:top w:w="72" w:type="dxa"/>
              <w:left w:w="144" w:type="dxa"/>
              <w:bottom w:w="72" w:type="dxa"/>
              <w:right w:w="144" w:type="dxa"/>
            </w:tcMar>
          </w:tcPr>
          <w:p w14:paraId="2761D56F" w14:textId="77777777" w:rsidR="00894B55" w:rsidRPr="00245343" w:rsidRDefault="00894B55" w:rsidP="009F28E7">
            <w:pPr>
              <w:spacing w:line="240" w:lineRule="auto"/>
              <w:jc w:val="center"/>
              <w:rPr>
                <w:rFonts w:cs="Times New Roman"/>
                <w:szCs w:val="24"/>
              </w:rPr>
            </w:pPr>
            <w:r w:rsidRPr="00245343">
              <w:rPr>
                <w:rFonts w:cs="Times New Roman"/>
                <w:szCs w:val="24"/>
              </w:rPr>
              <w:t xml:space="preserve">Abusive Supervision </w:t>
            </w:r>
          </w:p>
        </w:tc>
      </w:tr>
      <w:tr w:rsidR="00245343" w:rsidRPr="00245343" w14:paraId="746DE5E8" w14:textId="77777777" w:rsidTr="00894B55">
        <w:trPr>
          <w:gridAfter w:val="1"/>
          <w:wAfter w:w="11" w:type="dxa"/>
          <w:trHeight w:val="20"/>
          <w:jc w:val="center"/>
        </w:trPr>
        <w:tc>
          <w:tcPr>
            <w:tcW w:w="3165" w:type="dxa"/>
            <w:tcBorders>
              <w:bottom w:val="single" w:sz="4" w:space="0" w:color="auto"/>
            </w:tcBorders>
            <w:shd w:val="clear" w:color="auto" w:fill="auto"/>
            <w:tcMar>
              <w:top w:w="72" w:type="dxa"/>
              <w:left w:w="144" w:type="dxa"/>
              <w:bottom w:w="72" w:type="dxa"/>
              <w:right w:w="144" w:type="dxa"/>
            </w:tcMar>
          </w:tcPr>
          <w:p w14:paraId="64FAB4AC" w14:textId="77777777" w:rsidR="00894B55" w:rsidRPr="00245343" w:rsidRDefault="00894B55" w:rsidP="009F28E7">
            <w:pPr>
              <w:spacing w:line="240" w:lineRule="auto"/>
              <w:rPr>
                <w:rFonts w:cs="Times New Roman"/>
                <w:bCs/>
                <w:szCs w:val="24"/>
              </w:rPr>
            </w:pPr>
            <w:r w:rsidRPr="00245343">
              <w:rPr>
                <w:rFonts w:cs="Times New Roman"/>
                <w:bCs/>
                <w:szCs w:val="24"/>
              </w:rPr>
              <w:t>Variable</w:t>
            </w:r>
          </w:p>
        </w:tc>
        <w:tc>
          <w:tcPr>
            <w:tcW w:w="2267" w:type="dxa"/>
            <w:tcBorders>
              <w:top w:val="single" w:sz="4" w:space="0" w:color="auto"/>
              <w:bottom w:val="single" w:sz="4" w:space="0" w:color="auto"/>
            </w:tcBorders>
            <w:shd w:val="clear" w:color="auto" w:fill="auto"/>
            <w:tcMar>
              <w:top w:w="72" w:type="dxa"/>
              <w:left w:w="144" w:type="dxa"/>
              <w:bottom w:w="72" w:type="dxa"/>
              <w:right w:w="144" w:type="dxa"/>
            </w:tcMar>
          </w:tcPr>
          <w:p w14:paraId="6E76CD04" w14:textId="77777777" w:rsidR="00894B55" w:rsidRPr="00245343" w:rsidRDefault="00894B55" w:rsidP="009F28E7">
            <w:pPr>
              <w:spacing w:line="240" w:lineRule="auto"/>
              <w:jc w:val="center"/>
              <w:rPr>
                <w:rFonts w:cs="Times New Roman"/>
                <w:i/>
                <w:szCs w:val="24"/>
              </w:rPr>
            </w:pPr>
            <w:r w:rsidRPr="00245343">
              <w:rPr>
                <w:rFonts w:cs="Times New Roman"/>
                <w:i/>
                <w:szCs w:val="24"/>
              </w:rPr>
              <w:t>B</w:t>
            </w:r>
          </w:p>
        </w:tc>
        <w:tc>
          <w:tcPr>
            <w:tcW w:w="2268" w:type="dxa"/>
            <w:tcBorders>
              <w:top w:val="single" w:sz="4" w:space="0" w:color="auto"/>
              <w:bottom w:val="single" w:sz="4" w:space="0" w:color="auto"/>
            </w:tcBorders>
            <w:shd w:val="clear" w:color="auto" w:fill="auto"/>
          </w:tcPr>
          <w:p w14:paraId="5EA3FBF3" w14:textId="77777777" w:rsidR="00894B55" w:rsidRPr="00245343" w:rsidRDefault="00894B55" w:rsidP="009F28E7">
            <w:pPr>
              <w:spacing w:line="240" w:lineRule="auto"/>
              <w:jc w:val="center"/>
              <w:rPr>
                <w:rFonts w:cs="Times New Roman"/>
                <w:i/>
                <w:szCs w:val="24"/>
              </w:rPr>
            </w:pPr>
            <w:r w:rsidRPr="00245343">
              <w:rPr>
                <w:rFonts w:cs="Times New Roman"/>
                <w:i/>
                <w:szCs w:val="24"/>
              </w:rPr>
              <w:t>SE</w:t>
            </w:r>
          </w:p>
        </w:tc>
        <w:tc>
          <w:tcPr>
            <w:tcW w:w="2268" w:type="dxa"/>
            <w:tcBorders>
              <w:top w:val="single" w:sz="4" w:space="0" w:color="auto"/>
              <w:bottom w:val="single" w:sz="4" w:space="0" w:color="auto"/>
            </w:tcBorders>
            <w:shd w:val="clear" w:color="auto" w:fill="auto"/>
          </w:tcPr>
          <w:p w14:paraId="54058FE3" w14:textId="77777777" w:rsidR="00894B55" w:rsidRPr="00245343" w:rsidRDefault="00894B55" w:rsidP="009F28E7">
            <w:pPr>
              <w:spacing w:line="240" w:lineRule="auto"/>
              <w:jc w:val="center"/>
              <w:rPr>
                <w:rFonts w:cs="Times New Roman"/>
                <w:i/>
                <w:szCs w:val="24"/>
              </w:rPr>
            </w:pPr>
            <w:r w:rsidRPr="00245343">
              <w:rPr>
                <w:rFonts w:cs="Times New Roman"/>
                <w:i/>
                <w:szCs w:val="24"/>
              </w:rPr>
              <w:t>t</w:t>
            </w:r>
          </w:p>
        </w:tc>
      </w:tr>
      <w:tr w:rsidR="00245343" w:rsidRPr="00245343" w14:paraId="04224269" w14:textId="77777777" w:rsidTr="00894B55">
        <w:trPr>
          <w:gridAfter w:val="1"/>
          <w:wAfter w:w="11" w:type="dxa"/>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0F2565AC" w14:textId="60FD227B" w:rsidR="00894B55" w:rsidRPr="00245343" w:rsidRDefault="00894B55" w:rsidP="009F28E7">
            <w:pPr>
              <w:spacing w:line="240" w:lineRule="auto"/>
              <w:rPr>
                <w:rFonts w:cs="Times New Roman"/>
                <w:bCs/>
                <w:szCs w:val="24"/>
              </w:rPr>
            </w:pPr>
            <w:r w:rsidRPr="00245343">
              <w:rPr>
                <w:rFonts w:cs="Times New Roman"/>
                <w:bCs/>
                <w:szCs w:val="24"/>
              </w:rPr>
              <w:t>Narcissistic Admiration</w:t>
            </w:r>
          </w:p>
        </w:tc>
        <w:tc>
          <w:tcPr>
            <w:tcW w:w="2267" w:type="dxa"/>
            <w:tcBorders>
              <w:top w:val="single" w:sz="4" w:space="0" w:color="auto"/>
            </w:tcBorders>
            <w:shd w:val="clear" w:color="auto" w:fill="auto"/>
            <w:tcMar>
              <w:top w:w="72" w:type="dxa"/>
              <w:left w:w="144" w:type="dxa"/>
              <w:bottom w:w="72" w:type="dxa"/>
              <w:right w:w="144" w:type="dxa"/>
            </w:tcMar>
          </w:tcPr>
          <w:p w14:paraId="28BA2AF6" w14:textId="00A14943" w:rsidR="00894B55" w:rsidRPr="00245343" w:rsidRDefault="00BF2BB4" w:rsidP="009F28E7">
            <w:pPr>
              <w:spacing w:line="240" w:lineRule="auto"/>
              <w:jc w:val="center"/>
              <w:rPr>
                <w:rFonts w:cs="Times New Roman"/>
                <w:szCs w:val="24"/>
              </w:rPr>
            </w:pPr>
            <w:r w:rsidRPr="00245343">
              <w:rPr>
                <w:rFonts w:cs="Times New Roman"/>
                <w:szCs w:val="24"/>
              </w:rPr>
              <w:t>-0.06</w:t>
            </w:r>
          </w:p>
        </w:tc>
        <w:tc>
          <w:tcPr>
            <w:tcW w:w="2268" w:type="dxa"/>
            <w:tcBorders>
              <w:top w:val="single" w:sz="4" w:space="0" w:color="auto"/>
            </w:tcBorders>
            <w:shd w:val="clear" w:color="auto" w:fill="auto"/>
          </w:tcPr>
          <w:p w14:paraId="090EF10B" w14:textId="5C7FAE85" w:rsidR="00894B55" w:rsidRPr="00245343" w:rsidRDefault="00BF2BB4" w:rsidP="009F28E7">
            <w:pPr>
              <w:spacing w:line="240" w:lineRule="auto"/>
              <w:jc w:val="center"/>
              <w:rPr>
                <w:rFonts w:cs="Times New Roman"/>
                <w:szCs w:val="24"/>
              </w:rPr>
            </w:pPr>
            <w:r w:rsidRPr="00245343">
              <w:rPr>
                <w:rFonts w:cs="Times New Roman"/>
                <w:szCs w:val="24"/>
              </w:rPr>
              <w:t>0.</w:t>
            </w:r>
            <w:r w:rsidR="00FA3360" w:rsidRPr="00245343">
              <w:rPr>
                <w:rFonts w:cs="Times New Roman"/>
                <w:szCs w:val="24"/>
              </w:rPr>
              <w:t>03</w:t>
            </w:r>
          </w:p>
        </w:tc>
        <w:tc>
          <w:tcPr>
            <w:tcW w:w="2268" w:type="dxa"/>
            <w:tcBorders>
              <w:top w:val="single" w:sz="4" w:space="0" w:color="auto"/>
            </w:tcBorders>
            <w:shd w:val="clear" w:color="auto" w:fill="auto"/>
          </w:tcPr>
          <w:p w14:paraId="1D41E606" w14:textId="359C7B89" w:rsidR="00894B55" w:rsidRPr="00245343" w:rsidRDefault="00FA3360" w:rsidP="009F28E7">
            <w:pPr>
              <w:spacing w:line="240" w:lineRule="auto"/>
              <w:jc w:val="center"/>
              <w:rPr>
                <w:rFonts w:cs="Times New Roman"/>
                <w:szCs w:val="24"/>
              </w:rPr>
            </w:pPr>
            <w:r w:rsidRPr="00245343">
              <w:rPr>
                <w:rFonts w:cs="Times New Roman"/>
                <w:szCs w:val="24"/>
              </w:rPr>
              <w:t>-1.79</w:t>
            </w:r>
          </w:p>
        </w:tc>
      </w:tr>
      <w:tr w:rsidR="00245343" w:rsidRPr="00245343" w14:paraId="2CB2D10A" w14:textId="77777777" w:rsidTr="00531F1B">
        <w:trPr>
          <w:gridAfter w:val="1"/>
          <w:wAfter w:w="11" w:type="dxa"/>
          <w:trHeight w:val="20"/>
          <w:jc w:val="center"/>
        </w:trPr>
        <w:tc>
          <w:tcPr>
            <w:tcW w:w="3165" w:type="dxa"/>
            <w:shd w:val="clear" w:color="auto" w:fill="auto"/>
            <w:tcMar>
              <w:top w:w="72" w:type="dxa"/>
              <w:left w:w="144" w:type="dxa"/>
              <w:bottom w:w="72" w:type="dxa"/>
              <w:right w:w="144" w:type="dxa"/>
            </w:tcMar>
          </w:tcPr>
          <w:p w14:paraId="3719EB72" w14:textId="77777777" w:rsidR="00894B55" w:rsidRPr="00245343" w:rsidRDefault="00894B55" w:rsidP="009F28E7">
            <w:pPr>
              <w:spacing w:line="240" w:lineRule="auto"/>
              <w:rPr>
                <w:rFonts w:cs="Times New Roman"/>
                <w:bCs/>
                <w:szCs w:val="24"/>
              </w:rPr>
            </w:pPr>
            <w:r w:rsidRPr="00245343">
              <w:rPr>
                <w:rFonts w:cs="Times New Roman"/>
                <w:bCs/>
                <w:szCs w:val="24"/>
              </w:rPr>
              <w:t>Narcissistic Rivalry</w:t>
            </w:r>
          </w:p>
        </w:tc>
        <w:tc>
          <w:tcPr>
            <w:tcW w:w="2267" w:type="dxa"/>
            <w:shd w:val="clear" w:color="auto" w:fill="auto"/>
            <w:tcMar>
              <w:top w:w="72" w:type="dxa"/>
              <w:left w:w="144" w:type="dxa"/>
              <w:bottom w:w="72" w:type="dxa"/>
              <w:right w:w="144" w:type="dxa"/>
            </w:tcMar>
          </w:tcPr>
          <w:p w14:paraId="26E631B1" w14:textId="5E2CAB47" w:rsidR="00894B55" w:rsidRPr="00245343" w:rsidRDefault="00391C81" w:rsidP="009F28E7">
            <w:pPr>
              <w:spacing w:line="240" w:lineRule="auto"/>
              <w:jc w:val="center"/>
              <w:rPr>
                <w:rFonts w:cs="Times New Roman"/>
                <w:szCs w:val="24"/>
              </w:rPr>
            </w:pPr>
            <w:r w:rsidRPr="00245343">
              <w:rPr>
                <w:rFonts w:cs="Times New Roman"/>
                <w:szCs w:val="24"/>
              </w:rPr>
              <w:t>-0.15</w:t>
            </w:r>
          </w:p>
        </w:tc>
        <w:tc>
          <w:tcPr>
            <w:tcW w:w="2268" w:type="dxa"/>
            <w:shd w:val="clear" w:color="auto" w:fill="auto"/>
          </w:tcPr>
          <w:p w14:paraId="680D1AB5" w14:textId="2F79CBB0" w:rsidR="00894B55" w:rsidRPr="00245343" w:rsidRDefault="00894B55" w:rsidP="009F28E7">
            <w:pPr>
              <w:spacing w:line="240" w:lineRule="auto"/>
              <w:jc w:val="center"/>
              <w:rPr>
                <w:rFonts w:cs="Times New Roman"/>
                <w:szCs w:val="24"/>
              </w:rPr>
            </w:pPr>
            <w:r w:rsidRPr="00245343">
              <w:rPr>
                <w:rFonts w:cs="Times New Roman"/>
                <w:szCs w:val="24"/>
              </w:rPr>
              <w:t>0.</w:t>
            </w:r>
            <w:r w:rsidR="00242C2E" w:rsidRPr="00245343">
              <w:rPr>
                <w:rFonts w:cs="Times New Roman"/>
                <w:szCs w:val="24"/>
              </w:rPr>
              <w:t>19</w:t>
            </w:r>
          </w:p>
        </w:tc>
        <w:tc>
          <w:tcPr>
            <w:tcW w:w="2268" w:type="dxa"/>
            <w:shd w:val="clear" w:color="auto" w:fill="auto"/>
          </w:tcPr>
          <w:p w14:paraId="59C66F90" w14:textId="3147B06E" w:rsidR="00894B55" w:rsidRPr="00245343" w:rsidRDefault="00242C2E" w:rsidP="009F28E7">
            <w:pPr>
              <w:spacing w:line="240" w:lineRule="auto"/>
              <w:jc w:val="center"/>
              <w:rPr>
                <w:rFonts w:cs="Times New Roman"/>
                <w:szCs w:val="24"/>
              </w:rPr>
            </w:pPr>
            <w:r w:rsidRPr="00245343">
              <w:rPr>
                <w:rFonts w:cs="Times New Roman"/>
                <w:szCs w:val="24"/>
              </w:rPr>
              <w:t>-0.81</w:t>
            </w:r>
          </w:p>
        </w:tc>
      </w:tr>
      <w:tr w:rsidR="00245343" w:rsidRPr="00245343" w14:paraId="69EC7317" w14:textId="77777777" w:rsidTr="00894B55">
        <w:trPr>
          <w:gridAfter w:val="1"/>
          <w:wAfter w:w="11" w:type="dxa"/>
          <w:trHeight w:val="20"/>
          <w:jc w:val="center"/>
        </w:trPr>
        <w:tc>
          <w:tcPr>
            <w:tcW w:w="3165" w:type="dxa"/>
            <w:shd w:val="clear" w:color="auto" w:fill="auto"/>
            <w:tcMar>
              <w:top w:w="72" w:type="dxa"/>
              <w:left w:w="144" w:type="dxa"/>
              <w:bottom w:w="72" w:type="dxa"/>
              <w:right w:w="144" w:type="dxa"/>
            </w:tcMar>
          </w:tcPr>
          <w:p w14:paraId="630A2B6C" w14:textId="77777777" w:rsidR="00894B55" w:rsidRPr="00245343" w:rsidRDefault="00894B55" w:rsidP="009F28E7">
            <w:pPr>
              <w:spacing w:line="240" w:lineRule="auto"/>
              <w:rPr>
                <w:rFonts w:cs="Times New Roman"/>
                <w:bCs/>
                <w:szCs w:val="24"/>
              </w:rPr>
            </w:pPr>
            <w:r w:rsidRPr="00245343">
              <w:rPr>
                <w:rFonts w:cs="Times New Roman"/>
                <w:bCs/>
                <w:szCs w:val="24"/>
              </w:rPr>
              <w:t>Supervisor-Directed Deviance</w:t>
            </w:r>
          </w:p>
        </w:tc>
        <w:tc>
          <w:tcPr>
            <w:tcW w:w="2267" w:type="dxa"/>
            <w:shd w:val="clear" w:color="auto" w:fill="auto"/>
            <w:tcMar>
              <w:top w:w="72" w:type="dxa"/>
              <w:left w:w="144" w:type="dxa"/>
              <w:bottom w:w="72" w:type="dxa"/>
              <w:right w:w="144" w:type="dxa"/>
            </w:tcMar>
          </w:tcPr>
          <w:p w14:paraId="28E2D247" w14:textId="25B92374" w:rsidR="00894B55" w:rsidRPr="00245343" w:rsidRDefault="00242C2E" w:rsidP="009F28E7">
            <w:pPr>
              <w:spacing w:line="240" w:lineRule="auto"/>
              <w:jc w:val="center"/>
              <w:rPr>
                <w:rFonts w:cs="Times New Roman"/>
                <w:szCs w:val="24"/>
              </w:rPr>
            </w:pPr>
            <w:r w:rsidRPr="00245343">
              <w:rPr>
                <w:rFonts w:cs="Times New Roman"/>
                <w:szCs w:val="24"/>
              </w:rPr>
              <w:t>-0.15</w:t>
            </w:r>
          </w:p>
        </w:tc>
        <w:tc>
          <w:tcPr>
            <w:tcW w:w="2268" w:type="dxa"/>
            <w:shd w:val="clear" w:color="auto" w:fill="auto"/>
          </w:tcPr>
          <w:p w14:paraId="20A9B5CD" w14:textId="0F2437D1" w:rsidR="00894B55" w:rsidRPr="00245343" w:rsidRDefault="00242C2E" w:rsidP="009F28E7">
            <w:pPr>
              <w:spacing w:line="240" w:lineRule="auto"/>
              <w:jc w:val="center"/>
              <w:rPr>
                <w:rFonts w:cs="Times New Roman"/>
                <w:szCs w:val="24"/>
              </w:rPr>
            </w:pPr>
            <w:r w:rsidRPr="00245343">
              <w:rPr>
                <w:rFonts w:cs="Times New Roman"/>
                <w:szCs w:val="24"/>
              </w:rPr>
              <w:t>0.</w:t>
            </w:r>
            <w:r w:rsidR="007A09F1" w:rsidRPr="00245343">
              <w:rPr>
                <w:rFonts w:cs="Times New Roman"/>
                <w:szCs w:val="24"/>
              </w:rPr>
              <w:t>39</w:t>
            </w:r>
          </w:p>
        </w:tc>
        <w:tc>
          <w:tcPr>
            <w:tcW w:w="2268" w:type="dxa"/>
            <w:shd w:val="clear" w:color="auto" w:fill="auto"/>
          </w:tcPr>
          <w:p w14:paraId="29B0424E" w14:textId="05287D0C" w:rsidR="00894B55" w:rsidRPr="00245343" w:rsidRDefault="007A09F1" w:rsidP="009F28E7">
            <w:pPr>
              <w:spacing w:line="240" w:lineRule="auto"/>
              <w:jc w:val="center"/>
              <w:rPr>
                <w:rFonts w:cs="Times New Roman"/>
                <w:szCs w:val="24"/>
              </w:rPr>
            </w:pPr>
            <w:r w:rsidRPr="00245343">
              <w:rPr>
                <w:rFonts w:cs="Times New Roman"/>
                <w:szCs w:val="24"/>
              </w:rPr>
              <w:t>-0.38</w:t>
            </w:r>
          </w:p>
        </w:tc>
      </w:tr>
      <w:tr w:rsidR="00245343" w:rsidRPr="00245343" w14:paraId="4F3832D2" w14:textId="77777777" w:rsidTr="00894B55">
        <w:trPr>
          <w:gridAfter w:val="1"/>
          <w:wAfter w:w="11" w:type="dxa"/>
          <w:trHeight w:val="20"/>
          <w:jc w:val="center"/>
        </w:trPr>
        <w:tc>
          <w:tcPr>
            <w:tcW w:w="3165" w:type="dxa"/>
            <w:shd w:val="clear" w:color="auto" w:fill="auto"/>
            <w:tcMar>
              <w:top w:w="72" w:type="dxa"/>
              <w:left w:w="144" w:type="dxa"/>
              <w:bottom w:w="72" w:type="dxa"/>
              <w:right w:w="144" w:type="dxa"/>
            </w:tcMar>
          </w:tcPr>
          <w:p w14:paraId="2F082182" w14:textId="77777777" w:rsidR="00894B55" w:rsidRPr="00245343" w:rsidRDefault="00894B55" w:rsidP="009F28E7">
            <w:pPr>
              <w:spacing w:line="240" w:lineRule="auto"/>
              <w:rPr>
                <w:rFonts w:cs="Times New Roman"/>
                <w:bCs/>
                <w:szCs w:val="24"/>
                <w:vertAlign w:val="superscript"/>
              </w:rPr>
            </w:pPr>
            <w:r w:rsidRPr="00245343">
              <w:rPr>
                <w:rFonts w:cs="Times New Roman"/>
                <w:bCs/>
                <w:szCs w:val="24"/>
              </w:rPr>
              <w:t>Narcissistic Rivalry x Supervisor-Directed Deviance</w:t>
            </w:r>
          </w:p>
        </w:tc>
        <w:tc>
          <w:tcPr>
            <w:tcW w:w="2267" w:type="dxa"/>
            <w:shd w:val="clear" w:color="auto" w:fill="auto"/>
            <w:tcMar>
              <w:top w:w="72" w:type="dxa"/>
              <w:left w:w="144" w:type="dxa"/>
              <w:bottom w:w="72" w:type="dxa"/>
              <w:right w:w="144" w:type="dxa"/>
            </w:tcMar>
          </w:tcPr>
          <w:p w14:paraId="66E5C7FF" w14:textId="5BD9DDE7" w:rsidR="00894B55" w:rsidRPr="00245343" w:rsidRDefault="007A09F1" w:rsidP="00D003F9">
            <w:pPr>
              <w:spacing w:line="240" w:lineRule="auto"/>
              <w:jc w:val="center"/>
              <w:rPr>
                <w:rFonts w:cs="Times New Roman"/>
                <w:szCs w:val="24"/>
              </w:rPr>
            </w:pPr>
            <w:r w:rsidRPr="00245343">
              <w:rPr>
                <w:rFonts w:cs="Times New Roman"/>
                <w:szCs w:val="24"/>
              </w:rPr>
              <w:t>0.2</w:t>
            </w:r>
            <w:r w:rsidR="00D003F9" w:rsidRPr="00245343">
              <w:rPr>
                <w:rFonts w:cs="Times New Roman"/>
                <w:szCs w:val="24"/>
              </w:rPr>
              <w:t>4</w:t>
            </w:r>
          </w:p>
        </w:tc>
        <w:tc>
          <w:tcPr>
            <w:tcW w:w="2268" w:type="dxa"/>
            <w:shd w:val="clear" w:color="auto" w:fill="auto"/>
          </w:tcPr>
          <w:p w14:paraId="18365D6D" w14:textId="2536F4FB" w:rsidR="00894B55" w:rsidRPr="00245343" w:rsidRDefault="007A09F1" w:rsidP="009F28E7">
            <w:pPr>
              <w:spacing w:line="240" w:lineRule="auto"/>
              <w:jc w:val="center"/>
              <w:rPr>
                <w:rFonts w:cs="Times New Roman"/>
                <w:szCs w:val="24"/>
              </w:rPr>
            </w:pPr>
            <w:r w:rsidRPr="00245343">
              <w:rPr>
                <w:rFonts w:cs="Times New Roman"/>
                <w:szCs w:val="24"/>
              </w:rPr>
              <w:t>0.16</w:t>
            </w:r>
          </w:p>
        </w:tc>
        <w:tc>
          <w:tcPr>
            <w:tcW w:w="2268" w:type="dxa"/>
            <w:shd w:val="clear" w:color="auto" w:fill="auto"/>
          </w:tcPr>
          <w:p w14:paraId="78AAE5A0" w14:textId="40EC279F" w:rsidR="00894B55" w:rsidRPr="00245343" w:rsidRDefault="00BF2BB4" w:rsidP="009F28E7">
            <w:pPr>
              <w:spacing w:line="240" w:lineRule="auto"/>
              <w:jc w:val="center"/>
              <w:rPr>
                <w:rFonts w:cs="Times New Roman"/>
                <w:szCs w:val="24"/>
              </w:rPr>
            </w:pPr>
            <w:r w:rsidRPr="00245343">
              <w:rPr>
                <w:rFonts w:cs="Times New Roman"/>
                <w:szCs w:val="24"/>
              </w:rPr>
              <w:t>1.45</w:t>
            </w:r>
          </w:p>
        </w:tc>
      </w:tr>
      <w:tr w:rsidR="00245343" w:rsidRPr="00245343" w14:paraId="74C0FE3F" w14:textId="77777777" w:rsidTr="009167E7">
        <w:trPr>
          <w:trHeight w:val="20"/>
          <w:jc w:val="center"/>
        </w:trPr>
        <w:tc>
          <w:tcPr>
            <w:tcW w:w="3165" w:type="dxa"/>
            <w:tcBorders>
              <w:top w:val="single" w:sz="4" w:space="0" w:color="auto"/>
              <w:bottom w:val="single" w:sz="4" w:space="0" w:color="auto"/>
            </w:tcBorders>
            <w:shd w:val="clear" w:color="auto" w:fill="auto"/>
            <w:tcMar>
              <w:top w:w="72" w:type="dxa"/>
              <w:left w:w="144" w:type="dxa"/>
              <w:bottom w:w="72" w:type="dxa"/>
              <w:right w:w="144" w:type="dxa"/>
            </w:tcMar>
          </w:tcPr>
          <w:p w14:paraId="74A833E3" w14:textId="77777777" w:rsidR="00894B55" w:rsidRPr="00245343" w:rsidRDefault="00894B55"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6814" w:type="dxa"/>
            <w:gridSpan w:val="4"/>
            <w:tcBorders>
              <w:top w:val="single" w:sz="4" w:space="0" w:color="auto"/>
              <w:bottom w:val="single" w:sz="4" w:space="0" w:color="auto"/>
            </w:tcBorders>
            <w:shd w:val="clear" w:color="auto" w:fill="auto"/>
            <w:tcMar>
              <w:top w:w="72" w:type="dxa"/>
              <w:left w:w="144" w:type="dxa"/>
              <w:bottom w:w="72" w:type="dxa"/>
              <w:right w:w="144" w:type="dxa"/>
            </w:tcMar>
          </w:tcPr>
          <w:p w14:paraId="49058B62" w14:textId="53F17417" w:rsidR="00894B55" w:rsidRPr="00245343" w:rsidRDefault="00894B55" w:rsidP="009F28E7">
            <w:pPr>
              <w:spacing w:line="240" w:lineRule="auto"/>
              <w:jc w:val="center"/>
              <w:rPr>
                <w:rFonts w:cs="Times New Roman"/>
                <w:szCs w:val="24"/>
              </w:rPr>
            </w:pPr>
            <w:r w:rsidRPr="00245343">
              <w:rPr>
                <w:rFonts w:cs="Times New Roman"/>
                <w:szCs w:val="24"/>
              </w:rPr>
              <w:t>.</w:t>
            </w:r>
            <w:r w:rsidR="002A63EC" w:rsidRPr="00245343">
              <w:rPr>
                <w:rFonts w:cs="Times New Roman"/>
                <w:szCs w:val="24"/>
              </w:rPr>
              <w:t>19</w:t>
            </w:r>
            <w:r w:rsidR="00391C81" w:rsidRPr="00245343">
              <w:rPr>
                <w:rFonts w:cs="Times New Roman"/>
                <w:szCs w:val="24"/>
              </w:rPr>
              <w:t>**</w:t>
            </w:r>
            <w:r w:rsidRPr="00245343">
              <w:rPr>
                <w:rFonts w:cs="Times New Roman"/>
                <w:szCs w:val="24"/>
              </w:rPr>
              <w:t>*</w:t>
            </w:r>
          </w:p>
        </w:tc>
      </w:tr>
      <w:tr w:rsidR="00894B55" w:rsidRPr="00245343" w14:paraId="6D28D1F8" w14:textId="77777777" w:rsidTr="00894B55">
        <w:trPr>
          <w:trHeight w:val="20"/>
          <w:jc w:val="center"/>
        </w:trPr>
        <w:tc>
          <w:tcPr>
            <w:tcW w:w="9979" w:type="dxa"/>
            <w:gridSpan w:val="5"/>
            <w:tcBorders>
              <w:top w:val="single" w:sz="4" w:space="0" w:color="auto"/>
            </w:tcBorders>
          </w:tcPr>
          <w:p w14:paraId="2AE6BA50" w14:textId="77777777" w:rsidR="00894B55" w:rsidRPr="00245343" w:rsidRDefault="00894B55"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123.</w:t>
            </w:r>
          </w:p>
          <w:p w14:paraId="7086599D" w14:textId="5022BB83" w:rsidR="00894B55" w:rsidRPr="00245343" w:rsidRDefault="00894B55" w:rsidP="009F28E7">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.001.</w:t>
            </w:r>
            <w:r w:rsidRPr="00245343">
              <w:rPr>
                <w:rFonts w:cs="Times New Roman"/>
                <w:szCs w:val="24"/>
              </w:rPr>
              <w:t xml:space="preserve"> </w:t>
            </w:r>
          </w:p>
        </w:tc>
      </w:tr>
    </w:tbl>
    <w:p w14:paraId="26B667CD" w14:textId="4C65579F" w:rsidR="00753E9C" w:rsidRPr="00245343" w:rsidRDefault="00753E9C" w:rsidP="00753E9C">
      <w:pPr>
        <w:rPr>
          <w:rFonts w:cs="Times New Roman"/>
          <w:szCs w:val="24"/>
        </w:rPr>
      </w:pPr>
    </w:p>
    <w:p w14:paraId="66DF4168" w14:textId="1B91E325" w:rsidR="00A97640" w:rsidRPr="00245343" w:rsidRDefault="00A97640" w:rsidP="00753E9C">
      <w:pPr>
        <w:rPr>
          <w:rFonts w:cs="Times New Roman"/>
          <w:szCs w:val="24"/>
        </w:rPr>
      </w:pPr>
    </w:p>
    <w:tbl>
      <w:tblPr>
        <w:tblW w:w="5500" w:type="pct"/>
        <w:jc w:val="center"/>
        <w:tblLayout w:type="fixed"/>
        <w:tblCellMar>
          <w:left w:w="0" w:type="dxa"/>
          <w:right w:w="0" w:type="dxa"/>
        </w:tblCellMar>
        <w:tblLook w:val="0420" w:firstRow="1" w:lastRow="0" w:firstColumn="0" w:lastColumn="0" w:noHBand="0" w:noVBand="1"/>
      </w:tblPr>
      <w:tblGrid>
        <w:gridCol w:w="3165"/>
        <w:gridCol w:w="2267"/>
        <w:gridCol w:w="2268"/>
        <w:gridCol w:w="2268"/>
        <w:gridCol w:w="11"/>
      </w:tblGrid>
      <w:tr w:rsidR="00245343" w:rsidRPr="00245343" w14:paraId="65F18A3B" w14:textId="77777777" w:rsidTr="009F28E7">
        <w:trPr>
          <w:trHeight w:val="20"/>
          <w:jc w:val="center"/>
        </w:trPr>
        <w:tc>
          <w:tcPr>
            <w:tcW w:w="9979" w:type="dxa"/>
            <w:gridSpan w:val="5"/>
            <w:tcBorders>
              <w:bottom w:val="single" w:sz="4" w:space="0" w:color="auto"/>
            </w:tcBorders>
            <w:shd w:val="clear" w:color="auto" w:fill="auto"/>
            <w:tcMar>
              <w:top w:w="72" w:type="dxa"/>
              <w:left w:w="144" w:type="dxa"/>
              <w:bottom w:w="72" w:type="dxa"/>
              <w:right w:w="144" w:type="dxa"/>
            </w:tcMar>
          </w:tcPr>
          <w:p w14:paraId="02C7CF6D" w14:textId="0C7D6B25" w:rsidR="00A97640" w:rsidRPr="00245343" w:rsidRDefault="00A97640" w:rsidP="009F28E7">
            <w:pPr>
              <w:spacing w:line="240" w:lineRule="auto"/>
              <w:ind w:left="-142"/>
              <w:rPr>
                <w:rFonts w:cs="Times New Roman"/>
                <w:szCs w:val="24"/>
              </w:rPr>
            </w:pPr>
            <w:r w:rsidRPr="00245343">
              <w:rPr>
                <w:rFonts w:cs="Times New Roman"/>
                <w:szCs w:val="24"/>
              </w:rPr>
              <w:br w:type="page"/>
              <w:t>Table 13</w:t>
            </w:r>
          </w:p>
          <w:p w14:paraId="466D30AF" w14:textId="3DF3E1CF" w:rsidR="00A97640" w:rsidRPr="00245343" w:rsidRDefault="00A97640" w:rsidP="00A97640">
            <w:pPr>
              <w:spacing w:line="240" w:lineRule="auto"/>
              <w:ind w:left="-142"/>
              <w:rPr>
                <w:rFonts w:cs="Times New Roman"/>
                <w:szCs w:val="24"/>
              </w:rPr>
            </w:pPr>
            <w:r w:rsidRPr="00245343">
              <w:rPr>
                <w:rFonts w:cs="Times New Roman"/>
                <w:i/>
                <w:szCs w:val="24"/>
              </w:rPr>
              <w:t>Results of Simple Moderation Analysis (Study 2)</w:t>
            </w:r>
          </w:p>
        </w:tc>
      </w:tr>
      <w:tr w:rsidR="00245343" w:rsidRPr="00245343" w14:paraId="357F1BA2" w14:textId="77777777" w:rsidTr="009F28E7">
        <w:trPr>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7E50F669" w14:textId="77777777" w:rsidR="00A97640" w:rsidRPr="00245343" w:rsidRDefault="00A97640" w:rsidP="009F28E7">
            <w:pPr>
              <w:spacing w:line="240" w:lineRule="auto"/>
              <w:rPr>
                <w:rFonts w:cs="Times New Roman"/>
                <w:b/>
                <w:bCs/>
                <w:szCs w:val="24"/>
              </w:rPr>
            </w:pPr>
          </w:p>
        </w:tc>
        <w:tc>
          <w:tcPr>
            <w:tcW w:w="6814" w:type="dxa"/>
            <w:gridSpan w:val="4"/>
            <w:tcBorders>
              <w:top w:val="single" w:sz="4" w:space="0" w:color="auto"/>
              <w:bottom w:val="single" w:sz="4" w:space="0" w:color="auto"/>
            </w:tcBorders>
            <w:shd w:val="clear" w:color="auto" w:fill="auto"/>
            <w:tcMar>
              <w:top w:w="72" w:type="dxa"/>
              <w:left w:w="144" w:type="dxa"/>
              <w:bottom w:w="72" w:type="dxa"/>
              <w:right w:w="144" w:type="dxa"/>
            </w:tcMar>
          </w:tcPr>
          <w:p w14:paraId="030A1974" w14:textId="3FCFC1D9" w:rsidR="00A97640" w:rsidRPr="00245343" w:rsidRDefault="00A97640" w:rsidP="009F28E7">
            <w:pPr>
              <w:spacing w:line="240" w:lineRule="auto"/>
              <w:jc w:val="center"/>
              <w:rPr>
                <w:rFonts w:cs="Times New Roman"/>
                <w:szCs w:val="24"/>
              </w:rPr>
            </w:pPr>
            <w:r w:rsidRPr="00245343">
              <w:rPr>
                <w:rFonts w:cs="Times New Roman"/>
                <w:szCs w:val="24"/>
              </w:rPr>
              <w:t>Abusive Supervision Intentions</w:t>
            </w:r>
          </w:p>
        </w:tc>
      </w:tr>
      <w:tr w:rsidR="00245343" w:rsidRPr="00245343" w14:paraId="41693A1C" w14:textId="77777777" w:rsidTr="009F28E7">
        <w:trPr>
          <w:gridAfter w:val="1"/>
          <w:wAfter w:w="11" w:type="dxa"/>
          <w:trHeight w:val="20"/>
          <w:jc w:val="center"/>
        </w:trPr>
        <w:tc>
          <w:tcPr>
            <w:tcW w:w="3165" w:type="dxa"/>
            <w:tcBorders>
              <w:bottom w:val="single" w:sz="4" w:space="0" w:color="auto"/>
            </w:tcBorders>
            <w:shd w:val="clear" w:color="auto" w:fill="auto"/>
            <w:tcMar>
              <w:top w:w="72" w:type="dxa"/>
              <w:left w:w="144" w:type="dxa"/>
              <w:bottom w:w="72" w:type="dxa"/>
              <w:right w:w="144" w:type="dxa"/>
            </w:tcMar>
          </w:tcPr>
          <w:p w14:paraId="6853DAF0" w14:textId="77777777" w:rsidR="00A97640" w:rsidRPr="00245343" w:rsidRDefault="00A97640" w:rsidP="009F28E7">
            <w:pPr>
              <w:spacing w:line="240" w:lineRule="auto"/>
              <w:rPr>
                <w:rFonts w:cs="Times New Roman"/>
                <w:bCs/>
                <w:szCs w:val="24"/>
              </w:rPr>
            </w:pPr>
            <w:r w:rsidRPr="00245343">
              <w:rPr>
                <w:rFonts w:cs="Times New Roman"/>
                <w:bCs/>
                <w:szCs w:val="24"/>
              </w:rPr>
              <w:t>Variable</w:t>
            </w:r>
          </w:p>
        </w:tc>
        <w:tc>
          <w:tcPr>
            <w:tcW w:w="2267" w:type="dxa"/>
            <w:tcBorders>
              <w:top w:val="single" w:sz="4" w:space="0" w:color="auto"/>
              <w:bottom w:val="single" w:sz="4" w:space="0" w:color="auto"/>
            </w:tcBorders>
            <w:shd w:val="clear" w:color="auto" w:fill="auto"/>
            <w:tcMar>
              <w:top w:w="72" w:type="dxa"/>
              <w:left w:w="144" w:type="dxa"/>
              <w:bottom w:w="72" w:type="dxa"/>
              <w:right w:w="144" w:type="dxa"/>
            </w:tcMar>
          </w:tcPr>
          <w:p w14:paraId="740305CC" w14:textId="77777777" w:rsidR="00A97640" w:rsidRPr="00245343" w:rsidRDefault="00A97640" w:rsidP="009F28E7">
            <w:pPr>
              <w:spacing w:line="240" w:lineRule="auto"/>
              <w:jc w:val="center"/>
              <w:rPr>
                <w:rFonts w:cs="Times New Roman"/>
                <w:i/>
                <w:szCs w:val="24"/>
              </w:rPr>
            </w:pPr>
            <w:r w:rsidRPr="00245343">
              <w:rPr>
                <w:rFonts w:cs="Times New Roman"/>
                <w:i/>
                <w:szCs w:val="24"/>
              </w:rPr>
              <w:t>B</w:t>
            </w:r>
          </w:p>
        </w:tc>
        <w:tc>
          <w:tcPr>
            <w:tcW w:w="2268" w:type="dxa"/>
            <w:tcBorders>
              <w:top w:val="single" w:sz="4" w:space="0" w:color="auto"/>
              <w:bottom w:val="single" w:sz="4" w:space="0" w:color="auto"/>
            </w:tcBorders>
            <w:shd w:val="clear" w:color="auto" w:fill="auto"/>
          </w:tcPr>
          <w:p w14:paraId="3302506E" w14:textId="77777777" w:rsidR="00A97640" w:rsidRPr="00245343" w:rsidRDefault="00A97640" w:rsidP="009F28E7">
            <w:pPr>
              <w:spacing w:line="240" w:lineRule="auto"/>
              <w:jc w:val="center"/>
              <w:rPr>
                <w:rFonts w:cs="Times New Roman"/>
                <w:i/>
                <w:szCs w:val="24"/>
              </w:rPr>
            </w:pPr>
            <w:r w:rsidRPr="00245343">
              <w:rPr>
                <w:rFonts w:cs="Times New Roman"/>
                <w:i/>
                <w:szCs w:val="24"/>
              </w:rPr>
              <w:t>SE</w:t>
            </w:r>
          </w:p>
        </w:tc>
        <w:tc>
          <w:tcPr>
            <w:tcW w:w="2268" w:type="dxa"/>
            <w:tcBorders>
              <w:top w:val="single" w:sz="4" w:space="0" w:color="auto"/>
              <w:bottom w:val="single" w:sz="4" w:space="0" w:color="auto"/>
            </w:tcBorders>
            <w:shd w:val="clear" w:color="auto" w:fill="auto"/>
          </w:tcPr>
          <w:p w14:paraId="7AD46665" w14:textId="77777777" w:rsidR="00A97640" w:rsidRPr="00245343" w:rsidRDefault="00A97640" w:rsidP="009F28E7">
            <w:pPr>
              <w:spacing w:line="240" w:lineRule="auto"/>
              <w:jc w:val="center"/>
              <w:rPr>
                <w:rFonts w:cs="Times New Roman"/>
                <w:i/>
                <w:szCs w:val="24"/>
              </w:rPr>
            </w:pPr>
            <w:r w:rsidRPr="00245343">
              <w:rPr>
                <w:rFonts w:cs="Times New Roman"/>
                <w:i/>
                <w:szCs w:val="24"/>
              </w:rPr>
              <w:t>t</w:t>
            </w:r>
          </w:p>
        </w:tc>
      </w:tr>
      <w:tr w:rsidR="00245343" w:rsidRPr="00245343" w14:paraId="3F3D0D05" w14:textId="77777777" w:rsidTr="009F28E7">
        <w:trPr>
          <w:gridAfter w:val="1"/>
          <w:wAfter w:w="11" w:type="dxa"/>
          <w:trHeight w:val="20"/>
          <w:jc w:val="center"/>
        </w:trPr>
        <w:tc>
          <w:tcPr>
            <w:tcW w:w="3165" w:type="dxa"/>
            <w:tcBorders>
              <w:top w:val="single" w:sz="4" w:space="0" w:color="auto"/>
            </w:tcBorders>
            <w:shd w:val="clear" w:color="auto" w:fill="auto"/>
            <w:tcMar>
              <w:top w:w="72" w:type="dxa"/>
              <w:left w:w="144" w:type="dxa"/>
              <w:bottom w:w="72" w:type="dxa"/>
              <w:right w:w="144" w:type="dxa"/>
            </w:tcMar>
          </w:tcPr>
          <w:p w14:paraId="7CE7231A" w14:textId="77777777" w:rsidR="00A97640" w:rsidRPr="00245343" w:rsidRDefault="00A97640" w:rsidP="009F28E7">
            <w:pPr>
              <w:spacing w:line="240" w:lineRule="auto"/>
              <w:rPr>
                <w:rFonts w:cs="Times New Roman"/>
                <w:bCs/>
                <w:szCs w:val="24"/>
              </w:rPr>
            </w:pPr>
            <w:r w:rsidRPr="00245343">
              <w:rPr>
                <w:rFonts w:cs="Times New Roman"/>
                <w:bCs/>
                <w:szCs w:val="24"/>
              </w:rPr>
              <w:t>Narcissistic Admiration</w:t>
            </w:r>
          </w:p>
        </w:tc>
        <w:tc>
          <w:tcPr>
            <w:tcW w:w="2267" w:type="dxa"/>
            <w:tcBorders>
              <w:top w:val="single" w:sz="4" w:space="0" w:color="auto"/>
            </w:tcBorders>
            <w:shd w:val="clear" w:color="auto" w:fill="auto"/>
            <w:tcMar>
              <w:top w:w="72" w:type="dxa"/>
              <w:left w:w="144" w:type="dxa"/>
              <w:bottom w:w="72" w:type="dxa"/>
              <w:right w:w="144" w:type="dxa"/>
            </w:tcMar>
          </w:tcPr>
          <w:p w14:paraId="4A3AA1F8" w14:textId="373E532D" w:rsidR="00A97640" w:rsidRPr="00245343" w:rsidRDefault="001E4951" w:rsidP="009F28E7">
            <w:pPr>
              <w:spacing w:line="240" w:lineRule="auto"/>
              <w:jc w:val="center"/>
              <w:rPr>
                <w:rFonts w:cs="Times New Roman"/>
                <w:szCs w:val="24"/>
              </w:rPr>
            </w:pPr>
            <w:r w:rsidRPr="00245343">
              <w:rPr>
                <w:rFonts w:cs="Times New Roman"/>
                <w:szCs w:val="24"/>
              </w:rPr>
              <w:t>-0.02</w:t>
            </w:r>
          </w:p>
        </w:tc>
        <w:tc>
          <w:tcPr>
            <w:tcW w:w="2268" w:type="dxa"/>
            <w:tcBorders>
              <w:top w:val="single" w:sz="4" w:space="0" w:color="auto"/>
            </w:tcBorders>
            <w:shd w:val="clear" w:color="auto" w:fill="auto"/>
          </w:tcPr>
          <w:p w14:paraId="466474F2" w14:textId="3CAC87FE" w:rsidR="00A97640" w:rsidRPr="00245343" w:rsidRDefault="001E4951" w:rsidP="009F28E7">
            <w:pPr>
              <w:spacing w:line="240" w:lineRule="auto"/>
              <w:jc w:val="center"/>
              <w:rPr>
                <w:rFonts w:cs="Times New Roman"/>
                <w:szCs w:val="24"/>
              </w:rPr>
            </w:pPr>
            <w:r w:rsidRPr="00245343">
              <w:rPr>
                <w:rFonts w:cs="Times New Roman"/>
                <w:szCs w:val="24"/>
              </w:rPr>
              <w:t>0.04</w:t>
            </w:r>
          </w:p>
        </w:tc>
        <w:tc>
          <w:tcPr>
            <w:tcW w:w="2268" w:type="dxa"/>
            <w:tcBorders>
              <w:top w:val="single" w:sz="4" w:space="0" w:color="auto"/>
            </w:tcBorders>
            <w:shd w:val="clear" w:color="auto" w:fill="auto"/>
          </w:tcPr>
          <w:p w14:paraId="16E73731" w14:textId="5FA89078" w:rsidR="00A97640" w:rsidRPr="00245343" w:rsidRDefault="001E4951" w:rsidP="009F28E7">
            <w:pPr>
              <w:spacing w:line="240" w:lineRule="auto"/>
              <w:jc w:val="center"/>
              <w:rPr>
                <w:rFonts w:cs="Times New Roman"/>
                <w:szCs w:val="24"/>
              </w:rPr>
            </w:pPr>
            <w:r w:rsidRPr="00245343">
              <w:rPr>
                <w:rFonts w:cs="Times New Roman"/>
                <w:szCs w:val="24"/>
              </w:rPr>
              <w:t>-0.5</w:t>
            </w:r>
            <w:r w:rsidR="00740CD1" w:rsidRPr="00245343">
              <w:rPr>
                <w:rFonts w:cs="Times New Roman"/>
                <w:szCs w:val="24"/>
              </w:rPr>
              <w:t>4</w:t>
            </w:r>
          </w:p>
        </w:tc>
      </w:tr>
      <w:tr w:rsidR="00245343" w:rsidRPr="00245343" w14:paraId="78AC6E50" w14:textId="77777777" w:rsidTr="00531F1B">
        <w:trPr>
          <w:gridAfter w:val="1"/>
          <w:wAfter w:w="11" w:type="dxa"/>
          <w:trHeight w:val="20"/>
          <w:jc w:val="center"/>
        </w:trPr>
        <w:tc>
          <w:tcPr>
            <w:tcW w:w="3165" w:type="dxa"/>
            <w:shd w:val="clear" w:color="auto" w:fill="auto"/>
            <w:tcMar>
              <w:top w:w="72" w:type="dxa"/>
              <w:left w:w="144" w:type="dxa"/>
              <w:bottom w:w="72" w:type="dxa"/>
              <w:right w:w="144" w:type="dxa"/>
            </w:tcMar>
          </w:tcPr>
          <w:p w14:paraId="242957D4" w14:textId="77777777" w:rsidR="00A97640" w:rsidRPr="00245343" w:rsidRDefault="00A97640" w:rsidP="009F28E7">
            <w:pPr>
              <w:spacing w:line="240" w:lineRule="auto"/>
              <w:rPr>
                <w:rFonts w:cs="Times New Roman"/>
                <w:bCs/>
                <w:szCs w:val="24"/>
              </w:rPr>
            </w:pPr>
            <w:r w:rsidRPr="00245343">
              <w:rPr>
                <w:rFonts w:cs="Times New Roman"/>
                <w:bCs/>
                <w:szCs w:val="24"/>
              </w:rPr>
              <w:t>Narcissistic Rivalry</w:t>
            </w:r>
          </w:p>
        </w:tc>
        <w:tc>
          <w:tcPr>
            <w:tcW w:w="2267" w:type="dxa"/>
            <w:shd w:val="clear" w:color="auto" w:fill="auto"/>
            <w:tcMar>
              <w:top w:w="72" w:type="dxa"/>
              <w:left w:w="144" w:type="dxa"/>
              <w:bottom w:w="72" w:type="dxa"/>
              <w:right w:w="144" w:type="dxa"/>
            </w:tcMar>
          </w:tcPr>
          <w:p w14:paraId="611B1FC7" w14:textId="3865BD76" w:rsidR="00A97640" w:rsidRPr="00245343" w:rsidRDefault="00A97640" w:rsidP="009F28E7">
            <w:pPr>
              <w:spacing w:line="240" w:lineRule="auto"/>
              <w:jc w:val="center"/>
              <w:rPr>
                <w:rFonts w:cs="Times New Roman"/>
                <w:szCs w:val="24"/>
              </w:rPr>
            </w:pPr>
            <w:r w:rsidRPr="00245343">
              <w:rPr>
                <w:rFonts w:cs="Times New Roman"/>
                <w:szCs w:val="24"/>
              </w:rPr>
              <w:t>0.</w:t>
            </w:r>
            <w:r w:rsidR="00284F48" w:rsidRPr="00245343">
              <w:rPr>
                <w:rFonts w:cs="Times New Roman"/>
                <w:szCs w:val="24"/>
              </w:rPr>
              <w:t>01</w:t>
            </w:r>
          </w:p>
        </w:tc>
        <w:tc>
          <w:tcPr>
            <w:tcW w:w="2268" w:type="dxa"/>
            <w:shd w:val="clear" w:color="auto" w:fill="auto"/>
          </w:tcPr>
          <w:p w14:paraId="689F053C" w14:textId="1D77F613" w:rsidR="00A97640" w:rsidRPr="00245343" w:rsidRDefault="00A97640" w:rsidP="009F28E7">
            <w:pPr>
              <w:spacing w:line="240" w:lineRule="auto"/>
              <w:jc w:val="center"/>
              <w:rPr>
                <w:rFonts w:cs="Times New Roman"/>
                <w:szCs w:val="24"/>
              </w:rPr>
            </w:pPr>
            <w:r w:rsidRPr="00245343">
              <w:rPr>
                <w:rFonts w:cs="Times New Roman"/>
                <w:szCs w:val="24"/>
              </w:rPr>
              <w:t>0.</w:t>
            </w:r>
            <w:r w:rsidR="00284F48" w:rsidRPr="00245343">
              <w:rPr>
                <w:rFonts w:cs="Times New Roman"/>
                <w:szCs w:val="24"/>
              </w:rPr>
              <w:t>17</w:t>
            </w:r>
          </w:p>
        </w:tc>
        <w:tc>
          <w:tcPr>
            <w:tcW w:w="2268" w:type="dxa"/>
            <w:shd w:val="clear" w:color="auto" w:fill="auto"/>
          </w:tcPr>
          <w:p w14:paraId="3798B6E0" w14:textId="1C4FBC31" w:rsidR="00A97640" w:rsidRPr="00245343" w:rsidRDefault="00284F48" w:rsidP="009F28E7">
            <w:pPr>
              <w:spacing w:line="240" w:lineRule="auto"/>
              <w:jc w:val="center"/>
              <w:rPr>
                <w:rFonts w:cs="Times New Roman"/>
                <w:szCs w:val="24"/>
              </w:rPr>
            </w:pPr>
            <w:r w:rsidRPr="00245343">
              <w:rPr>
                <w:rFonts w:cs="Times New Roman"/>
                <w:szCs w:val="24"/>
              </w:rPr>
              <w:t>0.</w:t>
            </w:r>
            <w:r w:rsidR="001F73F7" w:rsidRPr="00245343">
              <w:rPr>
                <w:rFonts w:cs="Times New Roman"/>
                <w:szCs w:val="24"/>
              </w:rPr>
              <w:t>08</w:t>
            </w:r>
          </w:p>
        </w:tc>
      </w:tr>
      <w:tr w:rsidR="00245343" w:rsidRPr="00245343" w14:paraId="0021DDB8" w14:textId="77777777" w:rsidTr="009F28E7">
        <w:trPr>
          <w:gridAfter w:val="1"/>
          <w:wAfter w:w="11" w:type="dxa"/>
          <w:trHeight w:val="20"/>
          <w:jc w:val="center"/>
        </w:trPr>
        <w:tc>
          <w:tcPr>
            <w:tcW w:w="3165" w:type="dxa"/>
            <w:shd w:val="clear" w:color="auto" w:fill="auto"/>
            <w:tcMar>
              <w:top w:w="72" w:type="dxa"/>
              <w:left w:w="144" w:type="dxa"/>
              <w:bottom w:w="72" w:type="dxa"/>
              <w:right w:w="144" w:type="dxa"/>
            </w:tcMar>
          </w:tcPr>
          <w:p w14:paraId="0A10E315" w14:textId="2EAD02DA" w:rsidR="00A97640" w:rsidRPr="00245343" w:rsidRDefault="009D4D63" w:rsidP="00E718B2">
            <w:pPr>
              <w:spacing w:line="240" w:lineRule="auto"/>
              <w:rPr>
                <w:rFonts w:cs="Times New Roman"/>
                <w:bCs/>
                <w:szCs w:val="24"/>
              </w:rPr>
            </w:pPr>
            <w:r w:rsidRPr="00245343">
              <w:rPr>
                <w:rFonts w:cs="Times New Roman"/>
                <w:bCs/>
                <w:szCs w:val="24"/>
              </w:rPr>
              <w:t>Condition</w:t>
            </w:r>
            <w:r w:rsidRPr="00245343">
              <w:rPr>
                <w:rFonts w:cs="Times New Roman"/>
                <w:szCs w:val="24"/>
                <w:vertAlign w:val="superscript"/>
              </w:rPr>
              <w:t>a</w:t>
            </w:r>
          </w:p>
        </w:tc>
        <w:tc>
          <w:tcPr>
            <w:tcW w:w="2267" w:type="dxa"/>
            <w:shd w:val="clear" w:color="auto" w:fill="auto"/>
            <w:tcMar>
              <w:top w:w="72" w:type="dxa"/>
              <w:left w:w="144" w:type="dxa"/>
              <w:bottom w:w="72" w:type="dxa"/>
              <w:right w:w="144" w:type="dxa"/>
            </w:tcMar>
          </w:tcPr>
          <w:p w14:paraId="44E46562" w14:textId="411077EC" w:rsidR="00A97640" w:rsidRPr="00245343" w:rsidRDefault="001F73F7" w:rsidP="009F28E7">
            <w:pPr>
              <w:spacing w:line="240" w:lineRule="auto"/>
              <w:jc w:val="center"/>
              <w:rPr>
                <w:rFonts w:cs="Times New Roman"/>
                <w:szCs w:val="24"/>
              </w:rPr>
            </w:pPr>
            <w:r w:rsidRPr="00245343">
              <w:rPr>
                <w:rFonts w:cs="Times New Roman"/>
                <w:szCs w:val="24"/>
              </w:rPr>
              <w:t>0.15</w:t>
            </w:r>
          </w:p>
        </w:tc>
        <w:tc>
          <w:tcPr>
            <w:tcW w:w="2268" w:type="dxa"/>
            <w:shd w:val="clear" w:color="auto" w:fill="auto"/>
          </w:tcPr>
          <w:p w14:paraId="091248C1" w14:textId="4D0EAFB8" w:rsidR="00A97640" w:rsidRPr="00245343" w:rsidRDefault="001F73F7" w:rsidP="009F28E7">
            <w:pPr>
              <w:spacing w:line="240" w:lineRule="auto"/>
              <w:jc w:val="center"/>
              <w:rPr>
                <w:rFonts w:cs="Times New Roman"/>
                <w:szCs w:val="24"/>
              </w:rPr>
            </w:pPr>
            <w:r w:rsidRPr="00245343">
              <w:rPr>
                <w:rFonts w:cs="Times New Roman"/>
                <w:szCs w:val="24"/>
              </w:rPr>
              <w:t>0.20</w:t>
            </w:r>
          </w:p>
        </w:tc>
        <w:tc>
          <w:tcPr>
            <w:tcW w:w="2268" w:type="dxa"/>
            <w:shd w:val="clear" w:color="auto" w:fill="auto"/>
          </w:tcPr>
          <w:p w14:paraId="1D7DDA06" w14:textId="3C611F8B" w:rsidR="00A97640" w:rsidRPr="00245343" w:rsidRDefault="001F73F7" w:rsidP="009F28E7">
            <w:pPr>
              <w:spacing w:line="240" w:lineRule="auto"/>
              <w:jc w:val="center"/>
              <w:rPr>
                <w:rFonts w:cs="Times New Roman"/>
                <w:szCs w:val="24"/>
              </w:rPr>
            </w:pPr>
            <w:r w:rsidRPr="00245343">
              <w:rPr>
                <w:rFonts w:cs="Times New Roman"/>
                <w:szCs w:val="24"/>
              </w:rPr>
              <w:t>0.76</w:t>
            </w:r>
          </w:p>
        </w:tc>
      </w:tr>
      <w:tr w:rsidR="00245343" w:rsidRPr="00245343" w14:paraId="3F7C26DE" w14:textId="77777777" w:rsidTr="009F28E7">
        <w:trPr>
          <w:gridAfter w:val="1"/>
          <w:wAfter w:w="11" w:type="dxa"/>
          <w:trHeight w:val="20"/>
          <w:jc w:val="center"/>
        </w:trPr>
        <w:tc>
          <w:tcPr>
            <w:tcW w:w="3165" w:type="dxa"/>
            <w:shd w:val="clear" w:color="auto" w:fill="auto"/>
            <w:tcMar>
              <w:top w:w="72" w:type="dxa"/>
              <w:left w:w="144" w:type="dxa"/>
              <w:bottom w:w="72" w:type="dxa"/>
              <w:right w:w="144" w:type="dxa"/>
            </w:tcMar>
          </w:tcPr>
          <w:p w14:paraId="2E437E89" w14:textId="7BDADE95" w:rsidR="00A97640" w:rsidRPr="00245343" w:rsidRDefault="00A97640" w:rsidP="00A97640">
            <w:pPr>
              <w:spacing w:line="240" w:lineRule="auto"/>
              <w:rPr>
                <w:rFonts w:cs="Times New Roman"/>
                <w:bCs/>
                <w:szCs w:val="24"/>
                <w:vertAlign w:val="superscript"/>
              </w:rPr>
            </w:pPr>
            <w:r w:rsidRPr="00245343">
              <w:rPr>
                <w:rFonts w:cs="Times New Roman"/>
                <w:bCs/>
                <w:szCs w:val="24"/>
              </w:rPr>
              <w:t>Narcissistic Rivalry x Condition</w:t>
            </w:r>
            <w:r w:rsidRPr="00245343">
              <w:rPr>
                <w:rFonts w:cs="Times New Roman"/>
                <w:szCs w:val="24"/>
                <w:vertAlign w:val="superscript"/>
              </w:rPr>
              <w:t>a</w:t>
            </w:r>
          </w:p>
        </w:tc>
        <w:tc>
          <w:tcPr>
            <w:tcW w:w="2267" w:type="dxa"/>
            <w:shd w:val="clear" w:color="auto" w:fill="auto"/>
            <w:tcMar>
              <w:top w:w="72" w:type="dxa"/>
              <w:left w:w="144" w:type="dxa"/>
              <w:bottom w:w="72" w:type="dxa"/>
              <w:right w:w="144" w:type="dxa"/>
            </w:tcMar>
          </w:tcPr>
          <w:p w14:paraId="6E5A2B6E" w14:textId="693821AF" w:rsidR="00A97640" w:rsidRPr="00245343" w:rsidRDefault="001E4951" w:rsidP="009F28E7">
            <w:pPr>
              <w:spacing w:line="240" w:lineRule="auto"/>
              <w:jc w:val="center"/>
              <w:rPr>
                <w:rFonts w:cs="Times New Roman"/>
                <w:szCs w:val="24"/>
              </w:rPr>
            </w:pPr>
            <w:r w:rsidRPr="00245343">
              <w:rPr>
                <w:rFonts w:cs="Times New Roman"/>
                <w:szCs w:val="24"/>
              </w:rPr>
              <w:t>0.18</w:t>
            </w:r>
          </w:p>
        </w:tc>
        <w:tc>
          <w:tcPr>
            <w:tcW w:w="2268" w:type="dxa"/>
            <w:shd w:val="clear" w:color="auto" w:fill="auto"/>
          </w:tcPr>
          <w:p w14:paraId="14410523" w14:textId="7A61A7EB" w:rsidR="00A97640" w:rsidRPr="00245343" w:rsidRDefault="001E4951" w:rsidP="009F28E7">
            <w:pPr>
              <w:spacing w:line="240" w:lineRule="auto"/>
              <w:jc w:val="center"/>
              <w:rPr>
                <w:rFonts w:cs="Times New Roman"/>
                <w:szCs w:val="24"/>
              </w:rPr>
            </w:pPr>
            <w:r w:rsidRPr="00245343">
              <w:rPr>
                <w:rFonts w:cs="Times New Roman"/>
                <w:szCs w:val="24"/>
              </w:rPr>
              <w:t>0.10</w:t>
            </w:r>
          </w:p>
        </w:tc>
        <w:tc>
          <w:tcPr>
            <w:tcW w:w="2268" w:type="dxa"/>
            <w:shd w:val="clear" w:color="auto" w:fill="auto"/>
          </w:tcPr>
          <w:p w14:paraId="1D6ED207" w14:textId="7EE5973B" w:rsidR="00A97640" w:rsidRPr="00245343" w:rsidRDefault="001E4951" w:rsidP="009F28E7">
            <w:pPr>
              <w:spacing w:line="240" w:lineRule="auto"/>
              <w:jc w:val="center"/>
              <w:rPr>
                <w:rFonts w:cs="Times New Roman"/>
                <w:szCs w:val="24"/>
              </w:rPr>
            </w:pPr>
            <w:r w:rsidRPr="00245343">
              <w:rPr>
                <w:rFonts w:cs="Times New Roman"/>
                <w:szCs w:val="24"/>
              </w:rPr>
              <w:t>1.93</w:t>
            </w:r>
          </w:p>
        </w:tc>
      </w:tr>
      <w:tr w:rsidR="00245343" w:rsidRPr="00245343" w14:paraId="6F50F3C3" w14:textId="77777777" w:rsidTr="009167E7">
        <w:trPr>
          <w:trHeight w:val="20"/>
          <w:jc w:val="center"/>
        </w:trPr>
        <w:tc>
          <w:tcPr>
            <w:tcW w:w="3165" w:type="dxa"/>
            <w:tcBorders>
              <w:top w:val="single" w:sz="4" w:space="0" w:color="auto"/>
              <w:bottom w:val="single" w:sz="4" w:space="0" w:color="auto"/>
            </w:tcBorders>
            <w:shd w:val="clear" w:color="auto" w:fill="auto"/>
            <w:tcMar>
              <w:top w:w="72" w:type="dxa"/>
              <w:left w:w="144" w:type="dxa"/>
              <w:bottom w:w="72" w:type="dxa"/>
              <w:right w:w="144" w:type="dxa"/>
            </w:tcMar>
          </w:tcPr>
          <w:p w14:paraId="18EBE1B3" w14:textId="77777777" w:rsidR="00A97640" w:rsidRPr="00245343" w:rsidRDefault="00A97640" w:rsidP="009F28E7">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6814" w:type="dxa"/>
            <w:gridSpan w:val="4"/>
            <w:tcBorders>
              <w:top w:val="single" w:sz="4" w:space="0" w:color="auto"/>
              <w:bottom w:val="single" w:sz="4" w:space="0" w:color="auto"/>
            </w:tcBorders>
            <w:shd w:val="clear" w:color="auto" w:fill="auto"/>
            <w:tcMar>
              <w:top w:w="72" w:type="dxa"/>
              <w:left w:w="144" w:type="dxa"/>
              <w:bottom w:w="72" w:type="dxa"/>
              <w:right w:w="144" w:type="dxa"/>
            </w:tcMar>
          </w:tcPr>
          <w:p w14:paraId="2C3E5BB5" w14:textId="5C216A6E" w:rsidR="00A97640" w:rsidRPr="00245343" w:rsidRDefault="00A97640" w:rsidP="009F28E7">
            <w:pPr>
              <w:spacing w:line="240" w:lineRule="auto"/>
              <w:jc w:val="center"/>
              <w:rPr>
                <w:rFonts w:cs="Times New Roman"/>
                <w:szCs w:val="24"/>
              </w:rPr>
            </w:pPr>
            <w:r w:rsidRPr="00245343">
              <w:rPr>
                <w:rFonts w:cs="Times New Roman"/>
                <w:szCs w:val="24"/>
              </w:rPr>
              <w:t>.</w:t>
            </w:r>
            <w:r w:rsidR="00284F48" w:rsidRPr="00245343">
              <w:rPr>
                <w:rFonts w:cs="Times New Roman"/>
                <w:szCs w:val="24"/>
              </w:rPr>
              <w:t>27***</w:t>
            </w:r>
          </w:p>
        </w:tc>
      </w:tr>
      <w:tr w:rsidR="00A97640" w:rsidRPr="00245343" w14:paraId="71E20E32" w14:textId="77777777" w:rsidTr="009F28E7">
        <w:trPr>
          <w:trHeight w:val="20"/>
          <w:jc w:val="center"/>
        </w:trPr>
        <w:tc>
          <w:tcPr>
            <w:tcW w:w="9979" w:type="dxa"/>
            <w:gridSpan w:val="5"/>
            <w:tcBorders>
              <w:top w:val="single" w:sz="4" w:space="0" w:color="auto"/>
            </w:tcBorders>
          </w:tcPr>
          <w:p w14:paraId="0FA464D9" w14:textId="6D2DB49F" w:rsidR="00A97640" w:rsidRPr="00245343" w:rsidRDefault="00A97640" w:rsidP="009F28E7">
            <w:pPr>
              <w:spacing w:line="240" w:lineRule="auto"/>
              <w:rPr>
                <w:rFonts w:cs="Times New Roman"/>
                <w:szCs w:val="24"/>
              </w:rPr>
            </w:pPr>
            <w:r w:rsidRPr="00245343">
              <w:rPr>
                <w:rFonts w:cs="Times New Roman"/>
                <w:i/>
                <w:szCs w:val="24"/>
              </w:rPr>
              <w:t>Note. N</w:t>
            </w:r>
            <w:r w:rsidRPr="00245343">
              <w:rPr>
                <w:rFonts w:cs="Times New Roman"/>
                <w:szCs w:val="24"/>
              </w:rPr>
              <w:t xml:space="preserve"> = 313.</w:t>
            </w:r>
          </w:p>
          <w:p w14:paraId="337B5C9E" w14:textId="4323D6A3" w:rsidR="009D4D63" w:rsidRPr="00245343" w:rsidRDefault="00A97640" w:rsidP="009F28E7">
            <w:pPr>
              <w:spacing w:line="240" w:lineRule="auto"/>
              <w:rPr>
                <w:rFonts w:cs="Times New Roman"/>
                <w:szCs w:val="24"/>
              </w:rPr>
            </w:pPr>
            <w:r w:rsidRPr="00245343">
              <w:rPr>
                <w:rFonts w:cs="Times New Roman"/>
                <w:szCs w:val="24"/>
                <w:vertAlign w:val="superscript"/>
              </w:rPr>
              <w:t xml:space="preserve">a </w:t>
            </w:r>
            <w:r w:rsidRPr="00245343">
              <w:rPr>
                <w:rFonts w:cs="Times New Roman"/>
                <w:szCs w:val="24"/>
              </w:rPr>
              <w:t>Condition = Experimental condition (1 = low supervisor-directed deviance, 2 = medium/high supervisor-directed deviance).</w:t>
            </w:r>
          </w:p>
          <w:p w14:paraId="30BD869D" w14:textId="5F806D33" w:rsidR="00A97640" w:rsidRPr="00245343" w:rsidRDefault="00A97640" w:rsidP="009F28E7">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.001.</w:t>
            </w:r>
            <w:r w:rsidRPr="00245343">
              <w:rPr>
                <w:rFonts w:cs="Times New Roman"/>
                <w:szCs w:val="24"/>
              </w:rPr>
              <w:t xml:space="preserve"> </w:t>
            </w:r>
          </w:p>
        </w:tc>
      </w:tr>
    </w:tbl>
    <w:p w14:paraId="46C3C700" w14:textId="77777777" w:rsidR="00A97640" w:rsidRPr="00245343" w:rsidRDefault="00A97640" w:rsidP="00753E9C">
      <w:pPr>
        <w:rPr>
          <w:rFonts w:cs="Times New Roman"/>
          <w:szCs w:val="24"/>
        </w:rPr>
      </w:pPr>
    </w:p>
    <w:p w14:paraId="463C8A49" w14:textId="77777777" w:rsidR="00A97640" w:rsidRPr="00245343" w:rsidRDefault="00A97640" w:rsidP="00753E9C">
      <w:pPr>
        <w:rPr>
          <w:rFonts w:cs="Times New Roman"/>
          <w:szCs w:val="24"/>
        </w:rPr>
      </w:pPr>
    </w:p>
    <w:p w14:paraId="59C69A98" w14:textId="77777777" w:rsidR="009F28E7" w:rsidRPr="00245343" w:rsidRDefault="009F28E7">
      <w:pPr>
        <w:rPr>
          <w:rFonts w:eastAsiaTheme="majorEastAsia" w:cs="Times New Roman"/>
          <w:szCs w:val="24"/>
        </w:rPr>
      </w:pPr>
      <w:r w:rsidRPr="00245343">
        <w:rPr>
          <w:rFonts w:cs="Times New Roman"/>
          <w:szCs w:val="24"/>
        </w:rPr>
        <w:br w:type="page"/>
      </w:r>
    </w:p>
    <w:p w14:paraId="3EB8FA51" w14:textId="467DD562" w:rsidR="00753E9C" w:rsidRPr="00245343" w:rsidRDefault="00753E9C" w:rsidP="00840FFE">
      <w:pPr>
        <w:pStyle w:val="Heading1"/>
      </w:pPr>
      <w:bookmarkStart w:id="8" w:name="_Toc94174734"/>
      <w:r w:rsidRPr="00245343">
        <w:t>Appendix</w:t>
      </w:r>
      <w:r w:rsidR="00872406" w:rsidRPr="00245343">
        <w:t xml:space="preserve"> </w:t>
      </w:r>
      <w:r w:rsidR="004740B6" w:rsidRPr="00245343">
        <w:t>G</w:t>
      </w:r>
      <w:r w:rsidRPr="00245343">
        <w:t xml:space="preserve">: Results for </w:t>
      </w:r>
      <w:r w:rsidR="00D5303C" w:rsidRPr="00245343">
        <w:t>L</w:t>
      </w:r>
      <w:r w:rsidRPr="00245343">
        <w:t xml:space="preserve">eaders’ </w:t>
      </w:r>
      <w:r w:rsidR="00D5303C" w:rsidRPr="00245343">
        <w:t>N</w:t>
      </w:r>
      <w:r w:rsidRPr="00245343">
        <w:t xml:space="preserve">arcissistic </w:t>
      </w:r>
      <w:r w:rsidR="00D5303C" w:rsidRPr="00245343">
        <w:t>A</w:t>
      </w:r>
      <w:r w:rsidRPr="00245343">
        <w:t xml:space="preserve">dmiration as </w:t>
      </w:r>
      <w:r w:rsidR="00D5303C" w:rsidRPr="00245343">
        <w:t>P</w:t>
      </w:r>
      <w:r w:rsidRPr="00245343">
        <w:t xml:space="preserve">redictor </w:t>
      </w:r>
      <w:r w:rsidR="00D5303C" w:rsidRPr="00245343">
        <w:t>(Both Studies)</w:t>
      </w:r>
      <w:bookmarkEnd w:id="8"/>
    </w:p>
    <w:p w14:paraId="4857B487" w14:textId="77777777" w:rsidR="00FC50F2" w:rsidRPr="00245343" w:rsidRDefault="00FC50F2" w:rsidP="00FC50F2">
      <w:pPr>
        <w:rPr>
          <w:rFonts w:cs="Times New Roman"/>
          <w:szCs w:val="24"/>
        </w:rPr>
      </w:pPr>
      <w:r w:rsidRPr="00245343">
        <w:rPr>
          <w:rFonts w:cs="Times New Roman"/>
          <w:szCs w:val="24"/>
        </w:rPr>
        <w:t xml:space="preserve">Index of moderated mediation: </w:t>
      </w:r>
    </w:p>
    <w:p w14:paraId="67B57D4D" w14:textId="3341F589" w:rsidR="00FC50F2" w:rsidRPr="00245343" w:rsidRDefault="00FC50F2" w:rsidP="00FC50F2">
      <w:pPr>
        <w:pStyle w:val="ListParagraph"/>
        <w:numPr>
          <w:ilvl w:val="0"/>
          <w:numId w:val="2"/>
        </w:numPr>
        <w:rPr>
          <w:rFonts w:cs="Times New Roman"/>
          <w:szCs w:val="24"/>
        </w:rPr>
      </w:pPr>
      <w:r w:rsidRPr="00245343">
        <w:rPr>
          <w:rFonts w:cs="Times New Roman"/>
          <w:szCs w:val="24"/>
        </w:rPr>
        <w:t xml:space="preserve">Study 1: </w:t>
      </w:r>
      <w:r w:rsidRPr="00245343">
        <w:rPr>
          <w:rFonts w:cs="Times New Roman"/>
          <w:i/>
          <w:szCs w:val="24"/>
        </w:rPr>
        <w:t>B</w:t>
      </w:r>
      <w:r w:rsidRPr="00245343">
        <w:rPr>
          <w:rFonts w:cs="Times New Roman"/>
          <w:szCs w:val="24"/>
        </w:rPr>
        <w:t xml:space="preserve"> = </w:t>
      </w:r>
      <w:r w:rsidR="004F01F5" w:rsidRPr="00245343">
        <w:rPr>
          <w:rFonts w:cs="Times New Roman"/>
          <w:szCs w:val="24"/>
        </w:rPr>
        <w:t>-</w:t>
      </w:r>
      <w:r w:rsidRPr="00245343">
        <w:rPr>
          <w:rFonts w:cs="Times New Roman"/>
          <w:szCs w:val="24"/>
        </w:rPr>
        <w:t>0.0</w:t>
      </w:r>
      <w:r w:rsidR="004F01F5" w:rsidRPr="00245343">
        <w:rPr>
          <w:rFonts w:cs="Times New Roman"/>
          <w:szCs w:val="24"/>
        </w:rPr>
        <w:t>1</w:t>
      </w:r>
      <w:r w:rsidRPr="00245343">
        <w:rPr>
          <w:rFonts w:cs="Times New Roman"/>
          <w:szCs w:val="24"/>
        </w:rPr>
        <w:t xml:space="preserve">, </w:t>
      </w:r>
      <w:r w:rsidRPr="00245343">
        <w:rPr>
          <w:rFonts w:cs="Times New Roman"/>
          <w:i/>
          <w:szCs w:val="24"/>
        </w:rPr>
        <w:t>SE</w:t>
      </w:r>
      <w:r w:rsidRPr="00245343">
        <w:rPr>
          <w:rFonts w:cs="Times New Roman"/>
          <w:szCs w:val="24"/>
        </w:rPr>
        <w:t xml:space="preserve"> = 0.03, 95% C</w:t>
      </w:r>
      <w:r w:rsidRPr="00245343">
        <w:rPr>
          <w:rFonts w:cs="Times New Roman"/>
          <w:iCs/>
          <w:szCs w:val="24"/>
        </w:rPr>
        <w:t>I</w:t>
      </w:r>
      <w:r w:rsidRPr="00245343">
        <w:rPr>
          <w:rFonts w:cs="Times New Roman"/>
          <w:i/>
          <w:szCs w:val="24"/>
        </w:rPr>
        <w:t xml:space="preserve"> </w:t>
      </w:r>
      <w:r w:rsidRPr="00245343">
        <w:rPr>
          <w:rFonts w:cs="Times New Roman"/>
          <w:szCs w:val="24"/>
        </w:rPr>
        <w:t>[-.0</w:t>
      </w:r>
      <w:r w:rsidR="004F01F5" w:rsidRPr="00245343">
        <w:rPr>
          <w:rFonts w:cs="Times New Roman"/>
          <w:szCs w:val="24"/>
        </w:rPr>
        <w:t>9</w:t>
      </w:r>
      <w:r w:rsidRPr="00245343">
        <w:rPr>
          <w:rFonts w:cs="Times New Roman"/>
          <w:szCs w:val="24"/>
        </w:rPr>
        <w:t>, .0</w:t>
      </w:r>
      <w:r w:rsidR="004F01F5" w:rsidRPr="00245343">
        <w:rPr>
          <w:rFonts w:cs="Times New Roman"/>
          <w:szCs w:val="24"/>
        </w:rPr>
        <w:t>4</w:t>
      </w:r>
      <w:r w:rsidRPr="00245343">
        <w:rPr>
          <w:rFonts w:cs="Times New Roman"/>
          <w:szCs w:val="24"/>
        </w:rPr>
        <w:t>]</w:t>
      </w:r>
    </w:p>
    <w:p w14:paraId="2A6B9C99" w14:textId="510F8828" w:rsidR="009F28E7" w:rsidRPr="00245343" w:rsidRDefault="00FC50F2" w:rsidP="009F28E7">
      <w:pPr>
        <w:pStyle w:val="ListParagraph"/>
        <w:numPr>
          <w:ilvl w:val="0"/>
          <w:numId w:val="2"/>
        </w:numPr>
        <w:rPr>
          <w:rFonts w:cs="Times New Roman"/>
          <w:szCs w:val="24"/>
        </w:rPr>
      </w:pPr>
      <w:r w:rsidRPr="00245343">
        <w:rPr>
          <w:rFonts w:cs="Times New Roman"/>
          <w:szCs w:val="24"/>
        </w:rPr>
        <w:t xml:space="preserve">Study 2: </w:t>
      </w:r>
      <w:r w:rsidRPr="00245343">
        <w:rPr>
          <w:rFonts w:cs="Times New Roman"/>
          <w:i/>
          <w:szCs w:val="24"/>
        </w:rPr>
        <w:t>B</w:t>
      </w:r>
      <w:r w:rsidRPr="00245343">
        <w:rPr>
          <w:rFonts w:cs="Times New Roman"/>
          <w:szCs w:val="24"/>
        </w:rPr>
        <w:t xml:space="preserve"> = 0.0</w:t>
      </w:r>
      <w:r w:rsidR="004F01F5" w:rsidRPr="00245343">
        <w:rPr>
          <w:rFonts w:cs="Times New Roman"/>
          <w:szCs w:val="24"/>
        </w:rPr>
        <w:t>5</w:t>
      </w:r>
      <w:r w:rsidRPr="00245343">
        <w:rPr>
          <w:rFonts w:cs="Times New Roman"/>
          <w:szCs w:val="24"/>
        </w:rPr>
        <w:t xml:space="preserve">, </w:t>
      </w:r>
      <w:r w:rsidRPr="00245343">
        <w:rPr>
          <w:rFonts w:cs="Times New Roman"/>
          <w:i/>
          <w:szCs w:val="24"/>
        </w:rPr>
        <w:t>SE</w:t>
      </w:r>
      <w:r w:rsidRPr="00245343">
        <w:rPr>
          <w:rFonts w:cs="Times New Roman"/>
          <w:szCs w:val="24"/>
        </w:rPr>
        <w:t xml:space="preserve"> = 0.0</w:t>
      </w:r>
      <w:r w:rsidR="004F01F5" w:rsidRPr="00245343">
        <w:rPr>
          <w:rFonts w:cs="Times New Roman"/>
          <w:szCs w:val="24"/>
        </w:rPr>
        <w:t>4</w:t>
      </w:r>
      <w:r w:rsidRPr="00245343">
        <w:rPr>
          <w:rFonts w:cs="Times New Roman"/>
          <w:szCs w:val="24"/>
        </w:rPr>
        <w:t>, 95% C</w:t>
      </w:r>
      <w:r w:rsidRPr="00245343">
        <w:rPr>
          <w:rFonts w:cs="Times New Roman"/>
          <w:iCs/>
          <w:szCs w:val="24"/>
        </w:rPr>
        <w:t>I</w:t>
      </w:r>
      <w:r w:rsidRPr="00245343">
        <w:rPr>
          <w:rFonts w:cs="Times New Roman"/>
          <w:i/>
          <w:szCs w:val="24"/>
        </w:rPr>
        <w:t xml:space="preserve"> </w:t>
      </w:r>
      <w:r w:rsidRPr="00245343">
        <w:rPr>
          <w:rFonts w:cs="Times New Roman"/>
          <w:szCs w:val="24"/>
        </w:rPr>
        <w:t>[-.0</w:t>
      </w:r>
      <w:r w:rsidR="004F01F5" w:rsidRPr="00245343">
        <w:rPr>
          <w:rFonts w:cs="Times New Roman"/>
          <w:szCs w:val="24"/>
        </w:rPr>
        <w:t>2</w:t>
      </w:r>
      <w:r w:rsidRPr="00245343">
        <w:rPr>
          <w:rFonts w:cs="Times New Roman"/>
          <w:szCs w:val="24"/>
        </w:rPr>
        <w:t>, .</w:t>
      </w:r>
      <w:r w:rsidR="004F01F5" w:rsidRPr="00245343">
        <w:rPr>
          <w:rFonts w:cs="Times New Roman"/>
          <w:szCs w:val="24"/>
        </w:rPr>
        <w:t>12</w:t>
      </w:r>
      <w:r w:rsidRPr="00245343">
        <w:rPr>
          <w:rFonts w:cs="Times New Roman"/>
          <w:szCs w:val="24"/>
        </w:rPr>
        <w:t>]</w:t>
      </w:r>
    </w:p>
    <w:tbl>
      <w:tblPr>
        <w:tblW w:w="6000" w:type="pct"/>
        <w:jc w:val="center"/>
        <w:tblLayout w:type="fixed"/>
        <w:tblCellMar>
          <w:left w:w="0" w:type="dxa"/>
          <w:right w:w="0" w:type="dxa"/>
        </w:tblCellMar>
        <w:tblLook w:val="0420" w:firstRow="1" w:lastRow="0" w:firstColumn="0" w:lastColumn="0" w:noHBand="0" w:noVBand="1"/>
      </w:tblPr>
      <w:tblGrid>
        <w:gridCol w:w="1812"/>
        <w:gridCol w:w="1508"/>
        <w:gridCol w:w="1509"/>
        <w:gridCol w:w="1518"/>
        <w:gridCol w:w="1509"/>
        <w:gridCol w:w="1512"/>
        <w:gridCol w:w="1509"/>
        <w:gridCol w:w="9"/>
      </w:tblGrid>
      <w:tr w:rsidR="00245343" w:rsidRPr="00245343" w14:paraId="3D4F86A0" w14:textId="77777777" w:rsidTr="001353AE">
        <w:trPr>
          <w:trHeight w:val="20"/>
          <w:jc w:val="center"/>
        </w:trPr>
        <w:tc>
          <w:tcPr>
            <w:tcW w:w="10886" w:type="dxa"/>
            <w:gridSpan w:val="8"/>
            <w:tcBorders>
              <w:bottom w:val="single" w:sz="4" w:space="0" w:color="auto"/>
            </w:tcBorders>
            <w:shd w:val="clear" w:color="auto" w:fill="auto"/>
            <w:tcMar>
              <w:top w:w="72" w:type="dxa"/>
              <w:left w:w="144" w:type="dxa"/>
              <w:bottom w:w="72" w:type="dxa"/>
              <w:right w:w="144" w:type="dxa"/>
            </w:tcMar>
          </w:tcPr>
          <w:p w14:paraId="34408B87" w14:textId="36819089" w:rsidR="00753AB8" w:rsidRPr="00245343" w:rsidRDefault="00753AB8" w:rsidP="001353AE">
            <w:pPr>
              <w:spacing w:line="240" w:lineRule="auto"/>
              <w:ind w:left="-142"/>
              <w:rPr>
                <w:rFonts w:cs="Times New Roman"/>
                <w:szCs w:val="24"/>
              </w:rPr>
            </w:pPr>
            <w:r w:rsidRPr="00245343">
              <w:rPr>
                <w:rFonts w:cs="Times New Roman"/>
                <w:szCs w:val="24"/>
              </w:rPr>
              <w:br w:type="page"/>
              <w:t>Table 14</w:t>
            </w:r>
          </w:p>
          <w:p w14:paraId="2B357829" w14:textId="77777777" w:rsidR="00753AB8" w:rsidRPr="00245343" w:rsidRDefault="00753AB8" w:rsidP="001353AE">
            <w:pPr>
              <w:spacing w:line="240" w:lineRule="auto"/>
              <w:ind w:left="-142"/>
              <w:rPr>
                <w:rFonts w:cs="Times New Roman"/>
                <w:szCs w:val="24"/>
              </w:rPr>
            </w:pPr>
            <w:r w:rsidRPr="00245343">
              <w:rPr>
                <w:rFonts w:cs="Times New Roman"/>
                <w:i/>
                <w:szCs w:val="24"/>
              </w:rPr>
              <w:t>Results Multiple Regression Analyses (Study 1)</w:t>
            </w:r>
          </w:p>
        </w:tc>
      </w:tr>
      <w:tr w:rsidR="00245343" w:rsidRPr="00245343" w14:paraId="785F21D8" w14:textId="77777777" w:rsidTr="001353AE">
        <w:trPr>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2EEC77C6" w14:textId="77777777" w:rsidR="00753AB8" w:rsidRPr="00245343" w:rsidRDefault="00753AB8" w:rsidP="001353AE">
            <w:pPr>
              <w:spacing w:line="240" w:lineRule="auto"/>
              <w:rPr>
                <w:rFonts w:cs="Times New Roman"/>
                <w:b/>
                <w:bCs/>
                <w:szCs w:val="24"/>
              </w:rPr>
            </w:pP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40BBC3FE" w14:textId="77777777" w:rsidR="00753AB8" w:rsidRPr="00245343" w:rsidRDefault="00753AB8" w:rsidP="001353AE">
            <w:pPr>
              <w:spacing w:line="240" w:lineRule="auto"/>
              <w:jc w:val="center"/>
              <w:rPr>
                <w:rFonts w:cs="Times New Roman"/>
                <w:szCs w:val="24"/>
              </w:rPr>
            </w:pPr>
            <w:r w:rsidRPr="00245343">
              <w:rPr>
                <w:rFonts w:eastAsia="Calibri" w:cs="Times New Roman"/>
                <w:szCs w:val="24"/>
              </w:rPr>
              <w:t>Perceived Self-Esteem Threat</w:t>
            </w:r>
            <w:r w:rsidRPr="00245343">
              <w:rPr>
                <w:rFonts w:cs="Times New Roman"/>
                <w:szCs w:val="24"/>
              </w:rPr>
              <w:t xml:space="preserve"> </w:t>
            </w:r>
          </w:p>
        </w:tc>
        <w:tc>
          <w:tcPr>
            <w:tcW w:w="4539" w:type="dxa"/>
            <w:gridSpan w:val="4"/>
            <w:tcBorders>
              <w:top w:val="single" w:sz="4" w:space="0" w:color="auto"/>
              <w:bottom w:val="single" w:sz="4" w:space="0" w:color="auto"/>
            </w:tcBorders>
          </w:tcPr>
          <w:p w14:paraId="7E5AB1AC" w14:textId="77777777" w:rsidR="00753AB8" w:rsidRPr="00245343" w:rsidRDefault="00753AB8" w:rsidP="001353AE">
            <w:pPr>
              <w:spacing w:line="240" w:lineRule="auto"/>
              <w:jc w:val="center"/>
              <w:rPr>
                <w:rFonts w:cs="Times New Roman"/>
                <w:szCs w:val="24"/>
              </w:rPr>
            </w:pPr>
            <w:r w:rsidRPr="00245343">
              <w:rPr>
                <w:rFonts w:cs="Times New Roman"/>
                <w:szCs w:val="24"/>
              </w:rPr>
              <w:t>Abusive Supervision</w:t>
            </w:r>
          </w:p>
        </w:tc>
      </w:tr>
      <w:tr w:rsidR="00245343" w:rsidRPr="00245343" w14:paraId="42B350F6" w14:textId="77777777" w:rsidTr="001353AE">
        <w:trPr>
          <w:gridAfter w:val="1"/>
          <w:wAfter w:w="9" w:type="dxa"/>
          <w:trHeight w:val="20"/>
          <w:jc w:val="center"/>
        </w:trPr>
        <w:tc>
          <w:tcPr>
            <w:tcW w:w="1812" w:type="dxa"/>
            <w:tcBorders>
              <w:bottom w:val="single" w:sz="4" w:space="0" w:color="auto"/>
            </w:tcBorders>
            <w:shd w:val="clear" w:color="auto" w:fill="auto"/>
            <w:tcMar>
              <w:top w:w="72" w:type="dxa"/>
              <w:left w:w="144" w:type="dxa"/>
              <w:bottom w:w="72" w:type="dxa"/>
              <w:right w:w="144" w:type="dxa"/>
            </w:tcMar>
          </w:tcPr>
          <w:p w14:paraId="74A2602A" w14:textId="77777777" w:rsidR="00753AB8" w:rsidRPr="00245343" w:rsidRDefault="00753AB8" w:rsidP="001353AE">
            <w:pPr>
              <w:spacing w:line="240" w:lineRule="auto"/>
              <w:rPr>
                <w:rFonts w:cs="Times New Roman"/>
                <w:bCs/>
                <w:szCs w:val="24"/>
              </w:rPr>
            </w:pPr>
            <w:r w:rsidRPr="00245343">
              <w:rPr>
                <w:rFonts w:cs="Times New Roman"/>
                <w:bCs/>
                <w:szCs w:val="24"/>
              </w:rPr>
              <w:t>Variable</w:t>
            </w:r>
          </w:p>
        </w:tc>
        <w:tc>
          <w:tcPr>
            <w:tcW w:w="1508" w:type="dxa"/>
            <w:tcBorders>
              <w:top w:val="single" w:sz="4" w:space="0" w:color="auto"/>
              <w:bottom w:val="single" w:sz="4" w:space="0" w:color="auto"/>
            </w:tcBorders>
            <w:shd w:val="clear" w:color="auto" w:fill="auto"/>
            <w:tcMar>
              <w:top w:w="72" w:type="dxa"/>
              <w:left w:w="144" w:type="dxa"/>
              <w:bottom w:w="72" w:type="dxa"/>
              <w:right w:w="144" w:type="dxa"/>
            </w:tcMar>
          </w:tcPr>
          <w:p w14:paraId="14501F79" w14:textId="77777777" w:rsidR="00753AB8" w:rsidRPr="00245343" w:rsidRDefault="00753AB8" w:rsidP="001353AE">
            <w:pPr>
              <w:spacing w:line="240" w:lineRule="auto"/>
              <w:jc w:val="center"/>
              <w:rPr>
                <w:rFonts w:cs="Times New Roman"/>
                <w:i/>
                <w:szCs w:val="24"/>
              </w:rPr>
            </w:pPr>
            <w:r w:rsidRPr="00245343">
              <w:rPr>
                <w:rFonts w:cs="Times New Roman"/>
                <w:i/>
                <w:szCs w:val="24"/>
              </w:rPr>
              <w:t>B</w:t>
            </w:r>
          </w:p>
        </w:tc>
        <w:tc>
          <w:tcPr>
            <w:tcW w:w="1509" w:type="dxa"/>
            <w:tcBorders>
              <w:top w:val="single" w:sz="4" w:space="0" w:color="auto"/>
              <w:bottom w:val="single" w:sz="4" w:space="0" w:color="auto"/>
            </w:tcBorders>
            <w:shd w:val="clear" w:color="auto" w:fill="auto"/>
          </w:tcPr>
          <w:p w14:paraId="60D4344E" w14:textId="77777777" w:rsidR="00753AB8" w:rsidRPr="00245343" w:rsidRDefault="00753AB8" w:rsidP="001353AE">
            <w:pPr>
              <w:spacing w:line="240" w:lineRule="auto"/>
              <w:jc w:val="center"/>
              <w:rPr>
                <w:rFonts w:cs="Times New Roman"/>
                <w:i/>
                <w:szCs w:val="24"/>
              </w:rPr>
            </w:pPr>
            <w:r w:rsidRPr="00245343">
              <w:rPr>
                <w:rFonts w:cs="Times New Roman"/>
                <w:i/>
                <w:szCs w:val="24"/>
              </w:rPr>
              <w:t>SE</w:t>
            </w:r>
          </w:p>
        </w:tc>
        <w:tc>
          <w:tcPr>
            <w:tcW w:w="1518" w:type="dxa"/>
            <w:tcBorders>
              <w:top w:val="single" w:sz="4" w:space="0" w:color="auto"/>
              <w:bottom w:val="single" w:sz="4" w:space="0" w:color="auto"/>
            </w:tcBorders>
            <w:shd w:val="clear" w:color="auto" w:fill="auto"/>
          </w:tcPr>
          <w:p w14:paraId="47E77BE3" w14:textId="77777777" w:rsidR="00753AB8" w:rsidRPr="00245343" w:rsidRDefault="00753AB8" w:rsidP="001353AE">
            <w:pPr>
              <w:spacing w:line="240" w:lineRule="auto"/>
              <w:jc w:val="center"/>
              <w:rPr>
                <w:rFonts w:cs="Times New Roman"/>
                <w:i/>
                <w:szCs w:val="24"/>
              </w:rPr>
            </w:pPr>
            <w:r w:rsidRPr="00245343">
              <w:rPr>
                <w:rFonts w:cs="Times New Roman"/>
                <w:i/>
                <w:szCs w:val="24"/>
              </w:rPr>
              <w:t>t</w:t>
            </w:r>
          </w:p>
        </w:tc>
        <w:tc>
          <w:tcPr>
            <w:tcW w:w="1509" w:type="dxa"/>
            <w:tcBorders>
              <w:top w:val="single" w:sz="4" w:space="0" w:color="auto"/>
              <w:bottom w:val="single" w:sz="4" w:space="0" w:color="auto"/>
            </w:tcBorders>
          </w:tcPr>
          <w:p w14:paraId="16888E5B" w14:textId="77777777" w:rsidR="00753AB8" w:rsidRPr="00245343" w:rsidRDefault="00753AB8" w:rsidP="001353AE">
            <w:pPr>
              <w:spacing w:line="240" w:lineRule="auto"/>
              <w:jc w:val="center"/>
              <w:rPr>
                <w:rFonts w:cs="Times New Roman"/>
                <w:i/>
                <w:szCs w:val="24"/>
              </w:rPr>
            </w:pPr>
            <w:r w:rsidRPr="00245343">
              <w:rPr>
                <w:rFonts w:cs="Times New Roman"/>
                <w:i/>
                <w:szCs w:val="24"/>
              </w:rPr>
              <w:t>B</w:t>
            </w:r>
          </w:p>
        </w:tc>
        <w:tc>
          <w:tcPr>
            <w:tcW w:w="1512" w:type="dxa"/>
            <w:tcBorders>
              <w:top w:val="single" w:sz="4" w:space="0" w:color="auto"/>
              <w:bottom w:val="single" w:sz="4" w:space="0" w:color="auto"/>
            </w:tcBorders>
          </w:tcPr>
          <w:p w14:paraId="0FC9F933" w14:textId="77777777" w:rsidR="00753AB8" w:rsidRPr="00245343" w:rsidRDefault="00753AB8" w:rsidP="001353AE">
            <w:pPr>
              <w:spacing w:line="240" w:lineRule="auto"/>
              <w:jc w:val="center"/>
              <w:rPr>
                <w:rFonts w:cs="Times New Roman"/>
                <w:i/>
                <w:szCs w:val="24"/>
              </w:rPr>
            </w:pPr>
            <w:r w:rsidRPr="00245343">
              <w:rPr>
                <w:rFonts w:cs="Times New Roman"/>
                <w:i/>
                <w:szCs w:val="24"/>
              </w:rPr>
              <w:t>SE</w:t>
            </w:r>
          </w:p>
        </w:tc>
        <w:tc>
          <w:tcPr>
            <w:tcW w:w="1509" w:type="dxa"/>
            <w:tcBorders>
              <w:top w:val="single" w:sz="4" w:space="0" w:color="auto"/>
              <w:bottom w:val="single" w:sz="4" w:space="0" w:color="auto"/>
            </w:tcBorders>
          </w:tcPr>
          <w:p w14:paraId="5269DF96" w14:textId="77777777" w:rsidR="00753AB8" w:rsidRPr="00245343" w:rsidRDefault="00753AB8" w:rsidP="001353AE">
            <w:pPr>
              <w:spacing w:line="240" w:lineRule="auto"/>
              <w:jc w:val="center"/>
              <w:rPr>
                <w:rFonts w:cs="Times New Roman"/>
                <w:i/>
                <w:szCs w:val="24"/>
              </w:rPr>
            </w:pPr>
            <w:r w:rsidRPr="00245343">
              <w:rPr>
                <w:rFonts w:cs="Times New Roman"/>
                <w:i/>
                <w:szCs w:val="24"/>
              </w:rPr>
              <w:t>t</w:t>
            </w:r>
          </w:p>
        </w:tc>
      </w:tr>
      <w:tr w:rsidR="00245343" w:rsidRPr="00245343" w14:paraId="43391C11" w14:textId="77777777" w:rsidTr="001353AE">
        <w:trPr>
          <w:gridAfter w:val="1"/>
          <w:wAfter w:w="9" w:type="dxa"/>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7435D48A" w14:textId="1136565F" w:rsidR="00753AB8" w:rsidRPr="00245343" w:rsidRDefault="00753AB8" w:rsidP="00753AB8">
            <w:pPr>
              <w:spacing w:line="240" w:lineRule="auto"/>
              <w:rPr>
                <w:rFonts w:cs="Times New Roman"/>
                <w:bCs/>
                <w:szCs w:val="24"/>
              </w:rPr>
            </w:pPr>
            <w:r w:rsidRPr="00245343">
              <w:rPr>
                <w:rFonts w:cs="Times New Roman"/>
                <w:bCs/>
                <w:szCs w:val="24"/>
              </w:rPr>
              <w:t xml:space="preserve">Narcissistic Rivalry </w:t>
            </w:r>
          </w:p>
        </w:tc>
        <w:tc>
          <w:tcPr>
            <w:tcW w:w="1508" w:type="dxa"/>
            <w:tcBorders>
              <w:top w:val="single" w:sz="4" w:space="0" w:color="auto"/>
            </w:tcBorders>
            <w:shd w:val="clear" w:color="auto" w:fill="auto"/>
            <w:tcMar>
              <w:top w:w="72" w:type="dxa"/>
              <w:left w:w="144" w:type="dxa"/>
              <w:bottom w:w="72" w:type="dxa"/>
              <w:right w:w="144" w:type="dxa"/>
            </w:tcMar>
            <w:vAlign w:val="center"/>
          </w:tcPr>
          <w:p w14:paraId="5027B6E8" w14:textId="7C1EC911" w:rsidR="00753AB8" w:rsidRPr="00245343" w:rsidRDefault="003C36AD" w:rsidP="001353AE">
            <w:pPr>
              <w:spacing w:line="240" w:lineRule="auto"/>
              <w:jc w:val="center"/>
              <w:rPr>
                <w:rFonts w:cs="Times New Roman"/>
                <w:szCs w:val="24"/>
              </w:rPr>
            </w:pPr>
            <w:r w:rsidRPr="00245343">
              <w:rPr>
                <w:rFonts w:cs="Times New Roman"/>
                <w:szCs w:val="24"/>
              </w:rPr>
              <w:t>0.</w:t>
            </w:r>
            <w:r w:rsidR="00162F36" w:rsidRPr="00245343">
              <w:rPr>
                <w:rFonts w:cs="Times New Roman"/>
                <w:szCs w:val="24"/>
              </w:rPr>
              <w:t>22</w:t>
            </w:r>
          </w:p>
        </w:tc>
        <w:tc>
          <w:tcPr>
            <w:tcW w:w="1509" w:type="dxa"/>
            <w:tcBorders>
              <w:top w:val="single" w:sz="4" w:space="0" w:color="auto"/>
            </w:tcBorders>
            <w:shd w:val="clear" w:color="auto" w:fill="auto"/>
            <w:vAlign w:val="center"/>
          </w:tcPr>
          <w:p w14:paraId="1EA0B707" w14:textId="0D4961C7" w:rsidR="00753AB8" w:rsidRPr="00245343" w:rsidRDefault="00753AB8" w:rsidP="001353AE">
            <w:pPr>
              <w:spacing w:line="240" w:lineRule="auto"/>
              <w:jc w:val="center"/>
              <w:rPr>
                <w:rFonts w:cs="Times New Roman"/>
                <w:szCs w:val="24"/>
              </w:rPr>
            </w:pPr>
            <w:r w:rsidRPr="00245343">
              <w:rPr>
                <w:rFonts w:cs="Times New Roman"/>
                <w:szCs w:val="24"/>
              </w:rPr>
              <w:t>0.</w:t>
            </w:r>
            <w:r w:rsidR="00162F36" w:rsidRPr="00245343">
              <w:rPr>
                <w:rFonts w:cs="Times New Roman"/>
                <w:szCs w:val="24"/>
              </w:rPr>
              <w:t>10</w:t>
            </w:r>
          </w:p>
        </w:tc>
        <w:tc>
          <w:tcPr>
            <w:tcW w:w="1518" w:type="dxa"/>
            <w:tcBorders>
              <w:top w:val="single" w:sz="4" w:space="0" w:color="auto"/>
            </w:tcBorders>
            <w:shd w:val="clear" w:color="auto" w:fill="auto"/>
            <w:vAlign w:val="center"/>
          </w:tcPr>
          <w:p w14:paraId="169A4BBB" w14:textId="4A3E73D8" w:rsidR="00753AB8" w:rsidRPr="00245343" w:rsidRDefault="00162F36" w:rsidP="001353AE">
            <w:pPr>
              <w:spacing w:line="240" w:lineRule="auto"/>
              <w:jc w:val="center"/>
              <w:rPr>
                <w:rFonts w:cs="Times New Roman"/>
                <w:szCs w:val="24"/>
              </w:rPr>
            </w:pPr>
            <w:r w:rsidRPr="00245343">
              <w:rPr>
                <w:rFonts w:cs="Times New Roman"/>
                <w:szCs w:val="24"/>
              </w:rPr>
              <w:t>2.25*</w:t>
            </w:r>
          </w:p>
        </w:tc>
        <w:tc>
          <w:tcPr>
            <w:tcW w:w="1509" w:type="dxa"/>
            <w:tcBorders>
              <w:top w:val="single" w:sz="4" w:space="0" w:color="auto"/>
            </w:tcBorders>
            <w:vAlign w:val="center"/>
          </w:tcPr>
          <w:p w14:paraId="385803A6" w14:textId="78AA5D4B" w:rsidR="00753AB8" w:rsidRPr="00245343" w:rsidRDefault="00A26796" w:rsidP="001353AE">
            <w:pPr>
              <w:spacing w:line="240" w:lineRule="auto"/>
              <w:jc w:val="center"/>
              <w:rPr>
                <w:rFonts w:cs="Times New Roman"/>
                <w:szCs w:val="24"/>
              </w:rPr>
            </w:pPr>
            <w:r w:rsidRPr="00245343">
              <w:rPr>
                <w:rFonts w:cs="Times New Roman"/>
                <w:szCs w:val="24"/>
              </w:rPr>
              <w:t>0.14</w:t>
            </w:r>
          </w:p>
        </w:tc>
        <w:tc>
          <w:tcPr>
            <w:tcW w:w="1512" w:type="dxa"/>
            <w:tcBorders>
              <w:top w:val="single" w:sz="4" w:space="0" w:color="auto"/>
            </w:tcBorders>
            <w:vAlign w:val="center"/>
          </w:tcPr>
          <w:p w14:paraId="2390D26B" w14:textId="77777777" w:rsidR="00753AB8" w:rsidRPr="00245343" w:rsidRDefault="00753AB8" w:rsidP="001353AE">
            <w:pPr>
              <w:spacing w:line="240" w:lineRule="auto"/>
              <w:jc w:val="center"/>
              <w:rPr>
                <w:rFonts w:cs="Times New Roman"/>
                <w:szCs w:val="24"/>
              </w:rPr>
            </w:pPr>
            <w:r w:rsidRPr="00245343">
              <w:rPr>
                <w:rFonts w:cs="Times New Roman"/>
                <w:szCs w:val="24"/>
              </w:rPr>
              <w:t>0.06</w:t>
            </w:r>
          </w:p>
        </w:tc>
        <w:tc>
          <w:tcPr>
            <w:tcW w:w="1509" w:type="dxa"/>
            <w:tcBorders>
              <w:top w:val="single" w:sz="4" w:space="0" w:color="auto"/>
            </w:tcBorders>
            <w:vAlign w:val="center"/>
          </w:tcPr>
          <w:p w14:paraId="05E527EB" w14:textId="03904C4B" w:rsidR="00753AB8" w:rsidRPr="00245343" w:rsidRDefault="00EE57AE" w:rsidP="001353AE">
            <w:pPr>
              <w:spacing w:line="240" w:lineRule="auto"/>
              <w:jc w:val="center"/>
              <w:rPr>
                <w:rFonts w:cs="Times New Roman"/>
                <w:szCs w:val="24"/>
              </w:rPr>
            </w:pPr>
            <w:r w:rsidRPr="00245343">
              <w:rPr>
                <w:rFonts w:cs="Times New Roman"/>
                <w:szCs w:val="24"/>
              </w:rPr>
              <w:t>2.49*</w:t>
            </w:r>
          </w:p>
        </w:tc>
      </w:tr>
      <w:tr w:rsidR="00245343" w:rsidRPr="00245343" w14:paraId="6007666F"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00F68CC6" w14:textId="6C9C3A6C" w:rsidR="00753AB8" w:rsidRPr="00245343" w:rsidRDefault="00753AB8" w:rsidP="001353AE">
            <w:pPr>
              <w:spacing w:line="240" w:lineRule="auto"/>
              <w:rPr>
                <w:rFonts w:cs="Times New Roman"/>
                <w:bCs/>
                <w:szCs w:val="24"/>
              </w:rPr>
            </w:pPr>
            <w:r w:rsidRPr="00245343">
              <w:rPr>
                <w:rFonts w:cs="Times New Roman"/>
                <w:bCs/>
                <w:szCs w:val="24"/>
              </w:rPr>
              <w:t>Narcissistic Admiration</w:t>
            </w:r>
          </w:p>
        </w:tc>
        <w:tc>
          <w:tcPr>
            <w:tcW w:w="1508" w:type="dxa"/>
            <w:shd w:val="clear" w:color="auto" w:fill="auto"/>
            <w:tcMar>
              <w:top w:w="72" w:type="dxa"/>
              <w:left w:w="144" w:type="dxa"/>
              <w:bottom w:w="72" w:type="dxa"/>
              <w:right w:w="144" w:type="dxa"/>
            </w:tcMar>
            <w:vAlign w:val="center"/>
          </w:tcPr>
          <w:p w14:paraId="0D833E2E" w14:textId="77CA4439" w:rsidR="00753AB8" w:rsidRPr="00245343" w:rsidRDefault="00753AB8" w:rsidP="001353AE">
            <w:pPr>
              <w:spacing w:line="240" w:lineRule="auto"/>
              <w:jc w:val="center"/>
              <w:rPr>
                <w:rFonts w:cs="Times New Roman"/>
                <w:szCs w:val="24"/>
              </w:rPr>
            </w:pPr>
            <w:r w:rsidRPr="00245343">
              <w:rPr>
                <w:rFonts w:cs="Times New Roman"/>
                <w:szCs w:val="24"/>
              </w:rPr>
              <w:t>0.</w:t>
            </w:r>
            <w:r w:rsidR="007C5EA3" w:rsidRPr="00245343">
              <w:rPr>
                <w:rFonts w:cs="Times New Roman"/>
                <w:szCs w:val="24"/>
              </w:rPr>
              <w:t>07</w:t>
            </w:r>
          </w:p>
        </w:tc>
        <w:tc>
          <w:tcPr>
            <w:tcW w:w="1509" w:type="dxa"/>
            <w:shd w:val="clear" w:color="auto" w:fill="auto"/>
            <w:vAlign w:val="center"/>
          </w:tcPr>
          <w:p w14:paraId="7EF531AA" w14:textId="1055BAE4" w:rsidR="00753AB8" w:rsidRPr="00245343" w:rsidRDefault="00753AB8" w:rsidP="001353AE">
            <w:pPr>
              <w:spacing w:line="240" w:lineRule="auto"/>
              <w:jc w:val="center"/>
              <w:rPr>
                <w:rFonts w:cs="Times New Roman"/>
                <w:szCs w:val="24"/>
              </w:rPr>
            </w:pPr>
            <w:r w:rsidRPr="00245343">
              <w:rPr>
                <w:rFonts w:cs="Times New Roman"/>
                <w:szCs w:val="24"/>
              </w:rPr>
              <w:t>0.</w:t>
            </w:r>
            <w:r w:rsidR="007C5EA3" w:rsidRPr="00245343">
              <w:rPr>
                <w:rFonts w:cs="Times New Roman"/>
                <w:szCs w:val="24"/>
              </w:rPr>
              <w:t>35</w:t>
            </w:r>
          </w:p>
        </w:tc>
        <w:tc>
          <w:tcPr>
            <w:tcW w:w="1518" w:type="dxa"/>
            <w:shd w:val="clear" w:color="auto" w:fill="auto"/>
            <w:vAlign w:val="center"/>
          </w:tcPr>
          <w:p w14:paraId="1F7F52FD" w14:textId="65346EA0" w:rsidR="00753AB8" w:rsidRPr="00245343" w:rsidRDefault="007C5EA3" w:rsidP="001353AE">
            <w:pPr>
              <w:spacing w:line="240" w:lineRule="auto"/>
              <w:jc w:val="center"/>
              <w:rPr>
                <w:rFonts w:cs="Times New Roman"/>
                <w:szCs w:val="24"/>
              </w:rPr>
            </w:pPr>
            <w:r w:rsidRPr="00245343">
              <w:rPr>
                <w:rFonts w:cs="Times New Roman"/>
                <w:szCs w:val="24"/>
              </w:rPr>
              <w:t>0.19</w:t>
            </w:r>
          </w:p>
        </w:tc>
        <w:tc>
          <w:tcPr>
            <w:tcW w:w="1509" w:type="dxa"/>
            <w:vAlign w:val="center"/>
          </w:tcPr>
          <w:p w14:paraId="729F7851" w14:textId="586C3224" w:rsidR="00753AB8" w:rsidRPr="00245343" w:rsidRDefault="00753AB8" w:rsidP="001353AE">
            <w:pPr>
              <w:spacing w:line="240" w:lineRule="auto"/>
              <w:jc w:val="center"/>
              <w:rPr>
                <w:rFonts w:cs="Times New Roman"/>
                <w:szCs w:val="24"/>
              </w:rPr>
            </w:pPr>
            <w:r w:rsidRPr="00245343">
              <w:rPr>
                <w:rFonts w:cs="Times New Roman"/>
                <w:szCs w:val="24"/>
              </w:rPr>
              <w:t>-0</w:t>
            </w:r>
            <w:r w:rsidR="00EE57AE" w:rsidRPr="00245343">
              <w:rPr>
                <w:rFonts w:cs="Times New Roman"/>
                <w:szCs w:val="24"/>
              </w:rPr>
              <w:t>.06</w:t>
            </w:r>
          </w:p>
        </w:tc>
        <w:tc>
          <w:tcPr>
            <w:tcW w:w="1512" w:type="dxa"/>
            <w:vAlign w:val="center"/>
          </w:tcPr>
          <w:p w14:paraId="6AD7B568" w14:textId="6CEEEF94" w:rsidR="00753AB8" w:rsidRPr="00245343" w:rsidRDefault="00753AB8" w:rsidP="001353AE">
            <w:pPr>
              <w:spacing w:line="240" w:lineRule="auto"/>
              <w:jc w:val="center"/>
              <w:rPr>
                <w:rFonts w:cs="Times New Roman"/>
                <w:szCs w:val="24"/>
              </w:rPr>
            </w:pPr>
            <w:r w:rsidRPr="00245343">
              <w:rPr>
                <w:rFonts w:cs="Times New Roman"/>
                <w:szCs w:val="24"/>
              </w:rPr>
              <w:t>0.</w:t>
            </w:r>
            <w:r w:rsidR="00EE57AE" w:rsidRPr="00245343">
              <w:rPr>
                <w:rFonts w:cs="Times New Roman"/>
                <w:szCs w:val="24"/>
              </w:rPr>
              <w:t>04</w:t>
            </w:r>
          </w:p>
        </w:tc>
        <w:tc>
          <w:tcPr>
            <w:tcW w:w="1509" w:type="dxa"/>
            <w:vAlign w:val="center"/>
          </w:tcPr>
          <w:p w14:paraId="70574BE4" w14:textId="33664711" w:rsidR="00753AB8" w:rsidRPr="00245343" w:rsidRDefault="00753AB8" w:rsidP="001353AE">
            <w:pPr>
              <w:spacing w:line="240" w:lineRule="auto"/>
              <w:jc w:val="center"/>
              <w:rPr>
                <w:rFonts w:cs="Times New Roman"/>
                <w:szCs w:val="24"/>
              </w:rPr>
            </w:pPr>
            <w:r w:rsidRPr="00245343">
              <w:rPr>
                <w:rFonts w:cs="Times New Roman"/>
                <w:szCs w:val="24"/>
              </w:rPr>
              <w:t>-1.</w:t>
            </w:r>
            <w:r w:rsidR="00EE57AE" w:rsidRPr="00245343">
              <w:rPr>
                <w:rFonts w:cs="Times New Roman"/>
                <w:szCs w:val="24"/>
              </w:rPr>
              <w:t>43</w:t>
            </w:r>
          </w:p>
        </w:tc>
      </w:tr>
      <w:tr w:rsidR="00245343" w:rsidRPr="00245343" w14:paraId="2297CA16"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16F18CDD" w14:textId="77777777" w:rsidR="00753AB8" w:rsidRPr="00245343" w:rsidRDefault="00753AB8" w:rsidP="001353AE">
            <w:pPr>
              <w:spacing w:line="240" w:lineRule="auto"/>
              <w:rPr>
                <w:rFonts w:cs="Times New Roman"/>
                <w:bCs/>
                <w:szCs w:val="24"/>
              </w:rPr>
            </w:pPr>
            <w:r w:rsidRPr="00245343">
              <w:rPr>
                <w:rFonts w:cs="Times New Roman"/>
                <w:bCs/>
                <w:szCs w:val="24"/>
              </w:rPr>
              <w:t>Supervisor-Directed Deviance</w:t>
            </w:r>
          </w:p>
        </w:tc>
        <w:tc>
          <w:tcPr>
            <w:tcW w:w="1508" w:type="dxa"/>
            <w:shd w:val="clear" w:color="auto" w:fill="auto"/>
            <w:tcMar>
              <w:top w:w="72" w:type="dxa"/>
              <w:left w:w="144" w:type="dxa"/>
              <w:bottom w:w="72" w:type="dxa"/>
              <w:right w:w="144" w:type="dxa"/>
            </w:tcMar>
            <w:vAlign w:val="center"/>
          </w:tcPr>
          <w:p w14:paraId="4BB5BA46" w14:textId="17B1780F" w:rsidR="00753AB8" w:rsidRPr="00245343" w:rsidRDefault="007C5EA3" w:rsidP="001353AE">
            <w:pPr>
              <w:spacing w:line="240" w:lineRule="auto"/>
              <w:jc w:val="center"/>
              <w:rPr>
                <w:rFonts w:cs="Times New Roman"/>
                <w:szCs w:val="24"/>
              </w:rPr>
            </w:pPr>
            <w:r w:rsidRPr="00245343">
              <w:rPr>
                <w:rFonts w:cs="Times New Roman"/>
                <w:szCs w:val="24"/>
              </w:rPr>
              <w:t>1.</w:t>
            </w:r>
            <w:r w:rsidR="00333F48" w:rsidRPr="00245343">
              <w:rPr>
                <w:rFonts w:cs="Times New Roman"/>
                <w:szCs w:val="24"/>
              </w:rPr>
              <w:t>60</w:t>
            </w:r>
          </w:p>
        </w:tc>
        <w:tc>
          <w:tcPr>
            <w:tcW w:w="1509" w:type="dxa"/>
            <w:shd w:val="clear" w:color="auto" w:fill="auto"/>
            <w:vAlign w:val="center"/>
          </w:tcPr>
          <w:p w14:paraId="15B7EDEB" w14:textId="36DA328D" w:rsidR="00753AB8" w:rsidRPr="00245343" w:rsidRDefault="00753AB8" w:rsidP="001353AE">
            <w:pPr>
              <w:spacing w:line="240" w:lineRule="auto"/>
              <w:jc w:val="center"/>
              <w:rPr>
                <w:rFonts w:cs="Times New Roman"/>
                <w:szCs w:val="24"/>
              </w:rPr>
            </w:pPr>
            <w:r w:rsidRPr="00245343">
              <w:rPr>
                <w:rFonts w:cs="Times New Roman"/>
                <w:szCs w:val="24"/>
              </w:rPr>
              <w:t>0</w:t>
            </w:r>
            <w:r w:rsidR="00333F48" w:rsidRPr="00245343">
              <w:rPr>
                <w:rFonts w:cs="Times New Roman"/>
                <w:szCs w:val="24"/>
              </w:rPr>
              <w:t>.</w:t>
            </w:r>
            <w:r w:rsidR="00150A31" w:rsidRPr="00245343">
              <w:rPr>
                <w:rFonts w:cs="Times New Roman"/>
                <w:szCs w:val="24"/>
              </w:rPr>
              <w:t>95</w:t>
            </w:r>
          </w:p>
        </w:tc>
        <w:tc>
          <w:tcPr>
            <w:tcW w:w="1518" w:type="dxa"/>
            <w:shd w:val="clear" w:color="auto" w:fill="auto"/>
            <w:vAlign w:val="center"/>
          </w:tcPr>
          <w:p w14:paraId="4C2F05B8" w14:textId="2AA167BC" w:rsidR="00753AB8" w:rsidRPr="00245343" w:rsidRDefault="00150A31" w:rsidP="001353AE">
            <w:pPr>
              <w:spacing w:line="240" w:lineRule="auto"/>
              <w:jc w:val="center"/>
              <w:rPr>
                <w:rFonts w:cs="Times New Roman"/>
                <w:szCs w:val="24"/>
              </w:rPr>
            </w:pPr>
            <w:r w:rsidRPr="00245343">
              <w:rPr>
                <w:rFonts w:cs="Times New Roman"/>
                <w:szCs w:val="24"/>
              </w:rPr>
              <w:t>1.69</w:t>
            </w:r>
          </w:p>
        </w:tc>
        <w:tc>
          <w:tcPr>
            <w:tcW w:w="1509" w:type="dxa"/>
            <w:vAlign w:val="center"/>
          </w:tcPr>
          <w:p w14:paraId="42FB4A45" w14:textId="77777777" w:rsidR="00753AB8" w:rsidRPr="00245343" w:rsidRDefault="00753AB8" w:rsidP="001353AE">
            <w:pPr>
              <w:spacing w:line="240" w:lineRule="auto"/>
              <w:jc w:val="center"/>
              <w:rPr>
                <w:rFonts w:cs="Times New Roman"/>
                <w:szCs w:val="24"/>
              </w:rPr>
            </w:pPr>
          </w:p>
        </w:tc>
        <w:tc>
          <w:tcPr>
            <w:tcW w:w="1512" w:type="dxa"/>
            <w:vAlign w:val="center"/>
          </w:tcPr>
          <w:p w14:paraId="3D5D1E85" w14:textId="77777777" w:rsidR="00753AB8" w:rsidRPr="00245343" w:rsidRDefault="00753AB8" w:rsidP="001353AE">
            <w:pPr>
              <w:spacing w:line="240" w:lineRule="auto"/>
              <w:jc w:val="center"/>
              <w:rPr>
                <w:rFonts w:cs="Times New Roman"/>
                <w:szCs w:val="24"/>
              </w:rPr>
            </w:pPr>
          </w:p>
        </w:tc>
        <w:tc>
          <w:tcPr>
            <w:tcW w:w="1509" w:type="dxa"/>
            <w:vAlign w:val="center"/>
          </w:tcPr>
          <w:p w14:paraId="3868ABE9" w14:textId="77777777" w:rsidR="00753AB8" w:rsidRPr="00245343" w:rsidRDefault="00753AB8" w:rsidP="001353AE">
            <w:pPr>
              <w:spacing w:line="240" w:lineRule="auto"/>
              <w:jc w:val="center"/>
              <w:rPr>
                <w:rFonts w:cs="Times New Roman"/>
                <w:szCs w:val="24"/>
              </w:rPr>
            </w:pPr>
          </w:p>
        </w:tc>
      </w:tr>
      <w:tr w:rsidR="00245343" w:rsidRPr="00245343" w14:paraId="30526435"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34306990" w14:textId="197B6637" w:rsidR="00753AB8" w:rsidRPr="00245343" w:rsidRDefault="00753AB8" w:rsidP="00753AB8">
            <w:pPr>
              <w:spacing w:line="240" w:lineRule="auto"/>
              <w:rPr>
                <w:rFonts w:cs="Times New Roman"/>
                <w:bCs/>
                <w:szCs w:val="24"/>
                <w:vertAlign w:val="superscript"/>
              </w:rPr>
            </w:pPr>
            <w:r w:rsidRPr="00245343">
              <w:rPr>
                <w:rFonts w:cs="Times New Roman"/>
                <w:bCs/>
                <w:szCs w:val="24"/>
              </w:rPr>
              <w:t>Narcissistic Admiration x Supervisor-Directed Deviance</w:t>
            </w:r>
          </w:p>
        </w:tc>
        <w:tc>
          <w:tcPr>
            <w:tcW w:w="1508" w:type="dxa"/>
            <w:shd w:val="clear" w:color="auto" w:fill="auto"/>
            <w:tcMar>
              <w:top w:w="72" w:type="dxa"/>
              <w:left w:w="144" w:type="dxa"/>
              <w:bottom w:w="72" w:type="dxa"/>
              <w:right w:w="144" w:type="dxa"/>
            </w:tcMar>
            <w:vAlign w:val="center"/>
          </w:tcPr>
          <w:p w14:paraId="404E7C4C" w14:textId="351FA39C" w:rsidR="00753AB8" w:rsidRPr="00245343" w:rsidRDefault="00150A31" w:rsidP="001353AE">
            <w:pPr>
              <w:spacing w:line="240" w:lineRule="auto"/>
              <w:jc w:val="center"/>
              <w:rPr>
                <w:rFonts w:cs="Times New Roman"/>
                <w:szCs w:val="24"/>
              </w:rPr>
            </w:pPr>
            <w:r w:rsidRPr="00245343">
              <w:rPr>
                <w:rFonts w:cs="Times New Roman"/>
                <w:szCs w:val="24"/>
              </w:rPr>
              <w:t>-0.36</w:t>
            </w:r>
          </w:p>
        </w:tc>
        <w:tc>
          <w:tcPr>
            <w:tcW w:w="1509" w:type="dxa"/>
            <w:shd w:val="clear" w:color="auto" w:fill="auto"/>
            <w:vAlign w:val="center"/>
          </w:tcPr>
          <w:p w14:paraId="1E035849" w14:textId="068F1AB4" w:rsidR="00753AB8" w:rsidRPr="00245343" w:rsidRDefault="00753AB8" w:rsidP="001353AE">
            <w:pPr>
              <w:spacing w:line="240" w:lineRule="auto"/>
              <w:jc w:val="center"/>
              <w:rPr>
                <w:rFonts w:cs="Times New Roman"/>
                <w:szCs w:val="24"/>
              </w:rPr>
            </w:pPr>
            <w:r w:rsidRPr="00245343">
              <w:rPr>
                <w:rFonts w:cs="Times New Roman"/>
                <w:szCs w:val="24"/>
              </w:rPr>
              <w:t>0.3</w:t>
            </w:r>
            <w:r w:rsidR="00150A31" w:rsidRPr="00245343">
              <w:rPr>
                <w:rFonts w:cs="Times New Roman"/>
                <w:szCs w:val="24"/>
              </w:rPr>
              <w:t>1</w:t>
            </w:r>
          </w:p>
        </w:tc>
        <w:tc>
          <w:tcPr>
            <w:tcW w:w="1518" w:type="dxa"/>
            <w:shd w:val="clear" w:color="auto" w:fill="auto"/>
            <w:vAlign w:val="center"/>
          </w:tcPr>
          <w:p w14:paraId="015EB8D9" w14:textId="5757D4AE" w:rsidR="00753AB8" w:rsidRPr="00245343" w:rsidRDefault="00150A31" w:rsidP="001353AE">
            <w:pPr>
              <w:spacing w:line="240" w:lineRule="auto"/>
              <w:jc w:val="center"/>
              <w:rPr>
                <w:rFonts w:cs="Times New Roman"/>
                <w:szCs w:val="24"/>
              </w:rPr>
            </w:pPr>
            <w:r w:rsidRPr="00245343">
              <w:rPr>
                <w:rFonts w:cs="Times New Roman"/>
                <w:szCs w:val="24"/>
              </w:rPr>
              <w:t>-</w:t>
            </w:r>
            <w:r w:rsidR="00753AB8" w:rsidRPr="00245343">
              <w:rPr>
                <w:rFonts w:cs="Times New Roman"/>
                <w:szCs w:val="24"/>
              </w:rPr>
              <w:t>1.</w:t>
            </w:r>
            <w:r w:rsidRPr="00245343">
              <w:rPr>
                <w:rFonts w:cs="Times New Roman"/>
                <w:szCs w:val="24"/>
              </w:rPr>
              <w:t>16</w:t>
            </w:r>
          </w:p>
        </w:tc>
        <w:tc>
          <w:tcPr>
            <w:tcW w:w="1509" w:type="dxa"/>
            <w:vAlign w:val="center"/>
          </w:tcPr>
          <w:p w14:paraId="29E60585" w14:textId="77777777" w:rsidR="00753AB8" w:rsidRPr="00245343" w:rsidRDefault="00753AB8" w:rsidP="001353AE">
            <w:pPr>
              <w:spacing w:line="240" w:lineRule="auto"/>
              <w:jc w:val="center"/>
              <w:rPr>
                <w:rFonts w:cs="Times New Roman"/>
                <w:szCs w:val="24"/>
              </w:rPr>
            </w:pPr>
          </w:p>
        </w:tc>
        <w:tc>
          <w:tcPr>
            <w:tcW w:w="1512" w:type="dxa"/>
            <w:vAlign w:val="center"/>
          </w:tcPr>
          <w:p w14:paraId="786E8AFE" w14:textId="77777777" w:rsidR="00753AB8" w:rsidRPr="00245343" w:rsidRDefault="00753AB8" w:rsidP="001353AE">
            <w:pPr>
              <w:spacing w:line="240" w:lineRule="auto"/>
              <w:jc w:val="center"/>
              <w:rPr>
                <w:rFonts w:cs="Times New Roman"/>
                <w:szCs w:val="24"/>
              </w:rPr>
            </w:pPr>
          </w:p>
        </w:tc>
        <w:tc>
          <w:tcPr>
            <w:tcW w:w="1509" w:type="dxa"/>
            <w:vAlign w:val="center"/>
          </w:tcPr>
          <w:p w14:paraId="43D72926" w14:textId="77777777" w:rsidR="00753AB8" w:rsidRPr="00245343" w:rsidRDefault="00753AB8" w:rsidP="001353AE">
            <w:pPr>
              <w:spacing w:line="240" w:lineRule="auto"/>
              <w:jc w:val="center"/>
              <w:rPr>
                <w:rFonts w:cs="Times New Roman"/>
                <w:szCs w:val="24"/>
              </w:rPr>
            </w:pPr>
          </w:p>
        </w:tc>
      </w:tr>
      <w:tr w:rsidR="00245343" w:rsidRPr="00245343" w14:paraId="390ED1C1"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63DB1114" w14:textId="77777777" w:rsidR="00753AB8" w:rsidRPr="00245343" w:rsidRDefault="00753AB8" w:rsidP="001353AE">
            <w:pPr>
              <w:spacing w:line="240" w:lineRule="auto"/>
              <w:rPr>
                <w:rFonts w:cs="Times New Roman"/>
                <w:bCs/>
                <w:szCs w:val="24"/>
              </w:rPr>
            </w:pPr>
            <w:r w:rsidRPr="00245343">
              <w:rPr>
                <w:rFonts w:eastAsia="Calibri" w:cs="Times New Roman"/>
                <w:szCs w:val="24"/>
              </w:rPr>
              <w:t>Perceived Self-Esteem Threat</w:t>
            </w:r>
          </w:p>
        </w:tc>
        <w:tc>
          <w:tcPr>
            <w:tcW w:w="1508" w:type="dxa"/>
            <w:shd w:val="clear" w:color="auto" w:fill="auto"/>
            <w:tcMar>
              <w:top w:w="72" w:type="dxa"/>
              <w:left w:w="144" w:type="dxa"/>
              <w:bottom w:w="72" w:type="dxa"/>
              <w:right w:w="144" w:type="dxa"/>
            </w:tcMar>
            <w:vAlign w:val="center"/>
          </w:tcPr>
          <w:p w14:paraId="662B2593" w14:textId="77777777" w:rsidR="00753AB8" w:rsidRPr="00245343" w:rsidRDefault="00753AB8" w:rsidP="001353AE">
            <w:pPr>
              <w:spacing w:line="240" w:lineRule="auto"/>
              <w:jc w:val="center"/>
              <w:rPr>
                <w:rFonts w:cs="Times New Roman"/>
                <w:szCs w:val="24"/>
              </w:rPr>
            </w:pPr>
          </w:p>
        </w:tc>
        <w:tc>
          <w:tcPr>
            <w:tcW w:w="1509" w:type="dxa"/>
            <w:shd w:val="clear" w:color="auto" w:fill="auto"/>
            <w:vAlign w:val="center"/>
          </w:tcPr>
          <w:p w14:paraId="204D552A" w14:textId="77777777" w:rsidR="00753AB8" w:rsidRPr="00245343" w:rsidRDefault="00753AB8" w:rsidP="001353AE">
            <w:pPr>
              <w:spacing w:line="240" w:lineRule="auto"/>
              <w:jc w:val="center"/>
              <w:rPr>
                <w:rFonts w:cs="Times New Roman"/>
                <w:szCs w:val="24"/>
              </w:rPr>
            </w:pPr>
          </w:p>
        </w:tc>
        <w:tc>
          <w:tcPr>
            <w:tcW w:w="1518" w:type="dxa"/>
            <w:shd w:val="clear" w:color="auto" w:fill="auto"/>
            <w:vAlign w:val="center"/>
          </w:tcPr>
          <w:p w14:paraId="51C90127" w14:textId="77777777" w:rsidR="00753AB8" w:rsidRPr="00245343" w:rsidRDefault="00753AB8" w:rsidP="001353AE">
            <w:pPr>
              <w:spacing w:line="240" w:lineRule="auto"/>
              <w:jc w:val="center"/>
              <w:rPr>
                <w:rFonts w:cs="Times New Roman"/>
                <w:szCs w:val="24"/>
              </w:rPr>
            </w:pPr>
          </w:p>
        </w:tc>
        <w:tc>
          <w:tcPr>
            <w:tcW w:w="1509" w:type="dxa"/>
            <w:vAlign w:val="center"/>
          </w:tcPr>
          <w:p w14:paraId="273E074B" w14:textId="77777777" w:rsidR="00753AB8" w:rsidRPr="00245343" w:rsidRDefault="00753AB8" w:rsidP="001353AE">
            <w:pPr>
              <w:spacing w:line="240" w:lineRule="auto"/>
              <w:jc w:val="center"/>
              <w:rPr>
                <w:rFonts w:cs="Times New Roman"/>
                <w:szCs w:val="24"/>
              </w:rPr>
            </w:pPr>
            <w:r w:rsidRPr="00245343">
              <w:rPr>
                <w:rFonts w:cs="Times New Roman"/>
                <w:szCs w:val="24"/>
              </w:rPr>
              <w:t>0.04</w:t>
            </w:r>
          </w:p>
        </w:tc>
        <w:tc>
          <w:tcPr>
            <w:tcW w:w="1512" w:type="dxa"/>
            <w:vAlign w:val="center"/>
          </w:tcPr>
          <w:p w14:paraId="11AA7EB9" w14:textId="77777777" w:rsidR="00753AB8" w:rsidRPr="00245343" w:rsidRDefault="00753AB8" w:rsidP="001353AE">
            <w:pPr>
              <w:spacing w:line="240" w:lineRule="auto"/>
              <w:jc w:val="center"/>
              <w:rPr>
                <w:rFonts w:cs="Times New Roman"/>
                <w:szCs w:val="24"/>
              </w:rPr>
            </w:pPr>
            <w:r w:rsidRPr="00245343">
              <w:rPr>
                <w:rFonts w:cs="Times New Roman"/>
                <w:szCs w:val="24"/>
              </w:rPr>
              <w:t>0.05</w:t>
            </w:r>
          </w:p>
        </w:tc>
        <w:tc>
          <w:tcPr>
            <w:tcW w:w="1509" w:type="dxa"/>
            <w:vAlign w:val="center"/>
          </w:tcPr>
          <w:p w14:paraId="54CC34B4" w14:textId="5BE74025" w:rsidR="00753AB8" w:rsidRPr="00245343" w:rsidRDefault="00753AB8" w:rsidP="00531F1B">
            <w:pPr>
              <w:spacing w:line="240" w:lineRule="auto"/>
              <w:jc w:val="center"/>
              <w:rPr>
                <w:rFonts w:cs="Times New Roman"/>
                <w:szCs w:val="24"/>
              </w:rPr>
            </w:pPr>
            <w:r w:rsidRPr="00245343">
              <w:rPr>
                <w:rFonts w:cs="Times New Roman"/>
                <w:szCs w:val="24"/>
              </w:rPr>
              <w:t>0.</w:t>
            </w:r>
            <w:r w:rsidR="00531F1B" w:rsidRPr="00245343">
              <w:rPr>
                <w:rFonts w:cs="Times New Roman"/>
                <w:szCs w:val="24"/>
              </w:rPr>
              <w:t>77</w:t>
            </w:r>
          </w:p>
        </w:tc>
      </w:tr>
      <w:tr w:rsidR="00245343" w:rsidRPr="00245343" w14:paraId="585A737D" w14:textId="77777777" w:rsidTr="001353AE">
        <w:trPr>
          <w:trHeight w:val="20"/>
          <w:jc w:val="center"/>
        </w:trPr>
        <w:tc>
          <w:tcPr>
            <w:tcW w:w="1812" w:type="dxa"/>
            <w:tcBorders>
              <w:top w:val="single" w:sz="4" w:space="0" w:color="auto"/>
              <w:bottom w:val="single" w:sz="4" w:space="0" w:color="auto"/>
            </w:tcBorders>
            <w:shd w:val="clear" w:color="auto" w:fill="auto"/>
            <w:tcMar>
              <w:top w:w="72" w:type="dxa"/>
              <w:left w:w="144" w:type="dxa"/>
              <w:bottom w:w="72" w:type="dxa"/>
              <w:right w:w="144" w:type="dxa"/>
            </w:tcMar>
          </w:tcPr>
          <w:p w14:paraId="0891B654" w14:textId="77777777" w:rsidR="00753AB8" w:rsidRPr="00245343" w:rsidRDefault="00753AB8" w:rsidP="001353AE">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590C667E" w14:textId="6C45B5F3" w:rsidR="00753AB8" w:rsidRPr="00245343" w:rsidRDefault="00EC70D0" w:rsidP="001353AE">
            <w:pPr>
              <w:spacing w:line="240" w:lineRule="auto"/>
              <w:jc w:val="center"/>
              <w:rPr>
                <w:rFonts w:cs="Times New Roman"/>
                <w:szCs w:val="24"/>
              </w:rPr>
            </w:pPr>
            <w:r w:rsidRPr="00245343">
              <w:rPr>
                <w:rFonts w:eastAsia="Calibri" w:cs="Times New Roman"/>
                <w:szCs w:val="24"/>
              </w:rPr>
              <w:t>.25***</w:t>
            </w:r>
          </w:p>
        </w:tc>
        <w:tc>
          <w:tcPr>
            <w:tcW w:w="4539" w:type="dxa"/>
            <w:gridSpan w:val="4"/>
            <w:tcBorders>
              <w:top w:val="single" w:sz="4" w:space="0" w:color="auto"/>
              <w:bottom w:val="single" w:sz="4" w:space="0" w:color="auto"/>
            </w:tcBorders>
          </w:tcPr>
          <w:p w14:paraId="4BC4CF88" w14:textId="2C2239CD" w:rsidR="00753AB8" w:rsidRPr="00245343" w:rsidRDefault="00753AB8" w:rsidP="001353AE">
            <w:pPr>
              <w:spacing w:line="240" w:lineRule="auto"/>
              <w:jc w:val="center"/>
              <w:rPr>
                <w:rFonts w:cs="Times New Roman"/>
                <w:szCs w:val="24"/>
              </w:rPr>
            </w:pPr>
            <w:r w:rsidRPr="00245343">
              <w:rPr>
                <w:rFonts w:cs="Times New Roman"/>
                <w:szCs w:val="24"/>
              </w:rPr>
              <w:t>.</w:t>
            </w:r>
            <w:r w:rsidR="00524AC2" w:rsidRPr="00245343">
              <w:rPr>
                <w:rFonts w:cs="Times New Roman"/>
                <w:szCs w:val="24"/>
              </w:rPr>
              <w:t>0</w:t>
            </w:r>
            <w:r w:rsidR="00FA4503" w:rsidRPr="00245343">
              <w:rPr>
                <w:rFonts w:cs="Times New Roman"/>
                <w:szCs w:val="24"/>
              </w:rPr>
              <w:t>7</w:t>
            </w:r>
            <w:r w:rsidRPr="00245343">
              <w:rPr>
                <w:rFonts w:cs="Times New Roman"/>
                <w:szCs w:val="24"/>
              </w:rPr>
              <w:t>*</w:t>
            </w:r>
          </w:p>
        </w:tc>
      </w:tr>
      <w:tr w:rsidR="00FC50F2" w:rsidRPr="00245343" w14:paraId="43DE8CF6" w14:textId="77777777" w:rsidTr="00B66C54">
        <w:trPr>
          <w:trHeight w:val="20"/>
          <w:jc w:val="center"/>
        </w:trPr>
        <w:tc>
          <w:tcPr>
            <w:tcW w:w="10886" w:type="dxa"/>
            <w:gridSpan w:val="8"/>
            <w:tcBorders>
              <w:top w:val="single" w:sz="4" w:space="0" w:color="auto"/>
            </w:tcBorders>
          </w:tcPr>
          <w:p w14:paraId="6B11392E" w14:textId="77777777" w:rsidR="00FC50F2" w:rsidRPr="00245343" w:rsidRDefault="00FC50F2" w:rsidP="001353AE">
            <w:pPr>
              <w:spacing w:line="240" w:lineRule="auto"/>
              <w:rPr>
                <w:rFonts w:cs="Times New Roman"/>
                <w:szCs w:val="24"/>
              </w:rPr>
            </w:pPr>
            <w:r w:rsidRPr="00245343">
              <w:rPr>
                <w:rFonts w:cs="Times New Roman"/>
                <w:i/>
                <w:szCs w:val="24"/>
              </w:rPr>
              <w:t>Note. N</w:t>
            </w:r>
            <w:r w:rsidRPr="00245343">
              <w:rPr>
                <w:rFonts w:cs="Times New Roman"/>
                <w:szCs w:val="24"/>
              </w:rPr>
              <w:t xml:space="preserve"> = 123.</w:t>
            </w:r>
          </w:p>
          <w:p w14:paraId="6EDD8906" w14:textId="0475495D" w:rsidR="00FC50F2" w:rsidRPr="00245343" w:rsidRDefault="00FC50F2" w:rsidP="004F01F5">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.05. *** </w:t>
            </w:r>
            <w:r w:rsidRPr="00245343">
              <w:rPr>
                <w:rFonts w:eastAsia="Calibri" w:cs="Times New Roman"/>
                <w:i/>
                <w:szCs w:val="24"/>
              </w:rPr>
              <w:t>p</w:t>
            </w:r>
            <w:r w:rsidRPr="00245343">
              <w:rPr>
                <w:rFonts w:eastAsia="Calibri" w:cs="Times New Roman"/>
                <w:iCs/>
                <w:szCs w:val="24"/>
              </w:rPr>
              <w:t xml:space="preserve"> &lt; .001.</w:t>
            </w:r>
            <w:r w:rsidRPr="00245343">
              <w:rPr>
                <w:rFonts w:cs="Times New Roman"/>
                <w:szCs w:val="24"/>
              </w:rPr>
              <w:t xml:space="preserve"> </w:t>
            </w:r>
          </w:p>
        </w:tc>
      </w:tr>
    </w:tbl>
    <w:p w14:paraId="66A3FDB4" w14:textId="3C48D64E" w:rsidR="009F28E7" w:rsidRPr="00245343" w:rsidRDefault="009F28E7" w:rsidP="009F28E7">
      <w:pPr>
        <w:rPr>
          <w:rFonts w:cs="Times New Roman"/>
          <w:szCs w:val="24"/>
        </w:rPr>
      </w:pPr>
    </w:p>
    <w:p w14:paraId="51524819" w14:textId="763A2BBD" w:rsidR="009F28E7" w:rsidRPr="00245343" w:rsidRDefault="009F28E7" w:rsidP="009F28E7">
      <w:pPr>
        <w:rPr>
          <w:rFonts w:cs="Times New Roman"/>
          <w:szCs w:val="24"/>
        </w:rPr>
      </w:pPr>
    </w:p>
    <w:p w14:paraId="30ACFA41" w14:textId="77096E8B" w:rsidR="009167E7" w:rsidRPr="00245343" w:rsidRDefault="009167E7" w:rsidP="009F28E7">
      <w:pPr>
        <w:rPr>
          <w:rFonts w:cs="Times New Roman"/>
          <w:szCs w:val="24"/>
        </w:rPr>
      </w:pPr>
    </w:p>
    <w:p w14:paraId="3FE2D005" w14:textId="7B531DAA" w:rsidR="009167E7" w:rsidRPr="00245343" w:rsidRDefault="009167E7" w:rsidP="009F28E7">
      <w:pPr>
        <w:rPr>
          <w:rFonts w:cs="Times New Roman"/>
          <w:szCs w:val="24"/>
        </w:rPr>
      </w:pPr>
    </w:p>
    <w:p w14:paraId="3EA5F865" w14:textId="00371B6E" w:rsidR="009167E7" w:rsidRPr="00245343" w:rsidRDefault="009167E7" w:rsidP="009F28E7">
      <w:pPr>
        <w:rPr>
          <w:rFonts w:cs="Times New Roman"/>
          <w:szCs w:val="24"/>
        </w:rPr>
      </w:pPr>
    </w:p>
    <w:p w14:paraId="5D23EB2E" w14:textId="46022199" w:rsidR="009167E7" w:rsidRPr="00245343" w:rsidRDefault="009167E7" w:rsidP="009F28E7">
      <w:pPr>
        <w:rPr>
          <w:rFonts w:cs="Times New Roman"/>
          <w:szCs w:val="24"/>
        </w:rPr>
      </w:pPr>
    </w:p>
    <w:p w14:paraId="5ACFC34C" w14:textId="6F8416D8" w:rsidR="009167E7" w:rsidRPr="00245343" w:rsidRDefault="009167E7" w:rsidP="009F28E7">
      <w:pPr>
        <w:rPr>
          <w:rFonts w:cs="Times New Roman"/>
          <w:szCs w:val="24"/>
        </w:rPr>
      </w:pPr>
    </w:p>
    <w:p w14:paraId="396D4D50" w14:textId="313BBED2" w:rsidR="009167E7" w:rsidRPr="00245343" w:rsidRDefault="009167E7" w:rsidP="009F28E7">
      <w:pPr>
        <w:rPr>
          <w:rFonts w:cs="Times New Roman"/>
          <w:szCs w:val="24"/>
        </w:rPr>
      </w:pPr>
    </w:p>
    <w:p w14:paraId="5C144013" w14:textId="77777777" w:rsidR="009167E7" w:rsidRPr="00245343" w:rsidRDefault="009167E7" w:rsidP="009F28E7">
      <w:pPr>
        <w:rPr>
          <w:rFonts w:cs="Times New Roman"/>
          <w:szCs w:val="24"/>
        </w:rPr>
      </w:pPr>
    </w:p>
    <w:tbl>
      <w:tblPr>
        <w:tblW w:w="6000" w:type="pct"/>
        <w:jc w:val="center"/>
        <w:tblLayout w:type="fixed"/>
        <w:tblCellMar>
          <w:left w:w="0" w:type="dxa"/>
          <w:right w:w="0" w:type="dxa"/>
        </w:tblCellMar>
        <w:tblLook w:val="0420" w:firstRow="1" w:lastRow="0" w:firstColumn="0" w:lastColumn="0" w:noHBand="0" w:noVBand="1"/>
      </w:tblPr>
      <w:tblGrid>
        <w:gridCol w:w="1812"/>
        <w:gridCol w:w="1508"/>
        <w:gridCol w:w="1509"/>
        <w:gridCol w:w="1518"/>
        <w:gridCol w:w="1509"/>
        <w:gridCol w:w="1512"/>
        <w:gridCol w:w="1509"/>
        <w:gridCol w:w="9"/>
      </w:tblGrid>
      <w:tr w:rsidR="00245343" w:rsidRPr="00245343" w14:paraId="7B0518B5" w14:textId="77777777" w:rsidTr="001353AE">
        <w:trPr>
          <w:trHeight w:val="20"/>
          <w:jc w:val="center"/>
        </w:trPr>
        <w:tc>
          <w:tcPr>
            <w:tcW w:w="10886" w:type="dxa"/>
            <w:gridSpan w:val="8"/>
            <w:tcBorders>
              <w:bottom w:val="single" w:sz="4" w:space="0" w:color="auto"/>
            </w:tcBorders>
            <w:shd w:val="clear" w:color="auto" w:fill="auto"/>
            <w:tcMar>
              <w:top w:w="72" w:type="dxa"/>
              <w:left w:w="144" w:type="dxa"/>
              <w:bottom w:w="72" w:type="dxa"/>
              <w:right w:w="144" w:type="dxa"/>
            </w:tcMar>
          </w:tcPr>
          <w:p w14:paraId="05C29167" w14:textId="4088E7C5" w:rsidR="00753AB8" w:rsidRPr="00245343" w:rsidRDefault="00753AB8" w:rsidP="001353AE">
            <w:pPr>
              <w:spacing w:line="240" w:lineRule="auto"/>
              <w:ind w:left="-142"/>
              <w:rPr>
                <w:rFonts w:cs="Times New Roman"/>
                <w:szCs w:val="24"/>
              </w:rPr>
            </w:pPr>
            <w:r w:rsidRPr="00245343">
              <w:rPr>
                <w:rFonts w:cs="Times New Roman"/>
                <w:szCs w:val="24"/>
              </w:rPr>
              <w:br w:type="page"/>
              <w:t>Table 15</w:t>
            </w:r>
          </w:p>
          <w:p w14:paraId="1450CE40" w14:textId="77777777" w:rsidR="00753AB8" w:rsidRPr="00245343" w:rsidRDefault="00753AB8" w:rsidP="001353AE">
            <w:pPr>
              <w:spacing w:line="240" w:lineRule="auto"/>
              <w:ind w:left="-142"/>
              <w:rPr>
                <w:rFonts w:cs="Times New Roman"/>
                <w:szCs w:val="24"/>
              </w:rPr>
            </w:pPr>
            <w:r w:rsidRPr="00245343">
              <w:rPr>
                <w:rFonts w:cs="Times New Roman"/>
                <w:i/>
                <w:szCs w:val="24"/>
              </w:rPr>
              <w:t>Results Multiple Regression Analyses (Study 2)</w:t>
            </w:r>
          </w:p>
        </w:tc>
      </w:tr>
      <w:tr w:rsidR="00245343" w:rsidRPr="00245343" w14:paraId="2CFB41F6" w14:textId="77777777" w:rsidTr="001353AE">
        <w:trPr>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0D91BF15" w14:textId="77777777" w:rsidR="00753AB8" w:rsidRPr="00245343" w:rsidRDefault="00753AB8" w:rsidP="001353AE">
            <w:pPr>
              <w:spacing w:line="240" w:lineRule="auto"/>
              <w:rPr>
                <w:rFonts w:cs="Times New Roman"/>
                <w:b/>
                <w:bCs/>
                <w:szCs w:val="24"/>
              </w:rPr>
            </w:pP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2B5C4EB0" w14:textId="77777777" w:rsidR="00753AB8" w:rsidRPr="00245343" w:rsidRDefault="00753AB8" w:rsidP="001353AE">
            <w:pPr>
              <w:spacing w:line="240" w:lineRule="auto"/>
              <w:jc w:val="center"/>
              <w:rPr>
                <w:rFonts w:cs="Times New Roman"/>
                <w:szCs w:val="24"/>
              </w:rPr>
            </w:pPr>
            <w:r w:rsidRPr="00245343">
              <w:rPr>
                <w:rFonts w:eastAsia="Calibri" w:cs="Times New Roman"/>
                <w:szCs w:val="24"/>
              </w:rPr>
              <w:t>Perceived Self-Esteem Threat</w:t>
            </w:r>
            <w:r w:rsidRPr="00245343">
              <w:rPr>
                <w:rFonts w:cs="Times New Roman"/>
                <w:szCs w:val="24"/>
              </w:rPr>
              <w:t xml:space="preserve"> </w:t>
            </w:r>
          </w:p>
        </w:tc>
        <w:tc>
          <w:tcPr>
            <w:tcW w:w="4539" w:type="dxa"/>
            <w:gridSpan w:val="4"/>
            <w:tcBorders>
              <w:top w:val="single" w:sz="4" w:space="0" w:color="auto"/>
              <w:bottom w:val="single" w:sz="4" w:space="0" w:color="auto"/>
            </w:tcBorders>
          </w:tcPr>
          <w:p w14:paraId="0F438969" w14:textId="70ECFAB4" w:rsidR="00753AB8" w:rsidRPr="00245343" w:rsidRDefault="00753AB8" w:rsidP="001353AE">
            <w:pPr>
              <w:spacing w:line="240" w:lineRule="auto"/>
              <w:jc w:val="center"/>
              <w:rPr>
                <w:rFonts w:cs="Times New Roman"/>
                <w:szCs w:val="24"/>
              </w:rPr>
            </w:pPr>
            <w:r w:rsidRPr="00245343">
              <w:rPr>
                <w:rFonts w:cs="Times New Roman"/>
                <w:szCs w:val="24"/>
              </w:rPr>
              <w:t>Abusive Supervision</w:t>
            </w:r>
            <w:r w:rsidR="00E718B2" w:rsidRPr="00245343">
              <w:rPr>
                <w:rFonts w:cs="Times New Roman"/>
                <w:szCs w:val="24"/>
              </w:rPr>
              <w:t xml:space="preserve"> Intentions</w:t>
            </w:r>
          </w:p>
        </w:tc>
      </w:tr>
      <w:tr w:rsidR="00245343" w:rsidRPr="00245343" w14:paraId="294EAC4E" w14:textId="77777777" w:rsidTr="001353AE">
        <w:trPr>
          <w:gridAfter w:val="1"/>
          <w:wAfter w:w="9" w:type="dxa"/>
          <w:trHeight w:val="20"/>
          <w:jc w:val="center"/>
        </w:trPr>
        <w:tc>
          <w:tcPr>
            <w:tcW w:w="1812" w:type="dxa"/>
            <w:tcBorders>
              <w:bottom w:val="single" w:sz="4" w:space="0" w:color="auto"/>
            </w:tcBorders>
            <w:shd w:val="clear" w:color="auto" w:fill="auto"/>
            <w:tcMar>
              <w:top w:w="72" w:type="dxa"/>
              <w:left w:w="144" w:type="dxa"/>
              <w:bottom w:w="72" w:type="dxa"/>
              <w:right w:w="144" w:type="dxa"/>
            </w:tcMar>
          </w:tcPr>
          <w:p w14:paraId="3E1E326A" w14:textId="77777777" w:rsidR="00753AB8" w:rsidRPr="00245343" w:rsidRDefault="00753AB8" w:rsidP="001353AE">
            <w:pPr>
              <w:spacing w:line="240" w:lineRule="auto"/>
              <w:rPr>
                <w:rFonts w:cs="Times New Roman"/>
                <w:bCs/>
                <w:szCs w:val="24"/>
              </w:rPr>
            </w:pPr>
            <w:r w:rsidRPr="00245343">
              <w:rPr>
                <w:rFonts w:cs="Times New Roman"/>
                <w:bCs/>
                <w:szCs w:val="24"/>
              </w:rPr>
              <w:t>Variable</w:t>
            </w:r>
          </w:p>
        </w:tc>
        <w:tc>
          <w:tcPr>
            <w:tcW w:w="1508" w:type="dxa"/>
            <w:tcBorders>
              <w:top w:val="single" w:sz="4" w:space="0" w:color="auto"/>
              <w:bottom w:val="single" w:sz="4" w:space="0" w:color="auto"/>
            </w:tcBorders>
            <w:shd w:val="clear" w:color="auto" w:fill="auto"/>
            <w:tcMar>
              <w:top w:w="72" w:type="dxa"/>
              <w:left w:w="144" w:type="dxa"/>
              <w:bottom w:w="72" w:type="dxa"/>
              <w:right w:w="144" w:type="dxa"/>
            </w:tcMar>
          </w:tcPr>
          <w:p w14:paraId="2780E141" w14:textId="77777777" w:rsidR="00753AB8" w:rsidRPr="00245343" w:rsidRDefault="00753AB8" w:rsidP="001353AE">
            <w:pPr>
              <w:spacing w:line="240" w:lineRule="auto"/>
              <w:jc w:val="center"/>
              <w:rPr>
                <w:rFonts w:cs="Times New Roman"/>
                <w:i/>
                <w:szCs w:val="24"/>
              </w:rPr>
            </w:pPr>
            <w:r w:rsidRPr="00245343">
              <w:rPr>
                <w:rFonts w:cs="Times New Roman"/>
                <w:i/>
                <w:szCs w:val="24"/>
              </w:rPr>
              <w:t>B</w:t>
            </w:r>
          </w:p>
        </w:tc>
        <w:tc>
          <w:tcPr>
            <w:tcW w:w="1509" w:type="dxa"/>
            <w:tcBorders>
              <w:top w:val="single" w:sz="4" w:space="0" w:color="auto"/>
              <w:bottom w:val="single" w:sz="4" w:space="0" w:color="auto"/>
            </w:tcBorders>
            <w:shd w:val="clear" w:color="auto" w:fill="auto"/>
          </w:tcPr>
          <w:p w14:paraId="164E3ECD" w14:textId="77777777" w:rsidR="00753AB8" w:rsidRPr="00245343" w:rsidRDefault="00753AB8" w:rsidP="001353AE">
            <w:pPr>
              <w:spacing w:line="240" w:lineRule="auto"/>
              <w:jc w:val="center"/>
              <w:rPr>
                <w:rFonts w:cs="Times New Roman"/>
                <w:i/>
                <w:szCs w:val="24"/>
              </w:rPr>
            </w:pPr>
            <w:r w:rsidRPr="00245343">
              <w:rPr>
                <w:rFonts w:cs="Times New Roman"/>
                <w:i/>
                <w:szCs w:val="24"/>
              </w:rPr>
              <w:t>SE</w:t>
            </w:r>
          </w:p>
        </w:tc>
        <w:tc>
          <w:tcPr>
            <w:tcW w:w="1518" w:type="dxa"/>
            <w:tcBorders>
              <w:top w:val="single" w:sz="4" w:space="0" w:color="auto"/>
              <w:bottom w:val="single" w:sz="4" w:space="0" w:color="auto"/>
            </w:tcBorders>
            <w:shd w:val="clear" w:color="auto" w:fill="auto"/>
          </w:tcPr>
          <w:p w14:paraId="52CBFD30" w14:textId="77777777" w:rsidR="00753AB8" w:rsidRPr="00245343" w:rsidRDefault="00753AB8" w:rsidP="001353AE">
            <w:pPr>
              <w:spacing w:line="240" w:lineRule="auto"/>
              <w:jc w:val="center"/>
              <w:rPr>
                <w:rFonts w:cs="Times New Roman"/>
                <w:i/>
                <w:szCs w:val="24"/>
              </w:rPr>
            </w:pPr>
            <w:r w:rsidRPr="00245343">
              <w:rPr>
                <w:rFonts w:cs="Times New Roman"/>
                <w:i/>
                <w:szCs w:val="24"/>
              </w:rPr>
              <w:t>t</w:t>
            </w:r>
          </w:p>
        </w:tc>
        <w:tc>
          <w:tcPr>
            <w:tcW w:w="1509" w:type="dxa"/>
            <w:tcBorders>
              <w:top w:val="single" w:sz="4" w:space="0" w:color="auto"/>
              <w:bottom w:val="single" w:sz="4" w:space="0" w:color="auto"/>
            </w:tcBorders>
          </w:tcPr>
          <w:p w14:paraId="76BCF58C" w14:textId="77777777" w:rsidR="00753AB8" w:rsidRPr="00245343" w:rsidRDefault="00753AB8" w:rsidP="001353AE">
            <w:pPr>
              <w:spacing w:line="240" w:lineRule="auto"/>
              <w:jc w:val="center"/>
              <w:rPr>
                <w:rFonts w:cs="Times New Roman"/>
                <w:i/>
                <w:szCs w:val="24"/>
              </w:rPr>
            </w:pPr>
            <w:r w:rsidRPr="00245343">
              <w:rPr>
                <w:rFonts w:cs="Times New Roman"/>
                <w:i/>
                <w:szCs w:val="24"/>
              </w:rPr>
              <w:t>B</w:t>
            </w:r>
          </w:p>
        </w:tc>
        <w:tc>
          <w:tcPr>
            <w:tcW w:w="1512" w:type="dxa"/>
            <w:tcBorders>
              <w:top w:val="single" w:sz="4" w:space="0" w:color="auto"/>
              <w:bottom w:val="single" w:sz="4" w:space="0" w:color="auto"/>
            </w:tcBorders>
          </w:tcPr>
          <w:p w14:paraId="4A24F744" w14:textId="77777777" w:rsidR="00753AB8" w:rsidRPr="00245343" w:rsidRDefault="00753AB8" w:rsidP="001353AE">
            <w:pPr>
              <w:spacing w:line="240" w:lineRule="auto"/>
              <w:jc w:val="center"/>
              <w:rPr>
                <w:rFonts w:cs="Times New Roman"/>
                <w:i/>
                <w:szCs w:val="24"/>
              </w:rPr>
            </w:pPr>
            <w:r w:rsidRPr="00245343">
              <w:rPr>
                <w:rFonts w:cs="Times New Roman"/>
                <w:i/>
                <w:szCs w:val="24"/>
              </w:rPr>
              <w:t>SE</w:t>
            </w:r>
          </w:p>
        </w:tc>
        <w:tc>
          <w:tcPr>
            <w:tcW w:w="1509" w:type="dxa"/>
            <w:tcBorders>
              <w:top w:val="single" w:sz="4" w:space="0" w:color="auto"/>
              <w:bottom w:val="single" w:sz="4" w:space="0" w:color="auto"/>
            </w:tcBorders>
          </w:tcPr>
          <w:p w14:paraId="072ECBD7" w14:textId="77777777" w:rsidR="00753AB8" w:rsidRPr="00245343" w:rsidRDefault="00753AB8" w:rsidP="001353AE">
            <w:pPr>
              <w:spacing w:line="240" w:lineRule="auto"/>
              <w:jc w:val="center"/>
              <w:rPr>
                <w:rFonts w:cs="Times New Roman"/>
                <w:i/>
                <w:szCs w:val="24"/>
              </w:rPr>
            </w:pPr>
            <w:r w:rsidRPr="00245343">
              <w:rPr>
                <w:rFonts w:cs="Times New Roman"/>
                <w:i/>
                <w:szCs w:val="24"/>
              </w:rPr>
              <w:t>t</w:t>
            </w:r>
          </w:p>
        </w:tc>
      </w:tr>
      <w:tr w:rsidR="00245343" w:rsidRPr="00245343" w14:paraId="5B849120" w14:textId="77777777" w:rsidTr="001353AE">
        <w:trPr>
          <w:gridAfter w:val="1"/>
          <w:wAfter w:w="9" w:type="dxa"/>
          <w:trHeight w:val="20"/>
          <w:jc w:val="center"/>
        </w:trPr>
        <w:tc>
          <w:tcPr>
            <w:tcW w:w="1812" w:type="dxa"/>
            <w:tcBorders>
              <w:top w:val="single" w:sz="4" w:space="0" w:color="auto"/>
            </w:tcBorders>
            <w:shd w:val="clear" w:color="auto" w:fill="auto"/>
            <w:tcMar>
              <w:top w:w="72" w:type="dxa"/>
              <w:left w:w="144" w:type="dxa"/>
              <w:bottom w:w="72" w:type="dxa"/>
              <w:right w:w="144" w:type="dxa"/>
            </w:tcMar>
          </w:tcPr>
          <w:p w14:paraId="4A3504D3" w14:textId="1A8F8081" w:rsidR="00753AB8" w:rsidRPr="00245343" w:rsidRDefault="00753AB8" w:rsidP="001353AE">
            <w:pPr>
              <w:spacing w:line="240" w:lineRule="auto"/>
              <w:rPr>
                <w:rFonts w:cs="Times New Roman"/>
                <w:bCs/>
                <w:szCs w:val="24"/>
              </w:rPr>
            </w:pPr>
            <w:r w:rsidRPr="00245343">
              <w:rPr>
                <w:rFonts w:cs="Times New Roman"/>
                <w:bCs/>
                <w:szCs w:val="24"/>
              </w:rPr>
              <w:t>Narcissistic Rivalry</w:t>
            </w:r>
          </w:p>
        </w:tc>
        <w:tc>
          <w:tcPr>
            <w:tcW w:w="1508" w:type="dxa"/>
            <w:tcBorders>
              <w:top w:val="single" w:sz="4" w:space="0" w:color="auto"/>
            </w:tcBorders>
            <w:shd w:val="clear" w:color="auto" w:fill="auto"/>
            <w:tcMar>
              <w:top w:w="72" w:type="dxa"/>
              <w:left w:w="144" w:type="dxa"/>
              <w:bottom w:w="72" w:type="dxa"/>
              <w:right w:w="144" w:type="dxa"/>
            </w:tcMar>
            <w:vAlign w:val="center"/>
          </w:tcPr>
          <w:p w14:paraId="6F070058" w14:textId="7F2D6D0B" w:rsidR="00753AB8" w:rsidRPr="00245343" w:rsidRDefault="00EA11DE" w:rsidP="001353AE">
            <w:pPr>
              <w:spacing w:line="240" w:lineRule="auto"/>
              <w:jc w:val="center"/>
              <w:rPr>
                <w:rFonts w:cs="Times New Roman"/>
                <w:szCs w:val="24"/>
              </w:rPr>
            </w:pPr>
            <w:r w:rsidRPr="00245343">
              <w:rPr>
                <w:rFonts w:cs="Times New Roman"/>
                <w:szCs w:val="24"/>
              </w:rPr>
              <w:t>0.</w:t>
            </w:r>
            <w:r w:rsidR="007C7EE8" w:rsidRPr="00245343">
              <w:rPr>
                <w:rFonts w:cs="Times New Roman"/>
                <w:szCs w:val="24"/>
              </w:rPr>
              <w:t>33</w:t>
            </w:r>
          </w:p>
        </w:tc>
        <w:tc>
          <w:tcPr>
            <w:tcW w:w="1509" w:type="dxa"/>
            <w:tcBorders>
              <w:top w:val="single" w:sz="4" w:space="0" w:color="auto"/>
            </w:tcBorders>
            <w:shd w:val="clear" w:color="auto" w:fill="auto"/>
            <w:vAlign w:val="center"/>
          </w:tcPr>
          <w:p w14:paraId="7AA52D2C" w14:textId="524583D3" w:rsidR="00753AB8" w:rsidRPr="00245343" w:rsidRDefault="00753AB8" w:rsidP="001353AE">
            <w:pPr>
              <w:spacing w:line="240" w:lineRule="auto"/>
              <w:jc w:val="center"/>
              <w:rPr>
                <w:rFonts w:cs="Times New Roman"/>
                <w:szCs w:val="24"/>
              </w:rPr>
            </w:pPr>
            <w:r w:rsidRPr="00245343">
              <w:rPr>
                <w:rFonts w:cs="Times New Roman"/>
                <w:szCs w:val="24"/>
              </w:rPr>
              <w:t>0.0</w:t>
            </w:r>
            <w:r w:rsidR="007C7EE8" w:rsidRPr="00245343">
              <w:rPr>
                <w:rFonts w:cs="Times New Roman"/>
                <w:szCs w:val="24"/>
              </w:rPr>
              <w:t>7</w:t>
            </w:r>
          </w:p>
        </w:tc>
        <w:tc>
          <w:tcPr>
            <w:tcW w:w="1518" w:type="dxa"/>
            <w:tcBorders>
              <w:top w:val="single" w:sz="4" w:space="0" w:color="auto"/>
            </w:tcBorders>
            <w:shd w:val="clear" w:color="auto" w:fill="auto"/>
            <w:vAlign w:val="center"/>
          </w:tcPr>
          <w:p w14:paraId="2DC2DEE8" w14:textId="6CE0DE20" w:rsidR="00753AB8" w:rsidRPr="00245343" w:rsidRDefault="007C7EE8" w:rsidP="001353AE">
            <w:pPr>
              <w:spacing w:line="240" w:lineRule="auto"/>
              <w:jc w:val="center"/>
              <w:rPr>
                <w:rFonts w:cs="Times New Roman"/>
                <w:szCs w:val="24"/>
              </w:rPr>
            </w:pPr>
            <w:r w:rsidRPr="00245343">
              <w:rPr>
                <w:rFonts w:cs="Times New Roman"/>
                <w:szCs w:val="24"/>
              </w:rPr>
              <w:t>4.45***</w:t>
            </w:r>
          </w:p>
        </w:tc>
        <w:tc>
          <w:tcPr>
            <w:tcW w:w="1509" w:type="dxa"/>
            <w:tcBorders>
              <w:top w:val="single" w:sz="4" w:space="0" w:color="auto"/>
            </w:tcBorders>
            <w:vAlign w:val="center"/>
          </w:tcPr>
          <w:p w14:paraId="27EE2FBE" w14:textId="60F87D89" w:rsidR="00753AB8" w:rsidRPr="00245343" w:rsidRDefault="008345CD" w:rsidP="001353AE">
            <w:pPr>
              <w:spacing w:line="240" w:lineRule="auto"/>
              <w:jc w:val="center"/>
              <w:rPr>
                <w:rFonts w:cs="Times New Roman"/>
                <w:szCs w:val="24"/>
              </w:rPr>
            </w:pPr>
            <w:r w:rsidRPr="00245343">
              <w:rPr>
                <w:rFonts w:cs="Times New Roman"/>
                <w:szCs w:val="24"/>
              </w:rPr>
              <w:t>0.25</w:t>
            </w:r>
          </w:p>
        </w:tc>
        <w:tc>
          <w:tcPr>
            <w:tcW w:w="1512" w:type="dxa"/>
            <w:tcBorders>
              <w:top w:val="single" w:sz="4" w:space="0" w:color="auto"/>
            </w:tcBorders>
            <w:vAlign w:val="center"/>
          </w:tcPr>
          <w:p w14:paraId="77AA4E1B" w14:textId="45892EC8" w:rsidR="00753AB8" w:rsidRPr="00245343" w:rsidRDefault="00753AB8" w:rsidP="001353AE">
            <w:pPr>
              <w:spacing w:line="240" w:lineRule="auto"/>
              <w:jc w:val="center"/>
              <w:rPr>
                <w:rFonts w:cs="Times New Roman"/>
                <w:szCs w:val="24"/>
              </w:rPr>
            </w:pPr>
            <w:r w:rsidRPr="00245343">
              <w:rPr>
                <w:rFonts w:cs="Times New Roman"/>
                <w:szCs w:val="24"/>
              </w:rPr>
              <w:t>0.0</w:t>
            </w:r>
            <w:r w:rsidR="008345CD" w:rsidRPr="00245343">
              <w:rPr>
                <w:rFonts w:cs="Times New Roman"/>
                <w:szCs w:val="24"/>
              </w:rPr>
              <w:t>5</w:t>
            </w:r>
          </w:p>
        </w:tc>
        <w:tc>
          <w:tcPr>
            <w:tcW w:w="1509" w:type="dxa"/>
            <w:tcBorders>
              <w:top w:val="single" w:sz="4" w:space="0" w:color="auto"/>
            </w:tcBorders>
            <w:vAlign w:val="center"/>
          </w:tcPr>
          <w:p w14:paraId="5B8369F4" w14:textId="15EB588B" w:rsidR="00753AB8" w:rsidRPr="00245343" w:rsidRDefault="00753AB8" w:rsidP="001353AE">
            <w:pPr>
              <w:spacing w:line="240" w:lineRule="auto"/>
              <w:jc w:val="center"/>
              <w:rPr>
                <w:rFonts w:cs="Times New Roman"/>
                <w:szCs w:val="24"/>
              </w:rPr>
            </w:pPr>
            <w:r w:rsidRPr="00245343">
              <w:rPr>
                <w:rFonts w:cs="Times New Roman"/>
                <w:szCs w:val="24"/>
              </w:rPr>
              <w:t>5.</w:t>
            </w:r>
            <w:r w:rsidR="00FA46E1" w:rsidRPr="00245343">
              <w:rPr>
                <w:rFonts w:cs="Times New Roman"/>
                <w:szCs w:val="24"/>
              </w:rPr>
              <w:t>50</w:t>
            </w:r>
            <w:r w:rsidRPr="00245343">
              <w:rPr>
                <w:rFonts w:cs="Times New Roman"/>
                <w:szCs w:val="24"/>
              </w:rPr>
              <w:t>***</w:t>
            </w:r>
          </w:p>
        </w:tc>
      </w:tr>
      <w:tr w:rsidR="00245343" w:rsidRPr="00245343" w14:paraId="330BF12A"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07C07084" w14:textId="5EDB3510" w:rsidR="00753AB8" w:rsidRPr="00245343" w:rsidRDefault="00753AB8" w:rsidP="00753AB8">
            <w:pPr>
              <w:spacing w:line="240" w:lineRule="auto"/>
              <w:rPr>
                <w:rFonts w:cs="Times New Roman"/>
                <w:bCs/>
                <w:szCs w:val="24"/>
              </w:rPr>
            </w:pPr>
            <w:r w:rsidRPr="00245343">
              <w:rPr>
                <w:rFonts w:cs="Times New Roman"/>
                <w:bCs/>
                <w:szCs w:val="24"/>
              </w:rPr>
              <w:t xml:space="preserve">Narcissistic Admiration </w:t>
            </w:r>
          </w:p>
        </w:tc>
        <w:tc>
          <w:tcPr>
            <w:tcW w:w="1508" w:type="dxa"/>
            <w:shd w:val="clear" w:color="auto" w:fill="auto"/>
            <w:tcMar>
              <w:top w:w="72" w:type="dxa"/>
              <w:left w:w="144" w:type="dxa"/>
              <w:bottom w:w="72" w:type="dxa"/>
              <w:right w:w="144" w:type="dxa"/>
            </w:tcMar>
            <w:vAlign w:val="center"/>
          </w:tcPr>
          <w:p w14:paraId="7CA91D0A" w14:textId="33360430" w:rsidR="00753AB8" w:rsidRPr="00245343" w:rsidRDefault="007C7EE8" w:rsidP="001353AE">
            <w:pPr>
              <w:spacing w:line="240" w:lineRule="auto"/>
              <w:jc w:val="center"/>
              <w:rPr>
                <w:rFonts w:cs="Times New Roman"/>
                <w:szCs w:val="24"/>
              </w:rPr>
            </w:pPr>
            <w:r w:rsidRPr="00245343">
              <w:rPr>
                <w:rFonts w:cs="Times New Roman"/>
                <w:szCs w:val="24"/>
              </w:rPr>
              <w:t>-0.42</w:t>
            </w:r>
          </w:p>
        </w:tc>
        <w:tc>
          <w:tcPr>
            <w:tcW w:w="1509" w:type="dxa"/>
            <w:shd w:val="clear" w:color="auto" w:fill="auto"/>
            <w:vAlign w:val="center"/>
          </w:tcPr>
          <w:p w14:paraId="7ECC0576" w14:textId="6A182C10" w:rsidR="00753AB8" w:rsidRPr="00245343" w:rsidRDefault="00753AB8" w:rsidP="001353AE">
            <w:pPr>
              <w:spacing w:line="240" w:lineRule="auto"/>
              <w:jc w:val="center"/>
              <w:rPr>
                <w:rFonts w:cs="Times New Roman"/>
                <w:szCs w:val="24"/>
              </w:rPr>
            </w:pPr>
            <w:r w:rsidRPr="00245343">
              <w:rPr>
                <w:rFonts w:cs="Times New Roman"/>
                <w:szCs w:val="24"/>
              </w:rPr>
              <w:t>0.</w:t>
            </w:r>
            <w:r w:rsidR="007C7EE8" w:rsidRPr="00245343">
              <w:rPr>
                <w:rFonts w:cs="Times New Roman"/>
                <w:szCs w:val="24"/>
              </w:rPr>
              <w:t>23</w:t>
            </w:r>
          </w:p>
        </w:tc>
        <w:tc>
          <w:tcPr>
            <w:tcW w:w="1518" w:type="dxa"/>
            <w:shd w:val="clear" w:color="auto" w:fill="auto"/>
            <w:vAlign w:val="center"/>
          </w:tcPr>
          <w:p w14:paraId="73FA7161" w14:textId="56770468" w:rsidR="00753AB8" w:rsidRPr="00245343" w:rsidRDefault="00194877" w:rsidP="001353AE">
            <w:pPr>
              <w:spacing w:line="240" w:lineRule="auto"/>
              <w:jc w:val="center"/>
              <w:rPr>
                <w:rFonts w:cs="Times New Roman"/>
                <w:szCs w:val="24"/>
              </w:rPr>
            </w:pPr>
            <w:r w:rsidRPr="00245343">
              <w:rPr>
                <w:rFonts w:cs="Times New Roman"/>
                <w:szCs w:val="24"/>
              </w:rPr>
              <w:t>-1.86</w:t>
            </w:r>
          </w:p>
        </w:tc>
        <w:tc>
          <w:tcPr>
            <w:tcW w:w="1509" w:type="dxa"/>
            <w:vAlign w:val="center"/>
          </w:tcPr>
          <w:p w14:paraId="69DC9DA2" w14:textId="2FE4A4DE" w:rsidR="00753AB8" w:rsidRPr="00245343" w:rsidRDefault="00FA46E1" w:rsidP="001353AE">
            <w:pPr>
              <w:spacing w:line="240" w:lineRule="auto"/>
              <w:jc w:val="center"/>
              <w:rPr>
                <w:rFonts w:cs="Times New Roman"/>
                <w:szCs w:val="24"/>
              </w:rPr>
            </w:pPr>
            <w:r w:rsidRPr="00245343">
              <w:rPr>
                <w:rFonts w:cs="Times New Roman"/>
                <w:szCs w:val="24"/>
              </w:rPr>
              <w:t>0.02</w:t>
            </w:r>
          </w:p>
        </w:tc>
        <w:tc>
          <w:tcPr>
            <w:tcW w:w="1512" w:type="dxa"/>
            <w:vAlign w:val="center"/>
          </w:tcPr>
          <w:p w14:paraId="4F983262" w14:textId="6E043702" w:rsidR="00753AB8" w:rsidRPr="00245343" w:rsidRDefault="00753AB8" w:rsidP="001353AE">
            <w:pPr>
              <w:spacing w:line="240" w:lineRule="auto"/>
              <w:jc w:val="center"/>
              <w:rPr>
                <w:rFonts w:cs="Times New Roman"/>
                <w:szCs w:val="24"/>
              </w:rPr>
            </w:pPr>
            <w:r w:rsidRPr="00245343">
              <w:rPr>
                <w:rFonts w:cs="Times New Roman"/>
                <w:szCs w:val="24"/>
              </w:rPr>
              <w:t>0.</w:t>
            </w:r>
            <w:r w:rsidR="00FA46E1" w:rsidRPr="00245343">
              <w:rPr>
                <w:rFonts w:cs="Times New Roman"/>
                <w:szCs w:val="24"/>
              </w:rPr>
              <w:t>04</w:t>
            </w:r>
          </w:p>
        </w:tc>
        <w:tc>
          <w:tcPr>
            <w:tcW w:w="1509" w:type="dxa"/>
            <w:vAlign w:val="center"/>
          </w:tcPr>
          <w:p w14:paraId="1CD1ADF9" w14:textId="6E074623" w:rsidR="00753AB8" w:rsidRPr="00245343" w:rsidRDefault="00FA46E1" w:rsidP="001353AE">
            <w:pPr>
              <w:spacing w:line="240" w:lineRule="auto"/>
              <w:jc w:val="center"/>
              <w:rPr>
                <w:rFonts w:cs="Times New Roman"/>
                <w:szCs w:val="24"/>
              </w:rPr>
            </w:pPr>
            <w:r w:rsidRPr="00245343">
              <w:rPr>
                <w:rFonts w:cs="Times New Roman"/>
                <w:szCs w:val="24"/>
              </w:rPr>
              <w:t>0.5</w:t>
            </w:r>
            <w:r w:rsidR="00480344" w:rsidRPr="00245343">
              <w:rPr>
                <w:rFonts w:cs="Times New Roman"/>
                <w:szCs w:val="24"/>
              </w:rPr>
              <w:t>2</w:t>
            </w:r>
          </w:p>
        </w:tc>
      </w:tr>
      <w:tr w:rsidR="00245343" w:rsidRPr="00245343" w14:paraId="4C05B64B"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6C2FAB93" w14:textId="77777777" w:rsidR="00753AB8" w:rsidRPr="00245343" w:rsidRDefault="00753AB8" w:rsidP="001353AE">
            <w:pPr>
              <w:spacing w:line="240" w:lineRule="auto"/>
              <w:rPr>
                <w:rFonts w:cs="Times New Roman"/>
                <w:bCs/>
                <w:szCs w:val="24"/>
              </w:rPr>
            </w:pPr>
            <w:r w:rsidRPr="00245343">
              <w:rPr>
                <w:rFonts w:cs="Times New Roman"/>
                <w:bCs/>
                <w:szCs w:val="24"/>
              </w:rPr>
              <w:t>Condition</w:t>
            </w:r>
            <w:r w:rsidRPr="00245343">
              <w:rPr>
                <w:rFonts w:cs="Times New Roman"/>
                <w:szCs w:val="24"/>
                <w:vertAlign w:val="superscript"/>
              </w:rPr>
              <w:t>a</w:t>
            </w:r>
          </w:p>
        </w:tc>
        <w:tc>
          <w:tcPr>
            <w:tcW w:w="1508" w:type="dxa"/>
            <w:shd w:val="clear" w:color="auto" w:fill="auto"/>
            <w:tcMar>
              <w:top w:w="72" w:type="dxa"/>
              <w:left w:w="144" w:type="dxa"/>
              <w:bottom w:w="72" w:type="dxa"/>
              <w:right w:w="144" w:type="dxa"/>
            </w:tcMar>
            <w:vAlign w:val="center"/>
          </w:tcPr>
          <w:p w14:paraId="7BD62600" w14:textId="298E9CEA" w:rsidR="00753AB8" w:rsidRPr="00245343" w:rsidRDefault="00194877" w:rsidP="001353AE">
            <w:pPr>
              <w:spacing w:line="240" w:lineRule="auto"/>
              <w:jc w:val="center"/>
              <w:rPr>
                <w:rFonts w:cs="Times New Roman"/>
                <w:szCs w:val="24"/>
              </w:rPr>
            </w:pPr>
            <w:r w:rsidRPr="00245343">
              <w:rPr>
                <w:rFonts w:cs="Times New Roman"/>
                <w:szCs w:val="24"/>
              </w:rPr>
              <w:t>0.</w:t>
            </w:r>
            <w:r w:rsidR="00A21E85" w:rsidRPr="00245343">
              <w:rPr>
                <w:rFonts w:cs="Times New Roman"/>
                <w:szCs w:val="24"/>
              </w:rPr>
              <w:t>15</w:t>
            </w:r>
          </w:p>
        </w:tc>
        <w:tc>
          <w:tcPr>
            <w:tcW w:w="1509" w:type="dxa"/>
            <w:shd w:val="clear" w:color="auto" w:fill="auto"/>
            <w:vAlign w:val="center"/>
          </w:tcPr>
          <w:p w14:paraId="617CDB17" w14:textId="37329491" w:rsidR="00753AB8" w:rsidRPr="00245343" w:rsidRDefault="00753AB8" w:rsidP="001353AE">
            <w:pPr>
              <w:spacing w:line="240" w:lineRule="auto"/>
              <w:jc w:val="center"/>
              <w:rPr>
                <w:rFonts w:cs="Times New Roman"/>
                <w:szCs w:val="24"/>
              </w:rPr>
            </w:pPr>
            <w:r w:rsidRPr="00245343">
              <w:rPr>
                <w:rFonts w:cs="Times New Roman"/>
                <w:szCs w:val="24"/>
              </w:rPr>
              <w:t>0.</w:t>
            </w:r>
            <w:r w:rsidR="00A21E85" w:rsidRPr="00245343">
              <w:rPr>
                <w:rFonts w:cs="Times New Roman"/>
                <w:szCs w:val="24"/>
              </w:rPr>
              <w:t>45</w:t>
            </w:r>
          </w:p>
        </w:tc>
        <w:tc>
          <w:tcPr>
            <w:tcW w:w="1518" w:type="dxa"/>
            <w:shd w:val="clear" w:color="auto" w:fill="auto"/>
            <w:vAlign w:val="center"/>
          </w:tcPr>
          <w:p w14:paraId="0DEDDC66" w14:textId="1C99458C" w:rsidR="00753AB8" w:rsidRPr="00245343" w:rsidRDefault="00A21E85" w:rsidP="001353AE">
            <w:pPr>
              <w:spacing w:line="240" w:lineRule="auto"/>
              <w:jc w:val="center"/>
              <w:rPr>
                <w:rFonts w:cs="Times New Roman"/>
                <w:szCs w:val="24"/>
              </w:rPr>
            </w:pPr>
            <w:r w:rsidRPr="00245343">
              <w:rPr>
                <w:rFonts w:cs="Times New Roman"/>
                <w:szCs w:val="24"/>
              </w:rPr>
              <w:t>0.33</w:t>
            </w:r>
          </w:p>
        </w:tc>
        <w:tc>
          <w:tcPr>
            <w:tcW w:w="1509" w:type="dxa"/>
            <w:vAlign w:val="center"/>
          </w:tcPr>
          <w:p w14:paraId="792CDCC3" w14:textId="77777777" w:rsidR="00753AB8" w:rsidRPr="00245343" w:rsidRDefault="00753AB8" w:rsidP="001353AE">
            <w:pPr>
              <w:spacing w:line="240" w:lineRule="auto"/>
              <w:jc w:val="center"/>
              <w:rPr>
                <w:rFonts w:cs="Times New Roman"/>
                <w:szCs w:val="24"/>
              </w:rPr>
            </w:pPr>
          </w:p>
        </w:tc>
        <w:tc>
          <w:tcPr>
            <w:tcW w:w="1512" w:type="dxa"/>
            <w:vAlign w:val="center"/>
          </w:tcPr>
          <w:p w14:paraId="491E2F62" w14:textId="77777777" w:rsidR="00753AB8" w:rsidRPr="00245343" w:rsidRDefault="00753AB8" w:rsidP="001353AE">
            <w:pPr>
              <w:spacing w:line="240" w:lineRule="auto"/>
              <w:jc w:val="center"/>
              <w:rPr>
                <w:rFonts w:cs="Times New Roman"/>
                <w:szCs w:val="24"/>
              </w:rPr>
            </w:pPr>
          </w:p>
        </w:tc>
        <w:tc>
          <w:tcPr>
            <w:tcW w:w="1509" w:type="dxa"/>
            <w:vAlign w:val="center"/>
          </w:tcPr>
          <w:p w14:paraId="260C96E6" w14:textId="77777777" w:rsidR="00753AB8" w:rsidRPr="00245343" w:rsidRDefault="00753AB8" w:rsidP="001353AE">
            <w:pPr>
              <w:spacing w:line="240" w:lineRule="auto"/>
              <w:jc w:val="center"/>
              <w:rPr>
                <w:rFonts w:cs="Times New Roman"/>
                <w:szCs w:val="24"/>
              </w:rPr>
            </w:pPr>
          </w:p>
        </w:tc>
      </w:tr>
      <w:tr w:rsidR="00245343" w:rsidRPr="00245343" w14:paraId="06821EB7"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122F32B1" w14:textId="537FB033" w:rsidR="00753AB8" w:rsidRPr="00245343" w:rsidRDefault="00753AB8" w:rsidP="00753AB8">
            <w:pPr>
              <w:spacing w:line="240" w:lineRule="auto"/>
              <w:rPr>
                <w:rFonts w:cs="Times New Roman"/>
                <w:bCs/>
                <w:szCs w:val="24"/>
                <w:vertAlign w:val="superscript"/>
              </w:rPr>
            </w:pPr>
            <w:r w:rsidRPr="00245343">
              <w:rPr>
                <w:rFonts w:cs="Times New Roman"/>
                <w:bCs/>
                <w:szCs w:val="24"/>
              </w:rPr>
              <w:t>Narcissistic Admiration x Condition</w:t>
            </w:r>
            <w:r w:rsidRPr="00245343">
              <w:rPr>
                <w:rFonts w:cs="Times New Roman"/>
                <w:szCs w:val="24"/>
                <w:vertAlign w:val="superscript"/>
              </w:rPr>
              <w:t>a</w:t>
            </w:r>
          </w:p>
        </w:tc>
        <w:tc>
          <w:tcPr>
            <w:tcW w:w="1508" w:type="dxa"/>
            <w:shd w:val="clear" w:color="auto" w:fill="auto"/>
            <w:tcMar>
              <w:top w:w="72" w:type="dxa"/>
              <w:left w:w="144" w:type="dxa"/>
              <w:bottom w:w="72" w:type="dxa"/>
              <w:right w:w="144" w:type="dxa"/>
            </w:tcMar>
            <w:vAlign w:val="center"/>
          </w:tcPr>
          <w:p w14:paraId="37B862CE" w14:textId="2AD0C25B" w:rsidR="00753AB8" w:rsidRPr="00245343" w:rsidRDefault="00753AB8" w:rsidP="001353AE">
            <w:pPr>
              <w:spacing w:line="240" w:lineRule="auto"/>
              <w:jc w:val="center"/>
              <w:rPr>
                <w:rFonts w:cs="Times New Roman"/>
                <w:szCs w:val="24"/>
              </w:rPr>
            </w:pPr>
            <w:r w:rsidRPr="00245343">
              <w:rPr>
                <w:rFonts w:cs="Times New Roman"/>
                <w:szCs w:val="24"/>
              </w:rPr>
              <w:t>0</w:t>
            </w:r>
            <w:r w:rsidR="00A21E85" w:rsidRPr="00245343">
              <w:rPr>
                <w:rFonts w:cs="Times New Roman"/>
                <w:szCs w:val="24"/>
              </w:rPr>
              <w:t>.17</w:t>
            </w:r>
          </w:p>
        </w:tc>
        <w:tc>
          <w:tcPr>
            <w:tcW w:w="1509" w:type="dxa"/>
            <w:shd w:val="clear" w:color="auto" w:fill="auto"/>
            <w:vAlign w:val="center"/>
          </w:tcPr>
          <w:p w14:paraId="37B33CA6" w14:textId="438C80D9" w:rsidR="00753AB8" w:rsidRPr="00245343" w:rsidRDefault="00753AB8" w:rsidP="001353AE">
            <w:pPr>
              <w:spacing w:line="240" w:lineRule="auto"/>
              <w:jc w:val="center"/>
              <w:rPr>
                <w:rFonts w:cs="Times New Roman"/>
                <w:szCs w:val="24"/>
              </w:rPr>
            </w:pPr>
            <w:r w:rsidRPr="00245343">
              <w:rPr>
                <w:rFonts w:cs="Times New Roman"/>
                <w:szCs w:val="24"/>
              </w:rPr>
              <w:t>0.</w:t>
            </w:r>
            <w:r w:rsidR="00271D65" w:rsidRPr="00245343">
              <w:rPr>
                <w:rFonts w:cs="Times New Roman"/>
                <w:szCs w:val="24"/>
              </w:rPr>
              <w:t>13</w:t>
            </w:r>
          </w:p>
        </w:tc>
        <w:tc>
          <w:tcPr>
            <w:tcW w:w="1518" w:type="dxa"/>
            <w:shd w:val="clear" w:color="auto" w:fill="auto"/>
            <w:vAlign w:val="center"/>
          </w:tcPr>
          <w:p w14:paraId="722A6E8A" w14:textId="56550F7E" w:rsidR="00753AB8" w:rsidRPr="00245343" w:rsidRDefault="00753AB8" w:rsidP="001353AE">
            <w:pPr>
              <w:spacing w:line="240" w:lineRule="auto"/>
              <w:jc w:val="center"/>
              <w:rPr>
                <w:rFonts w:cs="Times New Roman"/>
                <w:szCs w:val="24"/>
              </w:rPr>
            </w:pPr>
            <w:r w:rsidRPr="00245343">
              <w:rPr>
                <w:rFonts w:cs="Times New Roman"/>
                <w:szCs w:val="24"/>
              </w:rPr>
              <w:t>1.</w:t>
            </w:r>
            <w:r w:rsidR="00271D65" w:rsidRPr="00245343">
              <w:rPr>
                <w:rFonts w:cs="Times New Roman"/>
                <w:szCs w:val="24"/>
              </w:rPr>
              <w:t>31</w:t>
            </w:r>
          </w:p>
        </w:tc>
        <w:tc>
          <w:tcPr>
            <w:tcW w:w="1509" w:type="dxa"/>
            <w:vAlign w:val="center"/>
          </w:tcPr>
          <w:p w14:paraId="60DF93D9" w14:textId="77777777" w:rsidR="00753AB8" w:rsidRPr="00245343" w:rsidRDefault="00753AB8" w:rsidP="001353AE">
            <w:pPr>
              <w:spacing w:line="240" w:lineRule="auto"/>
              <w:jc w:val="center"/>
              <w:rPr>
                <w:rFonts w:cs="Times New Roman"/>
                <w:szCs w:val="24"/>
              </w:rPr>
            </w:pPr>
          </w:p>
        </w:tc>
        <w:tc>
          <w:tcPr>
            <w:tcW w:w="1512" w:type="dxa"/>
            <w:vAlign w:val="center"/>
          </w:tcPr>
          <w:p w14:paraId="7C37E570" w14:textId="77777777" w:rsidR="00753AB8" w:rsidRPr="00245343" w:rsidRDefault="00753AB8" w:rsidP="001353AE">
            <w:pPr>
              <w:spacing w:line="240" w:lineRule="auto"/>
              <w:jc w:val="center"/>
              <w:rPr>
                <w:rFonts w:cs="Times New Roman"/>
                <w:szCs w:val="24"/>
              </w:rPr>
            </w:pPr>
          </w:p>
        </w:tc>
        <w:tc>
          <w:tcPr>
            <w:tcW w:w="1509" w:type="dxa"/>
            <w:vAlign w:val="center"/>
          </w:tcPr>
          <w:p w14:paraId="0769F253" w14:textId="77777777" w:rsidR="00753AB8" w:rsidRPr="00245343" w:rsidRDefault="00753AB8" w:rsidP="001353AE">
            <w:pPr>
              <w:spacing w:line="240" w:lineRule="auto"/>
              <w:jc w:val="center"/>
              <w:rPr>
                <w:rFonts w:cs="Times New Roman"/>
                <w:szCs w:val="24"/>
              </w:rPr>
            </w:pPr>
          </w:p>
        </w:tc>
      </w:tr>
      <w:tr w:rsidR="00245343" w:rsidRPr="00245343" w14:paraId="300AD896" w14:textId="77777777" w:rsidTr="001353AE">
        <w:trPr>
          <w:gridAfter w:val="1"/>
          <w:wAfter w:w="9" w:type="dxa"/>
          <w:trHeight w:val="20"/>
          <w:jc w:val="center"/>
        </w:trPr>
        <w:tc>
          <w:tcPr>
            <w:tcW w:w="1812" w:type="dxa"/>
            <w:shd w:val="clear" w:color="auto" w:fill="auto"/>
            <w:tcMar>
              <w:top w:w="72" w:type="dxa"/>
              <w:left w:w="144" w:type="dxa"/>
              <w:bottom w:w="72" w:type="dxa"/>
              <w:right w:w="144" w:type="dxa"/>
            </w:tcMar>
          </w:tcPr>
          <w:p w14:paraId="48E10DAC" w14:textId="77777777" w:rsidR="00753AB8" w:rsidRPr="00245343" w:rsidRDefault="00753AB8" w:rsidP="001353AE">
            <w:pPr>
              <w:spacing w:line="240" w:lineRule="auto"/>
              <w:rPr>
                <w:rFonts w:cs="Times New Roman"/>
                <w:bCs/>
                <w:szCs w:val="24"/>
              </w:rPr>
            </w:pPr>
            <w:r w:rsidRPr="00245343">
              <w:rPr>
                <w:rFonts w:eastAsia="Calibri" w:cs="Times New Roman"/>
                <w:szCs w:val="24"/>
              </w:rPr>
              <w:t>Perceived Self-Esteem Threat</w:t>
            </w:r>
          </w:p>
        </w:tc>
        <w:tc>
          <w:tcPr>
            <w:tcW w:w="1508" w:type="dxa"/>
            <w:shd w:val="clear" w:color="auto" w:fill="auto"/>
            <w:tcMar>
              <w:top w:w="72" w:type="dxa"/>
              <w:left w:w="144" w:type="dxa"/>
              <w:bottom w:w="72" w:type="dxa"/>
              <w:right w:w="144" w:type="dxa"/>
            </w:tcMar>
            <w:vAlign w:val="center"/>
          </w:tcPr>
          <w:p w14:paraId="7CD66C5A" w14:textId="77777777" w:rsidR="00753AB8" w:rsidRPr="00245343" w:rsidRDefault="00753AB8" w:rsidP="001353AE">
            <w:pPr>
              <w:spacing w:line="240" w:lineRule="auto"/>
              <w:jc w:val="center"/>
              <w:rPr>
                <w:rFonts w:cs="Times New Roman"/>
                <w:szCs w:val="24"/>
              </w:rPr>
            </w:pPr>
          </w:p>
        </w:tc>
        <w:tc>
          <w:tcPr>
            <w:tcW w:w="1509" w:type="dxa"/>
            <w:shd w:val="clear" w:color="auto" w:fill="auto"/>
            <w:vAlign w:val="center"/>
          </w:tcPr>
          <w:p w14:paraId="4907B5FA" w14:textId="77777777" w:rsidR="00753AB8" w:rsidRPr="00245343" w:rsidRDefault="00753AB8" w:rsidP="001353AE">
            <w:pPr>
              <w:spacing w:line="240" w:lineRule="auto"/>
              <w:jc w:val="center"/>
              <w:rPr>
                <w:rFonts w:cs="Times New Roman"/>
                <w:szCs w:val="24"/>
              </w:rPr>
            </w:pPr>
          </w:p>
        </w:tc>
        <w:tc>
          <w:tcPr>
            <w:tcW w:w="1518" w:type="dxa"/>
            <w:shd w:val="clear" w:color="auto" w:fill="auto"/>
            <w:vAlign w:val="center"/>
          </w:tcPr>
          <w:p w14:paraId="47DD0645" w14:textId="77777777" w:rsidR="00753AB8" w:rsidRPr="00245343" w:rsidRDefault="00753AB8" w:rsidP="001353AE">
            <w:pPr>
              <w:spacing w:line="240" w:lineRule="auto"/>
              <w:jc w:val="center"/>
              <w:rPr>
                <w:rFonts w:cs="Times New Roman"/>
                <w:szCs w:val="24"/>
              </w:rPr>
            </w:pPr>
          </w:p>
        </w:tc>
        <w:tc>
          <w:tcPr>
            <w:tcW w:w="1509" w:type="dxa"/>
            <w:vAlign w:val="center"/>
          </w:tcPr>
          <w:p w14:paraId="054665BA" w14:textId="5326250A" w:rsidR="00753AB8" w:rsidRPr="00245343" w:rsidRDefault="00753AB8" w:rsidP="001353AE">
            <w:pPr>
              <w:spacing w:line="240" w:lineRule="auto"/>
              <w:jc w:val="center"/>
              <w:rPr>
                <w:rFonts w:cs="Times New Roman"/>
                <w:szCs w:val="24"/>
              </w:rPr>
            </w:pPr>
            <w:r w:rsidRPr="00245343">
              <w:rPr>
                <w:rFonts w:cs="Times New Roman"/>
                <w:szCs w:val="24"/>
              </w:rPr>
              <w:t>0.</w:t>
            </w:r>
            <w:r w:rsidR="00480344" w:rsidRPr="00245343">
              <w:rPr>
                <w:rFonts w:cs="Times New Roman"/>
                <w:szCs w:val="24"/>
              </w:rPr>
              <w:t>27</w:t>
            </w:r>
          </w:p>
        </w:tc>
        <w:tc>
          <w:tcPr>
            <w:tcW w:w="1512" w:type="dxa"/>
            <w:vAlign w:val="center"/>
          </w:tcPr>
          <w:p w14:paraId="78B9502E" w14:textId="1E7EB935" w:rsidR="00753AB8" w:rsidRPr="00245343" w:rsidRDefault="00753AB8" w:rsidP="001353AE">
            <w:pPr>
              <w:spacing w:line="240" w:lineRule="auto"/>
              <w:jc w:val="center"/>
              <w:rPr>
                <w:rFonts w:cs="Times New Roman"/>
                <w:szCs w:val="24"/>
              </w:rPr>
            </w:pPr>
            <w:r w:rsidRPr="00245343">
              <w:rPr>
                <w:rFonts w:cs="Times New Roman"/>
                <w:szCs w:val="24"/>
              </w:rPr>
              <w:t>0.0</w:t>
            </w:r>
            <w:r w:rsidR="00480344" w:rsidRPr="00245343">
              <w:rPr>
                <w:rFonts w:cs="Times New Roman"/>
                <w:szCs w:val="24"/>
              </w:rPr>
              <w:t>3</w:t>
            </w:r>
          </w:p>
        </w:tc>
        <w:tc>
          <w:tcPr>
            <w:tcW w:w="1509" w:type="dxa"/>
            <w:vAlign w:val="center"/>
          </w:tcPr>
          <w:p w14:paraId="7845FD14" w14:textId="7BF822FB" w:rsidR="00753AB8" w:rsidRPr="00245343" w:rsidRDefault="00480344" w:rsidP="001353AE">
            <w:pPr>
              <w:spacing w:line="240" w:lineRule="auto"/>
              <w:jc w:val="center"/>
              <w:rPr>
                <w:rFonts w:cs="Times New Roman"/>
                <w:szCs w:val="24"/>
              </w:rPr>
            </w:pPr>
            <w:r w:rsidRPr="00245343">
              <w:rPr>
                <w:rFonts w:cs="Times New Roman"/>
                <w:szCs w:val="24"/>
              </w:rPr>
              <w:t>8.31***</w:t>
            </w:r>
          </w:p>
        </w:tc>
      </w:tr>
      <w:tr w:rsidR="00245343" w:rsidRPr="00245343" w14:paraId="4DDE56A4" w14:textId="77777777" w:rsidTr="001353AE">
        <w:trPr>
          <w:trHeight w:val="20"/>
          <w:jc w:val="center"/>
        </w:trPr>
        <w:tc>
          <w:tcPr>
            <w:tcW w:w="1812" w:type="dxa"/>
            <w:tcBorders>
              <w:top w:val="single" w:sz="4" w:space="0" w:color="auto"/>
              <w:bottom w:val="single" w:sz="4" w:space="0" w:color="auto"/>
            </w:tcBorders>
            <w:shd w:val="clear" w:color="auto" w:fill="auto"/>
            <w:tcMar>
              <w:top w:w="72" w:type="dxa"/>
              <w:left w:w="144" w:type="dxa"/>
              <w:bottom w:w="72" w:type="dxa"/>
              <w:right w:w="144" w:type="dxa"/>
            </w:tcMar>
          </w:tcPr>
          <w:p w14:paraId="2B23B0C2" w14:textId="77777777" w:rsidR="00753AB8" w:rsidRPr="00245343" w:rsidRDefault="00753AB8" w:rsidP="001353AE">
            <w:pPr>
              <w:spacing w:line="240" w:lineRule="auto"/>
              <w:rPr>
                <w:rFonts w:cs="Times New Roman"/>
                <w:bCs/>
                <w:szCs w:val="24"/>
              </w:rPr>
            </w:pPr>
            <w:r w:rsidRPr="00245343">
              <w:rPr>
                <w:rFonts w:cs="Times New Roman"/>
                <w:bCs/>
                <w:i/>
                <w:szCs w:val="24"/>
              </w:rPr>
              <w:t>R</w:t>
            </w:r>
            <w:r w:rsidRPr="00245343">
              <w:rPr>
                <w:rFonts w:cs="Times New Roman"/>
                <w:bCs/>
                <w:szCs w:val="24"/>
              </w:rPr>
              <w:t>²</w:t>
            </w:r>
          </w:p>
        </w:tc>
        <w:tc>
          <w:tcPr>
            <w:tcW w:w="4535" w:type="dxa"/>
            <w:gridSpan w:val="3"/>
            <w:tcBorders>
              <w:top w:val="single" w:sz="4" w:space="0" w:color="auto"/>
              <w:bottom w:val="single" w:sz="4" w:space="0" w:color="auto"/>
            </w:tcBorders>
            <w:shd w:val="clear" w:color="auto" w:fill="auto"/>
            <w:tcMar>
              <w:top w:w="72" w:type="dxa"/>
              <w:left w:w="144" w:type="dxa"/>
              <w:bottom w:w="72" w:type="dxa"/>
              <w:right w:w="144" w:type="dxa"/>
            </w:tcMar>
          </w:tcPr>
          <w:p w14:paraId="1340DA25" w14:textId="794124F8" w:rsidR="00753AB8" w:rsidRPr="00245343" w:rsidRDefault="00271D65" w:rsidP="001353AE">
            <w:pPr>
              <w:spacing w:line="240" w:lineRule="auto"/>
              <w:jc w:val="center"/>
              <w:rPr>
                <w:rFonts w:cs="Times New Roman"/>
                <w:szCs w:val="24"/>
              </w:rPr>
            </w:pPr>
            <w:r w:rsidRPr="00245343">
              <w:rPr>
                <w:rFonts w:eastAsia="Calibri" w:cs="Times New Roman"/>
                <w:szCs w:val="24"/>
              </w:rPr>
              <w:t>.16***</w:t>
            </w:r>
          </w:p>
        </w:tc>
        <w:tc>
          <w:tcPr>
            <w:tcW w:w="4539" w:type="dxa"/>
            <w:gridSpan w:val="4"/>
            <w:tcBorders>
              <w:top w:val="single" w:sz="4" w:space="0" w:color="auto"/>
              <w:bottom w:val="single" w:sz="4" w:space="0" w:color="auto"/>
            </w:tcBorders>
          </w:tcPr>
          <w:p w14:paraId="39FD84D9" w14:textId="0D2844A5" w:rsidR="00753AB8" w:rsidRPr="00245343" w:rsidRDefault="00753AB8" w:rsidP="001353AE">
            <w:pPr>
              <w:spacing w:line="240" w:lineRule="auto"/>
              <w:jc w:val="center"/>
              <w:rPr>
                <w:rFonts w:cs="Times New Roman"/>
                <w:szCs w:val="24"/>
              </w:rPr>
            </w:pPr>
            <w:r w:rsidRPr="00245343">
              <w:rPr>
                <w:rFonts w:cs="Times New Roman"/>
                <w:szCs w:val="24"/>
              </w:rPr>
              <w:t>.</w:t>
            </w:r>
            <w:r w:rsidR="00232BEE" w:rsidRPr="00245343">
              <w:rPr>
                <w:rFonts w:cs="Times New Roman"/>
                <w:szCs w:val="24"/>
              </w:rPr>
              <w:t>31***</w:t>
            </w:r>
          </w:p>
        </w:tc>
      </w:tr>
      <w:tr w:rsidR="00753AB8" w:rsidRPr="00245343" w14:paraId="50E597C0" w14:textId="77777777" w:rsidTr="001353AE">
        <w:trPr>
          <w:trHeight w:val="20"/>
          <w:jc w:val="center"/>
        </w:trPr>
        <w:tc>
          <w:tcPr>
            <w:tcW w:w="10886" w:type="dxa"/>
            <w:gridSpan w:val="8"/>
            <w:tcBorders>
              <w:top w:val="single" w:sz="4" w:space="0" w:color="auto"/>
            </w:tcBorders>
          </w:tcPr>
          <w:p w14:paraId="65AEBB4D" w14:textId="77777777" w:rsidR="00753AB8" w:rsidRPr="00245343" w:rsidRDefault="00753AB8" w:rsidP="001353AE">
            <w:pPr>
              <w:spacing w:line="240" w:lineRule="auto"/>
              <w:rPr>
                <w:rFonts w:cs="Times New Roman"/>
                <w:szCs w:val="24"/>
              </w:rPr>
            </w:pPr>
            <w:r w:rsidRPr="00245343">
              <w:rPr>
                <w:rFonts w:cs="Times New Roman"/>
                <w:i/>
                <w:szCs w:val="24"/>
              </w:rPr>
              <w:t>Note. N</w:t>
            </w:r>
            <w:r w:rsidRPr="00245343">
              <w:rPr>
                <w:rFonts w:cs="Times New Roman"/>
                <w:szCs w:val="24"/>
              </w:rPr>
              <w:t xml:space="preserve"> = 313.</w:t>
            </w:r>
          </w:p>
          <w:p w14:paraId="7B545E1F" w14:textId="77777777" w:rsidR="00753AB8" w:rsidRPr="00245343" w:rsidRDefault="00753AB8" w:rsidP="001353AE">
            <w:pPr>
              <w:spacing w:line="240" w:lineRule="auto"/>
              <w:rPr>
                <w:rFonts w:cs="Times New Roman"/>
                <w:szCs w:val="24"/>
              </w:rPr>
            </w:pPr>
            <w:r w:rsidRPr="00245343">
              <w:rPr>
                <w:rFonts w:cs="Times New Roman"/>
                <w:szCs w:val="24"/>
                <w:vertAlign w:val="superscript"/>
              </w:rPr>
              <w:t xml:space="preserve">a </w:t>
            </w:r>
            <w:r w:rsidRPr="00245343">
              <w:rPr>
                <w:rFonts w:cs="Times New Roman"/>
                <w:szCs w:val="24"/>
              </w:rPr>
              <w:t>Condition = Experimental condition (1 = low supervisor-directed deviance, 2 = medium/high supervisor-directed deviance).</w:t>
            </w:r>
          </w:p>
          <w:p w14:paraId="6EABD3B4" w14:textId="4C17883C" w:rsidR="00753AB8" w:rsidRPr="00245343" w:rsidRDefault="00753AB8" w:rsidP="001353AE">
            <w:pPr>
              <w:spacing w:line="240" w:lineRule="auto"/>
              <w:rPr>
                <w:rFonts w:cs="Times New Roman"/>
                <w:i/>
                <w:szCs w:val="24"/>
              </w:rPr>
            </w:pPr>
            <w:r w:rsidRPr="00245343">
              <w:rPr>
                <w:rFonts w:eastAsia="Calibri" w:cs="Times New Roman"/>
                <w:iCs/>
                <w:szCs w:val="24"/>
              </w:rPr>
              <w:t xml:space="preserve">*** </w:t>
            </w:r>
            <w:r w:rsidRPr="00245343">
              <w:rPr>
                <w:rFonts w:eastAsia="Calibri" w:cs="Times New Roman"/>
                <w:i/>
                <w:szCs w:val="24"/>
              </w:rPr>
              <w:t>p</w:t>
            </w:r>
            <w:r w:rsidRPr="00245343">
              <w:rPr>
                <w:rFonts w:eastAsia="Calibri" w:cs="Times New Roman"/>
                <w:iCs/>
                <w:szCs w:val="24"/>
              </w:rPr>
              <w:t xml:space="preserve"> &lt; .001.</w:t>
            </w:r>
          </w:p>
        </w:tc>
      </w:tr>
    </w:tbl>
    <w:p w14:paraId="750AC3CE" w14:textId="77777777" w:rsidR="00872406" w:rsidRPr="00245343" w:rsidRDefault="00872406" w:rsidP="00753E9C">
      <w:pPr>
        <w:rPr>
          <w:rFonts w:cs="Times New Roman"/>
          <w:szCs w:val="24"/>
        </w:rPr>
      </w:pPr>
    </w:p>
    <w:p w14:paraId="7B42B795" w14:textId="77777777" w:rsidR="00E3624F" w:rsidRPr="00245343" w:rsidRDefault="00E3624F">
      <w:pPr>
        <w:rPr>
          <w:rFonts w:eastAsiaTheme="majorEastAsia" w:cs="Times New Roman"/>
          <w:szCs w:val="24"/>
        </w:rPr>
      </w:pPr>
      <w:r w:rsidRPr="00245343">
        <w:rPr>
          <w:rFonts w:cs="Times New Roman"/>
          <w:szCs w:val="24"/>
        </w:rPr>
        <w:br w:type="page"/>
      </w:r>
    </w:p>
    <w:p w14:paraId="3906BEE1" w14:textId="463254E2" w:rsidR="00872406" w:rsidRPr="00245343" w:rsidRDefault="00872406" w:rsidP="00840FFE">
      <w:pPr>
        <w:pStyle w:val="Heading1"/>
      </w:pPr>
      <w:bookmarkStart w:id="9" w:name="_Toc94174735"/>
      <w:r w:rsidRPr="00245343">
        <w:t xml:space="preserve">Appendix </w:t>
      </w:r>
      <w:r w:rsidR="004740B6" w:rsidRPr="00245343">
        <w:t>H</w:t>
      </w:r>
      <w:r w:rsidR="009167E7" w:rsidRPr="00245343">
        <w:t>:</w:t>
      </w:r>
      <w:r w:rsidRPr="00245343">
        <w:t xml:space="preserve"> Full </w:t>
      </w:r>
      <w:r w:rsidR="00D5303C" w:rsidRPr="00245343">
        <w:t>E</w:t>
      </w:r>
      <w:r w:rsidRPr="00245343">
        <w:t xml:space="preserve">xperimental </w:t>
      </w:r>
      <w:r w:rsidR="00D5303C" w:rsidRPr="00245343">
        <w:t>V</w:t>
      </w:r>
      <w:r w:rsidRPr="00245343">
        <w:t>ignettes</w:t>
      </w:r>
      <w:bookmarkEnd w:id="9"/>
    </w:p>
    <w:p w14:paraId="2CC24604" w14:textId="77777777" w:rsidR="007C46A0" w:rsidRPr="00245343" w:rsidRDefault="007C46A0" w:rsidP="007C46A0">
      <w:pPr>
        <w:rPr>
          <w:b/>
        </w:rPr>
      </w:pPr>
      <w:r w:rsidRPr="00245343">
        <w:rPr>
          <w:b/>
        </w:rPr>
        <w:t>Introduction</w:t>
      </w:r>
    </w:p>
    <w:p w14:paraId="3404DAED" w14:textId="77777777" w:rsidR="007C46A0" w:rsidRPr="00245343" w:rsidRDefault="007C46A0" w:rsidP="007C46A0">
      <w:r w:rsidRPr="00245343">
        <w:t xml:space="preserve">Imagine you are the head of the marketing department at the medium-sized software company called “IT next.generation.” </w:t>
      </w:r>
      <w:r w:rsidRPr="00245343">
        <w:fldChar w:fldCharType="begin"/>
      </w:r>
      <w:r w:rsidRPr="00245343">
        <w:instrText xml:space="preserve"> ADDIN EN.CITE &lt;EndNote&gt;&lt;Cite Hidden="1"&gt;&lt;Author&gt;Bosson&lt;/Author&gt;&lt;Year&gt;2007&lt;/Year&gt;&lt;RecNum&gt;355&lt;/RecNum&gt;&lt;record&gt;&lt;rec-number&gt;355&lt;/rec-number&gt;&lt;foreign-keys&gt;&lt;key app="EN" db-id="exz2vfv0w5zddaeez9p59vx6svptxdxffdx0" timestamp="1533277900"&gt;355&lt;/key&gt;&lt;/foreign-keys&gt;&lt;ref-type name="Book Section"&gt;5&lt;/ref-type&gt;&lt;contributors&gt;&lt;authors&gt;&lt;author&gt;Bosson, J. K.&lt;/author&gt;&lt;author&gt;Prewitt-Freilino, J. L.&lt;/author&gt;&lt;/authors&gt;&lt;secondary-authors&gt;&lt;author&gt;Tracy, J. L.&lt;/author&gt;&lt;author&gt;Robins, R. W.&lt;/author&gt;&lt;author&gt;Tangney, J. P.&lt;/author&gt;&lt;/secondary-authors&gt;&lt;/contributors&gt;&lt;titles&gt;&lt;title&gt;Overvalued and ashamed: Considering the roles of self-esteem and self-conscious emotions in covert narcissism&lt;/title&gt;&lt;secondary-title&gt;The self-conscious emotions: Theory and research.&lt;/secondary-title&gt;&lt;/titles&gt;&lt;pages&gt;407-425&lt;/pages&gt;&lt;keywords&gt;&lt;keyword&gt;implicit &amp;amp; explicit self-esteem&lt;/keyword&gt;&lt;keyword&gt;self-conscious emotions&lt;/keyword&gt;&lt;keyword&gt;covert narcissism&lt;/keyword&gt;&lt;keyword&gt;cognitive attributional style&lt;/keyword&gt;&lt;keyword&gt;narcissistic personality&lt;/keyword&gt;&lt;keyword&gt;model&lt;/keyword&gt;&lt;keyword&gt;Attribution&lt;/keyword&gt;&lt;keyword&gt;Emotions&lt;/keyword&gt;&lt;keyword&gt;Narcissism&lt;/keyword&gt;&lt;keyword&gt;Self-Esteem&lt;/keyword&gt;&lt;keyword&gt;Self-Perception&lt;/keyword&gt;&lt;keyword&gt;Cognitive Style&lt;/keyword&gt;&lt;keyword&gt;Models&lt;/keyword&gt;&lt;/keywords&gt;&lt;dates&gt;&lt;year&gt;2007&lt;/year&gt;&lt;/dates&gt;&lt;pub-location&gt;New York&lt;/pub-location&gt;&lt;publisher&gt;Guilford Press&lt;/publisher&gt;&lt;isbn&gt;1-59385-486-2&amp;#xD;978-1-59385-486-7&lt;/isbn&gt;&lt;accession-num&gt;2007-14002-022&lt;/accession-num&gt;&lt;urls&gt;&lt;related-urls&gt;&lt;url&gt;http://search.ebscohost.com/login.aspx?direct=true&amp;amp;db=psyh&amp;amp;AN=2007-14002-022&amp;amp;site=ehost-live&lt;/url&gt;&lt;/related-urls&gt;&lt;/urls&gt;&lt;remote-database-name&gt;psyh&lt;/remote-database-name&gt;&lt;remote-database-provider&gt;EBSCOhost&lt;/remote-database-provider&gt;&lt;/record&gt;&lt;/Cite&gt;&lt;/EndNote&gt;</w:instrText>
      </w:r>
      <w:r w:rsidRPr="00245343">
        <w:fldChar w:fldCharType="end"/>
      </w:r>
    </w:p>
    <w:p w14:paraId="394F76E9" w14:textId="77777777" w:rsidR="007C46A0" w:rsidRPr="00245343" w:rsidRDefault="007C46A0" w:rsidP="007C46A0">
      <w:r w:rsidRPr="00245343">
        <w:rPr>
          <w:b/>
        </w:rPr>
        <w:t>The organization.</w:t>
      </w:r>
      <w:r w:rsidRPr="00245343">
        <w:t xml:space="preserve"> In 2009, Indra Heyes founded IT next.generation in Nuremberg. Under her management, the company grew quickly. Currently, IT next.generation comprises three locations in Germany with a total of 150 employees. IT next.generation focuses on IT services (e.g., the creation of websites including conception and design, project realization, and technical support) and the implementation of IT security concepts. As a third pillar, IT next.generation offers the setup and support of software in corporate networks. IT next.generation has received several certificates and awards for exceptional customer service. </w:t>
      </w:r>
      <w:r w:rsidRPr="00245343">
        <w:fldChar w:fldCharType="begin"/>
      </w:r>
      <w:r w:rsidRPr="00245343">
        <w:instrText xml:space="preserve"> ADDIN EN.CITE &lt;EndNote&gt;&lt;Cite Hidden="1"&gt;&lt;Author&gt;Bosson&lt;/Author&gt;&lt;Year&gt;2008&lt;/Year&gt;&lt;RecNum&gt;259&lt;/RecNum&gt;&lt;record&gt;&lt;rec-number&gt;259&lt;/rec-number&gt;&lt;foreign-keys&gt;&lt;key app="EN" db-id="exz2vfv0w5zddaeez9p59vx6svptxdxffdx0" timestamp="1527153418"&gt;259&lt;/key&gt;&lt;/foreign-keys&gt;&lt;ref-type name="Journal Article"&gt;17&lt;/ref-type&gt;&lt;contributors&gt;&lt;authors&gt;&lt;author&gt;Bosson, J. K.&lt;/author&gt;&lt;author&gt;Lakey, C. E.&lt;/author&gt;&lt;author&gt;Campbell, W. K.&lt;/author&gt;&lt;author&gt;Zeigler‐Hill, V.&lt;/author&gt;&lt;author&gt;Jordan, C. H.&lt;/author&gt;&lt;author&gt;Kernis, M. H.&lt;/author&gt;&lt;/authors&gt;&lt;/contributors&gt;&lt;auth-address&gt;Bosson, Jennifer K., 4202 E. Fowler Avenue, PCD 4118G, Tampa, FL, US, 33620&lt;/auth-address&gt;&lt;titles&gt;&lt;title&gt;Untangling the links between narcissism and self‐esteem: A theoretical and empirical review&lt;/title&gt;&lt;secondary-title&gt;Social and Personality Psychology Compass&lt;/secondary-title&gt;&lt;/titles&gt;&lt;periodical&gt;&lt;full-title&gt;Social and Personality Psychology Compass&lt;/full-title&gt;&lt;/periodical&gt;&lt;pages&gt;1415-1439&lt;/pages&gt;&lt;volume&gt;2&lt;/volume&gt;&lt;number&gt;3&lt;/number&gt;&lt;keywords&gt;&lt;keyword&gt;narcissism&lt;/keyword&gt;&lt;keyword&gt;self‐esteem&lt;/keyword&gt;&lt;keyword&gt;deliberate&lt;/keyword&gt;&lt;keyword&gt;mask model&lt;/keyword&gt;&lt;keyword&gt;Personality Traits&lt;/keyword&gt;&lt;keyword&gt;Self-Esteem&lt;/keyword&gt;&lt;/keywords&gt;&lt;dates&gt;&lt;year&gt;2008&lt;/year&gt;&lt;/dates&gt;&lt;pub-location&gt;United Kingdom&lt;/pub-location&gt;&lt;publisher&gt;Wiley-Blackwell Publishing Ltd.&lt;/publisher&gt;&lt;isbn&gt;1751-9004&lt;/isbn&gt;&lt;accession-num&gt;2016-14492-018&lt;/accession-num&gt;&lt;urls&gt;&lt;/urls&gt;&lt;electronic-resource-num&gt;10.1111/j.1751-9004.2008.00089.x&lt;/electronic-resource-num&gt;&lt;remote-database-name&gt;psyh&lt;/remote-database-name&gt;&lt;remote-database-provider&gt;EBSCOhost&lt;/remote-database-provider&gt;&lt;/record&gt;&lt;/Cite&gt;&lt;/EndNote&gt;</w:instrText>
      </w:r>
      <w:r w:rsidRPr="00245343">
        <w:fldChar w:fldCharType="end"/>
      </w:r>
    </w:p>
    <w:p w14:paraId="3891A70E" w14:textId="77777777" w:rsidR="007C46A0" w:rsidRPr="00245343" w:rsidRDefault="007C46A0" w:rsidP="007C46A0">
      <w:r w:rsidRPr="00245343">
        <w:rPr>
          <w:b/>
        </w:rPr>
        <w:t>Your tasks.</w:t>
      </w:r>
      <w:r w:rsidRPr="00245343">
        <w:t xml:space="preserve"> The overarching goal of the marketing department is to continuously develop the corporate identity of IT next.generation and to strengthen its position in the market. Along with your team, you develop and implement target-group-specific marketing concepts. For this purpose, you carry out market and competitor analyses, optimize online and social media marketing, and organize trade fairs and other events. As the head of the marketing department, you are responsible for 15 employees. You have several tasks. They include: </w:t>
      </w:r>
    </w:p>
    <w:p w14:paraId="46C298D4" w14:textId="77777777" w:rsidR="007C46A0" w:rsidRPr="00245343" w:rsidRDefault="007C46A0" w:rsidP="007C46A0">
      <w:pPr>
        <w:pStyle w:val="ListParagraph"/>
        <w:numPr>
          <w:ilvl w:val="0"/>
          <w:numId w:val="4"/>
        </w:numPr>
        <w:spacing w:after="160"/>
        <w:rPr>
          <w:rFonts w:cs="Times New Roman"/>
          <w:szCs w:val="24"/>
        </w:rPr>
      </w:pPr>
      <w:r w:rsidRPr="00245343">
        <w:rPr>
          <w:rFonts w:cs="Times New Roman"/>
          <w:szCs w:val="24"/>
        </w:rPr>
        <w:t xml:space="preserve">Develop and implement a strategic marketing plan </w:t>
      </w:r>
    </w:p>
    <w:p w14:paraId="326DE791" w14:textId="77777777" w:rsidR="007C46A0" w:rsidRPr="00245343" w:rsidRDefault="007C46A0" w:rsidP="007C46A0">
      <w:pPr>
        <w:pStyle w:val="ListParagraph"/>
        <w:numPr>
          <w:ilvl w:val="0"/>
          <w:numId w:val="4"/>
        </w:numPr>
        <w:spacing w:after="160"/>
        <w:rPr>
          <w:rFonts w:cs="Times New Roman"/>
          <w:szCs w:val="24"/>
        </w:rPr>
      </w:pPr>
      <w:r w:rsidRPr="00245343">
        <w:rPr>
          <w:rFonts w:cs="Times New Roman"/>
          <w:szCs w:val="24"/>
        </w:rPr>
        <w:t xml:space="preserve">Plan processes and delegate work tasks </w:t>
      </w:r>
    </w:p>
    <w:p w14:paraId="3D596464" w14:textId="77777777" w:rsidR="007C46A0" w:rsidRPr="00245343" w:rsidRDefault="007C46A0" w:rsidP="007C46A0">
      <w:pPr>
        <w:pStyle w:val="ListParagraph"/>
        <w:numPr>
          <w:ilvl w:val="0"/>
          <w:numId w:val="4"/>
        </w:numPr>
        <w:spacing w:after="160"/>
        <w:rPr>
          <w:rFonts w:cs="Times New Roman"/>
          <w:szCs w:val="24"/>
        </w:rPr>
      </w:pPr>
      <w:r w:rsidRPr="00245343">
        <w:rPr>
          <w:rFonts w:cs="Times New Roman"/>
          <w:szCs w:val="24"/>
        </w:rPr>
        <w:t xml:space="preserve">Coordinate and monitor work processes </w:t>
      </w:r>
    </w:p>
    <w:p w14:paraId="296D2B71" w14:textId="77777777" w:rsidR="007C46A0" w:rsidRPr="00245343" w:rsidRDefault="007C46A0" w:rsidP="007C46A0">
      <w:pPr>
        <w:pStyle w:val="ListParagraph"/>
        <w:numPr>
          <w:ilvl w:val="0"/>
          <w:numId w:val="4"/>
        </w:numPr>
        <w:spacing w:after="160"/>
        <w:rPr>
          <w:rFonts w:cs="Times New Roman"/>
          <w:szCs w:val="24"/>
        </w:rPr>
      </w:pPr>
      <w:r w:rsidRPr="00245343">
        <w:rPr>
          <w:rFonts w:cs="Times New Roman"/>
          <w:szCs w:val="24"/>
        </w:rPr>
        <w:t>Implement sustainable employee development</w:t>
      </w:r>
    </w:p>
    <w:p w14:paraId="5C286318" w14:textId="77777777" w:rsidR="007C46A0" w:rsidRPr="00245343" w:rsidRDefault="007C46A0" w:rsidP="007C46A0">
      <w:pPr>
        <w:pStyle w:val="ListParagraph"/>
        <w:numPr>
          <w:ilvl w:val="0"/>
          <w:numId w:val="4"/>
        </w:numPr>
        <w:spacing w:after="160"/>
        <w:rPr>
          <w:rFonts w:cs="Times New Roman"/>
          <w:szCs w:val="24"/>
        </w:rPr>
      </w:pPr>
      <w:r w:rsidRPr="00245343">
        <w:rPr>
          <w:rFonts w:cs="Times New Roman"/>
          <w:szCs w:val="24"/>
        </w:rPr>
        <w:t xml:space="preserve">Evaluate employees </w:t>
      </w:r>
    </w:p>
    <w:p w14:paraId="146E6FC8" w14:textId="77777777" w:rsidR="007C46A0" w:rsidRPr="00245343" w:rsidRDefault="007C46A0" w:rsidP="007C46A0">
      <w:r w:rsidRPr="00245343">
        <w:t>Your task today is to evaluate your employee Alex. Both Alex’s work behavior and his interpersonal behavior are included in the assessment. Before you give your evaluation, please take some time to reflect on Alex’s behavior.</w:t>
      </w:r>
    </w:p>
    <w:p w14:paraId="6BC2F9E2" w14:textId="77777777" w:rsidR="007C46A0" w:rsidRPr="00245343" w:rsidRDefault="007C46A0" w:rsidP="007C46A0">
      <w:r w:rsidRPr="00245343">
        <w:rPr>
          <w:b/>
          <w:bCs/>
        </w:rPr>
        <w:t xml:space="preserve">Alex’s work behavior. </w:t>
      </w:r>
      <w:r w:rsidRPr="00245343">
        <w:t xml:space="preserve">Alex has been working on a new marketing campaign for six months. The scheduled campaign is very important for IT next.generation as it should contribute significantly to the organization’s economic success. Alex is responsible for creating a concept for an online marketing campaign and planning the specifics. So far, Alex has met his obligations to the project. Alex has adequately fulfilled the tasks he has been given, and his work performance has met expectations. </w:t>
      </w:r>
    </w:p>
    <w:p w14:paraId="31F95614" w14:textId="77777777" w:rsidR="007C46A0" w:rsidRPr="00245343" w:rsidRDefault="007C46A0" w:rsidP="007C46A0">
      <w:pPr>
        <w:rPr>
          <w:b/>
        </w:rPr>
      </w:pPr>
      <w:r w:rsidRPr="00245343">
        <w:rPr>
          <w:b/>
        </w:rPr>
        <w:t xml:space="preserve">Experimental Condition High Supervisor-Directed Deviance </w:t>
      </w:r>
    </w:p>
    <w:p w14:paraId="45680439" w14:textId="77777777" w:rsidR="007C46A0" w:rsidRPr="00245343" w:rsidRDefault="007C46A0" w:rsidP="007C46A0">
      <w:r w:rsidRPr="00245343">
        <w:rPr>
          <w:b/>
        </w:rPr>
        <w:t>Alex’s interpersonal behavior.</w:t>
      </w:r>
      <w:r w:rsidRPr="00245343">
        <w:t xml:space="preserve"> To make the new marketing campaign a success, you have been collaborating intensively with Alex. So far, your collaborations with Alex have gone as follows: Alex has often acted rudely toward you, insulted you, or said something hurtful to you. In addition, Alex has often made fun of you or lost his temper with you.</w:t>
      </w:r>
    </w:p>
    <w:p w14:paraId="4276D912" w14:textId="77777777" w:rsidR="007C46A0" w:rsidRPr="00245343" w:rsidRDefault="007C46A0" w:rsidP="007C46A0">
      <w:pPr>
        <w:rPr>
          <w:b/>
        </w:rPr>
      </w:pPr>
      <w:r w:rsidRPr="00245343">
        <w:rPr>
          <w:b/>
        </w:rPr>
        <w:t xml:space="preserve">Experimental Condition Medium Supervisor-Directed Deviance </w:t>
      </w:r>
    </w:p>
    <w:p w14:paraId="647263A0" w14:textId="77777777" w:rsidR="007C46A0" w:rsidRPr="00245343" w:rsidRDefault="007C46A0" w:rsidP="007C46A0">
      <w:r w:rsidRPr="00245343">
        <w:rPr>
          <w:b/>
          <w:bCs/>
        </w:rPr>
        <w:t xml:space="preserve">Alex’s interpersonal behavior. </w:t>
      </w:r>
      <w:r w:rsidRPr="00245343">
        <w:t>To make the new marketing campaign a success, you have been collaborating intensively with Alex. So far, your collaborations with Alex have gone as follows: Alex has sometimes acted rudely toward you, insulted you, or said something hurtful. In addition, Alex has sometimes made fun of you or lost his temper with you.</w:t>
      </w:r>
    </w:p>
    <w:p w14:paraId="1364D409" w14:textId="77777777" w:rsidR="007C46A0" w:rsidRPr="00245343" w:rsidRDefault="007C46A0" w:rsidP="007C46A0">
      <w:pPr>
        <w:rPr>
          <w:b/>
        </w:rPr>
      </w:pPr>
      <w:r w:rsidRPr="00245343">
        <w:rPr>
          <w:b/>
        </w:rPr>
        <w:t xml:space="preserve">Experimental Condition Low Supervisor-Directed Deviance </w:t>
      </w:r>
    </w:p>
    <w:p w14:paraId="1E2707C2" w14:textId="77777777" w:rsidR="007C46A0" w:rsidRPr="00245343" w:rsidRDefault="007C46A0" w:rsidP="007C46A0">
      <w:r w:rsidRPr="00245343">
        <w:rPr>
          <w:b/>
          <w:bCs/>
        </w:rPr>
        <w:t xml:space="preserve">Alex’s interpersonal behavior. </w:t>
      </w:r>
      <w:r w:rsidRPr="00245343">
        <w:t>To make the new marketing campaign a success, you have been collaborating intensively with Alex. So far, your collaborations with Alex have gone as follows: Alex has never acted rudely toward you, nor insulted you or said anything hurtful to you. In addition, Alex has never made fun of you or lost his temper with you.</w:t>
      </w:r>
    </w:p>
    <w:p w14:paraId="16FCFF1F" w14:textId="77777777" w:rsidR="007C46A0" w:rsidRPr="00245343" w:rsidRDefault="007C46A0" w:rsidP="007C46A0"/>
    <w:sectPr w:rsidR="007C46A0" w:rsidRPr="0024534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2443E" w16cex:dateUtc="2022-01-11T14:20:00Z"/>
  <w16cex:commentExtensible w16cex:durableId="2592443F" w16cex:dateUtc="2022-01-11T13:55:00Z"/>
  <w16cex:commentExtensible w16cex:durableId="25924440" w16cex:dateUtc="2022-01-11T14:38:00Z"/>
  <w16cex:commentExtensible w16cex:durableId="25924441" w16cex:dateUtc="2022-01-11T14:08:00Z"/>
  <w16cex:commentExtensible w16cex:durableId="25924442" w16cex:dateUtc="2022-01-11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87D19D" w16cid:durableId="2592443E"/>
  <w16cid:commentId w16cid:paraId="280428B7" w16cid:durableId="2592443F"/>
  <w16cid:commentId w16cid:paraId="2DE34D5F" w16cid:durableId="25924440"/>
  <w16cid:commentId w16cid:paraId="333B5220" w16cid:durableId="25924441"/>
  <w16cid:commentId w16cid:paraId="4989D806" w16cid:durableId="2592444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C43D4"/>
    <w:multiLevelType w:val="hybridMultilevel"/>
    <w:tmpl w:val="9D728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72D1F"/>
    <w:multiLevelType w:val="hybridMultilevel"/>
    <w:tmpl w:val="93B4C586"/>
    <w:lvl w:ilvl="0" w:tplc="58F07FDA">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72D3C"/>
    <w:multiLevelType w:val="hybridMultilevel"/>
    <w:tmpl w:val="4B40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8308B"/>
    <w:multiLevelType w:val="hybridMultilevel"/>
    <w:tmpl w:val="4B0C9AD6"/>
    <w:lvl w:ilvl="0" w:tplc="462EC0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hn, Theresa">
    <w15:presenceInfo w15:providerId="AD" w15:userId="S-1-5-21-1606980848-583907252-725345543-221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73"/>
    <w:rsid w:val="0004236F"/>
    <w:rsid w:val="00096E31"/>
    <w:rsid w:val="000C3F1B"/>
    <w:rsid w:val="000E2213"/>
    <w:rsid w:val="00121D0D"/>
    <w:rsid w:val="001353AE"/>
    <w:rsid w:val="00143645"/>
    <w:rsid w:val="00150A31"/>
    <w:rsid w:val="00161BD5"/>
    <w:rsid w:val="00162F36"/>
    <w:rsid w:val="0016338E"/>
    <w:rsid w:val="00183CD6"/>
    <w:rsid w:val="00194877"/>
    <w:rsid w:val="001A62CB"/>
    <w:rsid w:val="001E4951"/>
    <w:rsid w:val="001E62E3"/>
    <w:rsid w:val="001F52FD"/>
    <w:rsid w:val="001F73F7"/>
    <w:rsid w:val="00232BEE"/>
    <w:rsid w:val="002367F9"/>
    <w:rsid w:val="00242C2E"/>
    <w:rsid w:val="00245343"/>
    <w:rsid w:val="00271D65"/>
    <w:rsid w:val="00284F48"/>
    <w:rsid w:val="00285FA8"/>
    <w:rsid w:val="002A63EC"/>
    <w:rsid w:val="002C7D16"/>
    <w:rsid w:val="002F6D97"/>
    <w:rsid w:val="00315A84"/>
    <w:rsid w:val="00324F96"/>
    <w:rsid w:val="00333F48"/>
    <w:rsid w:val="0035456F"/>
    <w:rsid w:val="00365761"/>
    <w:rsid w:val="00391C81"/>
    <w:rsid w:val="003C36AD"/>
    <w:rsid w:val="003D6C7D"/>
    <w:rsid w:val="00407E6E"/>
    <w:rsid w:val="00430B20"/>
    <w:rsid w:val="0045677E"/>
    <w:rsid w:val="00461DCB"/>
    <w:rsid w:val="0046477C"/>
    <w:rsid w:val="004740B6"/>
    <w:rsid w:val="00480344"/>
    <w:rsid w:val="004C442D"/>
    <w:rsid w:val="004D3DF2"/>
    <w:rsid w:val="004F01F5"/>
    <w:rsid w:val="00502613"/>
    <w:rsid w:val="0051707C"/>
    <w:rsid w:val="00524AC2"/>
    <w:rsid w:val="00531F1B"/>
    <w:rsid w:val="00551654"/>
    <w:rsid w:val="0055714B"/>
    <w:rsid w:val="00582921"/>
    <w:rsid w:val="00592781"/>
    <w:rsid w:val="00595E80"/>
    <w:rsid w:val="005961E3"/>
    <w:rsid w:val="005A5623"/>
    <w:rsid w:val="005C09FB"/>
    <w:rsid w:val="005C66C8"/>
    <w:rsid w:val="005E0B73"/>
    <w:rsid w:val="006067A1"/>
    <w:rsid w:val="006128BB"/>
    <w:rsid w:val="006771F8"/>
    <w:rsid w:val="00684A91"/>
    <w:rsid w:val="00685085"/>
    <w:rsid w:val="006A45E6"/>
    <w:rsid w:val="007059C9"/>
    <w:rsid w:val="00740CD1"/>
    <w:rsid w:val="00750C6D"/>
    <w:rsid w:val="00753AB8"/>
    <w:rsid w:val="00753E9C"/>
    <w:rsid w:val="00771A4C"/>
    <w:rsid w:val="00777CB8"/>
    <w:rsid w:val="007A09F1"/>
    <w:rsid w:val="007A6877"/>
    <w:rsid w:val="007C34CF"/>
    <w:rsid w:val="007C46A0"/>
    <w:rsid w:val="007C5EA3"/>
    <w:rsid w:val="007C611C"/>
    <w:rsid w:val="007C7B65"/>
    <w:rsid w:val="007C7EE8"/>
    <w:rsid w:val="007E6599"/>
    <w:rsid w:val="007F4146"/>
    <w:rsid w:val="008345CD"/>
    <w:rsid w:val="00840FFE"/>
    <w:rsid w:val="00853B66"/>
    <w:rsid w:val="00864B2C"/>
    <w:rsid w:val="00872406"/>
    <w:rsid w:val="00894B55"/>
    <w:rsid w:val="008D3AB5"/>
    <w:rsid w:val="008D72A6"/>
    <w:rsid w:val="009054CD"/>
    <w:rsid w:val="009060FB"/>
    <w:rsid w:val="009167E7"/>
    <w:rsid w:val="00956A77"/>
    <w:rsid w:val="009D4D63"/>
    <w:rsid w:val="009E4043"/>
    <w:rsid w:val="009F28E7"/>
    <w:rsid w:val="009F5B45"/>
    <w:rsid w:val="00A066C1"/>
    <w:rsid w:val="00A21E85"/>
    <w:rsid w:val="00A26796"/>
    <w:rsid w:val="00A27FE3"/>
    <w:rsid w:val="00A34204"/>
    <w:rsid w:val="00A500EE"/>
    <w:rsid w:val="00A549C0"/>
    <w:rsid w:val="00A744BE"/>
    <w:rsid w:val="00A97640"/>
    <w:rsid w:val="00AC5AA9"/>
    <w:rsid w:val="00AD0CD9"/>
    <w:rsid w:val="00B13D95"/>
    <w:rsid w:val="00B66C54"/>
    <w:rsid w:val="00B92302"/>
    <w:rsid w:val="00BA0035"/>
    <w:rsid w:val="00BC419F"/>
    <w:rsid w:val="00BE62E6"/>
    <w:rsid w:val="00BF2BB4"/>
    <w:rsid w:val="00BF3A13"/>
    <w:rsid w:val="00BF4053"/>
    <w:rsid w:val="00C055BE"/>
    <w:rsid w:val="00C215DD"/>
    <w:rsid w:val="00C22160"/>
    <w:rsid w:val="00C2607D"/>
    <w:rsid w:val="00C45B73"/>
    <w:rsid w:val="00C6583B"/>
    <w:rsid w:val="00C8253F"/>
    <w:rsid w:val="00C827E4"/>
    <w:rsid w:val="00CB26A9"/>
    <w:rsid w:val="00CB4D31"/>
    <w:rsid w:val="00CB7E46"/>
    <w:rsid w:val="00CC71E0"/>
    <w:rsid w:val="00CF51FB"/>
    <w:rsid w:val="00D003F9"/>
    <w:rsid w:val="00D01EDE"/>
    <w:rsid w:val="00D07E14"/>
    <w:rsid w:val="00D14929"/>
    <w:rsid w:val="00D15912"/>
    <w:rsid w:val="00D179BC"/>
    <w:rsid w:val="00D5303C"/>
    <w:rsid w:val="00D70CD5"/>
    <w:rsid w:val="00D731AC"/>
    <w:rsid w:val="00D76786"/>
    <w:rsid w:val="00DA3300"/>
    <w:rsid w:val="00DA77F4"/>
    <w:rsid w:val="00DB152B"/>
    <w:rsid w:val="00DC1238"/>
    <w:rsid w:val="00E02EC0"/>
    <w:rsid w:val="00E271FE"/>
    <w:rsid w:val="00E3624F"/>
    <w:rsid w:val="00E718B2"/>
    <w:rsid w:val="00E8353E"/>
    <w:rsid w:val="00E95AD0"/>
    <w:rsid w:val="00EA11DE"/>
    <w:rsid w:val="00EA6422"/>
    <w:rsid w:val="00EC0AAE"/>
    <w:rsid w:val="00EC5278"/>
    <w:rsid w:val="00EC70D0"/>
    <w:rsid w:val="00EE57AE"/>
    <w:rsid w:val="00F20FC9"/>
    <w:rsid w:val="00F662ED"/>
    <w:rsid w:val="00F75197"/>
    <w:rsid w:val="00F955C7"/>
    <w:rsid w:val="00FA3360"/>
    <w:rsid w:val="00FA4503"/>
    <w:rsid w:val="00FA46E1"/>
    <w:rsid w:val="00FC50F2"/>
    <w:rsid w:val="00FE0ED3"/>
    <w:rsid w:val="00FF79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F13B"/>
  <w15:chartTrackingRefBased/>
  <w15:docId w15:val="{C2EEA6C9-B88F-4D15-B9A8-CF088749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0F2"/>
    <w:pPr>
      <w:spacing w:after="0" w:line="480" w:lineRule="auto"/>
    </w:pPr>
    <w:rPr>
      <w:rFonts w:ascii="Times New Roman" w:hAnsi="Times New Roman"/>
      <w:sz w:val="24"/>
      <w:lang w:val="en-US"/>
    </w:rPr>
  </w:style>
  <w:style w:type="paragraph" w:styleId="Heading1">
    <w:name w:val="heading 1"/>
    <w:basedOn w:val="Normal"/>
    <w:next w:val="Normal"/>
    <w:link w:val="Heading1Char"/>
    <w:uiPriority w:val="9"/>
    <w:qFormat/>
    <w:rsid w:val="00840FFE"/>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771F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7E1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E14"/>
    <w:rPr>
      <w:rFonts w:ascii="Segoe UI" w:hAnsi="Segoe UI" w:cs="Segoe UI"/>
      <w:sz w:val="18"/>
      <w:szCs w:val="18"/>
      <w:lang w:val="en-US"/>
    </w:rPr>
  </w:style>
  <w:style w:type="character" w:customStyle="1" w:styleId="Heading1Char">
    <w:name w:val="Heading 1 Char"/>
    <w:basedOn w:val="DefaultParagraphFont"/>
    <w:link w:val="Heading1"/>
    <w:uiPriority w:val="9"/>
    <w:rsid w:val="00840FFE"/>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6771F8"/>
    <w:rPr>
      <w:rFonts w:asciiTheme="majorHAnsi" w:eastAsiaTheme="majorEastAsia" w:hAnsiTheme="majorHAnsi" w:cstheme="majorBidi"/>
      <w:color w:val="2E74B5" w:themeColor="accent1" w:themeShade="BF"/>
      <w:sz w:val="26"/>
      <w:szCs w:val="26"/>
      <w:lang w:val="en-US"/>
    </w:rPr>
  </w:style>
  <w:style w:type="paragraph" w:styleId="TOCHeading">
    <w:name w:val="TOC Heading"/>
    <w:basedOn w:val="Heading1"/>
    <w:next w:val="Normal"/>
    <w:uiPriority w:val="39"/>
    <w:unhideWhenUsed/>
    <w:qFormat/>
    <w:rsid w:val="006771F8"/>
    <w:pPr>
      <w:outlineLvl w:val="9"/>
    </w:pPr>
  </w:style>
  <w:style w:type="paragraph" w:styleId="TOC2">
    <w:name w:val="toc 2"/>
    <w:basedOn w:val="Normal"/>
    <w:next w:val="Normal"/>
    <w:autoRedefine/>
    <w:uiPriority w:val="39"/>
    <w:unhideWhenUsed/>
    <w:rsid w:val="00B13D95"/>
    <w:pPr>
      <w:tabs>
        <w:tab w:val="right" w:leader="dot" w:pos="9062"/>
      </w:tabs>
      <w:spacing w:after="100"/>
      <w:ind w:left="220"/>
    </w:pPr>
  </w:style>
  <w:style w:type="character" w:styleId="Hyperlink">
    <w:name w:val="Hyperlink"/>
    <w:basedOn w:val="DefaultParagraphFont"/>
    <w:uiPriority w:val="99"/>
    <w:unhideWhenUsed/>
    <w:rsid w:val="006771F8"/>
    <w:rPr>
      <w:color w:val="0563C1" w:themeColor="hyperlink"/>
      <w:u w:val="single"/>
    </w:rPr>
  </w:style>
  <w:style w:type="paragraph" w:styleId="PlainText">
    <w:name w:val="Plain Text"/>
    <w:basedOn w:val="Normal"/>
    <w:link w:val="PlainTextChar"/>
    <w:uiPriority w:val="99"/>
    <w:unhideWhenUsed/>
    <w:rsid w:val="00753E9C"/>
    <w:pPr>
      <w:spacing w:line="240" w:lineRule="auto"/>
    </w:pPr>
    <w:rPr>
      <w:rFonts w:ascii="Calibri" w:hAnsi="Calibri"/>
      <w:szCs w:val="21"/>
      <w:lang w:val="en-GB"/>
    </w:rPr>
  </w:style>
  <w:style w:type="character" w:customStyle="1" w:styleId="PlainTextChar">
    <w:name w:val="Plain Text Char"/>
    <w:basedOn w:val="DefaultParagraphFont"/>
    <w:link w:val="PlainText"/>
    <w:uiPriority w:val="99"/>
    <w:rsid w:val="00753E9C"/>
    <w:rPr>
      <w:rFonts w:ascii="Calibri" w:hAnsi="Calibri"/>
      <w:szCs w:val="21"/>
      <w:lang w:val="en-GB"/>
    </w:rPr>
  </w:style>
  <w:style w:type="paragraph" w:styleId="ListParagraph">
    <w:name w:val="List Paragraph"/>
    <w:basedOn w:val="Normal"/>
    <w:uiPriority w:val="34"/>
    <w:qFormat/>
    <w:rsid w:val="00F20FC9"/>
    <w:pPr>
      <w:ind w:left="720"/>
      <w:contextualSpacing/>
    </w:pPr>
  </w:style>
  <w:style w:type="character" w:styleId="CommentReference">
    <w:name w:val="annotation reference"/>
    <w:basedOn w:val="DefaultParagraphFont"/>
    <w:uiPriority w:val="99"/>
    <w:semiHidden/>
    <w:unhideWhenUsed/>
    <w:rsid w:val="00864B2C"/>
    <w:rPr>
      <w:sz w:val="16"/>
      <w:szCs w:val="16"/>
    </w:rPr>
  </w:style>
  <w:style w:type="paragraph" w:styleId="CommentText">
    <w:name w:val="annotation text"/>
    <w:basedOn w:val="Normal"/>
    <w:link w:val="CommentTextChar"/>
    <w:uiPriority w:val="99"/>
    <w:semiHidden/>
    <w:unhideWhenUsed/>
    <w:rsid w:val="00864B2C"/>
    <w:pPr>
      <w:spacing w:line="240" w:lineRule="auto"/>
    </w:pPr>
    <w:rPr>
      <w:sz w:val="20"/>
      <w:szCs w:val="20"/>
    </w:rPr>
  </w:style>
  <w:style w:type="character" w:customStyle="1" w:styleId="CommentTextChar">
    <w:name w:val="Comment Text Char"/>
    <w:basedOn w:val="DefaultParagraphFont"/>
    <w:link w:val="CommentText"/>
    <w:uiPriority w:val="99"/>
    <w:semiHidden/>
    <w:rsid w:val="00864B2C"/>
    <w:rPr>
      <w:sz w:val="20"/>
      <w:szCs w:val="20"/>
      <w:lang w:val="en-US"/>
    </w:rPr>
  </w:style>
  <w:style w:type="paragraph" w:styleId="CommentSubject">
    <w:name w:val="annotation subject"/>
    <w:basedOn w:val="CommentText"/>
    <w:next w:val="CommentText"/>
    <w:link w:val="CommentSubjectChar"/>
    <w:uiPriority w:val="99"/>
    <w:semiHidden/>
    <w:unhideWhenUsed/>
    <w:rsid w:val="00864B2C"/>
    <w:rPr>
      <w:b/>
      <w:bCs/>
    </w:rPr>
  </w:style>
  <w:style w:type="character" w:customStyle="1" w:styleId="CommentSubjectChar">
    <w:name w:val="Comment Subject Char"/>
    <w:basedOn w:val="CommentTextChar"/>
    <w:link w:val="CommentSubject"/>
    <w:uiPriority w:val="99"/>
    <w:semiHidden/>
    <w:rsid w:val="00864B2C"/>
    <w:rPr>
      <w:b/>
      <w:bCs/>
      <w:sz w:val="20"/>
      <w:szCs w:val="20"/>
      <w:lang w:val="en-US"/>
    </w:rPr>
  </w:style>
  <w:style w:type="paragraph" w:styleId="TOC1">
    <w:name w:val="toc 1"/>
    <w:basedOn w:val="Normal"/>
    <w:next w:val="Normal"/>
    <w:autoRedefine/>
    <w:uiPriority w:val="39"/>
    <w:unhideWhenUsed/>
    <w:rsid w:val="00DA77F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C0975-3F20-43AE-8E40-D6D7CF61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2283</Words>
  <Characters>13016</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Uni-Bamberg</Company>
  <LinksUpToDate>false</LinksUpToDate>
  <CharactersWithSpaces>15269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Gauglitz, Iris</dc:creator>
  <cp:keywords/>
  <dc:description/>
  <cp:lastModifiedBy>Nagendran M.</cp:lastModifiedBy>
  <cp:revision>9</cp:revision>
  <dcterms:created xsi:type="dcterms:W3CDTF">2022-01-27T10:07:00Z</dcterms:created>
  <dcterms:modified xsi:type="dcterms:W3CDTF">2022-05-24T05:42:00Z</dcterms:modified>
</cp:coreProperties>
</file>