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9813B" w14:textId="77777777" w:rsidR="00B00572" w:rsidRDefault="00B00572"/>
    <w:p w14:paraId="6C2F856E" w14:textId="77777777" w:rsidR="00742D70" w:rsidRPr="00BE4DB9" w:rsidRDefault="00742D70" w:rsidP="00742D70">
      <w:pPr>
        <w:rPr>
          <w:rFonts w:ascii="Palatino Linotype" w:hAnsi="Palatino Linotype"/>
          <w:b/>
          <w:color w:val="000000" w:themeColor="text1"/>
          <w:sz w:val="22"/>
          <w:szCs w:val="22"/>
          <w:lang w:val="en-US"/>
        </w:rPr>
      </w:pPr>
      <w:r w:rsidRPr="00BE4DB9">
        <w:rPr>
          <w:rFonts w:ascii="Palatino Linotype" w:hAnsi="Palatino Linotype"/>
          <w:b/>
          <w:color w:val="000000" w:themeColor="text1"/>
          <w:sz w:val="22"/>
          <w:szCs w:val="22"/>
          <w:lang w:val="en-US"/>
        </w:rPr>
        <w:t>Supplemental material.</w:t>
      </w:r>
    </w:p>
    <w:p w14:paraId="761EB45C"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731FA05E" w14:textId="77777777" w:rsidR="00C54834" w:rsidRPr="007E428A" w:rsidRDefault="00C54834" w:rsidP="00C54834">
      <w:pPr>
        <w:ind w:left="-567"/>
        <w:jc w:val="both"/>
        <w:rPr>
          <w:rFonts w:ascii="Palatino Linotype" w:hAnsi="Palatino Linotype"/>
          <w:b/>
          <w:color w:val="000000" w:themeColor="text1"/>
          <w:sz w:val="22"/>
          <w:szCs w:val="22"/>
          <w:lang w:val="en-US"/>
        </w:rPr>
      </w:pPr>
      <w:r w:rsidRPr="007E428A">
        <w:rPr>
          <w:rFonts w:ascii="Palatino Linotype" w:hAnsi="Palatino Linotype"/>
          <w:b/>
          <w:color w:val="000000" w:themeColor="text1"/>
          <w:sz w:val="22"/>
          <w:szCs w:val="22"/>
          <w:lang w:val="en-US"/>
        </w:rPr>
        <w:t>Decoding human cancer with whole genome sequencing</w:t>
      </w:r>
    </w:p>
    <w:p w14:paraId="1F581DA0" w14:textId="77777777" w:rsidR="00C54834" w:rsidRPr="007E428A" w:rsidRDefault="00C54834" w:rsidP="00C54834">
      <w:pPr>
        <w:ind w:left="-567"/>
        <w:jc w:val="both"/>
        <w:rPr>
          <w:rFonts w:ascii="Palatino Linotype" w:hAnsi="Palatino Linotype"/>
          <w:b/>
          <w:color w:val="000000" w:themeColor="text1"/>
          <w:sz w:val="22"/>
          <w:szCs w:val="22"/>
          <w:lang w:val="en-US"/>
        </w:rPr>
      </w:pPr>
    </w:p>
    <w:p w14:paraId="1275571F" w14:textId="77777777" w:rsidR="00C54834" w:rsidRPr="007E428A" w:rsidRDefault="00C54834" w:rsidP="00C54834">
      <w:pPr>
        <w:ind w:left="-567"/>
        <w:jc w:val="both"/>
        <w:rPr>
          <w:rFonts w:ascii="Palatino Linotype" w:hAnsi="Palatino Linotype"/>
          <w:b/>
          <w:i/>
          <w:color w:val="000000" w:themeColor="text1"/>
          <w:sz w:val="22"/>
          <w:szCs w:val="22"/>
          <w:lang w:val="en-US"/>
        </w:rPr>
      </w:pPr>
      <w:r w:rsidRPr="007E428A">
        <w:rPr>
          <w:rFonts w:ascii="Palatino Linotype" w:hAnsi="Palatino Linotype"/>
          <w:b/>
          <w:i/>
          <w:color w:val="000000" w:themeColor="text1"/>
          <w:sz w:val="22"/>
          <w:szCs w:val="22"/>
          <w:lang w:val="en-US"/>
        </w:rPr>
        <w:t xml:space="preserve">A Review of PCAWG Project studies published </w:t>
      </w:r>
      <w:r>
        <w:rPr>
          <w:rFonts w:ascii="Palatino Linotype" w:hAnsi="Palatino Linotype"/>
          <w:b/>
          <w:i/>
          <w:color w:val="000000" w:themeColor="text1"/>
          <w:sz w:val="22"/>
          <w:szCs w:val="22"/>
          <w:lang w:val="en-US"/>
        </w:rPr>
        <w:t>i</w:t>
      </w:r>
      <w:r w:rsidRPr="007E428A">
        <w:rPr>
          <w:rFonts w:ascii="Palatino Linotype" w:hAnsi="Palatino Linotype"/>
          <w:b/>
          <w:i/>
          <w:color w:val="000000" w:themeColor="text1"/>
          <w:sz w:val="22"/>
          <w:szCs w:val="22"/>
          <w:lang w:val="en-US"/>
        </w:rPr>
        <w:t>n February 2020</w:t>
      </w:r>
    </w:p>
    <w:p w14:paraId="3A9C0B7E" w14:textId="77777777" w:rsidR="00C54834" w:rsidRPr="007E428A" w:rsidRDefault="00C54834" w:rsidP="00C54834">
      <w:pPr>
        <w:ind w:left="-567"/>
        <w:jc w:val="both"/>
        <w:rPr>
          <w:rFonts w:ascii="Palatino Linotype" w:hAnsi="Palatino Linotype"/>
          <w:color w:val="000000" w:themeColor="text1"/>
          <w:sz w:val="22"/>
          <w:szCs w:val="22"/>
          <w:lang w:val="en-US"/>
        </w:rPr>
      </w:pPr>
    </w:p>
    <w:p w14:paraId="0F6E3107" w14:textId="77777777" w:rsidR="005B21E7" w:rsidRPr="00CF0B6B" w:rsidRDefault="005B21E7" w:rsidP="005B21E7">
      <w:pPr>
        <w:ind w:left="-567"/>
        <w:jc w:val="both"/>
        <w:rPr>
          <w:ins w:id="0" w:author="simona Giunta" w:date="2021-04-15T13:43:00Z"/>
          <w:rFonts w:ascii="Palatino Linotype" w:hAnsi="Palatino Linotype"/>
          <w:color w:val="000000" w:themeColor="text1"/>
          <w:sz w:val="22"/>
          <w:szCs w:val="22"/>
          <w:vertAlign w:val="superscript"/>
          <w:lang w:val="en-US"/>
        </w:rPr>
      </w:pPr>
      <w:ins w:id="1" w:author="simona Giunta" w:date="2021-04-15T13:43:00Z">
        <w:r w:rsidRPr="007E428A">
          <w:rPr>
            <w:rFonts w:ascii="Palatino Linotype" w:hAnsi="Palatino Linotype"/>
            <w:color w:val="000000" w:themeColor="text1"/>
            <w:sz w:val="22"/>
            <w:szCs w:val="22"/>
            <w:lang w:val="en-US"/>
          </w:rPr>
          <w:t>Simona Giunta</w:t>
        </w:r>
        <w:r>
          <w:rPr>
            <w:rFonts w:ascii="Palatino Linotype" w:hAnsi="Palatino Linotype"/>
            <w:color w:val="000000" w:themeColor="text1"/>
            <w:sz w:val="22"/>
            <w:szCs w:val="22"/>
            <w:lang w:val="en-US"/>
          </w:rPr>
          <w:t xml:space="preserve"> </w:t>
        </w:r>
        <w:r>
          <w:rPr>
            <w:rFonts w:ascii="Palatino Linotype" w:hAnsi="Palatino Linotype"/>
            <w:color w:val="000000" w:themeColor="text1"/>
            <w:sz w:val="22"/>
            <w:szCs w:val="22"/>
            <w:vertAlign w:val="superscript"/>
            <w:lang w:val="en-US"/>
          </w:rPr>
          <w:t>1,2</w:t>
        </w:r>
      </w:ins>
    </w:p>
    <w:p w14:paraId="115B999C" w14:textId="77777777" w:rsidR="005B21E7" w:rsidRDefault="005B21E7" w:rsidP="005B21E7">
      <w:pPr>
        <w:ind w:left="-567"/>
        <w:jc w:val="both"/>
        <w:rPr>
          <w:ins w:id="2" w:author="simona Giunta" w:date="2021-04-15T13:43:00Z"/>
          <w:rFonts w:ascii="Palatino Linotype" w:hAnsi="Palatino Linotype"/>
          <w:color w:val="000000" w:themeColor="text1"/>
          <w:sz w:val="22"/>
          <w:szCs w:val="22"/>
          <w:lang w:val="en-US"/>
        </w:rPr>
      </w:pPr>
    </w:p>
    <w:p w14:paraId="0220B4C4" w14:textId="77777777" w:rsidR="005B21E7" w:rsidRDefault="005B21E7" w:rsidP="005B21E7">
      <w:pPr>
        <w:ind w:left="-567"/>
        <w:jc w:val="both"/>
        <w:rPr>
          <w:ins w:id="3" w:author="simona Giunta" w:date="2021-04-15T13:43:00Z"/>
          <w:rFonts w:ascii="Palatino Linotype" w:hAnsi="Palatino Linotype"/>
          <w:b/>
          <w:bCs/>
          <w:color w:val="000000" w:themeColor="text1"/>
          <w:sz w:val="20"/>
          <w:szCs w:val="20"/>
          <w:lang w:val="en-US"/>
        </w:rPr>
      </w:pPr>
    </w:p>
    <w:p w14:paraId="3BC3746E" w14:textId="77777777" w:rsidR="005B21E7" w:rsidRDefault="005B21E7" w:rsidP="005B21E7">
      <w:pPr>
        <w:ind w:left="-567"/>
        <w:jc w:val="both"/>
        <w:rPr>
          <w:ins w:id="4" w:author="simona Giunta" w:date="2021-04-15T13:43:00Z"/>
          <w:rFonts w:ascii="Palatino Linotype" w:hAnsi="Palatino Linotype"/>
          <w:b/>
          <w:bCs/>
          <w:color w:val="000000" w:themeColor="text1"/>
          <w:sz w:val="20"/>
          <w:szCs w:val="20"/>
          <w:lang w:val="en-US"/>
        </w:rPr>
      </w:pPr>
    </w:p>
    <w:p w14:paraId="545686C4" w14:textId="77777777" w:rsidR="005B21E7" w:rsidRPr="00FC0307" w:rsidRDefault="005B21E7" w:rsidP="005B21E7">
      <w:pPr>
        <w:ind w:left="-567"/>
        <w:jc w:val="both"/>
        <w:rPr>
          <w:ins w:id="5" w:author="simona Giunta" w:date="2021-04-15T13:43:00Z"/>
          <w:rFonts w:ascii="Palatino Linotype" w:hAnsi="Palatino Linotype"/>
          <w:color w:val="000000" w:themeColor="text1"/>
          <w:sz w:val="20"/>
          <w:szCs w:val="20"/>
          <w:lang w:val="en-US"/>
        </w:rPr>
      </w:pPr>
      <w:ins w:id="6" w:author="simona Giunta" w:date="2021-04-15T13:43:00Z">
        <w:r w:rsidRPr="00FC0307">
          <w:rPr>
            <w:rFonts w:ascii="Palatino Linotype" w:hAnsi="Palatino Linotype"/>
            <w:b/>
            <w:bCs/>
            <w:color w:val="000000" w:themeColor="text1"/>
            <w:sz w:val="20"/>
            <w:szCs w:val="20"/>
            <w:lang w:val="en-US"/>
          </w:rPr>
          <w:t>Correspondence to</w:t>
        </w:r>
        <w:r w:rsidRPr="00FC0307">
          <w:rPr>
            <w:rFonts w:ascii="Palatino Linotype" w:hAnsi="Palatino Linotype"/>
            <w:color w:val="000000" w:themeColor="text1"/>
            <w:sz w:val="20"/>
            <w:szCs w:val="20"/>
            <w:lang w:val="en-US"/>
          </w:rPr>
          <w:t xml:space="preserve">: </w:t>
        </w:r>
        <w:r>
          <w:fldChar w:fldCharType="begin"/>
        </w:r>
        <w:r>
          <w:instrText xml:space="preserve"> HYPERLINK "mailto:simona.giunta@uniroma1.it" </w:instrText>
        </w:r>
        <w:r>
          <w:fldChar w:fldCharType="separate"/>
        </w:r>
        <w:r w:rsidRPr="00FC0307">
          <w:rPr>
            <w:rStyle w:val="Hyperlink"/>
            <w:rFonts w:ascii="Palatino Linotype" w:hAnsi="Palatino Linotype"/>
            <w:sz w:val="20"/>
            <w:szCs w:val="20"/>
            <w:lang w:val="en-US"/>
          </w:rPr>
          <w:t>simona.giunta@uniroma1.it</w:t>
        </w:r>
        <w:r>
          <w:rPr>
            <w:rStyle w:val="Hyperlink"/>
            <w:rFonts w:ascii="Palatino Linotype" w:hAnsi="Palatino Linotype"/>
            <w:sz w:val="20"/>
            <w:szCs w:val="20"/>
            <w:lang w:val="en-US"/>
          </w:rPr>
          <w:fldChar w:fldCharType="end"/>
        </w:r>
      </w:ins>
    </w:p>
    <w:p w14:paraId="167CDFC7" w14:textId="77777777" w:rsidR="005B21E7" w:rsidRPr="00FC0307" w:rsidRDefault="005B21E7" w:rsidP="005B21E7">
      <w:pPr>
        <w:ind w:left="-567"/>
        <w:jc w:val="both"/>
        <w:rPr>
          <w:ins w:id="7" w:author="simona Giunta" w:date="2021-04-15T13:43:00Z"/>
          <w:rFonts w:ascii="Palatino Linotype" w:hAnsi="Palatino Linotype"/>
          <w:color w:val="000000" w:themeColor="text1"/>
          <w:sz w:val="20"/>
          <w:szCs w:val="20"/>
          <w:lang w:val="en-US"/>
        </w:rPr>
      </w:pPr>
    </w:p>
    <w:p w14:paraId="4FA18F36" w14:textId="77777777" w:rsidR="005B21E7" w:rsidRPr="00FC0307" w:rsidRDefault="005B21E7" w:rsidP="005B21E7">
      <w:pPr>
        <w:ind w:left="-567"/>
        <w:jc w:val="both"/>
        <w:rPr>
          <w:ins w:id="8" w:author="simona Giunta" w:date="2021-04-15T13:43:00Z"/>
          <w:rFonts w:ascii="Palatino Linotype" w:hAnsi="Palatino Linotype"/>
          <w:b/>
          <w:bCs/>
          <w:color w:val="000000" w:themeColor="text1"/>
          <w:sz w:val="20"/>
          <w:szCs w:val="20"/>
          <w:lang w:val="en-US"/>
        </w:rPr>
      </w:pPr>
      <w:ins w:id="9" w:author="simona Giunta" w:date="2021-04-15T13:43:00Z">
        <w:r w:rsidRPr="00FC0307">
          <w:rPr>
            <w:rFonts w:ascii="Palatino Linotype" w:hAnsi="Palatino Linotype"/>
            <w:b/>
            <w:bCs/>
            <w:color w:val="000000" w:themeColor="text1"/>
            <w:sz w:val="20"/>
            <w:szCs w:val="20"/>
            <w:lang w:val="en-US"/>
          </w:rPr>
          <w:t>Affiliations:</w:t>
        </w:r>
      </w:ins>
    </w:p>
    <w:p w14:paraId="03FFF41F" w14:textId="77777777" w:rsidR="005B21E7" w:rsidRDefault="005B21E7" w:rsidP="005B21E7">
      <w:pPr>
        <w:pStyle w:val="ListParagraph"/>
        <w:numPr>
          <w:ilvl w:val="0"/>
          <w:numId w:val="2"/>
        </w:numPr>
        <w:jc w:val="both"/>
        <w:rPr>
          <w:ins w:id="10" w:author="simona Giunta" w:date="2021-04-15T13:43:00Z"/>
          <w:rFonts w:ascii="Palatino Linotype" w:hAnsi="Palatino Linotype"/>
          <w:color w:val="000000" w:themeColor="text1"/>
          <w:sz w:val="20"/>
          <w:szCs w:val="20"/>
          <w:lang w:val="en-US"/>
        </w:rPr>
      </w:pPr>
      <w:ins w:id="11" w:author="simona Giunta" w:date="2021-04-15T13:43:00Z">
        <w:r w:rsidRPr="00FC0307">
          <w:rPr>
            <w:rFonts w:ascii="Palatino Linotype" w:hAnsi="Palatino Linotype"/>
            <w:color w:val="000000" w:themeColor="text1"/>
            <w:sz w:val="20"/>
            <w:szCs w:val="20"/>
            <w:lang w:val="en-US"/>
          </w:rPr>
          <w:t>Laboratory of Genome Evolution, Department of Biology &amp; Biotechnology “Charles Darwin”; University of Rome Sapienza, Italy.</w:t>
        </w:r>
      </w:ins>
    </w:p>
    <w:p w14:paraId="0D44F326" w14:textId="77777777" w:rsidR="005B21E7" w:rsidRPr="00FD3408" w:rsidRDefault="005B21E7" w:rsidP="005B21E7">
      <w:pPr>
        <w:pStyle w:val="ListParagraph"/>
        <w:numPr>
          <w:ilvl w:val="0"/>
          <w:numId w:val="2"/>
        </w:numPr>
        <w:jc w:val="both"/>
        <w:rPr>
          <w:ins w:id="12" w:author="simona Giunta" w:date="2021-04-15T13:43:00Z"/>
          <w:rFonts w:ascii="Palatino Linotype" w:hAnsi="Palatino Linotype"/>
          <w:color w:val="000000" w:themeColor="text1"/>
          <w:sz w:val="20"/>
          <w:szCs w:val="20"/>
          <w:lang w:val="en-US"/>
        </w:rPr>
      </w:pPr>
      <w:ins w:id="13" w:author="simona Giunta" w:date="2021-04-15T13:43:00Z">
        <w:r w:rsidRPr="00FD3408">
          <w:rPr>
            <w:rFonts w:ascii="Palatino Linotype" w:hAnsi="Palatino Linotype"/>
            <w:color w:val="000000" w:themeColor="text1"/>
            <w:sz w:val="20"/>
            <w:szCs w:val="20"/>
            <w:lang w:val="en-US"/>
          </w:rPr>
          <w:t>The Rockefeller University, 1230 York Avenue. New York, NY USA</w:t>
        </w:r>
      </w:ins>
    </w:p>
    <w:p w14:paraId="0F71A257" w14:textId="163FA67C" w:rsidR="00C54834" w:rsidRPr="00CF0B6B" w:rsidDel="005B21E7" w:rsidRDefault="00C54834" w:rsidP="00C54834">
      <w:pPr>
        <w:ind w:left="-567"/>
        <w:jc w:val="both"/>
        <w:rPr>
          <w:del w:id="14" w:author="simona Giunta" w:date="2021-04-15T13:43:00Z"/>
          <w:rFonts w:ascii="Palatino Linotype" w:hAnsi="Palatino Linotype"/>
          <w:color w:val="000000" w:themeColor="text1"/>
          <w:sz w:val="22"/>
          <w:szCs w:val="22"/>
          <w:vertAlign w:val="superscript"/>
          <w:lang w:val="en-US"/>
        </w:rPr>
      </w:pPr>
      <w:del w:id="15" w:author="simona Giunta" w:date="2021-04-15T13:43:00Z">
        <w:r w:rsidRPr="007E428A" w:rsidDel="005B21E7">
          <w:rPr>
            <w:rFonts w:ascii="Palatino Linotype" w:hAnsi="Palatino Linotype"/>
            <w:color w:val="000000" w:themeColor="text1"/>
            <w:sz w:val="22"/>
            <w:szCs w:val="22"/>
            <w:lang w:val="en-US"/>
          </w:rPr>
          <w:delText>Simona Giunta, Ph.D.</w:delText>
        </w:r>
        <w:r w:rsidDel="005B21E7">
          <w:rPr>
            <w:rFonts w:ascii="Palatino Linotype" w:hAnsi="Palatino Linotype"/>
            <w:color w:val="000000" w:themeColor="text1"/>
            <w:sz w:val="22"/>
            <w:szCs w:val="22"/>
            <w:vertAlign w:val="superscript"/>
            <w:lang w:val="en-US"/>
          </w:rPr>
          <w:delText>1,2</w:delText>
        </w:r>
      </w:del>
    </w:p>
    <w:p w14:paraId="156D949D" w14:textId="22E2B060" w:rsidR="00C54834" w:rsidDel="005B21E7" w:rsidRDefault="00C54834" w:rsidP="00C54834">
      <w:pPr>
        <w:ind w:left="-567"/>
        <w:jc w:val="both"/>
        <w:rPr>
          <w:del w:id="16" w:author="simona Giunta" w:date="2021-04-15T13:43:00Z"/>
          <w:rFonts w:ascii="Palatino Linotype" w:hAnsi="Palatino Linotype"/>
          <w:color w:val="000000" w:themeColor="text1"/>
          <w:sz w:val="22"/>
          <w:szCs w:val="22"/>
          <w:lang w:val="en-US"/>
        </w:rPr>
      </w:pPr>
    </w:p>
    <w:p w14:paraId="27EAF692" w14:textId="0BBC5E5E" w:rsidR="00C54834" w:rsidRPr="00CF0B6B" w:rsidDel="005B21E7" w:rsidRDefault="00C54834" w:rsidP="00C54834">
      <w:pPr>
        <w:pStyle w:val="ListParagraph"/>
        <w:numPr>
          <w:ilvl w:val="0"/>
          <w:numId w:val="2"/>
        </w:numPr>
        <w:jc w:val="both"/>
        <w:rPr>
          <w:del w:id="17" w:author="simona Giunta" w:date="2021-04-15T13:43:00Z"/>
          <w:rFonts w:ascii="Palatino Linotype" w:hAnsi="Palatino Linotype"/>
          <w:color w:val="000000" w:themeColor="text1"/>
          <w:sz w:val="21"/>
          <w:szCs w:val="21"/>
          <w:lang w:val="en-US"/>
        </w:rPr>
      </w:pPr>
      <w:del w:id="18" w:author="simona Giunta" w:date="2021-04-15T13:43:00Z">
        <w:r w:rsidRPr="00CF0B6B" w:rsidDel="005B21E7">
          <w:rPr>
            <w:rFonts w:ascii="Palatino Linotype" w:hAnsi="Palatino Linotype"/>
            <w:color w:val="000000" w:themeColor="text1"/>
            <w:sz w:val="21"/>
            <w:szCs w:val="21"/>
            <w:lang w:val="en-US"/>
          </w:rPr>
          <w:delText>The Rockefeller University, 1230 York Avenue. New York, NY USA</w:delText>
        </w:r>
      </w:del>
    </w:p>
    <w:p w14:paraId="7C0206F8" w14:textId="531CB590" w:rsidR="00C54834" w:rsidRPr="00CF0B6B" w:rsidDel="005B21E7" w:rsidRDefault="00C54834" w:rsidP="00C54834">
      <w:pPr>
        <w:pStyle w:val="ListParagraph"/>
        <w:numPr>
          <w:ilvl w:val="0"/>
          <w:numId w:val="2"/>
        </w:numPr>
        <w:jc w:val="both"/>
        <w:rPr>
          <w:del w:id="19" w:author="simona Giunta" w:date="2021-04-15T13:43:00Z"/>
          <w:rFonts w:ascii="Palatino Linotype" w:hAnsi="Palatino Linotype"/>
          <w:color w:val="000000" w:themeColor="text1"/>
          <w:sz w:val="21"/>
          <w:szCs w:val="21"/>
          <w:lang w:val="en-US"/>
        </w:rPr>
      </w:pPr>
      <w:del w:id="20" w:author="simona Giunta" w:date="2021-04-15T13:43:00Z">
        <w:r w:rsidRPr="00CF0B6B" w:rsidDel="005B21E7">
          <w:rPr>
            <w:rFonts w:ascii="Palatino Linotype" w:hAnsi="Palatino Linotype"/>
            <w:color w:val="000000" w:themeColor="text1"/>
            <w:sz w:val="21"/>
            <w:szCs w:val="21"/>
            <w:lang w:val="en-US"/>
          </w:rPr>
          <w:delText>Laboratory of Genome Evolution, Department of Biology &amp; Biotechnology “Charles Darwin”; University of Rome Sapienza, Italy.</w:delText>
        </w:r>
      </w:del>
    </w:p>
    <w:p w14:paraId="195DFD61"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45CE433C"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14F63C33" w14:textId="77777777" w:rsidR="00742D70" w:rsidRPr="00BE4DB9" w:rsidRDefault="00742D70" w:rsidP="00742D70">
      <w:pPr>
        <w:ind w:left="-567"/>
        <w:jc w:val="both"/>
        <w:rPr>
          <w:rFonts w:ascii="Palatino Linotype" w:hAnsi="Palatino Linotype"/>
          <w:color w:val="000000" w:themeColor="text1"/>
          <w:sz w:val="22"/>
          <w:szCs w:val="22"/>
          <w:lang w:val="en-US"/>
        </w:rPr>
      </w:pPr>
      <w:r w:rsidRPr="00BE4DB9">
        <w:rPr>
          <w:rFonts w:ascii="Palatino Linotype" w:hAnsi="Palatino Linotype"/>
          <w:color w:val="000000" w:themeColor="text1"/>
          <w:sz w:val="22"/>
          <w:szCs w:val="22"/>
          <w:lang w:val="en-US"/>
        </w:rPr>
        <w:t>Content:</w:t>
      </w:r>
    </w:p>
    <w:p w14:paraId="45703D7B" w14:textId="77777777" w:rsidR="00742D70" w:rsidRPr="00BE4DB9" w:rsidRDefault="00742D70" w:rsidP="00742D70">
      <w:pPr>
        <w:ind w:left="-567"/>
        <w:jc w:val="both"/>
        <w:rPr>
          <w:rFonts w:ascii="Palatino Linotype" w:hAnsi="Palatino Linotype"/>
          <w:color w:val="000000" w:themeColor="text1"/>
          <w:sz w:val="22"/>
          <w:szCs w:val="22"/>
          <w:lang w:val="en-US"/>
        </w:rPr>
      </w:pPr>
    </w:p>
    <w:p w14:paraId="7DF36010" w14:textId="77777777" w:rsidR="00742D70" w:rsidRPr="00BE4DB9" w:rsidRDefault="00742D70" w:rsidP="00742D70">
      <w:pPr>
        <w:ind w:left="-567"/>
        <w:jc w:val="both"/>
        <w:rPr>
          <w:rFonts w:ascii="Palatino Linotype" w:hAnsi="Palatino Linotype"/>
          <w:b/>
          <w:color w:val="000000" w:themeColor="text1"/>
          <w:sz w:val="22"/>
          <w:szCs w:val="22"/>
          <w:lang w:val="en-US"/>
        </w:rPr>
      </w:pPr>
      <w:r w:rsidRPr="00BE4DB9">
        <w:rPr>
          <w:rFonts w:ascii="Palatino Linotype" w:hAnsi="Palatino Linotype"/>
          <w:b/>
          <w:color w:val="000000" w:themeColor="text1"/>
          <w:sz w:val="22"/>
          <w:szCs w:val="22"/>
          <w:lang w:val="en-US"/>
        </w:rPr>
        <w:t>Supplemental text</w:t>
      </w:r>
    </w:p>
    <w:p w14:paraId="7CB9317B" w14:textId="77777777" w:rsidR="00742D70" w:rsidRPr="00BE4DB9" w:rsidRDefault="00742D70" w:rsidP="00742D70">
      <w:pPr>
        <w:ind w:left="-567"/>
        <w:jc w:val="both"/>
        <w:rPr>
          <w:rFonts w:ascii="Palatino Linotype" w:hAnsi="Palatino Linotype"/>
          <w:b/>
          <w:color w:val="000000" w:themeColor="text1"/>
          <w:sz w:val="22"/>
          <w:szCs w:val="22"/>
          <w:lang w:val="en-US"/>
        </w:rPr>
      </w:pPr>
      <w:r w:rsidRPr="00BE4DB9">
        <w:rPr>
          <w:rFonts w:ascii="Palatino Linotype" w:hAnsi="Palatino Linotype"/>
          <w:b/>
          <w:color w:val="000000" w:themeColor="text1"/>
          <w:sz w:val="22"/>
          <w:szCs w:val="22"/>
          <w:lang w:val="en-US"/>
        </w:rPr>
        <w:t>Links and Resources</w:t>
      </w:r>
    </w:p>
    <w:p w14:paraId="67AC3CA2" w14:textId="1539D6BB" w:rsidR="00742D70" w:rsidRPr="00BE4DB9" w:rsidRDefault="00742D70" w:rsidP="00742D70">
      <w:pPr>
        <w:ind w:left="-567"/>
        <w:jc w:val="both"/>
        <w:rPr>
          <w:rFonts w:ascii="Palatino Linotype" w:hAnsi="Palatino Linotype"/>
          <w:b/>
          <w:color w:val="000000" w:themeColor="text1"/>
          <w:sz w:val="22"/>
          <w:szCs w:val="22"/>
          <w:lang w:val="en-US"/>
        </w:rPr>
      </w:pPr>
      <w:r w:rsidRPr="00BE4DB9">
        <w:rPr>
          <w:rFonts w:ascii="Palatino Linotype" w:hAnsi="Palatino Linotype"/>
          <w:b/>
          <w:color w:val="000000" w:themeColor="text1"/>
          <w:sz w:val="22"/>
          <w:szCs w:val="22"/>
          <w:lang w:val="en-US"/>
        </w:rPr>
        <w:t xml:space="preserve">Supplemental Table </w:t>
      </w:r>
      <w:r w:rsidR="00122E74">
        <w:rPr>
          <w:rFonts w:ascii="Palatino Linotype" w:hAnsi="Palatino Linotype"/>
          <w:b/>
          <w:color w:val="000000" w:themeColor="text1"/>
          <w:sz w:val="22"/>
          <w:szCs w:val="22"/>
          <w:lang w:val="en-US"/>
        </w:rPr>
        <w:t>1</w:t>
      </w:r>
    </w:p>
    <w:p w14:paraId="559F03EB"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50662BE2"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7AAE4AF3"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0B7E41EB" w14:textId="77777777" w:rsidR="00742D70" w:rsidRPr="00BE4DB9" w:rsidRDefault="00742D70" w:rsidP="00742D70">
      <w:pPr>
        <w:rPr>
          <w:rFonts w:ascii="Palatino Linotype" w:hAnsi="Palatino Linotype"/>
          <w:b/>
          <w:color w:val="000000" w:themeColor="text1"/>
          <w:sz w:val="22"/>
          <w:szCs w:val="22"/>
          <w:lang w:val="en-US"/>
        </w:rPr>
      </w:pPr>
      <w:r w:rsidRPr="00BE4DB9">
        <w:rPr>
          <w:rFonts w:ascii="Palatino Linotype" w:hAnsi="Palatino Linotype"/>
          <w:b/>
          <w:color w:val="000000" w:themeColor="text1"/>
          <w:sz w:val="22"/>
          <w:szCs w:val="22"/>
          <w:lang w:val="en-US"/>
        </w:rPr>
        <w:br w:type="page"/>
      </w:r>
    </w:p>
    <w:p w14:paraId="05B38EBE" w14:textId="77777777" w:rsidR="00742D70" w:rsidRPr="00BE4DB9" w:rsidRDefault="00742D70" w:rsidP="00742D70">
      <w:pPr>
        <w:ind w:left="-567"/>
        <w:jc w:val="both"/>
        <w:rPr>
          <w:rFonts w:ascii="Palatino Linotype" w:hAnsi="Palatino Linotype"/>
          <w:b/>
          <w:sz w:val="22"/>
          <w:szCs w:val="22"/>
          <w:lang w:val="en-US"/>
        </w:rPr>
      </w:pPr>
      <w:r w:rsidRPr="00BE4DB9">
        <w:rPr>
          <w:rFonts w:ascii="Palatino Linotype" w:hAnsi="Palatino Linotype"/>
          <w:b/>
          <w:sz w:val="22"/>
          <w:szCs w:val="22"/>
          <w:lang w:val="en-US"/>
        </w:rPr>
        <w:lastRenderedPageBreak/>
        <w:t>Supplemental Text</w:t>
      </w:r>
    </w:p>
    <w:p w14:paraId="5477D59B" w14:textId="77777777" w:rsidR="00742D70" w:rsidRPr="00BE4DB9" w:rsidRDefault="00742D70" w:rsidP="00742D70">
      <w:pPr>
        <w:ind w:left="-567"/>
        <w:jc w:val="both"/>
        <w:rPr>
          <w:rFonts w:ascii="Palatino Linotype" w:hAnsi="Palatino Linotype"/>
          <w:b/>
          <w:sz w:val="22"/>
          <w:szCs w:val="22"/>
          <w:lang w:val="en-US"/>
        </w:rPr>
      </w:pPr>
    </w:p>
    <w:p w14:paraId="144A7932" w14:textId="77777777" w:rsidR="00742D70" w:rsidRPr="00BE4DB9" w:rsidRDefault="00742D70" w:rsidP="00742D70">
      <w:pPr>
        <w:ind w:left="-567"/>
        <w:jc w:val="both"/>
        <w:rPr>
          <w:rFonts w:ascii="Palatino Linotype" w:eastAsiaTheme="minorEastAsia" w:hAnsi="Palatino Linotype"/>
          <w:b/>
          <w:sz w:val="22"/>
          <w:szCs w:val="22"/>
          <w:lang w:val="en-US"/>
        </w:rPr>
      </w:pPr>
      <w:r w:rsidRPr="00BE4DB9">
        <w:rPr>
          <w:rFonts w:ascii="Palatino Linotype" w:hAnsi="Palatino Linotype"/>
          <w:b/>
          <w:sz w:val="22"/>
          <w:szCs w:val="22"/>
          <w:lang w:val="en-US"/>
        </w:rPr>
        <w:t>Supplemental Text 1. Review of PCAWG Computational Tools.</w:t>
      </w:r>
    </w:p>
    <w:p w14:paraId="08183D7F" w14:textId="77777777" w:rsidR="00742D70" w:rsidRPr="00BE4DB9" w:rsidRDefault="00742D70" w:rsidP="00742D70">
      <w:pPr>
        <w:spacing w:line="276" w:lineRule="auto"/>
        <w:jc w:val="both"/>
        <w:rPr>
          <w:rFonts w:ascii="Palatino Linotype" w:hAnsi="Palatino Linotype"/>
          <w:sz w:val="22"/>
          <w:szCs w:val="22"/>
          <w:lang w:val="en-US"/>
        </w:rPr>
      </w:pPr>
    </w:p>
    <w:p w14:paraId="6F92204A" w14:textId="7ADC807E" w:rsidR="00742D70" w:rsidRPr="00BE4DB9" w:rsidRDefault="00742D70" w:rsidP="00742D70">
      <w:pPr>
        <w:spacing w:line="276" w:lineRule="auto"/>
        <w:jc w:val="both"/>
        <w:rPr>
          <w:rFonts w:ascii="Palatino Linotype" w:hAnsi="Palatino Linotype"/>
          <w:sz w:val="22"/>
          <w:szCs w:val="22"/>
          <w:lang w:val="en-US"/>
        </w:rPr>
      </w:pPr>
      <w:r w:rsidRPr="00BE4DB9">
        <w:rPr>
          <w:rFonts w:ascii="Palatino Linotype" w:hAnsi="Palatino Linotype"/>
          <w:b/>
          <w:i/>
          <w:sz w:val="22"/>
          <w:szCs w:val="22"/>
          <w:lang w:val="en-US"/>
        </w:rPr>
        <w:t>1.1 Open access data.</w:t>
      </w:r>
    </w:p>
    <w:p w14:paraId="53EDAAA5" w14:textId="783A5097" w:rsidR="00742D70" w:rsidRPr="00132AF1" w:rsidRDefault="00742D70" w:rsidP="008C011A">
      <w:pPr>
        <w:spacing w:line="276" w:lineRule="auto"/>
        <w:jc w:val="both"/>
        <w:rPr>
          <w:rFonts w:ascii="Arial" w:hAnsi="Arial" w:cs="Arial"/>
          <w:shd w:val="clear" w:color="auto" w:fill="FFFFFF"/>
          <w:lang w:val="en-US"/>
        </w:rPr>
      </w:pPr>
      <w:r w:rsidRPr="00BE4DB9">
        <w:rPr>
          <w:rFonts w:ascii="Palatino Linotype" w:hAnsi="Palatino Linotype"/>
          <w:sz w:val="22"/>
          <w:szCs w:val="22"/>
          <w:lang w:val="en-US"/>
        </w:rPr>
        <w:t>The ICGC/TCGA PCAWG represents the largest, most comprehensive analysis of whole cancer genomes to date, involving non-coding regions, genes, site for non-coding RNAs and large-scale structural rearrangements. The project combined sequencing of over two thousand six hundred whole cancer genomes across 38 different types of tumors. Open-tier data can be viewed o</w:t>
      </w:r>
      <w:r w:rsidR="0081680C" w:rsidRPr="00BE4DB9">
        <w:rPr>
          <w:rFonts w:ascii="Palatino Linotype" w:hAnsi="Palatino Linotype"/>
          <w:sz w:val="22"/>
          <w:szCs w:val="22"/>
          <w:lang w:val="en-US"/>
        </w:rPr>
        <w:t xml:space="preserve">n </w:t>
      </w:r>
      <w:r w:rsidR="0081680C" w:rsidRPr="00132AF1">
        <w:rPr>
          <w:rFonts w:ascii="Palatino Linotype" w:eastAsiaTheme="minorEastAsia" w:hAnsi="Palatino Linotype"/>
          <w:color w:val="000000"/>
          <w:sz w:val="22"/>
          <w:szCs w:val="22"/>
          <w:lang w:val="en-US" w:eastAsia="en-US"/>
        </w:rPr>
        <w:t>PCAWG - ICGC Data Portal</w:t>
      </w:r>
      <w:r w:rsidR="0081680C" w:rsidRPr="00BE4DB9">
        <w:rPr>
          <w:rFonts w:ascii="Palatino Linotype" w:eastAsiaTheme="minorEastAsia" w:hAnsi="Palatino Linotype"/>
          <w:b/>
          <w:bCs/>
          <w:color w:val="000000"/>
          <w:sz w:val="22"/>
          <w:szCs w:val="22"/>
          <w:lang w:val="en-US" w:eastAsia="en-US"/>
        </w:rPr>
        <w:t xml:space="preserve"> </w:t>
      </w:r>
      <w:r w:rsidRPr="005B21E7">
        <w:rPr>
          <w:rStyle w:val="Hyperlink"/>
          <w:rFonts w:ascii="Palatino Linotype" w:hAnsi="Palatino Linotype"/>
          <w:color w:val="000000" w:themeColor="text1"/>
          <w:sz w:val="22"/>
          <w:szCs w:val="22"/>
          <w:lang w:val="en-US"/>
        </w:rPr>
        <w:t>(</w:t>
      </w:r>
      <w:hyperlink r:id="rId5" w:history="1">
        <w:r w:rsidR="00C266BD" w:rsidRPr="005B21E7">
          <w:rPr>
            <w:rFonts w:ascii="Palatino Linotype" w:hAnsi="Palatino Linotype"/>
            <w:color w:val="000000" w:themeColor="text1"/>
            <w:sz w:val="22"/>
            <w:szCs w:val="22"/>
            <w:lang w:val="en-US"/>
          </w:rPr>
          <w:t>https://dcc.icgc.org/pcawg</w:t>
        </w:r>
      </w:hyperlink>
      <w:r w:rsidRPr="005B21E7">
        <w:rPr>
          <w:rStyle w:val="Hyperlink"/>
          <w:rFonts w:ascii="Palatino Linotype" w:hAnsi="Palatino Linotype"/>
          <w:color w:val="000000" w:themeColor="text1"/>
          <w:sz w:val="22"/>
          <w:szCs w:val="22"/>
          <w:lang w:val="en-US"/>
        </w:rPr>
        <w:t>)</w:t>
      </w:r>
      <w:r w:rsidRPr="005B21E7">
        <w:rPr>
          <w:rFonts w:ascii="Palatino Linotype" w:hAnsi="Palatino Linotype"/>
          <w:color w:val="000000" w:themeColor="text1"/>
          <w:sz w:val="22"/>
          <w:szCs w:val="22"/>
          <w:lang w:val="en-US"/>
        </w:rPr>
        <w:t xml:space="preserve"> </w:t>
      </w:r>
      <w:r w:rsidRPr="00BE4DB9">
        <w:rPr>
          <w:rFonts w:ascii="Palatino Linotype" w:hAnsi="Palatino Linotype"/>
          <w:sz w:val="22"/>
          <w:szCs w:val="22"/>
          <w:lang w:val="en-US"/>
        </w:rPr>
        <w:t>with instructions for obtaining access to the controlled-tier PCAWG data available in the DCC PCAWG documentation pages (</w:t>
      </w:r>
      <w:r w:rsidR="00C266BD" w:rsidRPr="00132AF1">
        <w:rPr>
          <w:rFonts w:ascii="Palatino Linotype" w:hAnsi="Palatino Linotype"/>
          <w:color w:val="000000"/>
          <w:sz w:val="22"/>
          <w:szCs w:val="22"/>
          <w:lang w:val="en-US"/>
        </w:rPr>
        <w:t>http://docs.icgc.org/pcawg/data/</w:t>
      </w:r>
      <w:r w:rsidR="00C266BD" w:rsidRPr="00BE4DB9">
        <w:rPr>
          <w:rFonts w:ascii="Palatino Linotype" w:hAnsi="Palatino Linotype"/>
          <w:sz w:val="22"/>
          <w:szCs w:val="22"/>
          <w:lang w:val="en-US"/>
        </w:rPr>
        <w:t xml:space="preserve">). </w:t>
      </w:r>
      <w:r w:rsidRPr="00BE4DB9">
        <w:rPr>
          <w:rFonts w:ascii="Palatino Linotype" w:hAnsi="Palatino Linotype"/>
          <w:sz w:val="22"/>
          <w:szCs w:val="22"/>
          <w:lang w:val="en-US"/>
        </w:rPr>
        <w:t>There is also an email (</w:t>
      </w:r>
      <w:hyperlink r:id="rId6" w:history="1">
        <w:r w:rsidRPr="00BE4DB9">
          <w:rPr>
            <w:rStyle w:val="Hyperlink"/>
            <w:rFonts w:ascii="Palatino Linotype" w:hAnsi="Palatino Linotype"/>
            <w:sz w:val="22"/>
            <w:szCs w:val="22"/>
            <w:lang w:val="en-US"/>
          </w:rPr>
          <w:t>dcc-support@icgc.org</w:t>
        </w:r>
      </w:hyperlink>
      <w:r w:rsidRPr="00BE4DB9">
        <w:rPr>
          <w:rFonts w:ascii="Palatino Linotype" w:hAnsi="Palatino Linotype"/>
          <w:sz w:val="22"/>
          <w:szCs w:val="22"/>
          <w:lang w:val="en-US"/>
        </w:rPr>
        <w:t xml:space="preserve">) to inquire about data access. A very recent publication </w:t>
      </w:r>
      <w:r w:rsidR="008B246B">
        <w:rPr>
          <w:rFonts w:ascii="Palatino Linotype" w:hAnsi="Palatino Linotype"/>
          <w:sz w:val="22"/>
          <w:szCs w:val="22"/>
          <w:lang w:val="en-US"/>
        </w:rPr>
        <w:t xml:space="preserve">also </w:t>
      </w:r>
      <w:r w:rsidRPr="00BE4DB9">
        <w:rPr>
          <w:rFonts w:ascii="Palatino Linotype" w:hAnsi="Palatino Linotype"/>
          <w:sz w:val="22"/>
          <w:szCs w:val="22"/>
          <w:lang w:val="en-US"/>
        </w:rPr>
        <w:t>provides a deeper description of principal tools developed and used in the course of PCAWG, called PCAWG-12 (</w:t>
      </w:r>
      <w:r w:rsidR="00701798">
        <w:rPr>
          <w:rFonts w:ascii="Palatino Linotype" w:hAnsi="Palatino Linotype"/>
          <w:sz w:val="22"/>
          <w:szCs w:val="22"/>
          <w:lang w:val="en-US"/>
        </w:rPr>
        <w:t>1</w:t>
      </w:r>
      <w:r w:rsidRPr="00BE4DB9">
        <w:rPr>
          <w:rFonts w:ascii="Palatino Linotype" w:hAnsi="Palatino Linotype"/>
          <w:sz w:val="22"/>
          <w:szCs w:val="22"/>
          <w:lang w:val="en-US"/>
        </w:rPr>
        <w:t>)</w:t>
      </w:r>
      <w:r w:rsidR="005632BF">
        <w:rPr>
          <w:rFonts w:ascii="Palatino Linotype" w:hAnsi="Palatino Linotype"/>
          <w:sz w:val="22"/>
          <w:szCs w:val="22"/>
          <w:lang w:val="en-US"/>
        </w:rPr>
        <w:t>.</w:t>
      </w:r>
    </w:p>
    <w:p w14:paraId="5FB86E35" w14:textId="77777777" w:rsidR="00742D70" w:rsidRPr="00BE4DB9" w:rsidRDefault="00742D70" w:rsidP="008B246B">
      <w:pPr>
        <w:spacing w:line="276" w:lineRule="auto"/>
        <w:jc w:val="both"/>
        <w:rPr>
          <w:rFonts w:ascii="Palatino Linotype" w:hAnsi="Palatino Linotype"/>
          <w:sz w:val="22"/>
          <w:szCs w:val="22"/>
          <w:lang w:val="en-US"/>
        </w:rPr>
      </w:pPr>
    </w:p>
    <w:p w14:paraId="6AC76742" w14:textId="7032AF1B" w:rsidR="00742D70" w:rsidRPr="00BE4DB9" w:rsidRDefault="00742D70" w:rsidP="00742D70">
      <w:pPr>
        <w:spacing w:line="276" w:lineRule="auto"/>
        <w:jc w:val="both"/>
        <w:rPr>
          <w:rFonts w:ascii="Palatino Linotype" w:hAnsi="Palatino Linotype"/>
          <w:sz w:val="22"/>
          <w:szCs w:val="22"/>
          <w:lang w:val="en-US"/>
        </w:rPr>
      </w:pPr>
      <w:r w:rsidRPr="00BE4DB9">
        <w:rPr>
          <w:rFonts w:ascii="Palatino Linotype" w:hAnsi="Palatino Linotype"/>
          <w:b/>
          <w:i/>
          <w:sz w:val="22"/>
          <w:szCs w:val="22"/>
          <w:lang w:val="en-US"/>
        </w:rPr>
        <w:t>1.2 Cohort description and data analysis.</w:t>
      </w:r>
    </w:p>
    <w:p w14:paraId="7ED14A9B" w14:textId="0C66C371" w:rsidR="00742D70" w:rsidRPr="00BE4DB9" w:rsidRDefault="00742D70" w:rsidP="00742D70">
      <w:pPr>
        <w:widowControl w:val="0"/>
        <w:autoSpaceDE w:val="0"/>
        <w:autoSpaceDN w:val="0"/>
        <w:adjustRightInd w:val="0"/>
        <w:spacing w:line="276" w:lineRule="auto"/>
        <w:jc w:val="both"/>
        <w:rPr>
          <w:rFonts w:ascii="Palatino Linotype" w:eastAsiaTheme="minorEastAsia" w:hAnsi="Palatino Linotype"/>
          <w:sz w:val="22"/>
          <w:szCs w:val="22"/>
          <w:lang w:val="en-US"/>
        </w:rPr>
      </w:pPr>
      <w:r w:rsidRPr="00BE4DB9">
        <w:rPr>
          <w:rFonts w:ascii="Palatino Linotype" w:hAnsi="Palatino Linotype" w:cs="Lucida Grande"/>
          <w:sz w:val="22"/>
          <w:szCs w:val="22"/>
          <w:lang w:val="en-US"/>
        </w:rPr>
        <w:t xml:space="preserve">The </w:t>
      </w:r>
      <w:r w:rsidRPr="00BE4DB9">
        <w:rPr>
          <w:rFonts w:ascii="Palatino Linotype" w:hAnsi="Palatino Linotype"/>
          <w:sz w:val="22"/>
          <w:szCs w:val="22"/>
          <w:lang w:val="en-US"/>
        </w:rPr>
        <w:t>PCAWG</w:t>
      </w:r>
      <w:r w:rsidRPr="00BE4DB9">
        <w:rPr>
          <w:rFonts w:ascii="Palatino Linotype" w:hAnsi="Palatino Linotype" w:cs="Lucida Grande"/>
          <w:sz w:val="22"/>
          <w:szCs w:val="22"/>
          <w:lang w:val="en-US"/>
        </w:rPr>
        <w:t xml:space="preserve"> collected genome data from 2,834 donors but excluded 251 after quality assurance due to possible cross-contamination of the healthy tissue sample with cancer cells. Across donors, whole-genome sequencing data with a mean read coverage was 39× were available from 2,605 primary tumors and 173 metastatic lesions. 2,583 donors exhibited good quality data and were labeled as white-listed donors</w:t>
      </w:r>
      <w:r w:rsidR="008B246B">
        <w:rPr>
          <w:rFonts w:ascii="Palatino Linotype" w:hAnsi="Palatino Linotype" w:cs="Lucida Grande"/>
          <w:sz w:val="22"/>
          <w:szCs w:val="22"/>
          <w:lang w:val="en-US"/>
        </w:rPr>
        <w:t xml:space="preserve"> (2)</w:t>
      </w:r>
      <w:r w:rsidRPr="00BE4DB9">
        <w:rPr>
          <w:rFonts w:ascii="Palatino Linotype" w:hAnsi="Palatino Linotype" w:cs="Lucida Grande"/>
          <w:sz w:val="22"/>
          <w:szCs w:val="22"/>
          <w:lang w:val="en-US"/>
        </w:rPr>
        <w:t>. RNA-sequencing data, on the other hand, were only available for 1,222 donors, obtained with a health-matched WGS sample for direct comparison for a total of 2,444 transcriptome samples</w:t>
      </w:r>
      <w:r w:rsidR="008B246B">
        <w:rPr>
          <w:rFonts w:ascii="Palatino Linotype" w:hAnsi="Palatino Linotype" w:cs="Lucida Grande"/>
          <w:sz w:val="22"/>
          <w:szCs w:val="22"/>
          <w:lang w:val="en-US"/>
        </w:rPr>
        <w:t xml:space="preserve"> (22)</w:t>
      </w:r>
      <w:r w:rsidRPr="00BE4DB9">
        <w:rPr>
          <w:rFonts w:ascii="Palatino Linotype" w:hAnsi="Palatino Linotype" w:cs="Lucida Grande"/>
          <w:sz w:val="22"/>
          <w:szCs w:val="22"/>
          <w:lang w:val="en-US"/>
        </w:rPr>
        <w:t xml:space="preserve">. The gender distribution of the final cohort was the following: 55% male and 45% female donors, with a mean age of 56 years yet a wide demographic range from 1 to 90 years old individuals. To identify mutations, 3 established pipelines were used across all 6,835 samples to call: 1) somatic single- nucleotide variations (SNVs), 2) small insertions and deletions (indels), 3) copy-number alterations (CNAs) and structural variants (SVs). Other features isolated included 4) somatic </w:t>
      </w:r>
      <w:proofErr w:type="spellStart"/>
      <w:r w:rsidRPr="00BE4DB9">
        <w:rPr>
          <w:rFonts w:ascii="Palatino Linotype" w:hAnsi="Palatino Linotype" w:cs="Lucida Grande"/>
          <w:sz w:val="22"/>
          <w:szCs w:val="22"/>
          <w:lang w:val="en-US"/>
        </w:rPr>
        <w:t>retrotransposition</w:t>
      </w:r>
      <w:proofErr w:type="spellEnd"/>
      <w:r w:rsidRPr="00BE4DB9">
        <w:rPr>
          <w:rFonts w:ascii="Palatino Linotype" w:hAnsi="Palatino Linotype" w:cs="Lucida Grande"/>
          <w:sz w:val="22"/>
          <w:szCs w:val="22"/>
          <w:lang w:val="en-US"/>
        </w:rPr>
        <w:t xml:space="preserve"> events</w:t>
      </w:r>
      <w:r w:rsidR="00D16262">
        <w:rPr>
          <w:rFonts w:ascii="Palatino Linotype" w:hAnsi="Palatino Linotype" w:cs="Lucida Grande"/>
          <w:sz w:val="22"/>
          <w:szCs w:val="22"/>
          <w:lang w:val="en-US"/>
        </w:rPr>
        <w:t xml:space="preserve"> (24</w:t>
      </w:r>
      <w:r w:rsidR="008B246B">
        <w:rPr>
          <w:rFonts w:ascii="Palatino Linotype" w:hAnsi="Palatino Linotype" w:cs="Lucida Grande"/>
          <w:sz w:val="22"/>
          <w:szCs w:val="22"/>
          <w:lang w:val="en-US"/>
        </w:rPr>
        <w:t>)</w:t>
      </w:r>
      <w:r w:rsidRPr="00BE4DB9">
        <w:rPr>
          <w:rFonts w:ascii="Palatino Linotype" w:hAnsi="Palatino Linotype" w:cs="Lucida Grande"/>
          <w:sz w:val="22"/>
          <w:szCs w:val="22"/>
          <w:lang w:val="en-US"/>
        </w:rPr>
        <w:t xml:space="preserve">, 5) mitochondrial DNA mutations </w:t>
      </w:r>
      <w:r w:rsidR="008B246B">
        <w:rPr>
          <w:rFonts w:ascii="Palatino Linotype" w:hAnsi="Palatino Linotype" w:cs="Lucida Grande"/>
          <w:sz w:val="22"/>
          <w:szCs w:val="22"/>
          <w:lang w:val="en-US"/>
        </w:rPr>
        <w:t xml:space="preserve">(49) </w:t>
      </w:r>
      <w:r w:rsidRPr="00BE4DB9">
        <w:rPr>
          <w:rFonts w:ascii="Palatino Linotype" w:hAnsi="Palatino Linotype" w:cs="Lucida Grande"/>
          <w:sz w:val="22"/>
          <w:szCs w:val="22"/>
          <w:lang w:val="en-US"/>
        </w:rPr>
        <w:t>and 6) telomere length</w:t>
      </w:r>
      <w:r w:rsidR="008B246B">
        <w:rPr>
          <w:rFonts w:ascii="Palatino Linotype" w:hAnsi="Palatino Linotype" w:cs="Lucida Grande"/>
          <w:sz w:val="22"/>
          <w:szCs w:val="22"/>
          <w:lang w:val="en-US"/>
        </w:rPr>
        <w:t xml:space="preserve"> (5)</w:t>
      </w:r>
      <w:r w:rsidRPr="00BE4DB9">
        <w:rPr>
          <w:rFonts w:ascii="Palatino Linotype" w:hAnsi="Palatino Linotype" w:cs="Lucida Grande"/>
          <w:sz w:val="22"/>
          <w:szCs w:val="22"/>
          <w:lang w:val="en-US"/>
        </w:rPr>
        <w:t>. RNA-sequencing data were uniformly processed to call 7) transcriptomic alterations</w:t>
      </w:r>
      <w:r w:rsidR="008B246B">
        <w:rPr>
          <w:rFonts w:ascii="Palatino Linotype" w:hAnsi="Palatino Linotype" w:cs="Lucida Grande"/>
          <w:sz w:val="22"/>
          <w:szCs w:val="22"/>
          <w:lang w:val="en-US"/>
        </w:rPr>
        <w:t xml:space="preserve"> (22)</w:t>
      </w:r>
      <w:r w:rsidRPr="00BE4DB9">
        <w:rPr>
          <w:rFonts w:ascii="Palatino Linotype" w:hAnsi="Palatino Linotype" w:cs="Lucida Grande"/>
          <w:sz w:val="22"/>
          <w:szCs w:val="22"/>
          <w:lang w:val="en-US"/>
        </w:rPr>
        <w:t xml:space="preserve">. 8) Germline variants identified single-nucleotide polymorphisms, indels, SVs. Pipelines can be accessed </w:t>
      </w:r>
      <w:r w:rsidR="00135AB8" w:rsidRPr="00BE4DB9">
        <w:rPr>
          <w:rFonts w:ascii="Palatino Linotype" w:hAnsi="Palatino Linotype"/>
          <w:sz w:val="22"/>
          <w:szCs w:val="22"/>
          <w:lang w:val="en-US"/>
        </w:rPr>
        <w:t xml:space="preserve">on </w:t>
      </w:r>
      <w:r w:rsidR="00135AB8" w:rsidRPr="00BE3374">
        <w:rPr>
          <w:rFonts w:ascii="Palatino Linotype" w:eastAsiaTheme="minorEastAsia" w:hAnsi="Palatino Linotype"/>
          <w:color w:val="000000"/>
          <w:sz w:val="22"/>
          <w:szCs w:val="22"/>
          <w:lang w:val="en-US" w:eastAsia="en-US"/>
        </w:rPr>
        <w:t>PCAWG - ICGC Data Portal</w:t>
      </w:r>
      <w:r w:rsidRPr="00BE4DB9">
        <w:rPr>
          <w:rStyle w:val="Hyperlink"/>
          <w:rFonts w:ascii="Palatino Linotype" w:hAnsi="Palatino Linotype"/>
          <w:sz w:val="22"/>
          <w:szCs w:val="22"/>
          <w:lang w:val="en-US"/>
        </w:rPr>
        <w:t xml:space="preserve"> (</w:t>
      </w:r>
      <w:hyperlink r:id="rId7" w:history="1">
        <w:r w:rsidR="00C266BD" w:rsidRPr="00132AF1">
          <w:rPr>
            <w:rFonts w:ascii="Palatino Linotype" w:hAnsi="Palatino Linotype"/>
            <w:color w:val="000000"/>
            <w:sz w:val="22"/>
            <w:szCs w:val="22"/>
            <w:lang w:val="en-US"/>
          </w:rPr>
          <w:t>https://dcc.icgc.org/pcawg</w:t>
        </w:r>
      </w:hyperlink>
      <w:r w:rsidRPr="00BE4DB9">
        <w:rPr>
          <w:rFonts w:ascii="Palatino Linotype" w:hAnsi="Palatino Linotype" w:cs="Lucida Grande"/>
          <w:sz w:val="22"/>
          <w:szCs w:val="22"/>
          <w:lang w:val="en-US"/>
        </w:rPr>
        <w:t xml:space="preserve">) </w:t>
      </w:r>
      <w:r w:rsidRPr="00BE4DB9">
        <w:rPr>
          <w:rFonts w:ascii="Palatino Linotype" w:hAnsi="Palatino Linotype"/>
          <w:sz w:val="22"/>
          <w:szCs w:val="22"/>
          <w:lang w:val="en-US"/>
        </w:rPr>
        <w:t xml:space="preserve">and specific computational tools are described </w:t>
      </w:r>
      <w:r w:rsidRPr="00BE4DB9">
        <w:rPr>
          <w:rFonts w:ascii="Palatino Linotype" w:hAnsi="Palatino Linotype"/>
          <w:bCs/>
          <w:sz w:val="22"/>
          <w:szCs w:val="22"/>
          <w:lang w:val="en-US"/>
        </w:rPr>
        <w:t>below</w:t>
      </w:r>
      <w:r w:rsidRPr="00BE4DB9">
        <w:rPr>
          <w:rFonts w:ascii="Palatino Linotype" w:hAnsi="Palatino Linotype"/>
          <w:sz w:val="22"/>
          <w:szCs w:val="22"/>
          <w:lang w:val="en-US"/>
        </w:rPr>
        <w:t>.</w:t>
      </w:r>
    </w:p>
    <w:p w14:paraId="5E334474" w14:textId="77777777" w:rsidR="008B246B" w:rsidRPr="00BE4DB9" w:rsidRDefault="008B246B" w:rsidP="00742D70">
      <w:pPr>
        <w:spacing w:line="276" w:lineRule="auto"/>
        <w:jc w:val="both"/>
        <w:rPr>
          <w:rFonts w:ascii="Palatino Linotype" w:hAnsi="Palatino Linotype"/>
          <w:sz w:val="22"/>
          <w:szCs w:val="22"/>
          <w:lang w:val="en-US"/>
        </w:rPr>
      </w:pPr>
    </w:p>
    <w:p w14:paraId="546A4EC8" w14:textId="7590BF71" w:rsidR="00742D70" w:rsidRPr="00BE4DB9" w:rsidRDefault="009852D5" w:rsidP="00742D70">
      <w:pPr>
        <w:spacing w:line="276" w:lineRule="auto"/>
        <w:jc w:val="both"/>
        <w:rPr>
          <w:rFonts w:ascii="Palatino Linotype" w:hAnsi="Palatino Linotype"/>
          <w:sz w:val="22"/>
          <w:szCs w:val="22"/>
          <w:lang w:val="en-US"/>
        </w:rPr>
      </w:pPr>
      <w:r>
        <w:rPr>
          <w:rFonts w:ascii="Palatino Linotype" w:hAnsi="Palatino Linotype"/>
          <w:b/>
          <w:i/>
          <w:sz w:val="22"/>
          <w:szCs w:val="22"/>
          <w:lang w:val="en-US"/>
        </w:rPr>
        <w:t>1</w:t>
      </w:r>
      <w:r w:rsidR="00742D70" w:rsidRPr="00BE4DB9">
        <w:rPr>
          <w:rFonts w:ascii="Palatino Linotype" w:hAnsi="Palatino Linotype"/>
          <w:b/>
          <w:i/>
          <w:sz w:val="22"/>
          <w:szCs w:val="22"/>
          <w:lang w:val="en-US"/>
        </w:rPr>
        <w:t>.3 Data portals and cloud-based resources</w:t>
      </w:r>
    </w:p>
    <w:p w14:paraId="0D5D2E0B" w14:textId="27AA7DD8" w:rsidR="00742D70" w:rsidRPr="00BE4DB9" w:rsidRDefault="00742D70" w:rsidP="00132AF1">
      <w:pPr>
        <w:pStyle w:val="ListParagraph"/>
        <w:spacing w:after="160" w:line="259" w:lineRule="auto"/>
        <w:ind w:left="0"/>
        <w:jc w:val="both"/>
        <w:rPr>
          <w:rFonts w:ascii="Palatino Linotype" w:hAnsi="Palatino Linotype"/>
          <w:sz w:val="22"/>
          <w:szCs w:val="22"/>
          <w:lang w:val="en-US"/>
        </w:rPr>
      </w:pPr>
      <w:r w:rsidRPr="00BE4DB9">
        <w:rPr>
          <w:rFonts w:ascii="Palatino Linotype" w:hAnsi="Palatino Linotype"/>
          <w:sz w:val="22"/>
          <w:szCs w:val="22"/>
          <w:lang w:val="en-US"/>
        </w:rPr>
        <w:t>The challenges in working with an intercontinental consortium pooling data from a collection of ~ 2,600 whole cancer genome sequences coming from 33 different countries over a decade (</w:t>
      </w:r>
      <w:r w:rsidR="00701798">
        <w:rPr>
          <w:rFonts w:ascii="Palatino Linotype" w:hAnsi="Palatino Linotype"/>
          <w:sz w:val="22"/>
          <w:szCs w:val="22"/>
          <w:lang w:val="en-US"/>
        </w:rPr>
        <w:t>10</w:t>
      </w:r>
      <w:r w:rsidRPr="00BE4DB9">
        <w:rPr>
          <w:rFonts w:ascii="Palatino Linotype" w:hAnsi="Palatino Linotype"/>
          <w:sz w:val="22"/>
          <w:szCs w:val="22"/>
          <w:lang w:val="en-US"/>
        </w:rPr>
        <w:t xml:space="preserve">) included 1) the size of the data, 2) rapid and effective sharing and 3) coordinating availability of both data and computational tools </w:t>
      </w:r>
      <w:r w:rsidRPr="00BE4DB9">
        <w:rPr>
          <w:rFonts w:ascii="Palatino Linotype" w:hAnsi="Palatino Linotype"/>
          <w:sz w:val="22"/>
          <w:szCs w:val="22"/>
          <w:lang w:val="en-US"/>
        </w:rPr>
        <w:lastRenderedPageBreak/>
        <w:t>generated and improved as part of the project. These challenges were addressed using cloud computing.</w:t>
      </w:r>
      <w:r w:rsidRPr="00BE4DB9">
        <w:rPr>
          <w:rFonts w:ascii="Palatino Linotype" w:eastAsia="Times New Roman" w:hAnsi="Palatino Linotype"/>
          <w:sz w:val="22"/>
          <w:szCs w:val="22"/>
          <w:shd w:val="clear" w:color="auto" w:fill="FFFFFF"/>
          <w:lang w:val="en-US"/>
        </w:rPr>
        <w:t xml:space="preserve"> The data was stored in 13 data centers on three continents. The Sanger Institute, the main repository for the Project data, holds a usable storage of 65 </w:t>
      </w:r>
      <w:r w:rsidRPr="00BE4DB9">
        <w:rPr>
          <w:rFonts w:ascii="Palatino Linotype" w:hAnsi="Palatino Linotype"/>
          <w:sz w:val="22"/>
          <w:szCs w:val="22"/>
          <w:lang w:val="en-US"/>
        </w:rPr>
        <w:t xml:space="preserve">petabytes (Pb), amounting to around 45 thousand computers. </w:t>
      </w:r>
      <w:r w:rsidRPr="00BE4DB9">
        <w:rPr>
          <w:rFonts w:ascii="Palatino Linotype" w:eastAsia="Times New Roman" w:hAnsi="Palatino Linotype"/>
          <w:sz w:val="22"/>
          <w:szCs w:val="22"/>
          <w:shd w:val="clear" w:color="auto" w:fill="FFFFFF"/>
          <w:lang w:val="en-US"/>
        </w:rPr>
        <w:t xml:space="preserve">The mole of the data generated by the PCAWG is equally impressive to grasp. With a </w:t>
      </w:r>
      <w:r w:rsidRPr="00BE4DB9">
        <w:rPr>
          <w:rFonts w:ascii="Palatino Linotype" w:hAnsi="Palatino Linotype"/>
          <w:sz w:val="22"/>
          <w:szCs w:val="22"/>
          <w:lang w:val="en-US"/>
        </w:rPr>
        <w:t xml:space="preserve">human genome sequenced every ~ 3 minutes, the raw genomic data produced around the world as part of the ICGC amassed </w:t>
      </w:r>
      <w:r w:rsidRPr="00BE4DB9">
        <w:rPr>
          <w:rFonts w:ascii="Palatino Linotype" w:hAnsi="Palatino Linotype" w:cs="Lucida Grande"/>
          <w:sz w:val="22"/>
          <w:szCs w:val="22"/>
          <w:lang w:val="en-US"/>
        </w:rPr>
        <w:t>more than 800 terabytes of genomic data, reaching</w:t>
      </w:r>
      <w:r w:rsidRPr="00BE4DB9">
        <w:rPr>
          <w:rFonts w:ascii="Palatino Linotype" w:hAnsi="Palatino Linotype"/>
          <w:sz w:val="22"/>
          <w:szCs w:val="22"/>
          <w:lang w:val="en-US"/>
        </w:rPr>
        <w:t xml:space="preserve"> two Pb in just five years. </w:t>
      </w:r>
      <w:r w:rsidRPr="00BE4DB9">
        <w:rPr>
          <w:rFonts w:ascii="Palatino Linotype" w:hAnsi="Palatino Linotype" w:cs="Lucida Grande"/>
          <w:sz w:val="22"/>
          <w:szCs w:val="22"/>
          <w:lang w:val="en-US"/>
        </w:rPr>
        <w:t>The Pan-Cancer study access the data and analysis tools on the cloud, using docker technology, packaging their software into Docker’s containers and porting them to run where the data was stored – in 13 data centers. These data centers included a mixture of commercial clouds, infrastructure-as-a-service, academic cloud compute, and traditional academic high-performance computer clusters.</w:t>
      </w:r>
      <w:r w:rsidRPr="00BE4DB9">
        <w:rPr>
          <w:rFonts w:ascii="Palatino Linotype" w:hAnsi="Palatino Linotype"/>
          <w:sz w:val="22"/>
          <w:szCs w:val="22"/>
          <w:lang w:val="en-US"/>
        </w:rPr>
        <w:t xml:space="preserve"> This set up enabled researchers </w:t>
      </w:r>
      <w:r w:rsidRPr="00BE4DB9">
        <w:rPr>
          <w:rFonts w:ascii="Palatino Linotype" w:eastAsia="Times New Roman" w:hAnsi="Palatino Linotype"/>
          <w:sz w:val="22"/>
          <w:szCs w:val="22"/>
          <w:shd w:val="clear" w:color="auto" w:fill="FFFFFF"/>
          <w:lang w:val="en-US"/>
        </w:rPr>
        <w:t xml:space="preserve">across the participating data </w:t>
      </w:r>
      <w:proofErr w:type="spellStart"/>
      <w:r w:rsidRPr="00BE4DB9">
        <w:rPr>
          <w:rFonts w:ascii="Palatino Linotype" w:eastAsia="Times New Roman" w:hAnsi="Palatino Linotype"/>
          <w:sz w:val="22"/>
          <w:szCs w:val="22"/>
          <w:shd w:val="clear" w:color="auto" w:fill="FFFFFF"/>
          <w:lang w:val="en-US"/>
        </w:rPr>
        <w:t>centres</w:t>
      </w:r>
      <w:proofErr w:type="spellEnd"/>
      <w:r w:rsidRPr="00BE4DB9">
        <w:rPr>
          <w:rFonts w:ascii="Palatino Linotype" w:hAnsi="Palatino Linotype"/>
          <w:sz w:val="22"/>
          <w:szCs w:val="22"/>
          <w:lang w:val="en-US"/>
        </w:rPr>
        <w:t xml:space="preserve"> to </w:t>
      </w:r>
      <w:r w:rsidRPr="00BE4DB9">
        <w:rPr>
          <w:rFonts w:ascii="Palatino Linotype" w:eastAsia="Times New Roman" w:hAnsi="Palatino Linotype"/>
          <w:sz w:val="22"/>
          <w:szCs w:val="22"/>
          <w:shd w:val="clear" w:color="auto" w:fill="FFFFFF"/>
          <w:lang w:val="en-US"/>
        </w:rPr>
        <w:t>uniformly align and perform variant calling on the ~ 5,800 whole genomes (</w:t>
      </w:r>
      <w:r w:rsidR="00881BB1">
        <w:rPr>
          <w:rFonts w:ascii="Palatino Linotype" w:eastAsia="Times New Roman" w:hAnsi="Palatino Linotype"/>
          <w:sz w:val="22"/>
          <w:szCs w:val="22"/>
          <w:shd w:val="clear" w:color="auto" w:fill="FFFFFF"/>
          <w:lang w:val="en-US"/>
        </w:rPr>
        <w:t>2</w:t>
      </w:r>
      <w:r w:rsidRPr="00BE4DB9">
        <w:rPr>
          <w:rFonts w:ascii="Palatino Linotype" w:eastAsia="Times New Roman" w:hAnsi="Palatino Linotype"/>
          <w:sz w:val="22"/>
          <w:szCs w:val="22"/>
          <w:shd w:val="clear" w:color="auto" w:fill="FFFFFF"/>
          <w:lang w:val="en-US"/>
        </w:rPr>
        <w:t>). Core pipelines were provided as reproducible, stand-alone packages, which have now been made available for download to the scientific community</w:t>
      </w:r>
      <w:r w:rsidRPr="00BE4DB9">
        <w:rPr>
          <w:rFonts w:ascii="Palatino Linotype" w:hAnsi="Palatino Linotype"/>
          <w:sz w:val="22"/>
          <w:szCs w:val="22"/>
          <w:lang w:val="en-US"/>
        </w:rPr>
        <w:t xml:space="preserve">. In addition to </w:t>
      </w:r>
      <w:r w:rsidRPr="00BE4DB9">
        <w:rPr>
          <w:rFonts w:ascii="Palatino Linotype" w:eastAsia="Times New Roman" w:hAnsi="Palatino Linotype"/>
          <w:sz w:val="22"/>
          <w:szCs w:val="22"/>
          <w:shd w:val="clear" w:color="auto" w:fill="FFFFFF"/>
          <w:lang w:val="en-US"/>
        </w:rPr>
        <w:t>data repositories for raw and derived datasets, portals for data visualization and exploration were generated to facilitate readily interpretation of the finding, now published</w:t>
      </w:r>
      <w:r w:rsidR="0081680C" w:rsidRPr="00BE4DB9">
        <w:rPr>
          <w:rFonts w:ascii="Palatino Linotype" w:eastAsia="Times New Roman" w:hAnsi="Palatino Linotype"/>
          <w:sz w:val="22"/>
          <w:szCs w:val="22"/>
          <w:shd w:val="clear" w:color="auto" w:fill="FFFFFF"/>
          <w:lang w:val="en-US"/>
        </w:rPr>
        <w:t xml:space="preserve"> </w:t>
      </w:r>
      <w:r w:rsidRPr="00BE4DB9">
        <w:rPr>
          <w:rFonts w:ascii="Palatino Linotype" w:eastAsia="Times New Roman" w:hAnsi="Palatino Linotype"/>
          <w:sz w:val="22"/>
          <w:szCs w:val="22"/>
          <w:shd w:val="clear" w:color="auto" w:fill="FFFFFF"/>
          <w:lang w:val="en-US"/>
        </w:rPr>
        <w:t>(</w:t>
      </w:r>
      <w:r w:rsidR="004E316E" w:rsidRPr="00132AF1">
        <w:rPr>
          <w:rFonts w:ascii="Palatino Linotype" w:hAnsi="Palatino Linotype"/>
          <w:color w:val="000000"/>
          <w:sz w:val="22"/>
          <w:szCs w:val="22"/>
          <w:lang w:val="en-US"/>
        </w:rPr>
        <w:t>http://docs.icgc.org/pcawg/data/</w:t>
      </w:r>
      <w:r w:rsidRPr="00BE4DB9">
        <w:rPr>
          <w:rFonts w:ascii="Palatino Linotype" w:eastAsia="Times New Roman" w:hAnsi="Palatino Linotype"/>
          <w:sz w:val="22"/>
          <w:szCs w:val="22"/>
          <w:shd w:val="clear" w:color="auto" w:fill="FFFFFF"/>
          <w:lang w:val="en-US"/>
        </w:rPr>
        <w:t xml:space="preserve">). </w:t>
      </w:r>
      <w:r w:rsidRPr="00BE4DB9">
        <w:rPr>
          <w:rFonts w:ascii="Palatino Linotype" w:hAnsi="Palatino Linotype"/>
          <w:sz w:val="22"/>
          <w:szCs w:val="22"/>
          <w:lang w:val="en-US"/>
        </w:rPr>
        <w:t xml:space="preserve"> Making such a large amount of data available to researchers across different jurisdictions, with diverse privacy, patients’ data handling and information legislations represented a challenge on its own.  A code of conduct was specifically drafted for this project, with compliance from participating scientists, partners and associates; yet, this highlights a pressing need for international unified guidelines on medical, patients, and data handling, that will facilitate this work in the future</w:t>
      </w:r>
      <w:r w:rsidR="00D16262">
        <w:rPr>
          <w:rFonts w:ascii="Palatino Linotype" w:hAnsi="Palatino Linotype"/>
          <w:sz w:val="22"/>
          <w:szCs w:val="22"/>
          <w:lang w:val="en-US"/>
        </w:rPr>
        <w:t xml:space="preserve"> (86</w:t>
      </w:r>
      <w:r w:rsidRPr="00BE4DB9">
        <w:rPr>
          <w:rFonts w:ascii="Palatino Linotype" w:eastAsia="Times New Roman" w:hAnsi="Palatino Linotype"/>
          <w:sz w:val="22"/>
          <w:szCs w:val="22"/>
          <w:lang w:val="en-US"/>
        </w:rPr>
        <w:t>).</w:t>
      </w:r>
      <w:r w:rsidRPr="00BE4DB9">
        <w:rPr>
          <w:rFonts w:ascii="Palatino Linotype" w:hAnsi="Palatino Linotype"/>
          <w:sz w:val="22"/>
          <w:szCs w:val="22"/>
          <w:lang w:val="en-US"/>
        </w:rPr>
        <w:t xml:space="preserve"> The ethical questions that emerged from could-computing and coordinated access to large patients cohorts like this one are beyond the scope of this review, yet it remains a profound and important aspect to reflect on for such projects.</w:t>
      </w:r>
    </w:p>
    <w:p w14:paraId="4ABC183D" w14:textId="77777777" w:rsidR="00742D70" w:rsidRPr="00BE4DB9" w:rsidRDefault="00742D70" w:rsidP="00742D70">
      <w:pPr>
        <w:pStyle w:val="ListParagraph"/>
        <w:spacing w:after="160" w:line="259" w:lineRule="auto"/>
        <w:ind w:left="0"/>
        <w:rPr>
          <w:rFonts w:ascii="Palatino Linotype" w:hAnsi="Palatino Linotype"/>
          <w:sz w:val="22"/>
          <w:szCs w:val="22"/>
          <w:lang w:val="en-US"/>
        </w:rPr>
      </w:pPr>
    </w:p>
    <w:p w14:paraId="2CFAB780" w14:textId="77777777" w:rsidR="00742D70" w:rsidRPr="00BE4DB9" w:rsidRDefault="00742D70" w:rsidP="00742D70">
      <w:pPr>
        <w:widowControl w:val="0"/>
        <w:autoSpaceDE w:val="0"/>
        <w:autoSpaceDN w:val="0"/>
        <w:adjustRightInd w:val="0"/>
        <w:spacing w:line="276" w:lineRule="auto"/>
        <w:jc w:val="both"/>
        <w:rPr>
          <w:rFonts w:ascii="Palatino Linotype" w:hAnsi="Palatino Linotype" w:cs="Lucida Grande"/>
          <w:sz w:val="22"/>
          <w:szCs w:val="22"/>
          <w:lang w:val="en-US"/>
        </w:rPr>
      </w:pPr>
    </w:p>
    <w:p w14:paraId="295E6D16" w14:textId="77777777" w:rsidR="00742D70" w:rsidRPr="00BE4DB9" w:rsidRDefault="00742D70" w:rsidP="00742D70">
      <w:pPr>
        <w:spacing w:line="276" w:lineRule="auto"/>
        <w:jc w:val="both"/>
        <w:rPr>
          <w:rFonts w:ascii="Palatino Linotype" w:hAnsi="Palatino Linotype" w:cs="Arial"/>
          <w:sz w:val="22"/>
          <w:szCs w:val="22"/>
          <w:shd w:val="clear" w:color="auto" w:fill="FFFFFF"/>
          <w:lang w:val="en-US"/>
        </w:rPr>
      </w:pPr>
      <w:r w:rsidRPr="00BE4DB9">
        <w:rPr>
          <w:rFonts w:ascii="Palatino Linotype" w:hAnsi="Palatino Linotype"/>
          <w:b/>
          <w:sz w:val="22"/>
          <w:szCs w:val="22"/>
          <w:lang w:val="en-US"/>
        </w:rPr>
        <w:t>2. Computational tools</w:t>
      </w:r>
    </w:p>
    <w:p w14:paraId="268BB8B0" w14:textId="77777777" w:rsidR="00742D70" w:rsidRPr="00BE4DB9" w:rsidRDefault="00742D70" w:rsidP="00742D70">
      <w:pPr>
        <w:spacing w:line="276" w:lineRule="auto"/>
        <w:jc w:val="both"/>
        <w:rPr>
          <w:rFonts w:ascii="Palatino Linotype" w:hAnsi="Palatino Linotype" w:cs="Arial"/>
          <w:sz w:val="22"/>
          <w:szCs w:val="22"/>
          <w:shd w:val="clear" w:color="auto" w:fill="FFFFFF"/>
          <w:lang w:val="en-US"/>
        </w:rPr>
      </w:pPr>
    </w:p>
    <w:p w14:paraId="7CCDB813" w14:textId="52AA8090" w:rsidR="00742D70" w:rsidRPr="00BE4DB9" w:rsidRDefault="00742D70" w:rsidP="00742D70">
      <w:pPr>
        <w:spacing w:line="276" w:lineRule="auto"/>
        <w:jc w:val="both"/>
        <w:rPr>
          <w:rFonts w:ascii="Palatino Linotype" w:hAnsi="Palatino Linotype"/>
          <w:sz w:val="22"/>
          <w:szCs w:val="22"/>
          <w:shd w:val="clear" w:color="auto" w:fill="FFFFFF"/>
          <w:lang w:val="en-US"/>
        </w:rPr>
      </w:pPr>
      <w:r w:rsidRPr="00BE4DB9">
        <w:rPr>
          <w:rFonts w:ascii="Palatino Linotype" w:hAnsi="Palatino Linotype"/>
          <w:b/>
          <w:i/>
          <w:sz w:val="22"/>
          <w:szCs w:val="22"/>
          <w:lang w:val="en-US"/>
        </w:rPr>
        <w:t>2.1 “Butler” for</w:t>
      </w:r>
      <w:r w:rsidRPr="00BE4DB9">
        <w:rPr>
          <w:rFonts w:ascii="Palatino Linotype" w:hAnsi="Palatino Linotype" w:cs="Arial"/>
          <w:b/>
          <w:i/>
          <w:sz w:val="22"/>
          <w:szCs w:val="22"/>
          <w:shd w:val="clear" w:color="auto" w:fill="FFFFFF"/>
          <w:lang w:val="en-US"/>
        </w:rPr>
        <w:t xml:space="preserve"> rapid cloud-based analysis of </w:t>
      </w:r>
      <w:proofErr w:type="gramStart"/>
      <w:r w:rsidRPr="00BE4DB9">
        <w:rPr>
          <w:rFonts w:ascii="Palatino Linotype" w:hAnsi="Palatino Linotype" w:cs="Arial"/>
          <w:b/>
          <w:i/>
          <w:sz w:val="22"/>
          <w:szCs w:val="22"/>
          <w:shd w:val="clear" w:color="auto" w:fill="FFFFFF"/>
          <w:lang w:val="en-US"/>
        </w:rPr>
        <w:t>thousands</w:t>
      </w:r>
      <w:proofErr w:type="gramEnd"/>
      <w:r w:rsidRPr="00BE4DB9">
        <w:rPr>
          <w:rFonts w:ascii="Palatino Linotype" w:hAnsi="Palatino Linotype" w:cs="Arial"/>
          <w:b/>
          <w:i/>
          <w:sz w:val="22"/>
          <w:szCs w:val="22"/>
          <w:shd w:val="clear" w:color="auto" w:fill="FFFFFF"/>
          <w:lang w:val="en-US"/>
        </w:rPr>
        <w:t xml:space="preserve"> genomes.</w:t>
      </w:r>
    </w:p>
    <w:p w14:paraId="7B1BAD21" w14:textId="66EF772F" w:rsidR="00742D70" w:rsidRPr="00BE4DB9" w:rsidRDefault="00742D70" w:rsidP="007E34C3">
      <w:pPr>
        <w:pStyle w:val="ListParagraph"/>
        <w:spacing w:after="160" w:line="259" w:lineRule="auto"/>
        <w:ind w:left="0"/>
        <w:jc w:val="both"/>
        <w:rPr>
          <w:rFonts w:ascii="Palatino Linotype" w:hAnsi="Palatino Linotype"/>
          <w:sz w:val="22"/>
          <w:szCs w:val="22"/>
          <w:lang w:val="en-US"/>
        </w:rPr>
      </w:pPr>
      <w:r w:rsidRPr="00BE4DB9">
        <w:rPr>
          <w:rFonts w:ascii="Palatino Linotype" w:hAnsi="Palatino Linotype"/>
          <w:sz w:val="22"/>
          <w:szCs w:val="22"/>
          <w:shd w:val="clear" w:color="auto" w:fill="FFFFFF"/>
          <w:lang w:val="en-US"/>
        </w:rPr>
        <w:t>Butler is a platform that facilitated the large-scale genomic analyses of dataset</w:t>
      </w:r>
      <w:r w:rsidRPr="00BE4DB9">
        <w:rPr>
          <w:rFonts w:ascii="Palatino Linotype" w:hAnsi="Palatino Linotype"/>
          <w:bCs/>
          <w:sz w:val="22"/>
          <w:szCs w:val="22"/>
          <w:shd w:val="clear" w:color="auto" w:fill="FFFFFF"/>
          <w:lang w:val="en-US"/>
        </w:rPr>
        <w:t>s</w:t>
      </w:r>
      <w:r w:rsidRPr="00BE4DB9">
        <w:rPr>
          <w:rFonts w:ascii="Palatino Linotype" w:hAnsi="Palatino Linotype"/>
          <w:sz w:val="22"/>
          <w:szCs w:val="22"/>
          <w:shd w:val="clear" w:color="auto" w:fill="FFFFFF"/>
          <w:lang w:val="en-US"/>
        </w:rPr>
        <w:t xml:space="preserve"> held in cloud-based workflows </w:t>
      </w:r>
      <w:r w:rsidR="0081680C" w:rsidRPr="00BE4DB9">
        <w:rPr>
          <w:rFonts w:ascii="Palatino Linotype" w:eastAsia="Times New Roman" w:hAnsi="Palatino Linotype"/>
          <w:sz w:val="22"/>
          <w:szCs w:val="22"/>
          <w:shd w:val="clear" w:color="auto" w:fill="FFFFFF"/>
          <w:lang w:val="en-US"/>
        </w:rPr>
        <w:t xml:space="preserve">on </w:t>
      </w:r>
      <w:r w:rsidR="0081680C" w:rsidRPr="00132AF1">
        <w:rPr>
          <w:rFonts w:ascii="Palatino Linotype" w:hAnsi="Palatino Linotype"/>
          <w:color w:val="000000"/>
          <w:sz w:val="22"/>
          <w:szCs w:val="22"/>
          <w:lang w:val="en-US"/>
        </w:rPr>
        <w:t xml:space="preserve">Github </w:t>
      </w:r>
      <w:r w:rsidR="0081680C" w:rsidRPr="00D16262">
        <w:rPr>
          <w:rFonts w:ascii="Palatino Linotype" w:hAnsi="Palatino Linotype"/>
          <w:color w:val="000000"/>
          <w:sz w:val="22"/>
          <w:szCs w:val="22"/>
          <w:lang w:val="en-US"/>
        </w:rPr>
        <w:t>Butler Page</w:t>
      </w:r>
      <w:r w:rsidR="00701798" w:rsidRPr="00D16262">
        <w:rPr>
          <w:rFonts w:ascii="Palatino Linotype" w:hAnsi="Palatino Linotype"/>
          <w:color w:val="000000"/>
          <w:sz w:val="22"/>
          <w:szCs w:val="22"/>
          <w:lang w:val="en-US"/>
        </w:rPr>
        <w:t xml:space="preserve"> (</w:t>
      </w:r>
      <w:r w:rsidR="004E316E" w:rsidRPr="008C011A">
        <w:rPr>
          <w:rFonts w:ascii="Palatino Linotype" w:hAnsi="Palatino Linotype"/>
          <w:sz w:val="22"/>
          <w:szCs w:val="22"/>
        </w:rPr>
        <w:t>https://github.com/llevar/butler</w:t>
      </w:r>
      <w:r w:rsidRPr="00D16262">
        <w:rPr>
          <w:rFonts w:ascii="Palatino Linotype" w:hAnsi="Palatino Linotype"/>
          <w:sz w:val="22"/>
          <w:szCs w:val="22"/>
          <w:shd w:val="clear" w:color="auto" w:fill="FFFFFF"/>
          <w:lang w:val="en-US"/>
        </w:rPr>
        <w:t xml:space="preserve">). </w:t>
      </w:r>
      <w:r w:rsidRPr="00D16262">
        <w:rPr>
          <w:rFonts w:ascii="Palatino Linotype" w:eastAsia="Times New Roman" w:hAnsi="Palatino Linotype"/>
          <w:sz w:val="22"/>
          <w:szCs w:val="22"/>
          <w:shd w:val="clear" w:color="auto" w:fill="FFFFFF"/>
          <w:lang w:val="en-US"/>
        </w:rPr>
        <w:t>The </w:t>
      </w:r>
      <w:r w:rsidRPr="00D16262">
        <w:rPr>
          <w:rStyle w:val="Strong"/>
          <w:rFonts w:ascii="Palatino Linotype" w:hAnsi="Palatino Linotype"/>
          <w:b w:val="0"/>
          <w:sz w:val="22"/>
          <w:szCs w:val="22"/>
          <w:shd w:val="clear" w:color="auto" w:fill="FFFFFF"/>
          <w:lang w:val="en-US"/>
        </w:rPr>
        <w:t>PCAWG</w:t>
      </w:r>
      <w:r w:rsidRPr="00D16262">
        <w:rPr>
          <w:rFonts w:ascii="Palatino Linotype" w:eastAsia="Times New Roman" w:hAnsi="Palatino Linotype"/>
          <w:sz w:val="22"/>
          <w:szCs w:val="22"/>
          <w:shd w:val="clear" w:color="auto" w:fill="FFFFFF"/>
          <w:lang w:val="en-US"/>
        </w:rPr>
        <w:t xml:space="preserve"> used Butler to run cancer genomics</w:t>
      </w:r>
      <w:r w:rsidRPr="00BE4DB9">
        <w:rPr>
          <w:rFonts w:ascii="Palatino Linotype" w:eastAsia="Times New Roman" w:hAnsi="Palatino Linotype"/>
          <w:sz w:val="22"/>
          <w:szCs w:val="22"/>
          <w:shd w:val="clear" w:color="auto" w:fill="FFFFFF"/>
          <w:lang w:val="en-US"/>
        </w:rPr>
        <w:t xml:space="preserve"> workflows simultaneously on all high-coverage whole genome samples collected by the pan-cancer project, worth ~ 725 TB of data, on the free, cloud-computing platform </w:t>
      </w:r>
      <w:proofErr w:type="spellStart"/>
      <w:r w:rsidRPr="00BE4DB9">
        <w:rPr>
          <w:rFonts w:ascii="Palatino Linotype" w:eastAsia="Times New Roman" w:hAnsi="Palatino Linotype"/>
          <w:sz w:val="22"/>
          <w:szCs w:val="22"/>
          <w:shd w:val="clear" w:color="auto" w:fill="FFFFFF"/>
          <w:lang w:val="en-US"/>
        </w:rPr>
        <w:t>Openstack</w:t>
      </w:r>
      <w:proofErr w:type="spellEnd"/>
      <w:r w:rsidRPr="00BE4DB9">
        <w:rPr>
          <w:rFonts w:ascii="Palatino Linotype" w:eastAsia="Times New Roman" w:hAnsi="Palatino Linotype"/>
          <w:sz w:val="22"/>
          <w:szCs w:val="22"/>
          <w:shd w:val="clear" w:color="auto" w:fill="FFFFFF"/>
          <w:lang w:val="en-US"/>
        </w:rPr>
        <w:t>.</w:t>
      </w:r>
      <w:r w:rsidRPr="00BE4DB9">
        <w:rPr>
          <w:rFonts w:ascii="Palatino Linotype" w:eastAsia="Times New Roman" w:hAnsi="Palatino Linotype"/>
          <w:sz w:val="22"/>
          <w:szCs w:val="22"/>
          <w:lang w:val="en-US"/>
        </w:rPr>
        <w:t xml:space="preserve"> </w:t>
      </w:r>
      <w:r w:rsidRPr="00BE4DB9">
        <w:rPr>
          <w:rFonts w:ascii="Palatino Linotype" w:eastAsia="Times New Roman" w:hAnsi="Palatino Linotype"/>
          <w:sz w:val="22"/>
          <w:szCs w:val="22"/>
          <w:shd w:val="clear" w:color="auto" w:fill="FFFFFF"/>
          <w:lang w:val="en-US"/>
        </w:rPr>
        <w:t xml:space="preserve">Butler is an ingenious framework to run scientific workflow through clouds, enabling remote connection and coordinated international efforts to address the heterogeneous nature of the biological samples. Frequent artefacts generated upon in-depth analyses of sequences of heterogeneous quality, produced by different centers with varying operating procedures can cause significant failures of computational processes, limit unified and </w:t>
      </w:r>
      <w:r w:rsidRPr="00BE4DB9">
        <w:rPr>
          <w:rFonts w:ascii="Palatino Linotype" w:eastAsia="Times New Roman" w:hAnsi="Palatino Linotype"/>
          <w:sz w:val="22"/>
          <w:szCs w:val="22"/>
          <w:shd w:val="clear" w:color="auto" w:fill="FFFFFF"/>
          <w:lang w:val="en-US"/>
        </w:rPr>
        <w:lastRenderedPageBreak/>
        <w:t xml:space="preserve">meaningful progress, affect </w:t>
      </w:r>
      <w:r w:rsidRPr="00BE4DB9">
        <w:rPr>
          <w:rFonts w:ascii="Palatino Linotype" w:eastAsia="Times New Roman" w:hAnsi="Palatino Linotype"/>
          <w:bCs/>
          <w:sz w:val="22"/>
          <w:szCs w:val="22"/>
          <w:shd w:val="clear" w:color="auto" w:fill="FFFFFF"/>
          <w:lang w:val="en-US"/>
        </w:rPr>
        <w:t>the</w:t>
      </w:r>
      <w:r w:rsidRPr="00BE4DB9">
        <w:rPr>
          <w:rFonts w:ascii="Palatino Linotype" w:eastAsia="Times New Roman" w:hAnsi="Palatino Linotype"/>
          <w:sz w:val="22"/>
          <w:szCs w:val="22"/>
          <w:shd w:val="clear" w:color="auto" w:fill="FFFFFF"/>
          <w:lang w:val="en-US"/>
        </w:rPr>
        <w:t xml:space="preserve"> data processing rate and increase project duration and cost. A few noteworthy issues that have been reported by the PCAWG were 1) sequencing library artefacts, 2) sample contamination – where the healthy tissue may have been contaminated with cancer cells; and 3) non-uniform sequencing coverage</w:t>
      </w:r>
      <w:r w:rsidRPr="00BE4DB9">
        <w:rPr>
          <w:rFonts w:ascii="Palatino Linotype" w:eastAsia="Times New Roman" w:hAnsi="Palatino Linotype"/>
          <w:sz w:val="22"/>
          <w:szCs w:val="22"/>
          <w:lang w:val="en-US"/>
        </w:rPr>
        <w:t xml:space="preserve"> that have resulted in </w:t>
      </w:r>
      <w:r w:rsidRPr="00BE4DB9">
        <w:rPr>
          <w:rFonts w:ascii="Palatino Linotype" w:eastAsia="Times New Roman" w:hAnsi="Palatino Linotype"/>
          <w:sz w:val="22"/>
          <w:szCs w:val="22"/>
          <w:shd w:val="clear" w:color="auto" w:fill="FFFFFF"/>
          <w:lang w:val="en-US"/>
        </w:rPr>
        <w:t>data and software anomalies that challenged the pre-existing workflows. Butler served to provide an operational management toolkit that quickly identifies and resolves failures that are expected given dataset heterogeneity, as well as other unexpected caveats in dataset analysis using innovative anomaly detection and self-healing functions. Butler enabled access and processing of an extremely large cancer genome dataset in a time-efficient and uniform manner improving the efficiency of data processing and analysis by 43% compared to prior approaches. Code for Butler can be accessed on</w:t>
      </w:r>
      <w:r w:rsidR="007E34C3" w:rsidRPr="00BE4DB9">
        <w:rPr>
          <w:rFonts w:ascii="Palatino Linotype" w:hAnsi="Palatino Linotype"/>
          <w:color w:val="000000"/>
          <w:sz w:val="22"/>
          <w:szCs w:val="22"/>
          <w:lang w:val="en-US"/>
        </w:rPr>
        <w:t xml:space="preserve"> </w:t>
      </w:r>
      <w:proofErr w:type="spellStart"/>
      <w:r w:rsidRPr="00BE4DB9">
        <w:rPr>
          <w:rFonts w:ascii="Palatino Linotype" w:eastAsia="Times New Roman" w:hAnsi="Palatino Linotype"/>
          <w:sz w:val="22"/>
          <w:szCs w:val="22"/>
          <w:shd w:val="clear" w:color="auto" w:fill="FFFFFF"/>
          <w:lang w:val="en-US"/>
        </w:rPr>
        <w:t>Github</w:t>
      </w:r>
      <w:proofErr w:type="spellEnd"/>
      <w:r w:rsidRPr="00BE4DB9">
        <w:rPr>
          <w:rFonts w:ascii="Palatino Linotype" w:eastAsia="Times New Roman" w:hAnsi="Palatino Linotype"/>
          <w:sz w:val="22"/>
          <w:szCs w:val="22"/>
          <w:shd w:val="clear" w:color="auto" w:fill="FFFFFF"/>
          <w:lang w:val="en-US"/>
        </w:rPr>
        <w:t xml:space="preserve"> (</w:t>
      </w:r>
      <w:r w:rsidR="004E316E" w:rsidRPr="00132AF1">
        <w:rPr>
          <w:rFonts w:ascii="Palatino Linotype" w:hAnsi="Palatino Linotype"/>
          <w:color w:val="000000"/>
          <w:sz w:val="22"/>
          <w:szCs w:val="22"/>
          <w:lang w:val="en-US"/>
        </w:rPr>
        <w:t>https://github.com/llevar/butler</w:t>
      </w:r>
      <w:r w:rsidRPr="00BE4DB9">
        <w:rPr>
          <w:rFonts w:ascii="Palatino Linotype" w:eastAsia="Times New Roman" w:hAnsi="Palatino Linotype"/>
          <w:sz w:val="22"/>
          <w:szCs w:val="22"/>
          <w:shd w:val="clear" w:color="auto" w:fill="FFFFFF"/>
          <w:lang w:val="en-US"/>
        </w:rPr>
        <w:t>) (</w:t>
      </w:r>
      <w:r w:rsidRPr="00BE4DB9">
        <w:rPr>
          <w:rFonts w:ascii="Palatino Linotype" w:eastAsia="Times New Roman" w:hAnsi="Palatino Linotype"/>
          <w:sz w:val="22"/>
          <w:szCs w:val="22"/>
          <w:lang w:val="en-US"/>
        </w:rPr>
        <w:t>Table 2)</w:t>
      </w:r>
      <w:r w:rsidRPr="00BE4DB9">
        <w:rPr>
          <w:rFonts w:ascii="Palatino Linotype" w:eastAsia="Times New Roman" w:hAnsi="Palatino Linotype"/>
          <w:sz w:val="22"/>
          <w:szCs w:val="22"/>
          <w:shd w:val="clear" w:color="auto" w:fill="FFFFFF"/>
          <w:lang w:val="en-US"/>
        </w:rPr>
        <w:t xml:space="preserve">. </w:t>
      </w:r>
    </w:p>
    <w:p w14:paraId="6FCDD17B" w14:textId="77777777" w:rsidR="00742D70" w:rsidRPr="00BE4DB9" w:rsidRDefault="00742D70" w:rsidP="00742D70">
      <w:pPr>
        <w:spacing w:line="276" w:lineRule="auto"/>
        <w:jc w:val="both"/>
        <w:rPr>
          <w:rFonts w:ascii="Palatino Linotype" w:hAnsi="Palatino Linotype"/>
          <w:sz w:val="22"/>
          <w:szCs w:val="22"/>
          <w:lang w:val="en-US"/>
        </w:rPr>
      </w:pPr>
    </w:p>
    <w:p w14:paraId="4B18E21C" w14:textId="7212FDE2" w:rsidR="00742D70" w:rsidRPr="00BE4DB9" w:rsidRDefault="00742D70" w:rsidP="00742D70">
      <w:pPr>
        <w:spacing w:line="276" w:lineRule="auto"/>
        <w:jc w:val="both"/>
        <w:rPr>
          <w:rFonts w:ascii="Palatino Linotype" w:hAnsi="Palatino Linotype"/>
          <w:b/>
          <w:i/>
          <w:sz w:val="22"/>
          <w:szCs w:val="22"/>
          <w:lang w:val="en-US"/>
        </w:rPr>
      </w:pPr>
      <w:r w:rsidRPr="00BE4DB9">
        <w:rPr>
          <w:rFonts w:ascii="Palatino Linotype" w:hAnsi="Palatino Linotype"/>
          <w:b/>
          <w:i/>
          <w:sz w:val="22"/>
          <w:szCs w:val="22"/>
          <w:lang w:val="en-US"/>
        </w:rPr>
        <w:t xml:space="preserve">2.2 </w:t>
      </w:r>
      <w:proofErr w:type="spellStart"/>
      <w:r w:rsidRPr="00BE4DB9">
        <w:rPr>
          <w:rFonts w:ascii="Palatino Linotype" w:hAnsi="Palatino Linotype" w:cs="Arial"/>
          <w:b/>
          <w:i/>
          <w:sz w:val="22"/>
          <w:szCs w:val="22"/>
          <w:shd w:val="clear" w:color="auto" w:fill="FFFFFF"/>
          <w:lang w:val="en-US"/>
        </w:rPr>
        <w:t>DriverPower</w:t>
      </w:r>
      <w:proofErr w:type="spellEnd"/>
      <w:r w:rsidRPr="00BE4DB9">
        <w:rPr>
          <w:rFonts w:ascii="Palatino Linotype" w:hAnsi="Palatino Linotype" w:cs="Arial"/>
          <w:b/>
          <w:i/>
          <w:sz w:val="22"/>
          <w:szCs w:val="22"/>
          <w:shd w:val="clear" w:color="auto" w:fill="FFFFFF"/>
          <w:lang w:val="en-US"/>
        </w:rPr>
        <w:t xml:space="preserve"> – Refers to Chapter 3.1</w:t>
      </w:r>
    </w:p>
    <w:p w14:paraId="14A7165B" w14:textId="5BDC494E" w:rsidR="00742D70" w:rsidRPr="00BE4DB9" w:rsidRDefault="00742D70" w:rsidP="00132AF1">
      <w:pPr>
        <w:pStyle w:val="ListParagraph"/>
        <w:spacing w:after="160" w:line="259" w:lineRule="auto"/>
        <w:ind w:left="0"/>
        <w:jc w:val="both"/>
        <w:rPr>
          <w:rFonts w:ascii="Palatino Linotype" w:hAnsi="Palatino Linotype"/>
          <w:sz w:val="22"/>
          <w:szCs w:val="22"/>
          <w:lang w:val="en-US"/>
        </w:rPr>
      </w:pPr>
      <w:proofErr w:type="spellStart"/>
      <w:r w:rsidRPr="00BE4DB9">
        <w:rPr>
          <w:rFonts w:ascii="Palatino Linotype" w:hAnsi="Palatino Linotype"/>
          <w:sz w:val="22"/>
          <w:szCs w:val="22"/>
          <w:lang w:val="en-US"/>
        </w:rPr>
        <w:t>DriverPower</w:t>
      </w:r>
      <w:proofErr w:type="spellEnd"/>
      <w:r w:rsidR="009852D5">
        <w:rPr>
          <w:rFonts w:ascii="Palatino Linotype" w:hAnsi="Palatino Linotype"/>
          <w:sz w:val="22"/>
          <w:szCs w:val="22"/>
          <w:lang w:val="en-US"/>
        </w:rPr>
        <w:t xml:space="preserve"> (</w:t>
      </w:r>
      <w:r w:rsidR="00881BB1">
        <w:rPr>
          <w:rFonts w:ascii="Palatino Linotype" w:hAnsi="Palatino Linotype"/>
          <w:sz w:val="22"/>
          <w:szCs w:val="22"/>
          <w:lang w:val="en-US"/>
        </w:rPr>
        <w:t>3</w:t>
      </w:r>
      <w:r w:rsidRPr="00BE4DB9">
        <w:rPr>
          <w:rFonts w:ascii="Palatino Linotype" w:hAnsi="Palatino Linotype"/>
          <w:sz w:val="22"/>
          <w:szCs w:val="22"/>
          <w:lang w:val="en-US"/>
        </w:rPr>
        <w:t xml:space="preserve">) </w:t>
      </w:r>
      <w:r w:rsidRPr="00BE4DB9">
        <w:rPr>
          <w:rFonts w:ascii="Palatino Linotype" w:hAnsi="Palatino Linotype" w:cs="Arial"/>
          <w:sz w:val="22"/>
          <w:szCs w:val="22"/>
          <w:shd w:val="clear" w:color="auto" w:fill="FFFFFF"/>
          <w:lang w:val="en-US"/>
        </w:rPr>
        <w:t xml:space="preserve">represents an innovative software package that uses mutational burden and functional impact evidence to identify a driver. </w:t>
      </w:r>
      <w:proofErr w:type="spellStart"/>
      <w:r w:rsidR="009852D5" w:rsidRPr="00132AF1">
        <w:rPr>
          <w:rFonts w:ascii="Palatino Linotype" w:hAnsi="Palatino Linotype"/>
          <w:color w:val="000000"/>
          <w:sz w:val="22"/>
          <w:szCs w:val="22"/>
          <w:lang w:val="en-US"/>
        </w:rPr>
        <w:t>Github</w:t>
      </w:r>
      <w:proofErr w:type="spellEnd"/>
      <w:r w:rsidR="009852D5" w:rsidRPr="00132AF1">
        <w:rPr>
          <w:rFonts w:ascii="Palatino Linotype" w:hAnsi="Palatino Linotype"/>
          <w:color w:val="000000"/>
          <w:sz w:val="22"/>
          <w:szCs w:val="22"/>
          <w:lang w:val="en-US"/>
        </w:rPr>
        <w:t xml:space="preserve"> </w:t>
      </w:r>
      <w:proofErr w:type="spellStart"/>
      <w:r w:rsidR="009852D5" w:rsidRPr="00132AF1">
        <w:rPr>
          <w:rFonts w:ascii="Palatino Linotype" w:hAnsi="Palatino Linotype"/>
          <w:color w:val="000000"/>
          <w:sz w:val="22"/>
          <w:szCs w:val="22"/>
          <w:lang w:val="en-US"/>
        </w:rPr>
        <w:t>DriverPower</w:t>
      </w:r>
      <w:proofErr w:type="spellEnd"/>
      <w:r w:rsidR="009852D5" w:rsidRPr="00132AF1">
        <w:rPr>
          <w:rFonts w:ascii="Palatino Linotype" w:hAnsi="Palatino Linotype"/>
          <w:color w:val="000000"/>
          <w:sz w:val="22"/>
          <w:szCs w:val="22"/>
          <w:lang w:val="en-US"/>
        </w:rPr>
        <w:t xml:space="preserve"> Page</w:t>
      </w:r>
      <w:r w:rsidR="009852D5" w:rsidRPr="00132AF1">
        <w:t xml:space="preserve"> on </w:t>
      </w:r>
      <w:hyperlink r:id="rId8" w:history="1">
        <w:r w:rsidR="009852D5" w:rsidRPr="00132AF1">
          <w:rPr>
            <w:rFonts w:ascii="Palatino Linotype" w:hAnsi="Palatino Linotype"/>
            <w:color w:val="000000"/>
            <w:sz w:val="22"/>
            <w:szCs w:val="22"/>
            <w:lang w:val="en-US"/>
          </w:rPr>
          <w:t>https://github.com/smshuai/DriverPower</w:t>
        </w:r>
      </w:hyperlink>
      <w:ins w:id="21" w:author="simona Giunta" w:date="2021-04-14T12:35:00Z">
        <w:r w:rsidR="005B21E7">
          <w:rPr>
            <w:rFonts w:ascii="Palatino Linotype" w:hAnsi="Palatino Linotype"/>
            <w:color w:val="000000"/>
            <w:sz w:val="22"/>
            <w:szCs w:val="22"/>
            <w:lang w:val="en-US"/>
          </w:rPr>
          <w:t xml:space="preserve">. </w:t>
        </w:r>
      </w:ins>
      <w:r w:rsidRPr="00BE4DB9">
        <w:rPr>
          <w:rFonts w:ascii="Palatino Linotype" w:hAnsi="Palatino Linotype" w:cs="Arial"/>
          <w:sz w:val="22"/>
          <w:szCs w:val="22"/>
          <w:shd w:val="clear" w:color="auto" w:fill="FFFFFF"/>
          <w:lang w:val="en-US"/>
        </w:rPr>
        <w:t>The key feature is the functional impact score to further increase the accuracy of driver discovery based on prior information of the loci functionality (</w:t>
      </w:r>
      <w:r w:rsidR="00D16262">
        <w:rPr>
          <w:rFonts w:ascii="Palatino Linotype" w:eastAsia="Times New Roman" w:hAnsi="Palatino Linotype" w:cs="Arial"/>
          <w:sz w:val="22"/>
          <w:szCs w:val="22"/>
          <w:shd w:val="clear" w:color="auto" w:fill="FFFFFF"/>
          <w:lang w:val="en-US"/>
        </w:rPr>
        <w:t>3</w:t>
      </w:r>
      <w:r w:rsidRPr="00BE4DB9">
        <w:rPr>
          <w:rFonts w:ascii="Palatino Linotype" w:hAnsi="Palatino Linotype" w:cs="Arial"/>
          <w:sz w:val="22"/>
          <w:szCs w:val="22"/>
          <w:shd w:val="clear" w:color="auto" w:fill="FFFFFF"/>
          <w:lang w:val="en-US"/>
        </w:rPr>
        <w:t xml:space="preserve">). However, this may also represent a substantial limitation in identifying driver mutations that are outside of previously known regions or regions for which, based on current knowledge, we can anticipate the functional relevance. This is especially true for mutations that are less penetrant or prevalent in the tumor population that would be harder to call. Nonetheless, using as many as 1373 genomic features derived from public sources, </w:t>
      </w:r>
      <w:proofErr w:type="spellStart"/>
      <w:r w:rsidRPr="00BE4DB9">
        <w:rPr>
          <w:rFonts w:ascii="Palatino Linotype" w:hAnsi="Palatino Linotype" w:cs="Arial"/>
          <w:sz w:val="22"/>
          <w:szCs w:val="22"/>
          <w:shd w:val="clear" w:color="auto" w:fill="FFFFFF"/>
          <w:lang w:val="en-US"/>
        </w:rPr>
        <w:t>DriverPower's</w:t>
      </w:r>
      <w:proofErr w:type="spellEnd"/>
      <w:r w:rsidRPr="00BE4DB9">
        <w:rPr>
          <w:rFonts w:ascii="Palatino Linotype" w:hAnsi="Palatino Linotype" w:cs="Arial"/>
          <w:sz w:val="22"/>
          <w:szCs w:val="22"/>
          <w:shd w:val="clear" w:color="auto" w:fill="FFFFFF"/>
          <w:lang w:val="en-US"/>
        </w:rPr>
        <w:t xml:space="preserve"> background mutation model is actually able to explain up to 93% of the regional variance in the mutation rate across multiple tumor types and notably, identify novel coding and non-coding drivers of cancers (</w:t>
      </w:r>
      <w:r w:rsidR="00D16262">
        <w:rPr>
          <w:rFonts w:ascii="Palatino Linotype" w:eastAsia="Times New Roman" w:hAnsi="Palatino Linotype" w:cs="Arial"/>
          <w:sz w:val="22"/>
          <w:szCs w:val="22"/>
          <w:shd w:val="clear" w:color="auto" w:fill="FFFFFF"/>
          <w:lang w:val="en-US"/>
        </w:rPr>
        <w:t>2</w:t>
      </w:r>
      <w:r w:rsidRPr="00BE4DB9">
        <w:rPr>
          <w:rFonts w:ascii="Palatino Linotype" w:hAnsi="Palatino Linotype" w:cs="Arial"/>
          <w:sz w:val="22"/>
          <w:szCs w:val="22"/>
          <w:shd w:val="clear" w:color="auto" w:fill="FFFFFF"/>
          <w:lang w:val="en-US"/>
        </w:rPr>
        <w:t xml:space="preserve">). The key improvement compared to previous methods is, again, a combinatorial approach that fuses </w:t>
      </w:r>
      <w:r w:rsidRPr="00BE4DB9">
        <w:rPr>
          <w:rFonts w:ascii="Palatino Linotype" w:hAnsi="Palatino Linotype"/>
          <w:sz w:val="22"/>
          <w:szCs w:val="22"/>
          <w:lang w:val="en-US"/>
        </w:rPr>
        <w:t>two mutation significance testing methods</w:t>
      </w:r>
      <w:r w:rsidRPr="00BE4DB9">
        <w:rPr>
          <w:rFonts w:ascii="Palatino Linotype" w:hAnsi="Palatino Linotype" w:cs="Arial"/>
          <w:sz w:val="22"/>
          <w:szCs w:val="22"/>
          <w:shd w:val="clear" w:color="auto" w:fill="FFFFFF"/>
          <w:lang w:val="en-US"/>
        </w:rPr>
        <w:t xml:space="preserve">. </w:t>
      </w:r>
      <w:r w:rsidRPr="00BE4DB9">
        <w:rPr>
          <w:rFonts w:ascii="Palatino Linotype" w:hAnsi="Palatino Linotype"/>
          <w:sz w:val="22"/>
          <w:szCs w:val="22"/>
          <w:lang w:val="en-US"/>
        </w:rPr>
        <w:t xml:space="preserve">Instead of detecting signals of positive selection either through mutational burden, that would omit rare drivers, or functional impact tests, that would fail to map drivers in poorly annotated regions for which information is lacking, </w:t>
      </w:r>
      <w:proofErr w:type="spellStart"/>
      <w:r w:rsidRPr="00BE4DB9">
        <w:rPr>
          <w:rFonts w:ascii="Palatino Linotype" w:hAnsi="Palatino Linotype"/>
          <w:sz w:val="22"/>
          <w:szCs w:val="22"/>
          <w:lang w:val="en-US"/>
        </w:rPr>
        <w:t>DriverPower</w:t>
      </w:r>
      <w:proofErr w:type="spellEnd"/>
      <w:r w:rsidRPr="00BE4DB9">
        <w:rPr>
          <w:rFonts w:ascii="Palatino Linotype" w:hAnsi="Palatino Linotype"/>
          <w:sz w:val="22"/>
          <w:szCs w:val="22"/>
          <w:lang w:val="en-US"/>
        </w:rPr>
        <w:t xml:space="preserve"> used</w:t>
      </w:r>
      <w:r w:rsidRPr="00BE4DB9">
        <w:rPr>
          <w:rFonts w:ascii="Palatino Linotype" w:hAnsi="Palatino Linotype"/>
          <w:sz w:val="22"/>
          <w:szCs w:val="22"/>
          <w:shd w:val="clear" w:color="auto" w:fill="FFFFFF"/>
          <w:lang w:val="en-US"/>
        </w:rPr>
        <w:t xml:space="preserve"> two algorithms for modelling the background mutation rate based on genomic features. The first algorithm was </w:t>
      </w:r>
      <w:proofErr w:type="spellStart"/>
      <w:r w:rsidRPr="00BE4DB9">
        <w:rPr>
          <w:rFonts w:ascii="Palatino Linotype" w:hAnsi="Palatino Linotype"/>
          <w:sz w:val="22"/>
          <w:szCs w:val="22"/>
          <w:shd w:val="clear" w:color="auto" w:fill="FFFFFF"/>
          <w:lang w:val="en-US"/>
        </w:rPr>
        <w:t>randomised</w:t>
      </w:r>
      <w:proofErr w:type="spellEnd"/>
      <w:r w:rsidRPr="00BE4DB9">
        <w:rPr>
          <w:rFonts w:ascii="Palatino Linotype" w:hAnsi="Palatino Linotype"/>
          <w:sz w:val="22"/>
          <w:szCs w:val="22"/>
          <w:shd w:val="clear" w:color="auto" w:fill="FFFFFF"/>
          <w:lang w:val="en-US"/>
        </w:rPr>
        <w:t xml:space="preserve"> lasso followed by binomial </w:t>
      </w:r>
      <w:proofErr w:type="spellStart"/>
      <w:r w:rsidRPr="00BE4DB9">
        <w:rPr>
          <w:rFonts w:ascii="Palatino Linotype" w:hAnsi="Palatino Linotype"/>
          <w:sz w:val="22"/>
          <w:szCs w:val="22"/>
          <w:shd w:val="clear" w:color="auto" w:fill="FFFFFF"/>
          <w:lang w:val="en-US"/>
        </w:rPr>
        <w:t>generalised</w:t>
      </w:r>
      <w:proofErr w:type="spellEnd"/>
      <w:r w:rsidRPr="00BE4DB9">
        <w:rPr>
          <w:rFonts w:ascii="Palatino Linotype" w:hAnsi="Palatino Linotype"/>
          <w:sz w:val="22"/>
          <w:szCs w:val="22"/>
          <w:shd w:val="clear" w:color="auto" w:fill="FFFFFF"/>
          <w:lang w:val="en-US"/>
        </w:rPr>
        <w:t xml:space="preserve"> linear model (GLM). The other algorithm was the gradient boosting machine (GBM), a non-linear and non-parametric tree ensemble algorithm, which outperformed GLM in tumors that have low level of mutations. </w:t>
      </w:r>
      <w:r w:rsidRPr="00BE4DB9">
        <w:rPr>
          <w:rFonts w:ascii="Palatino Linotype" w:hAnsi="Palatino Linotype"/>
          <w:sz w:val="22"/>
          <w:szCs w:val="22"/>
          <w:lang w:val="en-US"/>
        </w:rPr>
        <w:t xml:space="preserve">Applying this method to the aggregated WGS data from 2658 cancers across 38 tumor types generated by the ICGC and TCGA projects, </w:t>
      </w:r>
      <w:proofErr w:type="spellStart"/>
      <w:r w:rsidRPr="00BE4DB9">
        <w:rPr>
          <w:rFonts w:ascii="Palatino Linotype" w:hAnsi="Palatino Linotype"/>
          <w:sz w:val="22"/>
          <w:szCs w:val="22"/>
          <w:lang w:val="en-US"/>
        </w:rPr>
        <w:t>DriverPower</w:t>
      </w:r>
      <w:proofErr w:type="spellEnd"/>
      <w:r w:rsidRPr="00BE4DB9">
        <w:rPr>
          <w:rFonts w:ascii="Palatino Linotype" w:hAnsi="Palatino Linotype"/>
          <w:sz w:val="22"/>
          <w:szCs w:val="22"/>
          <w:lang w:val="en-US"/>
        </w:rPr>
        <w:t xml:space="preserve"> outperformed six other published methods for both coding and non-coding driver discovery, and allowed to uncover </w:t>
      </w:r>
      <w:r w:rsidRPr="00BE4DB9">
        <w:rPr>
          <w:rFonts w:ascii="Palatino Linotype" w:hAnsi="Palatino Linotype"/>
          <w:sz w:val="22"/>
          <w:szCs w:val="22"/>
          <w:shd w:val="clear" w:color="auto" w:fill="FFFFFF"/>
          <w:lang w:val="en-US"/>
        </w:rPr>
        <w:t xml:space="preserve">217 coding and 95 non-coding driver candidates, including </w:t>
      </w:r>
      <w:r w:rsidRPr="00BE4DB9">
        <w:rPr>
          <w:rFonts w:ascii="Palatino Linotype" w:hAnsi="Palatino Linotype"/>
          <w:sz w:val="22"/>
          <w:szCs w:val="22"/>
          <w:lang w:val="en-US"/>
        </w:rPr>
        <w:t>novel drivers. Prior to analysis, the WGS data were re-</w:t>
      </w:r>
      <w:proofErr w:type="spellStart"/>
      <w:r w:rsidRPr="00BE4DB9">
        <w:rPr>
          <w:rFonts w:ascii="Palatino Linotype" w:hAnsi="Palatino Linotype"/>
          <w:sz w:val="22"/>
          <w:szCs w:val="22"/>
          <w:lang w:val="en-US"/>
        </w:rPr>
        <w:t>analysed</w:t>
      </w:r>
      <w:proofErr w:type="spellEnd"/>
      <w:r w:rsidRPr="00BE4DB9">
        <w:rPr>
          <w:rFonts w:ascii="Palatino Linotype" w:hAnsi="Palatino Linotype"/>
          <w:sz w:val="22"/>
          <w:szCs w:val="22"/>
          <w:lang w:val="en-US"/>
        </w:rPr>
        <w:t xml:space="preserve"> with </w:t>
      </w:r>
      <w:proofErr w:type="spellStart"/>
      <w:r w:rsidRPr="00BE4DB9">
        <w:rPr>
          <w:rFonts w:ascii="Palatino Linotype" w:hAnsi="Palatino Linotype"/>
          <w:sz w:val="22"/>
          <w:szCs w:val="22"/>
          <w:lang w:val="en-US"/>
        </w:rPr>
        <w:t>standardised</w:t>
      </w:r>
      <w:proofErr w:type="spellEnd"/>
      <w:r w:rsidRPr="00BE4DB9">
        <w:rPr>
          <w:rFonts w:ascii="Palatino Linotype" w:hAnsi="Palatino Linotype"/>
          <w:sz w:val="22"/>
          <w:szCs w:val="22"/>
          <w:lang w:val="en-US"/>
        </w:rPr>
        <w:t xml:space="preserve">, high-accuracy pipelines to align to the human genome (reference build hs37d5). One limitation may be the reliance on correct and complete annotation of the reference genome, namely hs37d5 or hg19. Using a reference itself is </w:t>
      </w:r>
      <w:r w:rsidRPr="00BE4DB9">
        <w:rPr>
          <w:rFonts w:ascii="Palatino Linotype" w:hAnsi="Palatino Linotype"/>
          <w:sz w:val="22"/>
          <w:szCs w:val="22"/>
          <w:lang w:val="en-US"/>
        </w:rPr>
        <w:lastRenderedPageBreak/>
        <w:t>problematic because it fails to encapsulate the intrinsic population heterogeneity</w:t>
      </w:r>
      <w:r w:rsidRPr="00BE4DB9">
        <w:rPr>
          <w:rFonts w:ascii="Palatino Linotype" w:eastAsia="Times New Roman" w:hAnsi="Palatino Linotype"/>
          <w:sz w:val="22"/>
          <w:szCs w:val="22"/>
          <w:lang w:val="en-US"/>
        </w:rPr>
        <w:t xml:space="preserve">. </w:t>
      </w:r>
      <w:r w:rsidRPr="00BE4DB9">
        <w:rPr>
          <w:rFonts w:ascii="Palatino Linotype" w:eastAsia="Times New Roman" w:hAnsi="Palatino Linotype"/>
          <w:sz w:val="22"/>
          <w:szCs w:val="22"/>
          <w:shd w:val="clear" w:color="auto" w:fill="FFFFFF"/>
          <w:lang w:val="en-US"/>
        </w:rPr>
        <w:t xml:space="preserve">Importantly, to date, all methods operate on the premises of neutral selection of genomic elements during model training. Instead, it is extremely likely that mutations reflect a balance between positive and negative selection, and accounting for a neutral selection and failure in correcting for cross-selective pressures reduce the overall sensitivity of existing methods. Yet, </w:t>
      </w:r>
      <w:proofErr w:type="spellStart"/>
      <w:r w:rsidRPr="00BE4DB9">
        <w:rPr>
          <w:rFonts w:ascii="Palatino Linotype" w:eastAsia="Times New Roman" w:hAnsi="Palatino Linotype"/>
          <w:sz w:val="22"/>
          <w:szCs w:val="22"/>
          <w:shd w:val="clear" w:color="auto" w:fill="FFFFFF"/>
          <w:lang w:val="en-US"/>
        </w:rPr>
        <w:t>DriverPower</w:t>
      </w:r>
      <w:proofErr w:type="spellEnd"/>
      <w:r w:rsidRPr="00BE4DB9">
        <w:rPr>
          <w:rFonts w:ascii="Palatino Linotype" w:eastAsia="Times New Roman" w:hAnsi="Palatino Linotype"/>
          <w:sz w:val="22"/>
          <w:szCs w:val="22"/>
          <w:shd w:val="clear" w:color="auto" w:fill="FFFFFF"/>
          <w:lang w:val="en-US"/>
        </w:rPr>
        <w:t xml:space="preserve"> represents a robust and innovative framework for driver discovery, with special significance to the analysis of cancer genomes. Notably, </w:t>
      </w:r>
      <w:proofErr w:type="spellStart"/>
      <w:r w:rsidRPr="00BE4DB9">
        <w:rPr>
          <w:rFonts w:ascii="Palatino Linotype" w:eastAsia="Times New Roman" w:hAnsi="Palatino Linotype"/>
          <w:sz w:val="22"/>
          <w:szCs w:val="22"/>
          <w:shd w:val="clear" w:color="auto" w:fill="FFFFFF"/>
          <w:lang w:val="en-US"/>
        </w:rPr>
        <w:t>DriverPower</w:t>
      </w:r>
      <w:proofErr w:type="spellEnd"/>
      <w:r w:rsidRPr="00BE4DB9">
        <w:rPr>
          <w:rFonts w:ascii="Palatino Linotype" w:eastAsia="Times New Roman" w:hAnsi="Palatino Linotype"/>
          <w:sz w:val="22"/>
          <w:szCs w:val="22"/>
          <w:shd w:val="clear" w:color="auto" w:fill="FFFFFF"/>
          <w:lang w:val="en-US"/>
        </w:rPr>
        <w:t xml:space="preserve"> was used for </w:t>
      </w:r>
      <w:del w:id="22" w:author="simona Giunta" w:date="2021-04-14T12:59:00Z">
        <w:r w:rsidRPr="00BE4DB9" w:rsidDel="005B21E7">
          <w:rPr>
            <w:rFonts w:ascii="Palatino Linotype" w:eastAsia="Times New Roman" w:hAnsi="Palatino Linotype"/>
            <w:sz w:val="22"/>
            <w:szCs w:val="22"/>
            <w:shd w:val="clear" w:color="auto" w:fill="FFFFFF"/>
            <w:lang w:val="en-US"/>
          </w:rPr>
          <w:delText xml:space="preserve">one of another </w:delText>
        </w:r>
      </w:del>
      <w:r w:rsidRPr="00BE4DB9">
        <w:rPr>
          <w:rFonts w:ascii="Palatino Linotype" w:eastAsia="Times New Roman" w:hAnsi="Palatino Linotype"/>
          <w:sz w:val="22"/>
          <w:szCs w:val="22"/>
          <w:shd w:val="clear" w:color="auto" w:fill="FFFFFF"/>
          <w:lang w:val="en-US"/>
        </w:rPr>
        <w:t xml:space="preserve">major publications from the Project </w:t>
      </w:r>
      <w:r w:rsidRPr="00BE4DB9">
        <w:rPr>
          <w:rFonts w:ascii="Palatino Linotype" w:hAnsi="Palatino Linotype"/>
          <w:sz w:val="22"/>
          <w:szCs w:val="22"/>
          <w:lang w:val="en-US"/>
        </w:rPr>
        <w:t>(</w:t>
      </w:r>
      <w:r w:rsidR="00701798">
        <w:rPr>
          <w:rFonts w:ascii="Palatino Linotype" w:hAnsi="Palatino Linotype"/>
          <w:sz w:val="22"/>
          <w:szCs w:val="22"/>
          <w:lang w:val="en-US"/>
        </w:rPr>
        <w:t>10</w:t>
      </w:r>
      <w:r w:rsidRPr="00BE4DB9">
        <w:rPr>
          <w:rFonts w:ascii="Palatino Linotype" w:hAnsi="Palatino Linotype"/>
          <w:sz w:val="22"/>
          <w:szCs w:val="22"/>
          <w:lang w:val="en-US"/>
        </w:rPr>
        <w:t>)</w:t>
      </w:r>
      <w:r w:rsidRPr="00BE4DB9">
        <w:rPr>
          <w:rFonts w:ascii="Palatino Linotype" w:eastAsia="Times New Roman" w:hAnsi="Palatino Linotype"/>
          <w:sz w:val="22"/>
          <w:szCs w:val="22"/>
          <w:lang w:val="en-US"/>
        </w:rPr>
        <w:t xml:space="preserve">. </w:t>
      </w:r>
    </w:p>
    <w:p w14:paraId="57E22914" w14:textId="77777777" w:rsidR="00742D70" w:rsidRPr="00BE4DB9" w:rsidRDefault="00742D70" w:rsidP="00742D70">
      <w:pPr>
        <w:spacing w:line="276" w:lineRule="auto"/>
        <w:jc w:val="both"/>
        <w:rPr>
          <w:rFonts w:ascii="Palatino Linotype" w:hAnsi="Palatino Linotype"/>
          <w:sz w:val="22"/>
          <w:szCs w:val="22"/>
          <w:lang w:val="en-US"/>
        </w:rPr>
      </w:pPr>
    </w:p>
    <w:p w14:paraId="5DA5B807" w14:textId="78BFF2E8" w:rsidR="00742D70" w:rsidRPr="00BE4DB9" w:rsidRDefault="00742D70" w:rsidP="00742D70">
      <w:pPr>
        <w:spacing w:line="276" w:lineRule="auto"/>
        <w:jc w:val="both"/>
        <w:rPr>
          <w:rFonts w:ascii="Palatino Linotype" w:hAnsi="Palatino Linotype" w:cs="Arial"/>
          <w:sz w:val="22"/>
          <w:szCs w:val="22"/>
          <w:shd w:val="clear" w:color="auto" w:fill="FFFFFF"/>
          <w:lang w:val="en-US"/>
        </w:rPr>
      </w:pPr>
      <w:r w:rsidRPr="00BE4DB9">
        <w:rPr>
          <w:rFonts w:ascii="Palatino Linotype" w:hAnsi="Palatino Linotype"/>
          <w:b/>
          <w:i/>
          <w:sz w:val="22"/>
          <w:szCs w:val="22"/>
          <w:lang w:val="en-US"/>
        </w:rPr>
        <w:t>2.3</w:t>
      </w:r>
      <w:r w:rsidRPr="00BE4DB9">
        <w:rPr>
          <w:rFonts w:ascii="Palatino Linotype" w:hAnsi="Palatino Linotype" w:cs="Arial"/>
          <w:b/>
          <w:i/>
          <w:sz w:val="22"/>
          <w:szCs w:val="22"/>
          <w:shd w:val="clear" w:color="auto" w:fill="FFFFFF"/>
          <w:lang w:val="en-US"/>
        </w:rPr>
        <w:t xml:space="preserve"> </w:t>
      </w:r>
      <w:proofErr w:type="spellStart"/>
      <w:r w:rsidRPr="00BE4DB9">
        <w:rPr>
          <w:rFonts w:ascii="Palatino Linotype" w:hAnsi="Palatino Linotype" w:cs="Arial"/>
          <w:b/>
          <w:i/>
          <w:sz w:val="22"/>
          <w:szCs w:val="22"/>
          <w:shd w:val="clear" w:color="auto" w:fill="FFFFFF"/>
          <w:lang w:val="en-US"/>
        </w:rPr>
        <w:t>SVClone</w:t>
      </w:r>
      <w:proofErr w:type="spellEnd"/>
      <w:r w:rsidRPr="00BE4DB9">
        <w:rPr>
          <w:rFonts w:ascii="Palatino Linotype" w:hAnsi="Palatino Linotype" w:cs="Arial"/>
          <w:b/>
          <w:i/>
          <w:sz w:val="22"/>
          <w:szCs w:val="22"/>
          <w:shd w:val="clear" w:color="auto" w:fill="FFFFFF"/>
          <w:lang w:val="en-US"/>
        </w:rPr>
        <w:t xml:space="preserve"> – Refers to Chapter 3.2</w:t>
      </w:r>
    </w:p>
    <w:p w14:paraId="3991BA56" w14:textId="5138DA34" w:rsidR="00742D70" w:rsidRPr="00BE4DB9" w:rsidRDefault="00742D70" w:rsidP="00132AF1">
      <w:pPr>
        <w:pStyle w:val="ListParagraph"/>
        <w:spacing w:after="160" w:line="259" w:lineRule="auto"/>
        <w:ind w:left="0"/>
        <w:jc w:val="both"/>
        <w:rPr>
          <w:rFonts w:ascii="Palatino Linotype" w:hAnsi="Palatino Linotype"/>
          <w:sz w:val="22"/>
          <w:szCs w:val="22"/>
          <w:lang w:val="en-US"/>
        </w:rPr>
      </w:pPr>
      <w:proofErr w:type="spellStart"/>
      <w:r w:rsidRPr="00BE4DB9">
        <w:rPr>
          <w:rFonts w:ascii="Palatino Linotype" w:hAnsi="Palatino Linotype"/>
          <w:sz w:val="22"/>
          <w:szCs w:val="22"/>
          <w:lang w:val="en-US"/>
        </w:rPr>
        <w:t>SVclone</w:t>
      </w:r>
      <w:proofErr w:type="spellEnd"/>
      <w:r w:rsidRPr="00BE4DB9">
        <w:rPr>
          <w:rFonts w:ascii="Palatino Linotype" w:hAnsi="Palatino Linotype"/>
          <w:sz w:val="22"/>
          <w:szCs w:val="22"/>
          <w:lang w:val="en-US"/>
        </w:rPr>
        <w:t xml:space="preserve"> is </w:t>
      </w:r>
      <w:r w:rsidRPr="00BE4DB9">
        <w:rPr>
          <w:rStyle w:val="text-gray-dark"/>
          <w:rFonts w:ascii="Palatino Linotype" w:hAnsi="Palatino Linotype"/>
          <w:sz w:val="22"/>
          <w:szCs w:val="22"/>
          <w:lang w:val="en-US"/>
        </w:rPr>
        <w:t xml:space="preserve">a new computational method for inferring the cancer cell fraction of </w:t>
      </w:r>
      <w:proofErr w:type="spellStart"/>
      <w:r w:rsidRPr="00BE4DB9">
        <w:rPr>
          <w:rStyle w:val="text-gray-dark"/>
          <w:rFonts w:ascii="Palatino Linotype" w:hAnsi="Palatino Linotype"/>
          <w:sz w:val="22"/>
          <w:szCs w:val="22"/>
          <w:lang w:val="en-US"/>
        </w:rPr>
        <w:t>tumour</w:t>
      </w:r>
      <w:proofErr w:type="spellEnd"/>
      <w:r w:rsidRPr="00BE4DB9">
        <w:rPr>
          <w:rStyle w:val="text-gray-dark"/>
          <w:rFonts w:ascii="Palatino Linotype" w:hAnsi="Palatino Linotype"/>
          <w:sz w:val="22"/>
          <w:szCs w:val="22"/>
          <w:lang w:val="en-US"/>
        </w:rPr>
        <w:t xml:space="preserve"> structural variation from whole-genome sequencing data</w:t>
      </w:r>
      <w:r w:rsidR="004E316E" w:rsidRPr="00BE4DB9">
        <w:rPr>
          <w:rStyle w:val="text-gray-dark"/>
          <w:rFonts w:ascii="Palatino Linotype" w:hAnsi="Palatino Linotype"/>
          <w:sz w:val="22"/>
          <w:szCs w:val="22"/>
          <w:lang w:val="en-US"/>
        </w:rPr>
        <w:t>,</w:t>
      </w:r>
      <w:r w:rsidR="0081680C" w:rsidRPr="00BE4DB9">
        <w:rPr>
          <w:rStyle w:val="text-gray-dark"/>
          <w:rFonts w:ascii="Palatino Linotype" w:hAnsi="Palatino Linotype"/>
          <w:sz w:val="22"/>
          <w:szCs w:val="22"/>
          <w:lang w:val="en-US"/>
        </w:rPr>
        <w:t xml:space="preserve"> the package </w:t>
      </w:r>
      <w:r w:rsidR="007E34C3" w:rsidRPr="00BE4DB9">
        <w:rPr>
          <w:rStyle w:val="text-gray-dark"/>
          <w:rFonts w:ascii="Palatino Linotype" w:hAnsi="Palatino Linotype"/>
          <w:sz w:val="22"/>
          <w:szCs w:val="22"/>
          <w:lang w:val="en-US"/>
        </w:rPr>
        <w:t xml:space="preserve">is </w:t>
      </w:r>
      <w:r w:rsidR="0081680C" w:rsidRPr="00BE4DB9">
        <w:rPr>
          <w:rStyle w:val="text-gray-dark"/>
          <w:rFonts w:ascii="Palatino Linotype" w:hAnsi="Palatino Linotype"/>
          <w:sz w:val="22"/>
          <w:szCs w:val="22"/>
          <w:lang w:val="en-US"/>
        </w:rPr>
        <w:t xml:space="preserve">found on </w:t>
      </w:r>
      <w:proofErr w:type="spellStart"/>
      <w:r w:rsidR="004E316E" w:rsidRPr="00132AF1">
        <w:rPr>
          <w:rFonts w:ascii="Palatino Linotype" w:hAnsi="Palatino Linotype"/>
          <w:color w:val="000000"/>
          <w:sz w:val="22"/>
          <w:szCs w:val="22"/>
          <w:lang w:val="en-US"/>
        </w:rPr>
        <w:t>Github</w:t>
      </w:r>
      <w:proofErr w:type="spellEnd"/>
      <w:r w:rsidR="004E316E" w:rsidRPr="00132AF1">
        <w:rPr>
          <w:rFonts w:ascii="Palatino Linotype" w:hAnsi="Palatino Linotype"/>
          <w:color w:val="000000"/>
          <w:sz w:val="22"/>
          <w:szCs w:val="22"/>
          <w:lang w:val="en-US"/>
        </w:rPr>
        <w:t xml:space="preserve"> </w:t>
      </w:r>
      <w:proofErr w:type="spellStart"/>
      <w:r w:rsidR="004E316E" w:rsidRPr="00132AF1">
        <w:rPr>
          <w:rFonts w:ascii="Palatino Linotype" w:hAnsi="Palatino Linotype"/>
          <w:color w:val="000000"/>
          <w:sz w:val="22"/>
          <w:szCs w:val="22"/>
          <w:lang w:val="en-US"/>
        </w:rPr>
        <w:t>SVclone</w:t>
      </w:r>
      <w:proofErr w:type="spellEnd"/>
      <w:r w:rsidR="004E316E" w:rsidRPr="00132AF1">
        <w:rPr>
          <w:rFonts w:ascii="Palatino Linotype" w:hAnsi="Palatino Linotype"/>
          <w:color w:val="000000"/>
          <w:sz w:val="22"/>
          <w:szCs w:val="22"/>
          <w:lang w:val="en-US"/>
        </w:rPr>
        <w:t xml:space="preserve"> Page</w:t>
      </w:r>
      <w:r w:rsidR="004E316E" w:rsidRPr="00BE4DB9">
        <w:rPr>
          <w:rStyle w:val="text-gray-dark"/>
          <w:rFonts w:ascii="Palatino Linotype" w:hAnsi="Palatino Linotype"/>
          <w:sz w:val="22"/>
          <w:szCs w:val="22"/>
          <w:lang w:val="en-US"/>
        </w:rPr>
        <w:t xml:space="preserve"> </w:t>
      </w:r>
      <w:r w:rsidRPr="00BE4DB9">
        <w:rPr>
          <w:rStyle w:val="text-gray-dark"/>
          <w:rFonts w:ascii="Palatino Linotype" w:hAnsi="Palatino Linotype"/>
          <w:sz w:val="22"/>
          <w:szCs w:val="22"/>
          <w:lang w:val="en-US"/>
        </w:rPr>
        <w:t>(</w:t>
      </w:r>
      <w:hyperlink r:id="rId9" w:history="1">
        <w:r w:rsidRPr="00BE4DB9">
          <w:rPr>
            <w:rStyle w:val="Hyperlink"/>
            <w:rFonts w:ascii="Palatino Linotype" w:hAnsi="Palatino Linotype"/>
            <w:sz w:val="22"/>
            <w:szCs w:val="22"/>
            <w:lang w:val="en-US"/>
          </w:rPr>
          <w:t>https://github.com/mcmero/SVclone</w:t>
        </w:r>
      </w:hyperlink>
      <w:r w:rsidRPr="00BE4DB9">
        <w:rPr>
          <w:rFonts w:ascii="Palatino Linotype" w:hAnsi="Palatino Linotype"/>
          <w:sz w:val="22"/>
          <w:szCs w:val="22"/>
          <w:lang w:val="en-US"/>
        </w:rPr>
        <w:t>)</w:t>
      </w:r>
      <w:r w:rsidRPr="00BE4DB9">
        <w:rPr>
          <w:rStyle w:val="text-gray-dark"/>
          <w:rFonts w:ascii="Palatino Linotype" w:hAnsi="Palatino Linotype"/>
          <w:sz w:val="22"/>
          <w:szCs w:val="22"/>
          <w:lang w:val="en-US"/>
        </w:rPr>
        <w:t xml:space="preserve">. Using this package, they explored the </w:t>
      </w:r>
      <w:r w:rsidRPr="00BE4DB9">
        <w:rPr>
          <w:rFonts w:ascii="Palatino Linotype" w:hAnsi="Palatino Linotype"/>
          <w:sz w:val="22"/>
          <w:szCs w:val="22"/>
          <w:lang w:val="en-US"/>
        </w:rPr>
        <w:t xml:space="preserve">clonality of balanced rearrangements and structural variations (SV). </w:t>
      </w:r>
      <w:r w:rsidRPr="00BE4DB9">
        <w:rPr>
          <w:rFonts w:ascii="Palatino Linotype" w:hAnsi="Palatino Linotype"/>
          <w:sz w:val="22"/>
          <w:szCs w:val="22"/>
          <w:shd w:val="clear" w:color="auto" w:fill="FFFFFF"/>
          <w:lang w:val="en-US"/>
        </w:rPr>
        <w:t xml:space="preserve">This package was used to cluster SV of similar CCF by processing through five steps, as described here. BAM level information is used to 1) annotate to infer directionality of each breakpoint and classifying SVs using a rule-based approach; and 2) count the variant and non-variant reads from breakpoint locations. 3) Filtering removes SVs, or adds SNVs, based on prefixed parameters; 4) cluster of variants and 5) post-assign steps assigned SVs to the derived model. This pipeline allows to </w:t>
      </w:r>
      <w:r w:rsidRPr="00BE4DB9">
        <w:rPr>
          <w:rFonts w:ascii="Palatino Linotype" w:hAnsi="Palatino Linotype" w:cs="Arial"/>
          <w:sz w:val="22"/>
          <w:szCs w:val="22"/>
          <w:shd w:val="clear" w:color="auto" w:fill="FFFFFF"/>
          <w:lang w:val="en-US"/>
        </w:rPr>
        <w:t xml:space="preserve">accurately determine the variant allele frequencies of both SV break ends, and simultaneously estimates the cancer cell fraction and SV copy number. Altogether, </w:t>
      </w:r>
      <w:proofErr w:type="spellStart"/>
      <w:r w:rsidRPr="00BE4DB9">
        <w:rPr>
          <w:rFonts w:ascii="Palatino Linotype" w:hAnsi="Palatino Linotype" w:cs="Arial"/>
          <w:sz w:val="22"/>
          <w:szCs w:val="22"/>
          <w:shd w:val="clear" w:color="auto" w:fill="FFFFFF"/>
          <w:lang w:val="en-US"/>
        </w:rPr>
        <w:t>SVclone</w:t>
      </w:r>
      <w:proofErr w:type="spellEnd"/>
      <w:r w:rsidRPr="00BE4DB9">
        <w:rPr>
          <w:rFonts w:ascii="Palatino Linotype" w:hAnsi="Palatino Linotype" w:cs="Arial"/>
          <w:sz w:val="22"/>
          <w:szCs w:val="22"/>
          <w:shd w:val="clear" w:color="auto" w:fill="FFFFFF"/>
          <w:lang w:val="en-US"/>
        </w:rPr>
        <w:t xml:space="preserve"> enables improved characterization of SV intra-tumor heterogeneity and may hold a prognostic value for specific cancers</w:t>
      </w:r>
      <w:r w:rsidRPr="00BE4DB9">
        <w:rPr>
          <w:rFonts w:ascii="Palatino Linotype" w:eastAsia="Times New Roman" w:hAnsi="Palatino Linotype" w:cs="Arial"/>
          <w:sz w:val="22"/>
          <w:szCs w:val="22"/>
          <w:shd w:val="clear" w:color="auto" w:fill="FFFFFF"/>
          <w:lang w:val="en-US"/>
        </w:rPr>
        <w:t>.</w:t>
      </w:r>
    </w:p>
    <w:p w14:paraId="55150BB9" w14:textId="77777777" w:rsidR="00742D70" w:rsidRPr="00BE4DB9" w:rsidRDefault="00742D70" w:rsidP="00742D70">
      <w:pPr>
        <w:spacing w:line="276" w:lineRule="auto"/>
        <w:jc w:val="both"/>
        <w:rPr>
          <w:rFonts w:ascii="Palatino Linotype" w:hAnsi="Palatino Linotype"/>
          <w:b/>
          <w:i/>
          <w:sz w:val="22"/>
          <w:szCs w:val="22"/>
          <w:lang w:val="en-US"/>
        </w:rPr>
      </w:pPr>
    </w:p>
    <w:p w14:paraId="0B3CBCC9" w14:textId="76D6AC88" w:rsidR="00742D70" w:rsidRPr="00BE4DB9" w:rsidRDefault="00742D70" w:rsidP="00742D70">
      <w:pPr>
        <w:spacing w:line="276" w:lineRule="auto"/>
        <w:jc w:val="both"/>
        <w:rPr>
          <w:rStyle w:val="Hyperlink"/>
          <w:rFonts w:ascii="Palatino Linotype" w:hAnsi="Palatino Linotype" w:cs="Arial"/>
          <w:sz w:val="22"/>
          <w:szCs w:val="22"/>
          <w:shd w:val="clear" w:color="auto" w:fill="FFFFFF"/>
          <w:lang w:val="en-US"/>
        </w:rPr>
      </w:pPr>
      <w:r w:rsidRPr="00132AF1">
        <w:rPr>
          <w:rFonts w:ascii="Palatino Linotype" w:hAnsi="Palatino Linotype"/>
          <w:b/>
          <w:i/>
          <w:sz w:val="22"/>
          <w:szCs w:val="22"/>
          <w:lang w:val="en-US"/>
        </w:rPr>
        <w:t xml:space="preserve">2.4 </w:t>
      </w:r>
      <w:proofErr w:type="spellStart"/>
      <w:r w:rsidRPr="00BE4DB9">
        <w:rPr>
          <w:rFonts w:ascii="Palatino Linotype" w:hAnsi="Palatino Linotype" w:cs="Arial"/>
          <w:b/>
          <w:i/>
          <w:sz w:val="22"/>
          <w:szCs w:val="22"/>
          <w:shd w:val="clear" w:color="auto" w:fill="FFFFFF"/>
          <w:lang w:val="en-US"/>
        </w:rPr>
        <w:t>TrackSig</w:t>
      </w:r>
      <w:proofErr w:type="spellEnd"/>
      <w:r w:rsidRPr="00BE4DB9">
        <w:rPr>
          <w:rFonts w:ascii="Palatino Linotype" w:hAnsi="Palatino Linotype" w:cs="Arial"/>
          <w:b/>
          <w:i/>
          <w:sz w:val="22"/>
          <w:szCs w:val="22"/>
          <w:shd w:val="clear" w:color="auto" w:fill="FFFFFF"/>
          <w:lang w:val="en-US"/>
        </w:rPr>
        <w:t xml:space="preserve"> – Refers to Chapter 3.4</w:t>
      </w:r>
    </w:p>
    <w:p w14:paraId="342310C9" w14:textId="79E668C3" w:rsidR="00742D70" w:rsidRPr="00BE4DB9" w:rsidRDefault="00742D70" w:rsidP="00132AF1">
      <w:pPr>
        <w:pStyle w:val="ListParagraph"/>
        <w:spacing w:after="160" w:line="259" w:lineRule="auto"/>
        <w:ind w:left="0"/>
        <w:jc w:val="both"/>
        <w:rPr>
          <w:rFonts w:ascii="Palatino Linotype" w:hAnsi="Palatino Linotype"/>
          <w:sz w:val="22"/>
          <w:szCs w:val="22"/>
          <w:lang w:val="en-US"/>
        </w:rPr>
      </w:pPr>
      <w:r w:rsidRPr="00132AF1">
        <w:rPr>
          <w:rFonts w:ascii="Palatino Linotype" w:hAnsi="Palatino Linotype"/>
          <w:sz w:val="22"/>
          <w:szCs w:val="22"/>
          <w:shd w:val="clear" w:color="auto" w:fill="FFFFFF"/>
          <w:lang w:val="en-US"/>
        </w:rPr>
        <w:t xml:space="preserve">To </w:t>
      </w:r>
      <w:r w:rsidRPr="00BE4DB9">
        <w:rPr>
          <w:rFonts w:ascii="Palatino Linotype" w:hAnsi="Palatino Linotype"/>
          <w:sz w:val="22"/>
          <w:szCs w:val="22"/>
          <w:lang w:val="en-US"/>
        </w:rPr>
        <w:t xml:space="preserve">reconstruct mutational signatures and build a timeline for the evolution of cells within a tumor, a new method was developed called </w:t>
      </w:r>
      <w:proofErr w:type="spellStart"/>
      <w:r w:rsidRPr="00BE4DB9">
        <w:rPr>
          <w:rFonts w:ascii="Palatino Linotype" w:hAnsi="Palatino Linotype"/>
          <w:sz w:val="22"/>
          <w:szCs w:val="22"/>
          <w:lang w:val="en-US"/>
        </w:rPr>
        <w:t>TrackSig</w:t>
      </w:r>
      <w:proofErr w:type="spellEnd"/>
      <w:r w:rsidRPr="00BE4DB9">
        <w:rPr>
          <w:rFonts w:ascii="Palatino Linotype" w:hAnsi="Palatino Linotype"/>
          <w:sz w:val="22"/>
          <w:szCs w:val="22"/>
          <w:lang w:val="en-US"/>
        </w:rPr>
        <w:t xml:space="preserve"> (</w:t>
      </w:r>
      <w:r w:rsidR="00701798">
        <w:rPr>
          <w:rFonts w:ascii="Palatino Linotype" w:eastAsia="Times New Roman" w:hAnsi="Palatino Linotype"/>
          <w:sz w:val="22"/>
          <w:szCs w:val="22"/>
          <w:lang w:val="en-US"/>
        </w:rPr>
        <w:t>2</w:t>
      </w:r>
      <w:r w:rsidR="009852D5">
        <w:rPr>
          <w:rFonts w:ascii="Palatino Linotype" w:eastAsia="Times New Roman" w:hAnsi="Palatino Linotype"/>
          <w:sz w:val="22"/>
          <w:szCs w:val="22"/>
          <w:lang w:val="en-US"/>
        </w:rPr>
        <w:t>7</w:t>
      </w:r>
      <w:r w:rsidRPr="00BE4DB9">
        <w:rPr>
          <w:rFonts w:ascii="Palatino Linotype" w:hAnsi="Palatino Linotype"/>
          <w:sz w:val="22"/>
          <w:szCs w:val="22"/>
          <w:lang w:val="en-US"/>
        </w:rPr>
        <w:t xml:space="preserve">). </w:t>
      </w:r>
      <w:proofErr w:type="spellStart"/>
      <w:r w:rsidRPr="00BE4DB9">
        <w:rPr>
          <w:rFonts w:ascii="Palatino Linotype" w:hAnsi="Palatino Linotype"/>
          <w:sz w:val="22"/>
          <w:szCs w:val="22"/>
          <w:lang w:val="en-US"/>
        </w:rPr>
        <w:t>TrackSig</w:t>
      </w:r>
      <w:proofErr w:type="spellEnd"/>
      <w:r w:rsidRPr="00BE4DB9">
        <w:rPr>
          <w:rFonts w:ascii="Palatino Linotype" w:hAnsi="Palatino Linotype"/>
          <w:sz w:val="22"/>
          <w:szCs w:val="22"/>
          <w:lang w:val="en-US"/>
        </w:rPr>
        <w:t xml:space="preserve"> was able to identify mutation populations across time from single bulk tumor sample and to determine the different frequencies even in absence of any difference in mutational signature activity.</w:t>
      </w:r>
      <w:r w:rsidRPr="00BE4DB9">
        <w:rPr>
          <w:rFonts w:ascii="Palatino Linotype" w:hAnsi="Palatino Linotype"/>
          <w:sz w:val="22"/>
          <w:szCs w:val="22"/>
          <w:shd w:val="clear" w:color="auto" w:fill="FFFFFF"/>
          <w:lang w:val="en-US"/>
        </w:rPr>
        <w:t xml:space="preserve"> Reconstructing the evolutionary trajectories of mutational signature activities from WGS data from a single tumor sample using CCF corrected by copy number to infer an approximate order in which the somatic mutations accumulate over time.</w:t>
      </w:r>
      <w:r w:rsidRPr="00BE4DB9">
        <w:rPr>
          <w:rFonts w:ascii="Palatino Linotype" w:hAnsi="Palatino Linotype"/>
          <w:sz w:val="22"/>
          <w:szCs w:val="22"/>
          <w:lang w:val="en-US"/>
        </w:rPr>
        <w:t xml:space="preserve"> </w:t>
      </w:r>
      <w:r w:rsidRPr="00BE4DB9">
        <w:rPr>
          <w:rFonts w:ascii="Palatino Linotype" w:hAnsi="Palatino Linotype"/>
          <w:sz w:val="22"/>
          <w:szCs w:val="22"/>
          <w:shd w:val="clear" w:color="auto" w:fill="FFFFFF"/>
          <w:lang w:val="en-US"/>
        </w:rPr>
        <w:t xml:space="preserve">The software is available </w:t>
      </w:r>
      <w:r w:rsidR="0081680C" w:rsidRPr="00BE4DB9">
        <w:rPr>
          <w:rFonts w:ascii="Palatino Linotype" w:hAnsi="Palatino Linotype"/>
          <w:sz w:val="22"/>
          <w:szCs w:val="22"/>
          <w:shd w:val="clear" w:color="auto" w:fill="FFFFFF"/>
          <w:lang w:val="en-US"/>
        </w:rPr>
        <w:t xml:space="preserve">on </w:t>
      </w:r>
      <w:proofErr w:type="spellStart"/>
      <w:r w:rsidR="0081680C" w:rsidRPr="00132AF1">
        <w:rPr>
          <w:rFonts w:ascii="Palatino Linotype" w:hAnsi="Palatino Linotype"/>
          <w:color w:val="000000"/>
          <w:sz w:val="22"/>
          <w:szCs w:val="22"/>
          <w:lang w:val="en-US"/>
        </w:rPr>
        <w:t>Github</w:t>
      </w:r>
      <w:proofErr w:type="spellEnd"/>
      <w:r w:rsidR="0081680C" w:rsidRPr="00132AF1">
        <w:rPr>
          <w:rFonts w:ascii="Palatino Linotype" w:hAnsi="Palatino Linotype"/>
          <w:color w:val="000000"/>
          <w:sz w:val="22"/>
          <w:szCs w:val="22"/>
          <w:lang w:val="en-US"/>
        </w:rPr>
        <w:t xml:space="preserve"> </w:t>
      </w:r>
      <w:proofErr w:type="spellStart"/>
      <w:r w:rsidR="0081680C" w:rsidRPr="00132AF1">
        <w:rPr>
          <w:rFonts w:ascii="Palatino Linotype" w:hAnsi="Palatino Linotype"/>
          <w:color w:val="000000"/>
          <w:sz w:val="22"/>
          <w:szCs w:val="22"/>
          <w:lang w:val="en-US"/>
        </w:rPr>
        <w:t>TrackSig</w:t>
      </w:r>
      <w:proofErr w:type="spellEnd"/>
      <w:r w:rsidR="0081680C" w:rsidRPr="00132AF1">
        <w:rPr>
          <w:rFonts w:ascii="Palatino Linotype" w:hAnsi="Palatino Linotype"/>
          <w:color w:val="000000"/>
          <w:sz w:val="22"/>
          <w:szCs w:val="22"/>
          <w:lang w:val="en-US"/>
        </w:rPr>
        <w:t xml:space="preserve"> Page</w:t>
      </w:r>
      <w:r w:rsidRPr="00BE4DB9">
        <w:rPr>
          <w:rFonts w:ascii="Palatino Linotype" w:hAnsi="Palatino Linotype"/>
          <w:sz w:val="22"/>
          <w:szCs w:val="22"/>
          <w:shd w:val="clear" w:color="auto" w:fill="FFFFFF"/>
          <w:lang w:val="en-US"/>
        </w:rPr>
        <w:t xml:space="preserve">: </w:t>
      </w:r>
      <w:r w:rsidRPr="00BE4DB9">
        <w:rPr>
          <w:rStyle w:val="Hyperlink"/>
          <w:rFonts w:ascii="Palatino Linotype" w:hAnsi="Palatino Linotype"/>
          <w:sz w:val="22"/>
          <w:szCs w:val="22"/>
          <w:lang w:val="en-US"/>
        </w:rPr>
        <w:t>(</w:t>
      </w:r>
      <w:r w:rsidR="0081680C" w:rsidRPr="00132AF1">
        <w:rPr>
          <w:rFonts w:ascii="Palatino Linotype" w:hAnsi="Palatino Linotype"/>
          <w:color w:val="000000"/>
          <w:sz w:val="22"/>
          <w:szCs w:val="22"/>
          <w:lang w:val="en-US"/>
        </w:rPr>
        <w:t>https://github.com/morrislab/TrackSig</w:t>
      </w:r>
      <w:r w:rsidRPr="00BE4DB9">
        <w:rPr>
          <w:rStyle w:val="Hyperlink"/>
          <w:rFonts w:ascii="Palatino Linotype" w:hAnsi="Palatino Linotype"/>
          <w:sz w:val="22"/>
          <w:szCs w:val="22"/>
          <w:lang w:val="en-US"/>
        </w:rPr>
        <w:t>)</w:t>
      </w:r>
      <w:r w:rsidRPr="00BE4DB9">
        <w:rPr>
          <w:rFonts w:ascii="Palatino Linotype" w:hAnsi="Palatino Linotype"/>
          <w:sz w:val="22"/>
          <w:szCs w:val="22"/>
          <w:lang w:val="en-US"/>
        </w:rPr>
        <w:t xml:space="preserve">. Disentangling a temporal timeline for the occurrence of 1) driver events precede carcinogenesis, 2) driver mutations that confer a selective advantage, from 3) mutations that continuously accumulate in the genomes of our somatic cells, and also 4) cancer-specific passenger exacerbated by mutagenic events typical of cancers, is extremely complex from single, bulk tumor genome data. The new method, </w:t>
      </w:r>
      <w:proofErr w:type="spellStart"/>
      <w:r w:rsidRPr="00BE4DB9">
        <w:rPr>
          <w:rFonts w:ascii="Palatino Linotype" w:hAnsi="Palatino Linotype"/>
          <w:sz w:val="22"/>
          <w:szCs w:val="22"/>
          <w:lang w:val="en-US"/>
        </w:rPr>
        <w:t>TrackSig</w:t>
      </w:r>
      <w:proofErr w:type="spellEnd"/>
      <w:r w:rsidRPr="00BE4DB9">
        <w:rPr>
          <w:rFonts w:ascii="Palatino Linotype" w:hAnsi="Palatino Linotype"/>
          <w:sz w:val="22"/>
          <w:szCs w:val="22"/>
          <w:lang w:val="en-US"/>
        </w:rPr>
        <w:t xml:space="preserve">, can achieve accurate reconstructions by taking into account properties and types of each mutation without clustering of mutation variant to reconstruct </w:t>
      </w:r>
      <w:proofErr w:type="spellStart"/>
      <w:r w:rsidRPr="00BE4DB9">
        <w:rPr>
          <w:rFonts w:ascii="Palatino Linotype" w:hAnsi="Palatino Linotype"/>
          <w:sz w:val="22"/>
          <w:szCs w:val="22"/>
          <w:lang w:val="en-US"/>
        </w:rPr>
        <w:t>subclonal</w:t>
      </w:r>
      <w:proofErr w:type="spellEnd"/>
      <w:r w:rsidRPr="00BE4DB9">
        <w:rPr>
          <w:rFonts w:ascii="Palatino Linotype" w:hAnsi="Palatino Linotype"/>
          <w:sz w:val="22"/>
          <w:szCs w:val="22"/>
          <w:lang w:val="en-US"/>
        </w:rPr>
        <w:t xml:space="preserve"> lineages. External or intrinsic mutational burdens to the cell </w:t>
      </w:r>
      <w:r w:rsidRPr="00BE4DB9">
        <w:rPr>
          <w:rFonts w:ascii="Palatino Linotype" w:hAnsi="Palatino Linotype"/>
          <w:sz w:val="22"/>
          <w:szCs w:val="22"/>
          <w:lang w:val="en-US"/>
        </w:rPr>
        <w:lastRenderedPageBreak/>
        <w:t xml:space="preserve">can generate distinct mutational patterns, and this information can be harnessed to infer the evolutionary timeline along which clonal and then </w:t>
      </w:r>
      <w:proofErr w:type="spellStart"/>
      <w:r w:rsidRPr="00BE4DB9">
        <w:rPr>
          <w:rFonts w:ascii="Palatino Linotype" w:hAnsi="Palatino Linotype"/>
          <w:sz w:val="22"/>
          <w:szCs w:val="22"/>
          <w:lang w:val="en-US"/>
        </w:rPr>
        <w:t>subclonal</w:t>
      </w:r>
      <w:proofErr w:type="spellEnd"/>
      <w:r w:rsidRPr="00BE4DB9">
        <w:rPr>
          <w:rFonts w:ascii="Palatino Linotype" w:hAnsi="Palatino Linotype"/>
          <w:sz w:val="22"/>
          <w:szCs w:val="22"/>
          <w:lang w:val="en-US"/>
        </w:rPr>
        <w:t xml:space="preserve"> populations have moved toward cancer establishment. </w:t>
      </w:r>
      <w:proofErr w:type="spellStart"/>
      <w:r w:rsidRPr="00BE4DB9">
        <w:rPr>
          <w:rFonts w:ascii="Palatino Linotype" w:hAnsi="Palatino Linotype"/>
          <w:sz w:val="22"/>
          <w:szCs w:val="22"/>
          <w:lang w:val="en-US"/>
        </w:rPr>
        <w:t>TrackSig</w:t>
      </w:r>
      <w:proofErr w:type="spellEnd"/>
      <w:r w:rsidRPr="00BE4DB9">
        <w:rPr>
          <w:rFonts w:ascii="Palatino Linotype" w:hAnsi="Palatino Linotype"/>
          <w:sz w:val="22"/>
          <w:szCs w:val="22"/>
          <w:lang w:val="en-US"/>
        </w:rPr>
        <w:t xml:space="preserve"> is able to detect changes in signature activities across time using topic modeling and optimal segmentation. It does so by integrating a probabilistic inference of the mutation distribution and mutational activity ensuing specific mutations through known mutagenic processes. The method allowed classification into 96 different types of substitution and the trinucleotide context surrounding the mutated site. This ingenious approach reconstructs subclone architecture by back tracking from the mutational pattern, to the overall signature, all the way to mutagenic processes contributing to the generation of those signature activities. Notably, unlike prior methods, </w:t>
      </w:r>
      <w:proofErr w:type="spellStart"/>
      <w:r w:rsidRPr="00BE4DB9">
        <w:rPr>
          <w:rFonts w:ascii="Palatino Linotype" w:hAnsi="Palatino Linotype"/>
          <w:sz w:val="22"/>
          <w:szCs w:val="22"/>
          <w:lang w:val="en-US"/>
        </w:rPr>
        <w:t>TrackSig</w:t>
      </w:r>
      <w:proofErr w:type="spellEnd"/>
      <w:r w:rsidRPr="00BE4DB9">
        <w:rPr>
          <w:rFonts w:ascii="Palatino Linotype" w:hAnsi="Palatino Linotype"/>
          <w:sz w:val="22"/>
          <w:szCs w:val="22"/>
          <w:lang w:val="en-US"/>
        </w:rPr>
        <w:t xml:space="preserve"> groups mutations by their inferred prevalence in the cell population and partitions this timeline into clustering similar signatures. These features alleviate the dependency on optimal and homogenous sequencing depth, measurement noise and approximations derided by using bulk data from a single sample, thus outcompeting previous methods at estimating activities and identifying </w:t>
      </w:r>
      <w:proofErr w:type="spellStart"/>
      <w:r w:rsidRPr="00BE4DB9">
        <w:rPr>
          <w:rFonts w:ascii="Palatino Linotype" w:hAnsi="Palatino Linotype"/>
          <w:sz w:val="22"/>
          <w:szCs w:val="22"/>
          <w:lang w:val="en-US"/>
        </w:rPr>
        <w:t>subclonal</w:t>
      </w:r>
      <w:proofErr w:type="spellEnd"/>
      <w:r w:rsidRPr="00BE4DB9">
        <w:rPr>
          <w:rFonts w:ascii="Palatino Linotype" w:hAnsi="Palatino Linotype"/>
          <w:sz w:val="22"/>
          <w:szCs w:val="22"/>
          <w:lang w:val="en-US"/>
        </w:rPr>
        <w:t xml:space="preserve"> populations in complex scenarios such as branching evolution or violation of the infinite sites assumption. An evolution of the method, </w:t>
      </w:r>
      <w:proofErr w:type="spellStart"/>
      <w:r w:rsidRPr="00BE4DB9">
        <w:rPr>
          <w:rFonts w:ascii="Palatino Linotype" w:hAnsi="Palatino Linotype"/>
          <w:sz w:val="22"/>
          <w:szCs w:val="22"/>
          <w:lang w:val="en-US"/>
        </w:rPr>
        <w:t>TrackSigFreq</w:t>
      </w:r>
      <w:proofErr w:type="spellEnd"/>
      <w:r w:rsidRPr="00BE4DB9">
        <w:rPr>
          <w:rFonts w:ascii="Palatino Linotype" w:hAnsi="Palatino Linotype"/>
          <w:sz w:val="22"/>
          <w:szCs w:val="22"/>
          <w:lang w:val="en-US"/>
        </w:rPr>
        <w:t xml:space="preserve">, was recently reported that identifies subclones using both mutation types and variant alleles frequencies (VAF) in </w:t>
      </w:r>
      <w:r w:rsidRPr="00BE4DB9">
        <w:rPr>
          <w:rFonts w:ascii="Palatino Linotype" w:eastAsia="Times New Roman" w:hAnsi="Palatino Linotype"/>
          <w:sz w:val="22"/>
          <w:szCs w:val="22"/>
          <w:lang w:val="en-US"/>
        </w:rPr>
        <w:t>(</w:t>
      </w:r>
      <w:r w:rsidR="00701798">
        <w:rPr>
          <w:rFonts w:ascii="Palatino Linotype" w:eastAsia="Times New Roman" w:hAnsi="Palatino Linotype"/>
          <w:sz w:val="22"/>
          <w:szCs w:val="22"/>
          <w:lang w:val="en-US"/>
        </w:rPr>
        <w:t>2</w:t>
      </w:r>
      <w:r w:rsidR="009852D5">
        <w:rPr>
          <w:rFonts w:ascii="Palatino Linotype" w:eastAsia="Times New Roman" w:hAnsi="Palatino Linotype"/>
          <w:sz w:val="22"/>
          <w:szCs w:val="22"/>
          <w:lang w:val="en-US"/>
        </w:rPr>
        <w:t>8</w:t>
      </w:r>
      <w:r w:rsidRPr="00BE4DB9">
        <w:rPr>
          <w:rFonts w:ascii="Palatino Linotype" w:hAnsi="Palatino Linotype"/>
          <w:sz w:val="22"/>
          <w:szCs w:val="22"/>
          <w:lang w:val="en-US"/>
        </w:rPr>
        <w:t xml:space="preserve">). </w:t>
      </w:r>
      <w:proofErr w:type="spellStart"/>
      <w:r w:rsidRPr="00BE4DB9">
        <w:rPr>
          <w:rFonts w:ascii="Palatino Linotype" w:hAnsi="Palatino Linotype"/>
          <w:sz w:val="22"/>
          <w:szCs w:val="22"/>
          <w:lang w:val="en-US"/>
        </w:rPr>
        <w:t>TrackSigFreq</w:t>
      </w:r>
      <w:proofErr w:type="spellEnd"/>
      <w:r w:rsidRPr="00BE4DB9">
        <w:rPr>
          <w:rFonts w:ascii="Palatino Linotype" w:hAnsi="Palatino Linotype"/>
          <w:sz w:val="22"/>
          <w:szCs w:val="22"/>
          <w:lang w:val="en-US"/>
        </w:rPr>
        <w:t xml:space="preserve"> </w:t>
      </w:r>
      <w:r w:rsidRPr="00BE4DB9">
        <w:rPr>
          <w:rFonts w:ascii="Palatino Linotype" w:eastAsia="Times New Roman" w:hAnsi="Palatino Linotype"/>
          <w:sz w:val="22"/>
          <w:szCs w:val="22"/>
          <w:lang w:val="en-US"/>
        </w:rPr>
        <w:t>(</w:t>
      </w:r>
      <w:r w:rsidR="00701798">
        <w:rPr>
          <w:rFonts w:ascii="Palatino Linotype" w:eastAsia="Times New Roman" w:hAnsi="Palatino Linotype"/>
          <w:sz w:val="22"/>
          <w:szCs w:val="22"/>
          <w:lang w:val="en-US"/>
        </w:rPr>
        <w:t>2</w:t>
      </w:r>
      <w:r w:rsidR="009852D5">
        <w:rPr>
          <w:rFonts w:ascii="Palatino Linotype" w:eastAsia="Times New Roman" w:hAnsi="Palatino Linotype"/>
          <w:sz w:val="22"/>
          <w:szCs w:val="22"/>
          <w:lang w:val="en-US"/>
        </w:rPr>
        <w:t>8</w:t>
      </w:r>
      <w:r w:rsidRPr="00BE4DB9">
        <w:rPr>
          <w:rFonts w:ascii="Palatino Linotype" w:eastAsia="Times New Roman" w:hAnsi="Palatino Linotype"/>
          <w:sz w:val="22"/>
          <w:szCs w:val="22"/>
          <w:lang w:val="en-US"/>
        </w:rPr>
        <w:t xml:space="preserve">) </w:t>
      </w:r>
      <w:r w:rsidRPr="00BE4DB9">
        <w:rPr>
          <w:rFonts w:ascii="Palatino Linotype" w:hAnsi="Palatino Linotype"/>
          <w:sz w:val="22"/>
          <w:szCs w:val="22"/>
          <w:lang w:val="en-US"/>
        </w:rPr>
        <w:t xml:space="preserve">extends </w:t>
      </w:r>
      <w:proofErr w:type="spellStart"/>
      <w:r w:rsidRPr="00BE4DB9">
        <w:rPr>
          <w:rFonts w:ascii="Palatino Linotype" w:hAnsi="Palatino Linotype"/>
          <w:sz w:val="22"/>
          <w:szCs w:val="22"/>
          <w:lang w:val="en-US"/>
        </w:rPr>
        <w:t>TrackSig</w:t>
      </w:r>
      <w:proofErr w:type="spellEnd"/>
      <w:r w:rsidRPr="00BE4DB9">
        <w:rPr>
          <w:rFonts w:ascii="Palatino Linotype" w:hAnsi="Palatino Linotype"/>
          <w:sz w:val="22"/>
          <w:szCs w:val="22"/>
          <w:lang w:val="en-US"/>
        </w:rPr>
        <w:t xml:space="preserve"> to allow it to detect change points between distinct subpopulations with little to no change in signature activity by incorporating information about mutation VAF density that would otherwise be missed. Collectively, these novel computational approaches </w:t>
      </w:r>
      <w:r w:rsidRPr="00BE4DB9">
        <w:rPr>
          <w:rFonts w:ascii="Palatino Linotype" w:hAnsi="Palatino Linotype"/>
          <w:sz w:val="22"/>
          <w:szCs w:val="22"/>
          <w:shd w:val="clear" w:color="auto" w:fill="FFFFFF"/>
          <w:lang w:val="en-US"/>
        </w:rPr>
        <w:t>that incorporate neutrally evolving mutations</w:t>
      </w:r>
      <w:r w:rsidRPr="00BE4DB9">
        <w:rPr>
          <w:rFonts w:ascii="Palatino Linotype" w:hAnsi="Palatino Linotype"/>
          <w:sz w:val="22"/>
          <w:szCs w:val="22"/>
          <w:lang w:val="en-US"/>
        </w:rPr>
        <w:t xml:space="preserve"> allow to map mutational signature activities over time and reconstruct evolutionary trajectories can ultimately be harnessed to predict cancer development, inform treatment choice and better understand disease progression.</w:t>
      </w:r>
    </w:p>
    <w:p w14:paraId="4047B77A" w14:textId="77777777" w:rsidR="00742D70" w:rsidRPr="00BE4DB9" w:rsidRDefault="00742D70" w:rsidP="007E34C3">
      <w:pPr>
        <w:spacing w:line="276" w:lineRule="auto"/>
        <w:jc w:val="both"/>
        <w:rPr>
          <w:rFonts w:ascii="Palatino Linotype" w:hAnsi="Palatino Linotype"/>
          <w:sz w:val="22"/>
          <w:szCs w:val="22"/>
          <w:lang w:val="en-US"/>
        </w:rPr>
      </w:pPr>
    </w:p>
    <w:p w14:paraId="1A568F9A" w14:textId="77777777" w:rsidR="00742D70" w:rsidRPr="00BE4DB9" w:rsidRDefault="00742D70" w:rsidP="008A6C9D">
      <w:pPr>
        <w:spacing w:line="276" w:lineRule="auto"/>
        <w:jc w:val="both"/>
        <w:rPr>
          <w:rFonts w:ascii="Palatino Linotype" w:hAnsi="Palatino Linotype"/>
          <w:sz w:val="22"/>
          <w:szCs w:val="22"/>
          <w:lang w:val="en-US"/>
        </w:rPr>
      </w:pPr>
      <w:r w:rsidRPr="00BE4DB9">
        <w:rPr>
          <w:rFonts w:ascii="Palatino Linotype" w:hAnsi="Palatino Linotype"/>
          <w:b/>
          <w:i/>
          <w:sz w:val="22"/>
          <w:szCs w:val="22"/>
          <w:lang w:val="en-US"/>
        </w:rPr>
        <w:t xml:space="preserve">2.5 </w:t>
      </w:r>
      <w:proofErr w:type="spellStart"/>
      <w:r w:rsidRPr="00BE4DB9">
        <w:rPr>
          <w:rFonts w:ascii="Palatino Linotype" w:hAnsi="Palatino Linotype" w:cs="Arial"/>
          <w:b/>
          <w:i/>
          <w:sz w:val="22"/>
          <w:szCs w:val="22"/>
          <w:shd w:val="clear" w:color="auto" w:fill="FFFFFF"/>
          <w:lang w:val="en-US"/>
        </w:rPr>
        <w:t>ActivePathways</w:t>
      </w:r>
      <w:proofErr w:type="spellEnd"/>
      <w:r w:rsidRPr="00BE4DB9">
        <w:rPr>
          <w:rFonts w:ascii="Palatino Linotype" w:hAnsi="Palatino Linotype" w:cs="Arial"/>
          <w:b/>
          <w:i/>
          <w:sz w:val="22"/>
          <w:szCs w:val="22"/>
          <w:shd w:val="clear" w:color="auto" w:fill="FFFFFF"/>
          <w:lang w:val="en-US"/>
        </w:rPr>
        <w:t xml:space="preserve"> – Refers to Chapter 3.10</w:t>
      </w:r>
    </w:p>
    <w:p w14:paraId="05CFB6FA" w14:textId="77777777" w:rsidR="00742D70" w:rsidRPr="00BE4DB9" w:rsidRDefault="00742D70" w:rsidP="00BE4DB9">
      <w:pPr>
        <w:spacing w:line="276" w:lineRule="auto"/>
        <w:jc w:val="both"/>
        <w:rPr>
          <w:rFonts w:ascii="Palatino Linotype" w:hAnsi="Palatino Linotype"/>
          <w:sz w:val="22"/>
          <w:szCs w:val="22"/>
          <w:lang w:val="en-US"/>
        </w:rPr>
      </w:pPr>
    </w:p>
    <w:p w14:paraId="0CAB58DC" w14:textId="199F1A2D" w:rsidR="00742D70" w:rsidRPr="00BE4DB9" w:rsidRDefault="00742D70" w:rsidP="00132AF1">
      <w:pPr>
        <w:pStyle w:val="ListParagraph"/>
        <w:spacing w:after="160" w:line="259" w:lineRule="auto"/>
        <w:ind w:left="0"/>
        <w:jc w:val="both"/>
        <w:rPr>
          <w:rFonts w:ascii="Palatino Linotype" w:hAnsi="Palatino Linotype" w:cs="Arial"/>
          <w:sz w:val="22"/>
          <w:szCs w:val="22"/>
          <w:shd w:val="clear" w:color="auto" w:fill="FFFFFF"/>
          <w:lang w:val="en-US"/>
        </w:rPr>
      </w:pPr>
      <w:r w:rsidRPr="00BE4DB9">
        <w:rPr>
          <w:rFonts w:ascii="Palatino Linotype" w:hAnsi="Palatino Linotype"/>
          <w:sz w:val="22"/>
          <w:szCs w:val="22"/>
          <w:lang w:val="en-US"/>
        </w:rPr>
        <w:t xml:space="preserve">High-throughput (omics) data </w:t>
      </w:r>
      <w:r w:rsidRPr="00BE4DB9">
        <w:rPr>
          <w:rFonts w:ascii="Palatino Linotype" w:hAnsi="Palatino Linotype" w:cs="Arial"/>
          <w:sz w:val="22"/>
          <w:szCs w:val="22"/>
          <w:shd w:val="clear" w:color="auto" w:fill="FFFFFF"/>
          <w:lang w:val="en-US"/>
        </w:rPr>
        <w:t xml:space="preserve">analysis of The ICGC/TCGA PCAWG Consortium WGS data from 2658 cancers across 38 tumor types was performed </w:t>
      </w:r>
      <w:r w:rsidRPr="00BE4DB9">
        <w:rPr>
          <w:rFonts w:ascii="Palatino Linotype" w:hAnsi="Palatino Linotype"/>
          <w:sz w:val="22"/>
          <w:szCs w:val="22"/>
          <w:lang w:val="en-US"/>
        </w:rPr>
        <w:t xml:space="preserve">to interpret pathway enrichment analysis using current knowledge of genes and biological processes. </w:t>
      </w:r>
      <w:proofErr w:type="spellStart"/>
      <w:r w:rsidRPr="00BE4DB9">
        <w:rPr>
          <w:rFonts w:ascii="Palatino Linotype" w:hAnsi="Palatino Linotype" w:cs="Arial"/>
          <w:sz w:val="22"/>
          <w:szCs w:val="22"/>
          <w:shd w:val="clear" w:color="auto" w:fill="FFFFFF"/>
          <w:lang w:val="en-US"/>
        </w:rPr>
        <w:t>ActivePathways</w:t>
      </w:r>
      <w:proofErr w:type="spellEnd"/>
      <w:r w:rsidRPr="00BE4DB9">
        <w:rPr>
          <w:rFonts w:ascii="Palatino Linotype" w:hAnsi="Palatino Linotype" w:cs="Arial"/>
          <w:sz w:val="22"/>
          <w:szCs w:val="22"/>
          <w:shd w:val="clear" w:color="auto" w:fill="FFFFFF"/>
          <w:lang w:val="en-US"/>
        </w:rPr>
        <w:t xml:space="preserve"> method, which uses data fusion technique for multivariate analysis, allowed the discovery of the pathways across multiple datasets that are significantly enriched. </w:t>
      </w:r>
      <w:r w:rsidRPr="00BE4DB9">
        <w:rPr>
          <w:rFonts w:ascii="Palatino Linotype" w:hAnsi="Palatino Linotype"/>
          <w:sz w:val="22"/>
          <w:szCs w:val="22"/>
          <w:lang w:val="en-US"/>
        </w:rPr>
        <w:t xml:space="preserve">Pathway enrichment analysis identifies gene sets, such as pathways or Gene Ontology terms that are over-represented in a list of genes of interest. </w:t>
      </w:r>
      <w:proofErr w:type="spellStart"/>
      <w:r w:rsidRPr="00BE4DB9">
        <w:rPr>
          <w:rFonts w:ascii="Palatino Linotype" w:hAnsi="Palatino Linotype"/>
          <w:sz w:val="22"/>
          <w:szCs w:val="22"/>
          <w:lang w:val="en-US"/>
        </w:rPr>
        <w:t>ActivePathways</w:t>
      </w:r>
      <w:proofErr w:type="spellEnd"/>
      <w:r w:rsidRPr="00BE4DB9">
        <w:rPr>
          <w:rFonts w:ascii="Palatino Linotype" w:hAnsi="Palatino Linotype"/>
          <w:sz w:val="22"/>
          <w:szCs w:val="22"/>
          <w:lang w:val="en-US"/>
        </w:rPr>
        <w:t xml:space="preserve"> uses a data fusion method to combine multiple omics datasets, prioritizes genes based on the significance of signals from the omics datasets, and performs pathway enrichment analysis of these prioritized genes</w:t>
      </w:r>
      <w:r w:rsidR="000E28D6">
        <w:rPr>
          <w:rFonts w:ascii="Palatino Linotype" w:hAnsi="Palatino Linotype"/>
          <w:sz w:val="22"/>
          <w:szCs w:val="22"/>
          <w:lang w:val="en-US"/>
        </w:rPr>
        <w:t>. T</w:t>
      </w:r>
      <w:r w:rsidR="00BE4DB9" w:rsidRPr="00BE4DB9">
        <w:rPr>
          <w:rFonts w:ascii="Palatino Linotype" w:hAnsi="Palatino Linotype"/>
          <w:sz w:val="22"/>
          <w:szCs w:val="22"/>
          <w:lang w:val="en-US"/>
        </w:rPr>
        <w:t xml:space="preserve">he package is </w:t>
      </w:r>
      <w:r w:rsidR="000E28D6">
        <w:rPr>
          <w:rFonts w:ascii="Palatino Linotype" w:hAnsi="Palatino Linotype"/>
          <w:sz w:val="22"/>
          <w:szCs w:val="22"/>
          <w:lang w:val="en-US"/>
        </w:rPr>
        <w:t xml:space="preserve">available </w:t>
      </w:r>
      <w:r w:rsidR="00BE4DB9" w:rsidRPr="00BE4DB9">
        <w:rPr>
          <w:rFonts w:ascii="Palatino Linotype" w:hAnsi="Palatino Linotype"/>
          <w:sz w:val="22"/>
          <w:szCs w:val="22"/>
          <w:lang w:val="en-US"/>
        </w:rPr>
        <w:t xml:space="preserve">on </w:t>
      </w:r>
      <w:proofErr w:type="spellStart"/>
      <w:r w:rsidR="00BE4DB9" w:rsidRPr="00132AF1">
        <w:rPr>
          <w:rFonts w:ascii="Palatino Linotype" w:hAnsi="Palatino Linotype"/>
          <w:color w:val="000000"/>
          <w:sz w:val="22"/>
          <w:szCs w:val="22"/>
          <w:lang w:val="en-US"/>
        </w:rPr>
        <w:t>Github</w:t>
      </w:r>
      <w:proofErr w:type="spellEnd"/>
      <w:r w:rsidR="00BE4DB9" w:rsidRPr="00132AF1">
        <w:rPr>
          <w:rFonts w:ascii="Palatino Linotype" w:hAnsi="Palatino Linotype"/>
          <w:color w:val="000000"/>
          <w:sz w:val="22"/>
          <w:szCs w:val="22"/>
          <w:lang w:val="en-US"/>
        </w:rPr>
        <w:t xml:space="preserve"> </w:t>
      </w:r>
      <w:proofErr w:type="spellStart"/>
      <w:r w:rsidR="00BE4DB9" w:rsidRPr="00132AF1">
        <w:rPr>
          <w:rFonts w:ascii="Palatino Linotype" w:hAnsi="Palatino Linotype"/>
          <w:color w:val="000000"/>
          <w:sz w:val="22"/>
          <w:szCs w:val="22"/>
          <w:lang w:val="en-US"/>
        </w:rPr>
        <w:t>ActivePathways</w:t>
      </w:r>
      <w:proofErr w:type="spellEnd"/>
      <w:r w:rsidR="00BE4DB9" w:rsidRPr="00132AF1">
        <w:rPr>
          <w:rFonts w:ascii="Palatino Linotype" w:hAnsi="Palatino Linotype"/>
          <w:color w:val="000000"/>
          <w:sz w:val="22"/>
          <w:szCs w:val="22"/>
          <w:lang w:val="en-US"/>
        </w:rPr>
        <w:t xml:space="preserve"> Page </w:t>
      </w:r>
      <w:hyperlink r:id="rId10" w:history="1">
        <w:r w:rsidR="004E316E" w:rsidRPr="00132AF1">
          <w:rPr>
            <w:rFonts w:ascii="Palatino Linotype" w:hAnsi="Palatino Linotype"/>
            <w:color w:val="000000"/>
            <w:sz w:val="22"/>
            <w:szCs w:val="22"/>
            <w:lang w:val="en-US"/>
          </w:rPr>
          <w:t>https://github.com/reimandlab/ActivePathways</w:t>
        </w:r>
      </w:hyperlink>
      <w:r w:rsidR="000E28D6">
        <w:rPr>
          <w:rFonts w:ascii="Palatino Linotype" w:hAnsi="Palatino Linotype"/>
          <w:sz w:val="22"/>
          <w:szCs w:val="22"/>
          <w:lang w:val="en-US"/>
        </w:rPr>
        <w:t xml:space="preserve"> (</w:t>
      </w:r>
      <w:r w:rsidR="009852D5">
        <w:rPr>
          <w:rFonts w:ascii="Palatino Linotype" w:hAnsi="Palatino Linotype"/>
          <w:sz w:val="22"/>
          <w:szCs w:val="22"/>
          <w:lang w:val="en-US"/>
        </w:rPr>
        <w:t>52, 54</w:t>
      </w:r>
      <w:r w:rsidRPr="00BE4DB9">
        <w:rPr>
          <w:rFonts w:ascii="Palatino Linotype" w:hAnsi="Palatino Linotype"/>
          <w:sz w:val="22"/>
          <w:szCs w:val="22"/>
          <w:lang w:val="en-US"/>
        </w:rPr>
        <w:t xml:space="preserve">). Using this strategy, pathways and genes supported by single or multiple omics datasets, as well as </w:t>
      </w:r>
      <w:r w:rsidRPr="00BE4DB9">
        <w:rPr>
          <w:rFonts w:ascii="Palatino Linotype" w:hAnsi="Palatino Linotype"/>
          <w:sz w:val="22"/>
          <w:szCs w:val="22"/>
          <w:lang w:val="en-US"/>
        </w:rPr>
        <w:lastRenderedPageBreak/>
        <w:t xml:space="preserve">additional genes and pathways that are only apparent through data integration are detected. </w:t>
      </w:r>
      <w:r w:rsidRPr="00BE4DB9">
        <w:rPr>
          <w:rFonts w:ascii="Palatino Linotype" w:hAnsi="Palatino Linotype" w:cs="Arial"/>
          <w:sz w:val="22"/>
          <w:szCs w:val="22"/>
          <w:shd w:val="clear" w:color="auto" w:fill="FFFFFF"/>
          <w:lang w:val="en-US"/>
        </w:rPr>
        <w:t xml:space="preserve">The analysis relies on statistical data fusion, rationalizes contributing evidence and highlights associated genes integrated genes with coding and non-coding mutations and revealed frequently mutated pathways and additional cancer genes with infrequent mutations. Integration of </w:t>
      </w:r>
      <w:proofErr w:type="spellStart"/>
      <w:r w:rsidRPr="00BE4DB9">
        <w:rPr>
          <w:rFonts w:ascii="Palatino Linotype" w:hAnsi="Palatino Linotype" w:cs="Arial"/>
          <w:sz w:val="22"/>
          <w:szCs w:val="22"/>
          <w:shd w:val="clear" w:color="auto" w:fill="FFFFFF"/>
          <w:lang w:val="en-US"/>
        </w:rPr>
        <w:t>trascriptomics</w:t>
      </w:r>
      <w:proofErr w:type="spellEnd"/>
      <w:r w:rsidRPr="00BE4DB9">
        <w:rPr>
          <w:rFonts w:ascii="Palatino Linotype" w:hAnsi="Palatino Linotype" w:cs="Arial"/>
          <w:sz w:val="22"/>
          <w:szCs w:val="22"/>
          <w:shd w:val="clear" w:color="auto" w:fill="FFFFFF"/>
          <w:lang w:val="en-US"/>
        </w:rPr>
        <w:t xml:space="preserve"> data over genomic mutations was done specially for breast cancers. Importantly, this analysis highlighted immune response and anti-apoptotic signaling as potentially prognostic molecular pathways in across breast cancers. Further integration of </w:t>
      </w:r>
      <w:proofErr w:type="spellStart"/>
      <w:r w:rsidRPr="00BE4DB9">
        <w:rPr>
          <w:rFonts w:ascii="Palatino Linotype" w:hAnsi="Palatino Linotype" w:cs="Arial"/>
          <w:sz w:val="22"/>
          <w:szCs w:val="22"/>
          <w:shd w:val="clear" w:color="auto" w:fill="FFFFFF"/>
          <w:lang w:val="en-US"/>
        </w:rPr>
        <w:t>ChIP</w:t>
      </w:r>
      <w:proofErr w:type="spellEnd"/>
      <w:r w:rsidRPr="00BE4DB9">
        <w:rPr>
          <w:rFonts w:ascii="Palatino Linotype" w:hAnsi="Palatino Linotype" w:cs="Arial"/>
          <w:sz w:val="22"/>
          <w:szCs w:val="22"/>
          <w:shd w:val="clear" w:color="auto" w:fill="FFFFFF"/>
          <w:lang w:val="en-US"/>
        </w:rPr>
        <w:t>-seq and RNA-seq data derived from healthy tissues on the Hippo pathway identified processes related to stem cell regulation and tissue regeneration (</w:t>
      </w:r>
      <w:r w:rsidR="009852D5">
        <w:rPr>
          <w:rFonts w:ascii="Palatino Linotype" w:hAnsi="Palatino Linotype"/>
          <w:sz w:val="22"/>
          <w:szCs w:val="22"/>
          <w:lang w:val="en-US"/>
        </w:rPr>
        <w:t>61</w:t>
      </w:r>
      <w:r w:rsidRPr="00BE4DB9">
        <w:rPr>
          <w:rFonts w:ascii="Palatino Linotype" w:hAnsi="Palatino Linotype" w:cs="Arial"/>
          <w:sz w:val="22"/>
          <w:szCs w:val="22"/>
          <w:shd w:val="clear" w:color="auto" w:fill="FFFFFF"/>
          <w:lang w:val="en-US"/>
        </w:rPr>
        <w:t xml:space="preserve">). </w:t>
      </w:r>
      <w:proofErr w:type="spellStart"/>
      <w:r w:rsidRPr="00BE4DB9">
        <w:rPr>
          <w:rFonts w:ascii="Palatino Linotype" w:hAnsi="Palatino Linotype" w:cs="Arial"/>
          <w:sz w:val="22"/>
          <w:szCs w:val="22"/>
          <w:shd w:val="clear" w:color="auto" w:fill="FFFFFF"/>
          <w:lang w:val="en-US"/>
        </w:rPr>
        <w:t>ActivePathways</w:t>
      </w:r>
      <w:proofErr w:type="spellEnd"/>
      <w:r w:rsidRPr="00BE4DB9">
        <w:rPr>
          <w:rFonts w:ascii="Palatino Linotype" w:hAnsi="Palatino Linotype" w:cs="Arial"/>
          <w:sz w:val="22"/>
          <w:szCs w:val="22"/>
          <w:shd w:val="clear" w:color="auto" w:fill="FFFFFF"/>
          <w:lang w:val="en-US"/>
        </w:rPr>
        <w:t xml:space="preserve"> approach operates by </w:t>
      </w:r>
      <w:r w:rsidRPr="00BE4DB9">
        <w:rPr>
          <w:rFonts w:ascii="Palatino Linotype" w:hAnsi="Palatino Linotype"/>
          <w:sz w:val="22"/>
          <w:szCs w:val="22"/>
          <w:lang w:val="en-US"/>
        </w:rPr>
        <w:t xml:space="preserve">considering the following specific input: 1) a matrix of gene P-values for different omics datasets, and 2) a collection of gene sets corresponding to biological pathways and processes. It identified at least one significantly enriched process or pathway in ~ 89% of samples through an integrative priority list with many shared genes connected into broader biological networks. </w:t>
      </w:r>
      <w:r w:rsidRPr="00BE4DB9">
        <w:rPr>
          <w:rFonts w:ascii="Palatino Linotype" w:eastAsia="Times New Roman" w:hAnsi="Palatino Linotype"/>
          <w:sz w:val="22"/>
          <w:szCs w:val="22"/>
          <w:lang w:val="en-US"/>
        </w:rPr>
        <w:t xml:space="preserve">Similar to what was found in WGS analysis where the majority of cancer driver genes have frequent protein-coding mutations, 79% of cohorts showed enrichments in pathways supported by protein coding genes </w:t>
      </w:r>
      <w:r w:rsidRPr="00BE4DB9">
        <w:rPr>
          <w:rFonts w:ascii="Palatino Linotype" w:hAnsi="Palatino Linotype"/>
          <w:sz w:val="22"/>
          <w:szCs w:val="22"/>
          <w:lang w:val="en-US"/>
        </w:rPr>
        <w:t>(</w:t>
      </w:r>
      <w:r w:rsidR="00701798">
        <w:rPr>
          <w:rFonts w:ascii="Palatino Linotype" w:hAnsi="Palatino Linotype"/>
          <w:sz w:val="22"/>
          <w:szCs w:val="22"/>
          <w:lang w:val="en-US"/>
        </w:rPr>
        <w:t>5</w:t>
      </w:r>
      <w:r w:rsidR="009852D5">
        <w:rPr>
          <w:rFonts w:ascii="Palatino Linotype" w:hAnsi="Palatino Linotype"/>
          <w:sz w:val="22"/>
          <w:szCs w:val="22"/>
          <w:lang w:val="en-US"/>
        </w:rPr>
        <w:t>2</w:t>
      </w:r>
      <w:r w:rsidRPr="00BE4DB9">
        <w:rPr>
          <w:rFonts w:ascii="Palatino Linotype" w:hAnsi="Palatino Linotype"/>
          <w:sz w:val="22"/>
          <w:szCs w:val="22"/>
          <w:lang w:val="en-US"/>
        </w:rPr>
        <w:t>)</w:t>
      </w:r>
      <w:r w:rsidRPr="00BE4DB9">
        <w:rPr>
          <w:rFonts w:ascii="Palatino Linotype" w:eastAsia="Times New Roman" w:hAnsi="Palatino Linotype"/>
          <w:sz w:val="22"/>
          <w:szCs w:val="22"/>
          <w:lang w:val="en-US"/>
        </w:rPr>
        <w:t xml:space="preserve">. In summary, </w:t>
      </w:r>
      <w:proofErr w:type="spellStart"/>
      <w:r w:rsidRPr="00BE4DB9">
        <w:rPr>
          <w:rFonts w:ascii="Palatino Linotype" w:eastAsia="Times New Roman" w:hAnsi="Palatino Linotype"/>
          <w:sz w:val="22"/>
          <w:szCs w:val="22"/>
          <w:lang w:val="en-US"/>
        </w:rPr>
        <w:t>ActivePathways</w:t>
      </w:r>
      <w:proofErr w:type="spellEnd"/>
      <w:r w:rsidRPr="00BE4DB9">
        <w:rPr>
          <w:rFonts w:ascii="Palatino Linotype" w:eastAsia="Times New Roman" w:hAnsi="Palatino Linotype"/>
          <w:sz w:val="22"/>
          <w:szCs w:val="22"/>
          <w:lang w:val="en-US"/>
        </w:rPr>
        <w:t xml:space="preserve"> represents a versatile and integrative method for pathways analysis that improves systems-level understanding of cellular organization in health and disease </w:t>
      </w:r>
      <w:r w:rsidRPr="00BE4DB9">
        <w:rPr>
          <w:rFonts w:ascii="Palatino Linotype" w:eastAsia="Times New Roman" w:hAnsi="Palatino Linotype" w:cs="Arial"/>
          <w:sz w:val="22"/>
          <w:szCs w:val="22"/>
          <w:shd w:val="clear" w:color="auto" w:fill="FFFFFF"/>
          <w:lang w:val="en-US"/>
        </w:rPr>
        <w:t xml:space="preserve">through integration of multiple molecular datasets and pathway annotations </w:t>
      </w:r>
      <w:r w:rsidRPr="00BE4DB9">
        <w:rPr>
          <w:rFonts w:ascii="Palatino Linotype" w:hAnsi="Palatino Linotype"/>
          <w:sz w:val="22"/>
          <w:szCs w:val="22"/>
          <w:lang w:val="en-US"/>
        </w:rPr>
        <w:t>(</w:t>
      </w:r>
      <w:r w:rsidR="00701798">
        <w:rPr>
          <w:rFonts w:ascii="Palatino Linotype" w:hAnsi="Palatino Linotype"/>
          <w:sz w:val="22"/>
          <w:szCs w:val="22"/>
          <w:lang w:val="en-US"/>
        </w:rPr>
        <w:t>5</w:t>
      </w:r>
      <w:r w:rsidR="009852D5">
        <w:rPr>
          <w:rFonts w:ascii="Palatino Linotype" w:hAnsi="Palatino Linotype"/>
          <w:sz w:val="22"/>
          <w:szCs w:val="22"/>
          <w:lang w:val="en-US"/>
        </w:rPr>
        <w:t>2</w:t>
      </w:r>
      <w:r w:rsidRPr="00BE4DB9">
        <w:rPr>
          <w:rFonts w:ascii="Palatino Linotype" w:hAnsi="Palatino Linotype"/>
          <w:sz w:val="22"/>
          <w:szCs w:val="22"/>
          <w:lang w:val="en-US"/>
        </w:rPr>
        <w:t>).</w:t>
      </w:r>
    </w:p>
    <w:p w14:paraId="247CA0B4" w14:textId="77777777" w:rsidR="00742D70" w:rsidRPr="00BE4DB9" w:rsidRDefault="00742D70" w:rsidP="00742D70">
      <w:pPr>
        <w:jc w:val="both"/>
        <w:rPr>
          <w:rFonts w:ascii="Palatino Linotype" w:hAnsi="Palatino Linotype"/>
          <w:b/>
          <w:sz w:val="22"/>
          <w:szCs w:val="22"/>
          <w:lang w:val="en-US"/>
        </w:rPr>
      </w:pPr>
    </w:p>
    <w:p w14:paraId="5C2DD662" w14:textId="77777777" w:rsidR="00742D70" w:rsidRPr="00BE4DB9" w:rsidRDefault="00742D70" w:rsidP="00742D70">
      <w:pPr>
        <w:ind w:left="-567"/>
        <w:jc w:val="both"/>
        <w:rPr>
          <w:rFonts w:ascii="Palatino Linotype" w:hAnsi="Palatino Linotype"/>
          <w:b/>
          <w:sz w:val="22"/>
          <w:szCs w:val="22"/>
          <w:lang w:val="en-US"/>
        </w:rPr>
      </w:pPr>
    </w:p>
    <w:p w14:paraId="658641E5" w14:textId="77777777" w:rsidR="00742D70" w:rsidRPr="00BE4DB9" w:rsidRDefault="00742D70">
      <w:pPr>
        <w:rPr>
          <w:rFonts w:ascii="Palatino Linotype" w:hAnsi="Palatino Linotype"/>
          <w:b/>
          <w:sz w:val="22"/>
          <w:szCs w:val="22"/>
          <w:lang w:val="en-US"/>
        </w:rPr>
      </w:pPr>
      <w:r w:rsidRPr="00BE4DB9">
        <w:rPr>
          <w:rFonts w:ascii="Palatino Linotype" w:hAnsi="Palatino Linotype"/>
          <w:b/>
          <w:sz w:val="22"/>
          <w:szCs w:val="22"/>
          <w:lang w:val="en-US"/>
        </w:rPr>
        <w:br w:type="page"/>
      </w:r>
    </w:p>
    <w:p w14:paraId="6A9AD54A" w14:textId="77777777" w:rsidR="00742D70" w:rsidRPr="00BE4DB9" w:rsidRDefault="00742D70" w:rsidP="00742D70">
      <w:pPr>
        <w:rPr>
          <w:rFonts w:ascii="Palatino Linotype" w:hAnsi="Palatino Linotype"/>
          <w:b/>
          <w:sz w:val="22"/>
          <w:szCs w:val="22"/>
          <w:lang w:val="en-US"/>
        </w:rPr>
      </w:pPr>
      <w:r w:rsidRPr="00BE4DB9">
        <w:rPr>
          <w:rFonts w:ascii="Palatino Linotype" w:hAnsi="Palatino Linotype"/>
          <w:b/>
          <w:color w:val="000000" w:themeColor="text1"/>
          <w:sz w:val="22"/>
          <w:szCs w:val="22"/>
          <w:lang w:val="en-US"/>
        </w:rPr>
        <w:lastRenderedPageBreak/>
        <w:t>Links and Resources:</w:t>
      </w:r>
    </w:p>
    <w:p w14:paraId="50F575B0"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rPr>
      </w:pPr>
      <w:r w:rsidRPr="00BE4DB9">
        <w:rPr>
          <w:rFonts w:ascii="Palatino Linotype" w:hAnsi="Palatino Linotype" w:cstheme="majorHAnsi"/>
          <w:color w:val="000000" w:themeColor="text1"/>
          <w:sz w:val="22"/>
          <w:szCs w:val="22"/>
        </w:rPr>
        <w:t>Pan-Cancer Analysis of Whole Genomes landing page from</w:t>
      </w:r>
      <w:r w:rsidRPr="00BE4DB9" w:rsidDel="004C5B7F">
        <w:rPr>
          <w:rFonts w:ascii="Palatino Linotype" w:hAnsi="Palatino Linotype" w:cstheme="majorHAnsi"/>
          <w:color w:val="000000" w:themeColor="text1"/>
          <w:sz w:val="22"/>
          <w:szCs w:val="22"/>
        </w:rPr>
        <w:t xml:space="preserve"> </w:t>
      </w:r>
      <w:r w:rsidRPr="00BE4DB9">
        <w:rPr>
          <w:rFonts w:ascii="Palatino Linotype" w:hAnsi="Palatino Linotype" w:cstheme="majorHAnsi"/>
          <w:sz w:val="22"/>
          <w:szCs w:val="22"/>
        </w:rPr>
        <w:t>Nature</w:t>
      </w:r>
      <w:r w:rsidRPr="00BE4DB9">
        <w:rPr>
          <w:rFonts w:ascii="Palatino Linotype" w:hAnsi="Palatino Linotype" w:cstheme="majorHAnsi"/>
          <w:color w:val="000000" w:themeColor="text1"/>
          <w:sz w:val="22"/>
          <w:szCs w:val="22"/>
        </w:rPr>
        <w:t xml:space="preserve"> collection. </w:t>
      </w:r>
      <w:r w:rsidRPr="00BE4DB9">
        <w:rPr>
          <w:rFonts w:ascii="Palatino Linotype" w:hAnsi="Palatino Linotype" w:cstheme="majorHAnsi"/>
          <w:color w:val="000000"/>
          <w:sz w:val="22"/>
          <w:szCs w:val="22"/>
        </w:rPr>
        <w:t>Available online</w:t>
      </w:r>
      <w:r w:rsidRPr="00BE4DB9">
        <w:rPr>
          <w:rFonts w:ascii="Palatino Linotype" w:hAnsi="Palatino Linotype" w:cstheme="majorHAnsi"/>
          <w:color w:val="000000" w:themeColor="text1"/>
          <w:sz w:val="22"/>
          <w:szCs w:val="22"/>
        </w:rPr>
        <w:t xml:space="preserve">: </w:t>
      </w:r>
      <w:hyperlink r:id="rId11" w:tgtFrame="_blank" w:tooltip="* This link opens in a new window" w:history="1">
        <w:r w:rsidRPr="00BE4DB9">
          <w:rPr>
            <w:rFonts w:ascii="Palatino Linotype" w:hAnsi="Palatino Linotype" w:cstheme="majorHAnsi"/>
            <w:sz w:val="22"/>
            <w:szCs w:val="22"/>
          </w:rPr>
          <w:t>https://www.nature.com/collections/pcawg/</w:t>
        </w:r>
      </w:hyperlink>
    </w:p>
    <w:p w14:paraId="73B0B9CD"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rPr>
      </w:pPr>
      <w:r w:rsidRPr="00BE4DB9">
        <w:rPr>
          <w:rFonts w:ascii="Palatino Linotype" w:hAnsi="Palatino Linotype" w:cstheme="majorHAnsi"/>
          <w:color w:val="000000" w:themeColor="text1"/>
          <w:sz w:val="22"/>
          <w:szCs w:val="22"/>
        </w:rPr>
        <w:t>Pan-Cancer Analysis of Whole Genomes datasets and resources from Nature collection</w:t>
      </w:r>
      <w:r w:rsidRPr="00BE4DB9">
        <w:rPr>
          <w:rFonts w:ascii="Palatino Linotype" w:hAnsi="Palatino Linotype" w:cstheme="majorHAnsi"/>
          <w:color w:val="000000"/>
          <w:sz w:val="22"/>
          <w:szCs w:val="22"/>
        </w:rPr>
        <w:t xml:space="preserve">. </w:t>
      </w:r>
      <w:r w:rsidRPr="00BE4DB9">
        <w:rPr>
          <w:rFonts w:ascii="Palatino Linotype" w:eastAsia="Times New Roman" w:hAnsi="Palatino Linotype" w:cstheme="majorHAnsi"/>
          <w:color w:val="000000"/>
          <w:sz w:val="22"/>
          <w:szCs w:val="22"/>
        </w:rPr>
        <w:t>Available online:</w:t>
      </w:r>
      <w:r w:rsidRPr="00BE4DB9">
        <w:rPr>
          <w:rFonts w:ascii="Palatino Linotype" w:hAnsi="Palatino Linotype" w:cstheme="majorHAnsi"/>
          <w:sz w:val="22"/>
          <w:szCs w:val="22"/>
        </w:rPr>
        <w:t xml:space="preserve"> </w:t>
      </w:r>
      <w:hyperlink r:id="rId12" w:history="1">
        <w:r w:rsidRPr="00BE4DB9">
          <w:rPr>
            <w:rFonts w:ascii="Palatino Linotype" w:hAnsi="Palatino Linotype" w:cstheme="majorHAnsi"/>
            <w:color w:val="000000" w:themeColor="text1"/>
            <w:sz w:val="22"/>
            <w:szCs w:val="22"/>
          </w:rPr>
          <w:t>https://www.nature.com/collections/afdejfafdb/datasets-and-resources</w:t>
        </w:r>
      </w:hyperlink>
    </w:p>
    <w:p w14:paraId="5DD4D7A5"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rPr>
      </w:pPr>
      <w:r w:rsidRPr="00BE4DB9">
        <w:rPr>
          <w:rFonts w:ascii="Palatino Linotype" w:hAnsi="Palatino Linotype" w:cstheme="majorHAnsi"/>
          <w:color w:val="000000" w:themeColor="text1"/>
          <w:sz w:val="22"/>
          <w:szCs w:val="22"/>
        </w:rPr>
        <w:t>ICGC</w:t>
      </w:r>
      <w:r w:rsidRPr="00BE4DB9" w:rsidDel="004C5B7F">
        <w:rPr>
          <w:rFonts w:ascii="Palatino Linotype" w:hAnsi="Palatino Linotype" w:cstheme="majorHAnsi"/>
          <w:color w:val="000000" w:themeColor="text1"/>
          <w:sz w:val="22"/>
          <w:szCs w:val="22"/>
        </w:rPr>
        <w:t xml:space="preserve"> </w:t>
      </w:r>
      <w:r w:rsidRPr="00BE4DB9">
        <w:rPr>
          <w:rFonts w:ascii="Palatino Linotype" w:hAnsi="Palatino Linotype" w:cstheme="majorHAnsi"/>
          <w:color w:val="000000" w:themeColor="text1"/>
          <w:sz w:val="22"/>
          <w:szCs w:val="22"/>
        </w:rPr>
        <w:t xml:space="preserve">portal from International Cancer Genome Consortium. </w:t>
      </w:r>
      <w:r w:rsidRPr="00BE4DB9">
        <w:rPr>
          <w:rFonts w:ascii="Palatino Linotype" w:hAnsi="Palatino Linotype" w:cstheme="majorHAnsi"/>
          <w:color w:val="000000"/>
          <w:sz w:val="22"/>
          <w:szCs w:val="22"/>
        </w:rPr>
        <w:t>Available online</w:t>
      </w:r>
      <w:r w:rsidRPr="00BE4DB9">
        <w:rPr>
          <w:rFonts w:ascii="Palatino Linotype" w:hAnsi="Palatino Linotype" w:cstheme="majorHAnsi"/>
          <w:color w:val="000000" w:themeColor="text1"/>
          <w:sz w:val="22"/>
          <w:szCs w:val="22"/>
        </w:rPr>
        <w:t>: </w:t>
      </w:r>
      <w:hyperlink r:id="rId13" w:tgtFrame="_blank" w:tooltip="* This link opens in a new window" w:history="1">
        <w:r w:rsidRPr="00BE4DB9">
          <w:rPr>
            <w:rStyle w:val="Hyperlink"/>
            <w:rFonts w:ascii="Palatino Linotype" w:hAnsi="Palatino Linotype" w:cstheme="majorHAnsi"/>
            <w:color w:val="000000" w:themeColor="text1"/>
            <w:sz w:val="22"/>
            <w:szCs w:val="22"/>
          </w:rPr>
          <w:t>https://icgc.org/</w:t>
        </w:r>
      </w:hyperlink>
    </w:p>
    <w:p w14:paraId="4961BD9E"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Style w:val="Hyperlink"/>
          <w:rFonts w:ascii="Palatino Linotype" w:hAnsi="Palatino Linotype" w:cstheme="majorHAnsi"/>
          <w:color w:val="000000" w:themeColor="text1"/>
          <w:sz w:val="22"/>
          <w:szCs w:val="22"/>
          <w:lang w:eastAsia="ja-JP"/>
        </w:rPr>
      </w:pPr>
      <w:r w:rsidRPr="00BE4DB9">
        <w:rPr>
          <w:rFonts w:ascii="Palatino Linotype" w:hAnsi="Palatino Linotype" w:cstheme="majorHAnsi"/>
          <w:color w:val="000000" w:themeColor="text1"/>
          <w:sz w:val="22"/>
          <w:szCs w:val="22"/>
        </w:rPr>
        <w:t>TCGA</w:t>
      </w:r>
      <w:r w:rsidRPr="00BE4DB9" w:rsidDel="004C5B7F">
        <w:rPr>
          <w:rFonts w:ascii="Palatino Linotype" w:hAnsi="Palatino Linotype" w:cstheme="majorHAnsi"/>
          <w:i/>
          <w:color w:val="000000" w:themeColor="text1"/>
          <w:sz w:val="22"/>
          <w:szCs w:val="22"/>
        </w:rPr>
        <w:t xml:space="preserve"> </w:t>
      </w:r>
      <w:r w:rsidRPr="00BE4DB9">
        <w:rPr>
          <w:rFonts w:ascii="Palatino Linotype" w:hAnsi="Palatino Linotype" w:cstheme="majorHAnsi"/>
          <w:color w:val="000000" w:themeColor="text1"/>
          <w:sz w:val="22"/>
          <w:szCs w:val="22"/>
        </w:rPr>
        <w:t xml:space="preserve">portal from The Cancer Genome Atlas. </w:t>
      </w:r>
      <w:r w:rsidRPr="00BE4DB9">
        <w:rPr>
          <w:rFonts w:ascii="Palatino Linotype" w:hAnsi="Palatino Linotype" w:cstheme="majorHAnsi"/>
          <w:color w:val="000000"/>
          <w:sz w:val="22"/>
          <w:szCs w:val="22"/>
        </w:rPr>
        <w:t>Available online</w:t>
      </w:r>
      <w:r w:rsidRPr="00BE4DB9">
        <w:rPr>
          <w:rFonts w:ascii="Palatino Linotype" w:hAnsi="Palatino Linotype" w:cstheme="majorHAnsi"/>
          <w:color w:val="000000" w:themeColor="text1"/>
          <w:sz w:val="22"/>
          <w:szCs w:val="22"/>
        </w:rPr>
        <w:t>:</w:t>
      </w:r>
      <w:r w:rsidRPr="00BE4DB9">
        <w:rPr>
          <w:rFonts w:ascii="Palatino Linotype" w:hAnsi="Palatino Linotype" w:cstheme="majorHAnsi"/>
          <w:sz w:val="22"/>
          <w:szCs w:val="22"/>
        </w:rPr>
        <w:t xml:space="preserve"> </w:t>
      </w:r>
      <w:hyperlink r:id="rId14" w:history="1">
        <w:r w:rsidRPr="00BE4DB9">
          <w:rPr>
            <w:rStyle w:val="Hyperlink"/>
            <w:rFonts w:ascii="Palatino Linotype" w:hAnsi="Palatino Linotype" w:cstheme="majorHAnsi"/>
            <w:sz w:val="22"/>
            <w:szCs w:val="22"/>
          </w:rPr>
          <w:t>https://www.cancer.gov/about-nci/organization/ccg/research/structural-genomics/tcga</w:t>
        </w:r>
      </w:hyperlink>
    </w:p>
    <w:p w14:paraId="45B426B9"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rPr>
      </w:pPr>
      <w:r w:rsidRPr="00BE4DB9">
        <w:rPr>
          <w:rFonts w:ascii="Palatino Linotype" w:hAnsi="Palatino Linotype" w:cstheme="majorHAnsi"/>
          <w:color w:val="000000" w:themeColor="text1"/>
          <w:sz w:val="22"/>
          <w:szCs w:val="22"/>
        </w:rPr>
        <w:t xml:space="preserve">Expression Atlas portal from </w:t>
      </w:r>
      <w:r w:rsidRPr="00BE4DB9">
        <w:rPr>
          <w:rFonts w:ascii="Palatino Linotype" w:eastAsia="Times New Roman" w:hAnsi="Palatino Linotype" w:cstheme="majorHAnsi"/>
          <w:color w:val="000000"/>
          <w:sz w:val="22"/>
          <w:szCs w:val="22"/>
        </w:rPr>
        <w:t>The European Bioinformatics Institute. Available online</w:t>
      </w:r>
      <w:r w:rsidRPr="00BE4DB9">
        <w:rPr>
          <w:rFonts w:ascii="Palatino Linotype" w:hAnsi="Palatino Linotype" w:cstheme="majorHAnsi"/>
          <w:color w:val="000000" w:themeColor="text1"/>
          <w:sz w:val="22"/>
          <w:szCs w:val="22"/>
        </w:rPr>
        <w:t>:</w:t>
      </w:r>
      <w:r w:rsidRPr="00BE4DB9">
        <w:rPr>
          <w:rFonts w:ascii="Palatino Linotype" w:hAnsi="Palatino Linotype" w:cstheme="majorHAnsi"/>
          <w:sz w:val="22"/>
          <w:szCs w:val="22"/>
        </w:rPr>
        <w:t xml:space="preserve"> </w:t>
      </w:r>
      <w:r w:rsidRPr="00BE4DB9">
        <w:rPr>
          <w:rFonts w:ascii="Palatino Linotype" w:hAnsi="Palatino Linotype" w:cstheme="majorHAnsi"/>
          <w:color w:val="000000" w:themeColor="text1"/>
          <w:sz w:val="22"/>
          <w:szCs w:val="22"/>
        </w:rPr>
        <w:t xml:space="preserve"> </w:t>
      </w:r>
      <w:hyperlink r:id="rId15" w:tgtFrame="_blank" w:tooltip="* This link opens in a new window" w:history="1">
        <w:r w:rsidRPr="00BE4DB9">
          <w:rPr>
            <w:rStyle w:val="Hyperlink"/>
            <w:rFonts w:ascii="Palatino Linotype" w:hAnsi="Palatino Linotype" w:cstheme="majorHAnsi"/>
            <w:color w:val="000000" w:themeColor="text1"/>
            <w:sz w:val="22"/>
            <w:szCs w:val="22"/>
          </w:rPr>
          <w:t>www.ebi.ac.uk/gxa/home</w:t>
        </w:r>
      </w:hyperlink>
    </w:p>
    <w:p w14:paraId="2B3E5642"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rPr>
      </w:pPr>
      <w:r w:rsidRPr="00BE4DB9">
        <w:rPr>
          <w:rFonts w:ascii="Palatino Linotype" w:hAnsi="Palatino Linotype" w:cstheme="majorHAnsi"/>
          <w:color w:val="000000" w:themeColor="text1"/>
          <w:sz w:val="22"/>
          <w:szCs w:val="22"/>
        </w:rPr>
        <w:t xml:space="preserve">PCAWG Data Portal from Pan-Cancer Analysis of Whole Genomes. </w:t>
      </w:r>
      <w:r w:rsidRPr="00BE4DB9">
        <w:rPr>
          <w:rFonts w:ascii="Palatino Linotype" w:eastAsia="Times New Roman" w:hAnsi="Palatino Linotype" w:cstheme="majorHAnsi"/>
          <w:color w:val="000000"/>
          <w:sz w:val="22"/>
          <w:szCs w:val="22"/>
        </w:rPr>
        <w:t>Available online</w:t>
      </w:r>
      <w:r w:rsidRPr="00BE4DB9">
        <w:rPr>
          <w:rFonts w:ascii="Palatino Linotype" w:hAnsi="Palatino Linotype" w:cstheme="majorHAnsi"/>
          <w:color w:val="000000" w:themeColor="text1"/>
          <w:sz w:val="22"/>
          <w:szCs w:val="22"/>
        </w:rPr>
        <w:t xml:space="preserve">:  </w:t>
      </w:r>
      <w:hyperlink r:id="rId16" w:tgtFrame="_blank" w:tooltip="* This link opens in a new window" w:history="1">
        <w:r w:rsidRPr="00BE4DB9">
          <w:rPr>
            <w:rStyle w:val="Hyperlink"/>
            <w:rFonts w:ascii="Palatino Linotype" w:hAnsi="Palatino Linotype" w:cstheme="majorHAnsi"/>
            <w:color w:val="000000" w:themeColor="text1"/>
            <w:sz w:val="22"/>
            <w:szCs w:val="22"/>
          </w:rPr>
          <w:t>dcc.icgc.org/</w:t>
        </w:r>
        <w:proofErr w:type="spellStart"/>
        <w:r w:rsidRPr="00BE4DB9">
          <w:rPr>
            <w:rStyle w:val="Hyperlink"/>
            <w:rFonts w:ascii="Palatino Linotype" w:hAnsi="Palatino Linotype" w:cstheme="majorHAnsi"/>
            <w:color w:val="000000" w:themeColor="text1"/>
            <w:sz w:val="22"/>
            <w:szCs w:val="22"/>
          </w:rPr>
          <w:t>pcawg</w:t>
        </w:r>
        <w:proofErr w:type="spellEnd"/>
      </w:hyperlink>
      <w:r w:rsidRPr="00BE4DB9">
        <w:rPr>
          <w:rFonts w:ascii="Palatino Linotype" w:hAnsi="Palatino Linotype" w:cstheme="majorHAnsi"/>
          <w:color w:val="000000" w:themeColor="text1"/>
          <w:sz w:val="22"/>
          <w:szCs w:val="22"/>
        </w:rPr>
        <w:t xml:space="preserve"> </w:t>
      </w:r>
    </w:p>
    <w:p w14:paraId="117FEDA8"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rPr>
      </w:pPr>
      <w:r w:rsidRPr="00BE4DB9" w:rsidDel="004C5B7F">
        <w:rPr>
          <w:rFonts w:ascii="Palatino Linotype" w:hAnsi="Palatino Linotype" w:cstheme="majorHAnsi"/>
          <w:color w:val="000000" w:themeColor="text1"/>
          <w:sz w:val="22"/>
          <w:szCs w:val="22"/>
        </w:rPr>
        <w:t xml:space="preserve"> </w:t>
      </w:r>
      <w:r w:rsidRPr="00BE4DB9">
        <w:rPr>
          <w:rFonts w:ascii="Palatino Linotype" w:hAnsi="Palatino Linotype" w:cstheme="majorHAnsi"/>
          <w:color w:val="000000" w:themeColor="text1"/>
          <w:sz w:val="22"/>
          <w:szCs w:val="22"/>
        </w:rPr>
        <w:t xml:space="preserve">PCAWG-Scout portal from Pan-Cancer Analysis of Whole Genomes. Available online:   </w:t>
      </w:r>
      <w:hyperlink r:id="rId17" w:tgtFrame="_blank" w:tooltip="* This link opens in a new window" w:history="1">
        <w:r w:rsidRPr="00BE4DB9">
          <w:rPr>
            <w:rFonts w:ascii="Palatino Linotype" w:hAnsi="Palatino Linotype"/>
            <w:sz w:val="22"/>
            <w:szCs w:val="22"/>
          </w:rPr>
          <w:t>pcawgscout.bsc.es</w:t>
        </w:r>
      </w:hyperlink>
    </w:p>
    <w:p w14:paraId="73CD0B0A"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sz w:val="22"/>
          <w:szCs w:val="22"/>
        </w:rPr>
      </w:pPr>
      <w:r w:rsidRPr="00BE4DB9">
        <w:rPr>
          <w:rFonts w:ascii="Palatino Linotype" w:hAnsi="Palatino Linotype" w:cstheme="majorHAnsi"/>
          <w:color w:val="000000" w:themeColor="text1"/>
          <w:sz w:val="22"/>
          <w:szCs w:val="22"/>
        </w:rPr>
        <w:t>PCAWG </w:t>
      </w:r>
      <w:proofErr w:type="spellStart"/>
      <w:r w:rsidRPr="00BE4DB9">
        <w:rPr>
          <w:rFonts w:ascii="Palatino Linotype" w:hAnsi="Palatino Linotype" w:cstheme="majorHAnsi"/>
          <w:color w:val="000000" w:themeColor="text1"/>
          <w:sz w:val="22"/>
          <w:szCs w:val="22"/>
        </w:rPr>
        <w:t>Xena</w:t>
      </w:r>
      <w:proofErr w:type="spellEnd"/>
      <w:r w:rsidRPr="00BE4DB9">
        <w:rPr>
          <w:rFonts w:ascii="Palatino Linotype" w:hAnsi="Palatino Linotype" w:cstheme="majorHAnsi"/>
          <w:color w:val="000000" w:themeColor="text1"/>
          <w:sz w:val="22"/>
          <w:szCs w:val="22"/>
        </w:rPr>
        <w:t xml:space="preserve"> Hub page from The University of California, Santa Cruz. Available online:   </w:t>
      </w:r>
      <w:hyperlink r:id="rId18" w:tgtFrame="_blank" w:tooltip="* This link opens in a new window" w:history="1">
        <w:r w:rsidRPr="00BE4DB9">
          <w:rPr>
            <w:rFonts w:ascii="Palatino Linotype" w:hAnsi="Palatino Linotype" w:cstheme="majorHAnsi"/>
            <w:sz w:val="22"/>
            <w:szCs w:val="22"/>
          </w:rPr>
          <w:t>pcawg.xenahubs.net</w:t>
        </w:r>
      </w:hyperlink>
    </w:p>
    <w:p w14:paraId="1C2D63A3"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rPr>
      </w:pPr>
      <w:r w:rsidRPr="00BE4DB9">
        <w:rPr>
          <w:rFonts w:ascii="Palatino Linotype" w:hAnsi="Palatino Linotype" w:cstheme="majorHAnsi"/>
          <w:color w:val="000000" w:themeColor="text1"/>
          <w:sz w:val="22"/>
          <w:szCs w:val="22"/>
        </w:rPr>
        <w:t xml:space="preserve">Chromothripsis Explorer Page from Department of Biomedical Informatics Harvard Medical School. Available online: </w:t>
      </w:r>
      <w:hyperlink r:id="rId19" w:history="1">
        <w:r w:rsidRPr="00BE4DB9">
          <w:rPr>
            <w:rStyle w:val="Hyperlink"/>
            <w:rFonts w:ascii="Palatino Linotype" w:hAnsi="Palatino Linotype" w:cstheme="majorHAnsi"/>
            <w:sz w:val="22"/>
            <w:szCs w:val="22"/>
          </w:rPr>
          <w:t>http://compbio.med.harvard.edu/chromothripsis/</w:t>
        </w:r>
      </w:hyperlink>
    </w:p>
    <w:p w14:paraId="1454385D" w14:textId="77777777" w:rsidR="00742D70" w:rsidRPr="00BE4DB9" w:rsidRDefault="00742D70" w:rsidP="009D75B1">
      <w:pPr>
        <w:pStyle w:val="NormalWeb"/>
        <w:widowControl w:val="0"/>
        <w:numPr>
          <w:ilvl w:val="0"/>
          <w:numId w:val="1"/>
        </w:numPr>
        <w:shd w:val="clear" w:color="auto" w:fill="FFFFFF"/>
        <w:autoSpaceDE w:val="0"/>
        <w:autoSpaceDN w:val="0"/>
        <w:adjustRightInd w:val="0"/>
        <w:spacing w:before="0" w:beforeAutospacing="0" w:after="0" w:afterAutospacing="0"/>
        <w:ind w:left="-567" w:firstLine="0"/>
        <w:jc w:val="both"/>
        <w:rPr>
          <w:rFonts w:ascii="Palatino Linotype" w:hAnsi="Palatino Linotype" w:cstheme="majorHAnsi"/>
          <w:color w:val="000000" w:themeColor="text1"/>
          <w:sz w:val="22"/>
          <w:szCs w:val="22"/>
          <w:lang w:eastAsia="ja-JP"/>
        </w:rPr>
      </w:pPr>
      <w:proofErr w:type="spellStart"/>
      <w:r w:rsidRPr="00BE4DB9">
        <w:rPr>
          <w:rFonts w:ascii="Palatino Linotype" w:hAnsi="Palatino Linotype" w:cstheme="majorHAnsi"/>
          <w:color w:val="000000" w:themeColor="text1"/>
          <w:sz w:val="22"/>
          <w:szCs w:val="22"/>
        </w:rPr>
        <w:t>ShatterSeek</w:t>
      </w:r>
      <w:proofErr w:type="spellEnd"/>
      <w:r w:rsidRPr="00BE4DB9">
        <w:rPr>
          <w:rFonts w:ascii="Palatino Linotype" w:hAnsi="Palatino Linotype" w:cstheme="majorHAnsi"/>
          <w:color w:val="000000" w:themeColor="text1"/>
          <w:sz w:val="22"/>
          <w:szCs w:val="22"/>
        </w:rPr>
        <w:t xml:space="preserve"> Page from </w:t>
      </w:r>
      <w:proofErr w:type="spellStart"/>
      <w:r w:rsidRPr="00BE4DB9">
        <w:rPr>
          <w:rFonts w:ascii="Palatino Linotype" w:hAnsi="Palatino Linotype" w:cstheme="majorHAnsi"/>
          <w:color w:val="000000" w:themeColor="text1"/>
          <w:sz w:val="22"/>
          <w:szCs w:val="22"/>
        </w:rPr>
        <w:t>Github</w:t>
      </w:r>
      <w:proofErr w:type="spellEnd"/>
      <w:r w:rsidRPr="00BE4DB9">
        <w:rPr>
          <w:rFonts w:ascii="Palatino Linotype" w:hAnsi="Palatino Linotype" w:cstheme="majorHAnsi"/>
          <w:color w:val="000000" w:themeColor="text1"/>
          <w:sz w:val="22"/>
          <w:szCs w:val="22"/>
        </w:rPr>
        <w:t xml:space="preserve">. Available online:    </w:t>
      </w:r>
      <w:hyperlink r:id="rId20" w:history="1">
        <w:r w:rsidRPr="00BE4DB9">
          <w:rPr>
            <w:rStyle w:val="Hyperlink"/>
            <w:rFonts w:ascii="Palatino Linotype" w:eastAsia="Times New Roman" w:hAnsi="Palatino Linotype" w:cstheme="majorHAnsi"/>
            <w:color w:val="000000" w:themeColor="text1"/>
            <w:sz w:val="22"/>
            <w:szCs w:val="22"/>
          </w:rPr>
          <w:t>https://github.com/parklab/ShatterSeek</w:t>
        </w:r>
      </w:hyperlink>
    </w:p>
    <w:p w14:paraId="7E02FA95" w14:textId="77777777" w:rsidR="00742D70" w:rsidRPr="00BE4DB9" w:rsidRDefault="00C4420D" w:rsidP="009D75B1">
      <w:pPr>
        <w:numPr>
          <w:ilvl w:val="0"/>
          <w:numId w:val="1"/>
        </w:numPr>
        <w:shd w:val="clear" w:color="auto" w:fill="FFFFFF"/>
        <w:ind w:left="-567" w:firstLine="0"/>
        <w:contextualSpacing/>
        <w:jc w:val="both"/>
        <w:rPr>
          <w:rFonts w:ascii="Palatino Linotype" w:hAnsi="Palatino Linotype" w:cstheme="majorHAnsi"/>
          <w:color w:val="000000" w:themeColor="text1"/>
          <w:sz w:val="22"/>
          <w:szCs w:val="22"/>
          <w:lang w:val="en-US"/>
        </w:rPr>
      </w:pPr>
      <w:hyperlink r:id="rId21" w:history="1">
        <w:r w:rsidR="00742D70" w:rsidRPr="00BE4DB9">
          <w:rPr>
            <w:rFonts w:ascii="Palatino Linotype" w:eastAsiaTheme="minorEastAsia" w:hAnsi="Palatino Linotype" w:cstheme="majorHAnsi"/>
            <w:color w:val="000000" w:themeColor="text1"/>
            <w:sz w:val="22"/>
            <w:szCs w:val="22"/>
            <w:lang w:val="en-US"/>
          </w:rPr>
          <w:t>Pan-Cancer Analysis of Whole Genomes</w:t>
        </w:r>
      </w:hyperlink>
      <w:r w:rsidR="00742D70" w:rsidRPr="00BE4DB9">
        <w:rPr>
          <w:rFonts w:ascii="Palatino Linotype" w:eastAsiaTheme="minorEastAsia" w:hAnsi="Palatino Linotype" w:cstheme="majorHAnsi"/>
          <w:color w:val="000000" w:themeColor="text1"/>
          <w:sz w:val="22"/>
          <w:szCs w:val="22"/>
          <w:lang w:val="en-US"/>
        </w:rPr>
        <w:t xml:space="preserve"> / Tools and Workflows from </w:t>
      </w:r>
      <w:hyperlink r:id="rId22" w:history="1">
        <w:r w:rsidR="00742D70" w:rsidRPr="00BE4DB9">
          <w:rPr>
            <w:rFonts w:ascii="Palatino Linotype" w:eastAsiaTheme="minorEastAsia" w:hAnsi="Palatino Linotype" w:cstheme="majorHAnsi"/>
            <w:color w:val="000000" w:themeColor="text1"/>
            <w:sz w:val="22"/>
            <w:szCs w:val="22"/>
            <w:lang w:val="en-US"/>
          </w:rPr>
          <w:t>Pan-Cancer Analysis of Whole Genomes</w:t>
        </w:r>
      </w:hyperlink>
      <w:r w:rsidR="00742D70" w:rsidRPr="00BE4DB9">
        <w:rPr>
          <w:rFonts w:ascii="Palatino Linotype" w:eastAsiaTheme="minorEastAsia" w:hAnsi="Palatino Linotype" w:cstheme="majorHAnsi"/>
          <w:color w:val="000000" w:themeColor="text1"/>
          <w:sz w:val="22"/>
          <w:szCs w:val="22"/>
          <w:lang w:val="en-US"/>
        </w:rPr>
        <w:t>. Available online</w:t>
      </w:r>
      <w:r w:rsidR="00742D70" w:rsidRPr="00BE4DB9">
        <w:rPr>
          <w:rFonts w:ascii="Palatino Linotype" w:hAnsi="Palatino Linotype" w:cstheme="majorHAnsi"/>
          <w:color w:val="000000" w:themeColor="text1"/>
          <w:sz w:val="22"/>
          <w:szCs w:val="22"/>
          <w:lang w:val="en-US"/>
        </w:rPr>
        <w:t>:    https://dockstore.org/ organizations/PCAWG/collections/PCAWG.</w:t>
      </w:r>
    </w:p>
    <w:p w14:paraId="53542C2D" w14:textId="77777777" w:rsidR="00742D70" w:rsidRPr="00BE4DB9" w:rsidRDefault="00742D70" w:rsidP="009D75B1">
      <w:pPr>
        <w:numPr>
          <w:ilvl w:val="0"/>
          <w:numId w:val="1"/>
        </w:numPr>
        <w:shd w:val="clear" w:color="auto" w:fill="FFFFFF"/>
        <w:ind w:left="-567" w:firstLine="0"/>
        <w:contextualSpacing/>
        <w:jc w:val="both"/>
        <w:rPr>
          <w:rFonts w:ascii="Palatino Linotype" w:hAnsi="Palatino Linotype" w:cstheme="majorHAnsi"/>
          <w:color w:val="000000" w:themeColor="text1"/>
          <w:sz w:val="22"/>
          <w:szCs w:val="22"/>
          <w:lang w:val="en-US"/>
        </w:rPr>
      </w:pPr>
      <w:r w:rsidRPr="00BE4DB9">
        <w:rPr>
          <w:rFonts w:ascii="Palatino Linotype" w:hAnsi="Palatino Linotype" w:cstheme="majorHAnsi"/>
          <w:color w:val="000000" w:themeColor="text1"/>
          <w:sz w:val="22"/>
          <w:szCs w:val="22"/>
          <w:lang w:val="en-US"/>
        </w:rPr>
        <w:t>Overture software package</w:t>
      </w:r>
      <w:r w:rsidRPr="00BE4DB9">
        <w:rPr>
          <w:rFonts w:ascii="Palatino Linotype" w:hAnsi="Palatino Linotype" w:cstheme="majorHAnsi"/>
          <w:color w:val="000000" w:themeColor="text1"/>
          <w:sz w:val="22"/>
          <w:szCs w:val="22"/>
          <w:lang w:val="en-US" w:eastAsia="en-US"/>
        </w:rPr>
        <w:t xml:space="preserve"> from </w:t>
      </w:r>
      <w:r w:rsidRPr="00BE4DB9">
        <w:rPr>
          <w:rFonts w:ascii="Palatino Linotype" w:hAnsi="Palatino Linotype" w:cstheme="majorHAnsi"/>
          <w:color w:val="000000" w:themeColor="text1"/>
          <w:sz w:val="22"/>
          <w:szCs w:val="22"/>
          <w:lang w:val="en-US"/>
        </w:rPr>
        <w:t>The Ontario Institute for Cancer Research</w:t>
      </w:r>
      <w:r w:rsidRPr="00BE4DB9">
        <w:rPr>
          <w:rFonts w:ascii="Palatino Linotype" w:hAnsi="Palatino Linotype" w:cstheme="majorHAnsi"/>
          <w:color w:val="000000" w:themeColor="text1"/>
          <w:sz w:val="22"/>
          <w:szCs w:val="22"/>
          <w:lang w:val="en-US" w:eastAsia="en-US"/>
        </w:rPr>
        <w:t xml:space="preserve">. </w:t>
      </w:r>
      <w:r w:rsidRPr="00BE4DB9">
        <w:rPr>
          <w:rFonts w:ascii="Palatino Linotype" w:eastAsiaTheme="minorEastAsia" w:hAnsi="Palatino Linotype" w:cstheme="majorHAnsi"/>
          <w:color w:val="000000" w:themeColor="text1"/>
          <w:sz w:val="22"/>
          <w:szCs w:val="22"/>
          <w:lang w:val="en-US"/>
        </w:rPr>
        <w:t>Available online</w:t>
      </w:r>
      <w:r w:rsidRPr="00BE4DB9">
        <w:rPr>
          <w:rFonts w:ascii="Palatino Linotype" w:hAnsi="Palatino Linotype" w:cstheme="majorHAnsi"/>
          <w:color w:val="000000" w:themeColor="text1"/>
          <w:sz w:val="22"/>
          <w:szCs w:val="22"/>
          <w:lang w:val="en-US" w:eastAsia="en-US"/>
        </w:rPr>
        <w:t>: https://www.overture.bio/</w:t>
      </w:r>
    </w:p>
    <w:p w14:paraId="5F2F9289"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lang w:eastAsia="ja-JP"/>
        </w:rPr>
      </w:pPr>
      <w:r w:rsidRPr="00BE4DB9">
        <w:rPr>
          <w:rFonts w:ascii="Palatino Linotype" w:hAnsi="Palatino Linotype" w:cstheme="majorHAnsi"/>
          <w:color w:val="000000" w:themeColor="text1"/>
          <w:sz w:val="22"/>
          <w:szCs w:val="22"/>
          <w:lang w:eastAsia="ja-JP"/>
        </w:rPr>
        <w:t xml:space="preserve">ICGC DCC Docs page from </w:t>
      </w:r>
      <w:r w:rsidRPr="00BE4DB9">
        <w:rPr>
          <w:rFonts w:ascii="Palatino Linotype" w:hAnsi="Palatino Linotype" w:cstheme="majorHAnsi"/>
          <w:color w:val="000000" w:themeColor="text1"/>
          <w:sz w:val="22"/>
          <w:szCs w:val="22"/>
        </w:rPr>
        <w:t>Pan-Cancer Analysis of Whole Genomes.</w:t>
      </w:r>
      <w:r w:rsidRPr="00BE4DB9" w:rsidDel="006831E1">
        <w:rPr>
          <w:rFonts w:ascii="Palatino Linotype" w:hAnsi="Palatino Linotype" w:cstheme="majorHAnsi"/>
          <w:color w:val="000000" w:themeColor="text1"/>
          <w:sz w:val="22"/>
          <w:szCs w:val="22"/>
          <w:lang w:eastAsia="ja-JP"/>
        </w:rPr>
        <w:t xml:space="preserve"> </w:t>
      </w:r>
      <w:r w:rsidRPr="00BE4DB9">
        <w:rPr>
          <w:rFonts w:ascii="Palatino Linotype" w:hAnsi="Palatino Linotype" w:cstheme="majorHAnsi"/>
          <w:color w:val="000000" w:themeColor="text1"/>
          <w:sz w:val="22"/>
          <w:szCs w:val="22"/>
        </w:rPr>
        <w:t xml:space="preserve">Available online:   </w:t>
      </w:r>
      <w:hyperlink r:id="rId23" w:history="1">
        <w:r w:rsidRPr="00BE4DB9">
          <w:rPr>
            <w:rStyle w:val="Hyperlink"/>
            <w:rFonts w:ascii="Palatino Linotype" w:hAnsi="Palatino Linotype" w:cstheme="majorHAnsi"/>
            <w:sz w:val="22"/>
            <w:szCs w:val="22"/>
          </w:rPr>
          <w:t>http://docs.icgc.org/pcawg/data/</w:t>
        </w:r>
      </w:hyperlink>
    </w:p>
    <w:p w14:paraId="3F1589F4" w14:textId="77777777" w:rsidR="00742D70" w:rsidRPr="00BE4DB9" w:rsidRDefault="00742D70" w:rsidP="009D75B1">
      <w:pPr>
        <w:pStyle w:val="NormalWeb"/>
        <w:numPr>
          <w:ilvl w:val="0"/>
          <w:numId w:val="1"/>
        </w:numPr>
        <w:shd w:val="clear" w:color="auto" w:fill="FFFFFF"/>
        <w:spacing w:before="0" w:beforeAutospacing="0" w:after="0" w:afterAutospacing="0"/>
        <w:ind w:left="-567" w:firstLine="0"/>
        <w:jc w:val="both"/>
        <w:rPr>
          <w:rFonts w:ascii="Palatino Linotype" w:hAnsi="Palatino Linotype" w:cstheme="majorHAnsi"/>
          <w:color w:val="000000" w:themeColor="text1"/>
          <w:sz w:val="22"/>
          <w:szCs w:val="22"/>
          <w:lang w:eastAsia="ja-JP"/>
        </w:rPr>
      </w:pPr>
      <w:r w:rsidRPr="00BE4DB9">
        <w:rPr>
          <w:rFonts w:ascii="Palatino Linotype" w:hAnsi="Palatino Linotype" w:cstheme="majorHAnsi"/>
          <w:color w:val="000000" w:themeColor="text1"/>
          <w:sz w:val="22"/>
          <w:szCs w:val="22"/>
          <w:lang w:eastAsia="ja-JP"/>
        </w:rPr>
        <w:t xml:space="preserve">European Genome Phenome Archive from </w:t>
      </w:r>
      <w:r w:rsidRPr="00BE4DB9">
        <w:rPr>
          <w:rFonts w:ascii="Palatino Linotype" w:eastAsia="Times New Roman" w:hAnsi="Palatino Linotype" w:cstheme="majorHAnsi"/>
          <w:color w:val="000000"/>
          <w:sz w:val="22"/>
          <w:szCs w:val="22"/>
        </w:rPr>
        <w:t xml:space="preserve">The European Bioinformatics </w:t>
      </w:r>
      <w:proofErr w:type="gramStart"/>
      <w:r w:rsidRPr="00BE4DB9">
        <w:rPr>
          <w:rFonts w:ascii="Palatino Linotype" w:eastAsia="Times New Roman" w:hAnsi="Palatino Linotype" w:cstheme="majorHAnsi"/>
          <w:color w:val="000000"/>
          <w:sz w:val="22"/>
          <w:szCs w:val="22"/>
        </w:rPr>
        <w:t>Institute</w:t>
      </w:r>
      <w:r w:rsidRPr="00BE4DB9" w:rsidDel="006831E1">
        <w:rPr>
          <w:rFonts w:ascii="Palatino Linotype" w:hAnsi="Palatino Linotype" w:cstheme="majorHAnsi"/>
          <w:color w:val="000000" w:themeColor="text1"/>
          <w:sz w:val="22"/>
          <w:szCs w:val="22"/>
          <w:lang w:eastAsia="ja-JP"/>
        </w:rPr>
        <w:t xml:space="preserve"> </w:t>
      </w:r>
      <w:r w:rsidRPr="00BE4DB9">
        <w:rPr>
          <w:rFonts w:ascii="Palatino Linotype" w:hAnsi="Palatino Linotype" w:cstheme="majorHAnsi"/>
          <w:color w:val="000000" w:themeColor="text1"/>
          <w:sz w:val="22"/>
          <w:szCs w:val="22"/>
          <w:lang w:eastAsia="ja-JP"/>
        </w:rPr>
        <w:t>:</w:t>
      </w:r>
      <w:proofErr w:type="gramEnd"/>
      <w:r w:rsidRPr="00BE4DB9">
        <w:rPr>
          <w:rFonts w:ascii="Palatino Linotype" w:hAnsi="Palatino Linotype" w:cstheme="majorHAnsi"/>
          <w:color w:val="000000" w:themeColor="text1"/>
          <w:sz w:val="22"/>
          <w:szCs w:val="22"/>
          <w:lang w:eastAsia="ja-JP"/>
        </w:rPr>
        <w:t xml:space="preserve"> https://www.ebi.ac.uk/ega/search/site/pcawg (under accession number EGAS00001001692).</w:t>
      </w:r>
    </w:p>
    <w:p w14:paraId="385A3CF8" w14:textId="77777777" w:rsidR="00742D70" w:rsidRPr="00BE4DB9" w:rsidRDefault="00742D70" w:rsidP="009D75B1">
      <w:pPr>
        <w:numPr>
          <w:ilvl w:val="0"/>
          <w:numId w:val="1"/>
        </w:numPr>
        <w:ind w:left="-567" w:firstLine="0"/>
        <w:contextualSpacing/>
        <w:jc w:val="both"/>
        <w:rPr>
          <w:rFonts w:ascii="Palatino Linotype" w:hAnsi="Palatino Linotype" w:cstheme="majorHAnsi"/>
          <w:color w:val="000000"/>
          <w:sz w:val="22"/>
          <w:szCs w:val="22"/>
          <w:lang w:val="en-US"/>
        </w:rPr>
      </w:pPr>
      <w:r w:rsidRPr="00BE4DB9">
        <w:rPr>
          <w:rFonts w:ascii="Palatino Linotype" w:hAnsi="Palatino Linotype" w:cstheme="majorHAnsi"/>
          <w:color w:val="000000"/>
          <w:sz w:val="22"/>
          <w:szCs w:val="22"/>
          <w:lang w:val="en-US"/>
        </w:rPr>
        <w:t xml:space="preserve">Cancer Genome Collaboratory from </w:t>
      </w:r>
      <w:r w:rsidRPr="00BE4DB9">
        <w:rPr>
          <w:rFonts w:ascii="Palatino Linotype" w:hAnsi="Palatino Linotype" w:cstheme="majorHAnsi"/>
          <w:color w:val="000000" w:themeColor="text1"/>
          <w:sz w:val="22"/>
          <w:szCs w:val="22"/>
          <w:lang w:val="en-US"/>
        </w:rPr>
        <w:t>The Ontario Institute for Cancer Research</w:t>
      </w:r>
      <w:r w:rsidRPr="00BE4DB9">
        <w:rPr>
          <w:rFonts w:ascii="Palatino Linotype" w:hAnsi="Palatino Linotype" w:cstheme="majorHAnsi"/>
          <w:color w:val="000000"/>
          <w:sz w:val="22"/>
          <w:szCs w:val="22"/>
          <w:lang w:val="en-US"/>
        </w:rPr>
        <w:t xml:space="preserve">. Available online:  </w:t>
      </w:r>
      <w:hyperlink r:id="rId24" w:history="1">
        <w:r w:rsidRPr="00BE4DB9">
          <w:rPr>
            <w:rFonts w:ascii="Palatino Linotype" w:hAnsi="Palatino Linotype" w:cstheme="majorHAnsi"/>
            <w:color w:val="000000"/>
            <w:sz w:val="22"/>
            <w:szCs w:val="22"/>
            <w:lang w:val="en-US"/>
          </w:rPr>
          <w:t>https://cancercollaboratory.org/</w:t>
        </w:r>
      </w:hyperlink>
    </w:p>
    <w:p w14:paraId="78E1BC13" w14:textId="77777777" w:rsidR="00742D70" w:rsidRPr="00BE4DB9" w:rsidRDefault="00742D70" w:rsidP="009D75B1">
      <w:pPr>
        <w:numPr>
          <w:ilvl w:val="0"/>
          <w:numId w:val="1"/>
        </w:numPr>
        <w:ind w:left="-567" w:firstLine="0"/>
        <w:contextualSpacing/>
        <w:jc w:val="both"/>
        <w:rPr>
          <w:rFonts w:ascii="Palatino Linotype" w:hAnsi="Palatino Linotype" w:cstheme="majorHAnsi"/>
          <w:color w:val="000000"/>
          <w:sz w:val="22"/>
          <w:szCs w:val="22"/>
          <w:lang w:val="en-US"/>
        </w:rPr>
      </w:pPr>
      <w:proofErr w:type="spellStart"/>
      <w:r w:rsidRPr="00BE4DB9">
        <w:rPr>
          <w:rFonts w:ascii="Palatino Linotype" w:hAnsi="Palatino Linotype" w:cstheme="majorHAnsi"/>
          <w:color w:val="000000"/>
          <w:sz w:val="22"/>
          <w:szCs w:val="22"/>
          <w:lang w:val="en-US"/>
        </w:rPr>
        <w:t>Bionimbus</w:t>
      </w:r>
      <w:proofErr w:type="spellEnd"/>
      <w:r w:rsidRPr="00BE4DB9">
        <w:rPr>
          <w:rFonts w:ascii="Palatino Linotype" w:hAnsi="Palatino Linotype" w:cstheme="majorHAnsi"/>
          <w:color w:val="000000"/>
          <w:sz w:val="22"/>
          <w:szCs w:val="22"/>
          <w:lang w:val="en-US"/>
        </w:rPr>
        <w:t xml:space="preserve"> Protected Data Cloud from The University of Chicago. Available online:  </w:t>
      </w:r>
      <w:hyperlink r:id="rId25" w:history="1">
        <w:r w:rsidRPr="00BE4DB9">
          <w:rPr>
            <w:rFonts w:ascii="Palatino Linotype" w:hAnsi="Palatino Linotype" w:cstheme="majorHAnsi"/>
            <w:color w:val="000000"/>
            <w:sz w:val="22"/>
            <w:szCs w:val="22"/>
            <w:lang w:val="en-US"/>
          </w:rPr>
          <w:t>https://bionimbus-pdc.opensciencedatacloud.org</w:t>
        </w:r>
      </w:hyperlink>
    </w:p>
    <w:p w14:paraId="06F917C5" w14:textId="77777777" w:rsidR="00742D70" w:rsidRPr="00BE4DB9" w:rsidRDefault="00742D70" w:rsidP="009D75B1">
      <w:pPr>
        <w:numPr>
          <w:ilvl w:val="0"/>
          <w:numId w:val="1"/>
        </w:numPr>
        <w:ind w:left="-567" w:firstLine="0"/>
        <w:contextualSpacing/>
        <w:jc w:val="both"/>
        <w:rPr>
          <w:rFonts w:ascii="Palatino Linotype" w:hAnsi="Palatino Linotype" w:cstheme="majorHAnsi"/>
          <w:color w:val="000000"/>
          <w:sz w:val="22"/>
          <w:szCs w:val="22"/>
          <w:lang w:val="en-US"/>
        </w:rPr>
      </w:pPr>
      <w:r w:rsidRPr="00BE4DB9">
        <w:rPr>
          <w:rFonts w:ascii="Palatino Linotype" w:hAnsi="Palatino Linotype" w:cstheme="majorHAnsi"/>
          <w:color w:val="000000"/>
          <w:sz w:val="22"/>
          <w:szCs w:val="22"/>
          <w:lang w:val="en-US"/>
        </w:rPr>
        <w:t xml:space="preserve">Expression Atlas </w:t>
      </w:r>
      <w:r w:rsidRPr="00BE4DB9">
        <w:rPr>
          <w:rFonts w:ascii="Palatino Linotype" w:hAnsi="Palatino Linotype"/>
          <w:color w:val="0A0A0A"/>
          <w:sz w:val="22"/>
          <w:szCs w:val="22"/>
          <w:shd w:val="clear" w:color="auto" w:fill="FFFFFF"/>
          <w:lang w:val="en-US"/>
        </w:rPr>
        <w:t>E</w:t>
      </w:r>
      <w:r w:rsidRPr="00BE4DB9">
        <w:rPr>
          <w:rFonts w:ascii="Palatino Linotype" w:hAnsi="Palatino Linotype" w:cstheme="majorHAnsi"/>
          <w:color w:val="000000"/>
          <w:sz w:val="22"/>
          <w:szCs w:val="22"/>
          <w:lang w:val="en-US"/>
        </w:rPr>
        <w:t>xperiment</w:t>
      </w:r>
      <w:r w:rsidRPr="00BE4DB9">
        <w:rPr>
          <w:rFonts w:ascii="Palatino Linotype" w:hAnsi="Palatino Linotype"/>
          <w:sz w:val="22"/>
          <w:szCs w:val="22"/>
          <w:lang w:val="en-US"/>
        </w:rPr>
        <w:t xml:space="preserve"> </w:t>
      </w:r>
      <w:r w:rsidRPr="00BE4DB9">
        <w:rPr>
          <w:rFonts w:ascii="Palatino Linotype" w:hAnsi="Palatino Linotype" w:cstheme="majorHAnsi"/>
          <w:color w:val="000000"/>
          <w:sz w:val="22"/>
          <w:szCs w:val="22"/>
          <w:lang w:val="en-US"/>
        </w:rPr>
        <w:t xml:space="preserve">Page from The European Bioinformatics Institute. Available online: </w:t>
      </w:r>
      <w:hyperlink r:id="rId26" w:history="1">
        <w:r w:rsidRPr="00BE4DB9">
          <w:rPr>
            <w:rFonts w:ascii="Palatino Linotype" w:hAnsi="Palatino Linotype" w:cstheme="majorHAnsi"/>
            <w:color w:val="000000"/>
            <w:sz w:val="22"/>
            <w:szCs w:val="22"/>
            <w:lang w:val="en-US"/>
          </w:rPr>
          <w:t>https://www.ebi.ac.uk/gxa/experiments?experimentSet=Pan-Cancer</w:t>
        </w:r>
      </w:hyperlink>
    </w:p>
    <w:p w14:paraId="1D11A594" w14:textId="77777777" w:rsidR="00742D70" w:rsidRPr="00BE4DB9" w:rsidRDefault="00742D70" w:rsidP="009D75B1">
      <w:pPr>
        <w:numPr>
          <w:ilvl w:val="0"/>
          <w:numId w:val="1"/>
        </w:numPr>
        <w:ind w:left="-567" w:firstLine="0"/>
        <w:contextualSpacing/>
        <w:jc w:val="both"/>
        <w:rPr>
          <w:rFonts w:ascii="Palatino Linotype" w:hAnsi="Palatino Linotype" w:cstheme="majorHAnsi"/>
          <w:color w:val="000000"/>
          <w:sz w:val="22"/>
          <w:szCs w:val="22"/>
          <w:lang w:val="en-US"/>
        </w:rPr>
      </w:pPr>
      <w:r w:rsidRPr="00BE4DB9">
        <w:rPr>
          <w:rFonts w:ascii="Palatino Linotype" w:hAnsi="Palatino Linotype" w:cstheme="majorHAnsi"/>
          <w:color w:val="000000"/>
          <w:sz w:val="22"/>
          <w:szCs w:val="22"/>
          <w:lang w:val="en-US"/>
        </w:rPr>
        <w:t>Cancer LncRNA Census Page from Gold Laboratory-</w:t>
      </w:r>
      <w:proofErr w:type="spellStart"/>
      <w:r w:rsidRPr="00BE4DB9">
        <w:rPr>
          <w:rFonts w:ascii="Palatino Linotype" w:hAnsi="Palatino Linotype" w:cstheme="majorHAnsi"/>
          <w:color w:val="000000"/>
          <w:sz w:val="22"/>
          <w:szCs w:val="22"/>
          <w:lang w:val="en-US"/>
        </w:rPr>
        <w:t>Universitätsspital</w:t>
      </w:r>
      <w:proofErr w:type="spellEnd"/>
      <w:r w:rsidRPr="00BE4DB9">
        <w:rPr>
          <w:rFonts w:ascii="Palatino Linotype" w:hAnsi="Palatino Linotype" w:cstheme="majorHAnsi"/>
          <w:color w:val="000000"/>
          <w:sz w:val="22"/>
          <w:szCs w:val="22"/>
          <w:lang w:val="en-US"/>
        </w:rPr>
        <w:t xml:space="preserve"> Bern.. Available online: </w:t>
      </w:r>
      <w:hyperlink r:id="rId27" w:history="1">
        <w:r w:rsidRPr="00BE4DB9">
          <w:rPr>
            <w:rFonts w:ascii="Palatino Linotype" w:hAnsi="Palatino Linotype" w:cstheme="majorHAnsi"/>
            <w:color w:val="000000"/>
            <w:sz w:val="22"/>
            <w:szCs w:val="22"/>
            <w:lang w:val="en-US"/>
          </w:rPr>
          <w:t>https://www.gold-lab.org/clc</w:t>
        </w:r>
      </w:hyperlink>
    </w:p>
    <w:p w14:paraId="4909DD68" w14:textId="77777777" w:rsidR="00742D70" w:rsidRPr="00BE4DB9" w:rsidRDefault="00742D70" w:rsidP="009D75B1">
      <w:pPr>
        <w:numPr>
          <w:ilvl w:val="0"/>
          <w:numId w:val="1"/>
        </w:numPr>
        <w:ind w:left="-567" w:firstLine="0"/>
        <w:contextualSpacing/>
        <w:jc w:val="both"/>
        <w:rPr>
          <w:rFonts w:ascii="Palatino Linotype" w:hAnsi="Palatino Linotype" w:cstheme="majorHAnsi"/>
          <w:color w:val="000000"/>
          <w:sz w:val="22"/>
          <w:szCs w:val="22"/>
          <w:lang w:val="en-US"/>
        </w:rPr>
      </w:pPr>
      <w:proofErr w:type="spellStart"/>
      <w:r w:rsidRPr="00BE4DB9">
        <w:rPr>
          <w:rFonts w:ascii="Palatino Linotype" w:hAnsi="Palatino Linotype" w:cstheme="majorHAnsi"/>
          <w:color w:val="000000"/>
          <w:sz w:val="22"/>
          <w:szCs w:val="22"/>
          <w:lang w:val="en-US"/>
        </w:rPr>
        <w:t>SVclone</w:t>
      </w:r>
      <w:proofErr w:type="spellEnd"/>
      <w:r w:rsidRPr="00BE4DB9">
        <w:rPr>
          <w:rFonts w:ascii="Palatino Linotype" w:hAnsi="Palatino Linotype" w:cstheme="majorHAnsi"/>
          <w:color w:val="000000"/>
          <w:sz w:val="22"/>
          <w:szCs w:val="22"/>
          <w:lang w:val="en-US"/>
        </w:rPr>
        <w:t xml:space="preserve"> Page from </w:t>
      </w:r>
      <w:proofErr w:type="spellStart"/>
      <w:r w:rsidRPr="00BE4DB9">
        <w:rPr>
          <w:rFonts w:ascii="Palatino Linotype" w:hAnsi="Palatino Linotype" w:cstheme="majorHAnsi"/>
          <w:color w:val="000000"/>
          <w:sz w:val="22"/>
          <w:szCs w:val="22"/>
          <w:lang w:val="en-US"/>
        </w:rPr>
        <w:t>Github</w:t>
      </w:r>
      <w:proofErr w:type="spellEnd"/>
      <w:r w:rsidRPr="00BE4DB9">
        <w:rPr>
          <w:rFonts w:ascii="Palatino Linotype" w:hAnsi="Palatino Linotype" w:cstheme="majorHAnsi"/>
          <w:color w:val="000000"/>
          <w:sz w:val="22"/>
          <w:szCs w:val="22"/>
          <w:lang w:val="en-US"/>
        </w:rPr>
        <w:t xml:space="preserve">. Available online:  </w:t>
      </w:r>
      <w:hyperlink r:id="rId28" w:history="1">
        <w:r w:rsidRPr="00BE4DB9">
          <w:rPr>
            <w:rFonts w:ascii="Palatino Linotype" w:hAnsi="Palatino Linotype" w:cstheme="majorHAnsi"/>
            <w:color w:val="000000"/>
            <w:sz w:val="22"/>
            <w:szCs w:val="22"/>
            <w:lang w:val="en-US"/>
          </w:rPr>
          <w:t>https://github.com/mcmero/SVclone</w:t>
        </w:r>
      </w:hyperlink>
    </w:p>
    <w:p w14:paraId="1A7FB2EE" w14:textId="77777777" w:rsidR="00742D70" w:rsidRPr="00BE4DB9" w:rsidRDefault="00742D70" w:rsidP="009D75B1">
      <w:pPr>
        <w:numPr>
          <w:ilvl w:val="0"/>
          <w:numId w:val="1"/>
        </w:numPr>
        <w:ind w:left="-567" w:firstLine="0"/>
        <w:contextualSpacing/>
        <w:jc w:val="both"/>
        <w:rPr>
          <w:rFonts w:ascii="Palatino Linotype" w:hAnsi="Palatino Linotype" w:cstheme="majorHAnsi"/>
          <w:color w:val="000000"/>
          <w:sz w:val="22"/>
          <w:szCs w:val="22"/>
          <w:lang w:val="en-US"/>
        </w:rPr>
      </w:pPr>
      <w:proofErr w:type="spellStart"/>
      <w:r w:rsidRPr="00BE4DB9">
        <w:rPr>
          <w:rFonts w:ascii="Palatino Linotype" w:hAnsi="Palatino Linotype" w:cstheme="majorHAnsi"/>
          <w:color w:val="000000"/>
          <w:sz w:val="22"/>
          <w:szCs w:val="22"/>
          <w:lang w:val="en-US"/>
        </w:rPr>
        <w:t>DriverPower</w:t>
      </w:r>
      <w:proofErr w:type="spellEnd"/>
      <w:r w:rsidRPr="00BE4DB9">
        <w:rPr>
          <w:rFonts w:ascii="Palatino Linotype" w:hAnsi="Palatino Linotype" w:cstheme="majorHAnsi"/>
          <w:color w:val="000000"/>
          <w:sz w:val="22"/>
          <w:szCs w:val="22"/>
          <w:lang w:val="en-US"/>
        </w:rPr>
        <w:t xml:space="preserve"> Page from </w:t>
      </w:r>
      <w:proofErr w:type="spellStart"/>
      <w:r w:rsidRPr="00BE4DB9">
        <w:rPr>
          <w:rFonts w:ascii="Palatino Linotype" w:hAnsi="Palatino Linotype" w:cstheme="majorHAnsi"/>
          <w:color w:val="000000"/>
          <w:sz w:val="22"/>
          <w:szCs w:val="22"/>
          <w:lang w:val="en-US"/>
        </w:rPr>
        <w:t>Github</w:t>
      </w:r>
      <w:proofErr w:type="spellEnd"/>
      <w:r w:rsidRPr="00BE4DB9">
        <w:rPr>
          <w:rFonts w:ascii="Palatino Linotype" w:hAnsi="Palatino Linotype" w:cstheme="majorHAnsi"/>
          <w:color w:val="000000"/>
          <w:sz w:val="22"/>
          <w:szCs w:val="22"/>
          <w:lang w:val="en-US"/>
        </w:rPr>
        <w:t xml:space="preserve">. Available online: </w:t>
      </w:r>
      <w:hyperlink r:id="rId29" w:history="1">
        <w:r w:rsidRPr="00BE4DB9">
          <w:rPr>
            <w:rFonts w:ascii="Palatino Linotype" w:hAnsi="Palatino Linotype" w:cstheme="majorHAnsi"/>
            <w:color w:val="000000"/>
            <w:sz w:val="22"/>
            <w:szCs w:val="22"/>
            <w:lang w:val="en-US"/>
          </w:rPr>
          <w:t>https://github.com/smshuai/DriverPower</w:t>
        </w:r>
      </w:hyperlink>
    </w:p>
    <w:p w14:paraId="30000743"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0C237507" w14:textId="77777777" w:rsidR="00742D70" w:rsidRPr="00BE4DB9" w:rsidRDefault="00742D70" w:rsidP="00742D70">
      <w:pPr>
        <w:ind w:left="-567"/>
        <w:jc w:val="both"/>
        <w:rPr>
          <w:rFonts w:ascii="Palatino Linotype" w:hAnsi="Palatino Linotype"/>
          <w:b/>
          <w:color w:val="000000" w:themeColor="text1"/>
          <w:sz w:val="22"/>
          <w:szCs w:val="22"/>
          <w:lang w:val="en-US"/>
        </w:rPr>
      </w:pPr>
    </w:p>
    <w:p w14:paraId="474D3F4C" w14:textId="77777777" w:rsidR="009D75B1" w:rsidRPr="00BE4DB9" w:rsidRDefault="009D75B1">
      <w:pPr>
        <w:rPr>
          <w:rFonts w:ascii="Palatino Linotype" w:hAnsi="Palatino Linotype"/>
          <w:b/>
          <w:color w:val="000000" w:themeColor="text1"/>
          <w:sz w:val="22"/>
          <w:szCs w:val="22"/>
          <w:lang w:val="en-US"/>
        </w:rPr>
      </w:pPr>
      <w:r w:rsidRPr="00BE4DB9">
        <w:rPr>
          <w:rFonts w:ascii="Palatino Linotype" w:hAnsi="Palatino Linotype"/>
          <w:b/>
          <w:color w:val="000000" w:themeColor="text1"/>
          <w:sz w:val="22"/>
          <w:szCs w:val="22"/>
          <w:lang w:val="en-US"/>
        </w:rPr>
        <w:br w:type="page"/>
      </w:r>
    </w:p>
    <w:p w14:paraId="79821176" w14:textId="0BBC2935" w:rsidR="00742D70" w:rsidRPr="00BE4DB9" w:rsidRDefault="00742D70" w:rsidP="00742D70">
      <w:pPr>
        <w:ind w:left="-567"/>
        <w:jc w:val="both"/>
        <w:rPr>
          <w:rFonts w:ascii="Palatino Linotype" w:hAnsi="Palatino Linotype"/>
          <w:b/>
          <w:color w:val="000000" w:themeColor="text1"/>
          <w:sz w:val="22"/>
          <w:szCs w:val="22"/>
          <w:lang w:val="en-US"/>
        </w:rPr>
      </w:pPr>
      <w:r w:rsidRPr="00BE4DB9">
        <w:rPr>
          <w:rFonts w:ascii="Palatino Linotype" w:hAnsi="Palatino Linotype"/>
          <w:b/>
          <w:color w:val="000000" w:themeColor="text1"/>
          <w:sz w:val="22"/>
          <w:szCs w:val="22"/>
          <w:lang w:val="en-US"/>
        </w:rPr>
        <w:lastRenderedPageBreak/>
        <w:t>Supplemental Table</w:t>
      </w:r>
    </w:p>
    <w:p w14:paraId="26F24360" w14:textId="77777777" w:rsidR="00742D70" w:rsidRPr="00BE4DB9" w:rsidRDefault="00742D70" w:rsidP="00742D70">
      <w:pPr>
        <w:ind w:left="-567"/>
        <w:jc w:val="both"/>
        <w:rPr>
          <w:rFonts w:ascii="Palatino Linotype" w:hAnsi="Palatino Linotype"/>
          <w:color w:val="000000" w:themeColor="text1"/>
          <w:sz w:val="22"/>
          <w:szCs w:val="22"/>
          <w:lang w:val="en-US"/>
        </w:rPr>
      </w:pPr>
    </w:p>
    <w:p w14:paraId="370F9357" w14:textId="77777777" w:rsidR="00742D70" w:rsidRPr="00BE4DB9" w:rsidRDefault="00742D70" w:rsidP="00742D70">
      <w:pPr>
        <w:ind w:left="-567"/>
        <w:jc w:val="both"/>
        <w:rPr>
          <w:rFonts w:ascii="Palatino Linotype" w:hAnsi="Palatino Linotype"/>
          <w:b/>
          <w:i/>
          <w:color w:val="000000" w:themeColor="text1"/>
          <w:sz w:val="22"/>
          <w:szCs w:val="22"/>
          <w:lang w:val="en-US"/>
        </w:rPr>
      </w:pPr>
    </w:p>
    <w:p w14:paraId="6B9445CC" w14:textId="77777777" w:rsidR="00742D70" w:rsidRPr="00BE4DB9" w:rsidRDefault="00742D70" w:rsidP="00742D70">
      <w:pPr>
        <w:jc w:val="both"/>
        <w:rPr>
          <w:rFonts w:ascii="Palatino Linotype" w:hAnsi="Palatino Linotype"/>
          <w:b/>
          <w:color w:val="000000" w:themeColor="text1"/>
          <w:sz w:val="22"/>
          <w:szCs w:val="22"/>
          <w:lang w:val="en-US"/>
        </w:rPr>
      </w:pPr>
    </w:p>
    <w:p w14:paraId="3246911B" w14:textId="77777777" w:rsidR="00742D70" w:rsidRPr="00BE4DB9" w:rsidRDefault="00742D70">
      <w:pPr>
        <w:rPr>
          <w:rFonts w:ascii="Palatino Linotype" w:hAnsi="Palatino Linotype" w:cs="Times Roman"/>
          <w:color w:val="000000"/>
          <w:sz w:val="22"/>
          <w:szCs w:val="22"/>
          <w:lang w:val="en-US"/>
        </w:rPr>
      </w:pPr>
      <w:r w:rsidRPr="00BE4DB9">
        <w:rPr>
          <w:rFonts w:ascii="Palatino Linotype" w:hAnsi="Palatino Linotype" w:cs="Times Roman"/>
          <w:color w:val="000000"/>
          <w:sz w:val="22"/>
          <w:szCs w:val="22"/>
          <w:lang w:val="en-US"/>
        </w:rPr>
        <w:br w:type="page"/>
      </w:r>
    </w:p>
    <w:p w14:paraId="58398529" w14:textId="77777777" w:rsidR="00742D70" w:rsidRPr="00BE4DB9" w:rsidRDefault="00742D70" w:rsidP="00742D70">
      <w:pPr>
        <w:widowControl w:val="0"/>
        <w:autoSpaceDE w:val="0"/>
        <w:autoSpaceDN w:val="0"/>
        <w:adjustRightInd w:val="0"/>
        <w:ind w:left="-567"/>
        <w:rPr>
          <w:rFonts w:ascii="Palatino Linotype" w:hAnsi="Palatino Linotype" w:cs="Times Roman"/>
          <w:color w:val="000000"/>
          <w:sz w:val="22"/>
          <w:szCs w:val="22"/>
          <w:lang w:val="en-US"/>
        </w:rPr>
      </w:pPr>
    </w:p>
    <w:tbl>
      <w:tblPr>
        <w:tblStyle w:val="LightShading-Accent5"/>
        <w:tblW w:w="0" w:type="auto"/>
        <w:tblLook w:val="04A0" w:firstRow="1" w:lastRow="0" w:firstColumn="1" w:lastColumn="0" w:noHBand="0" w:noVBand="1"/>
      </w:tblPr>
      <w:tblGrid>
        <w:gridCol w:w="1674"/>
        <w:gridCol w:w="3572"/>
        <w:gridCol w:w="3054"/>
      </w:tblGrid>
      <w:tr w:rsidR="00742D70" w:rsidRPr="00BE4DB9" w14:paraId="5FFE63CD" w14:textId="77777777" w:rsidTr="00B00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31B65342"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color w:val="000000"/>
                <w:sz w:val="22"/>
                <w:szCs w:val="22"/>
                <w:lang w:val="en-US"/>
              </w:rPr>
            </w:pPr>
            <w:r w:rsidRPr="00BE4DB9">
              <w:rPr>
                <w:rFonts w:ascii="Palatino Linotype" w:hAnsi="Palatino Linotype" w:cs="Times Roman"/>
                <w:color w:val="000000"/>
                <w:sz w:val="22"/>
                <w:szCs w:val="22"/>
                <w:lang w:val="en-US"/>
              </w:rPr>
              <w:t xml:space="preserve">Gene </w:t>
            </w:r>
          </w:p>
        </w:tc>
        <w:tc>
          <w:tcPr>
            <w:tcW w:w="3673" w:type="dxa"/>
          </w:tcPr>
          <w:p w14:paraId="3AA4CAE4" w14:textId="77777777" w:rsidR="00742D70" w:rsidRPr="00BE4DB9" w:rsidRDefault="00742D70" w:rsidP="00B00572">
            <w:pPr>
              <w:widowControl w:val="0"/>
              <w:autoSpaceDE w:val="0"/>
              <w:autoSpaceDN w:val="0"/>
              <w:adjustRightInd w:val="0"/>
              <w:spacing w:after="240" w:line="260" w:lineRule="atLeast"/>
              <w:cnfStyle w:val="100000000000" w:firstRow="1" w:lastRow="0" w:firstColumn="0" w:lastColumn="0" w:oddVBand="0" w:evenVBand="0" w:oddHBand="0" w:evenHBand="0" w:firstRowFirstColumn="0" w:firstRowLastColumn="0" w:lastRowFirstColumn="0" w:lastRowLastColumn="0"/>
              <w:rPr>
                <w:rFonts w:ascii="Palatino Linotype" w:hAnsi="Palatino Linotype" w:cs="Times Roman"/>
                <w:color w:val="000000"/>
                <w:sz w:val="22"/>
                <w:szCs w:val="22"/>
                <w:lang w:val="en-US"/>
              </w:rPr>
            </w:pPr>
            <w:r w:rsidRPr="00BE4DB9">
              <w:rPr>
                <w:rFonts w:ascii="Palatino Linotype" w:hAnsi="Palatino Linotype" w:cs="Times Roman"/>
                <w:color w:val="000000"/>
                <w:sz w:val="22"/>
                <w:szCs w:val="22"/>
                <w:lang w:val="en-US"/>
              </w:rPr>
              <w:t>Association With Telomere Maintenance Pathway</w:t>
            </w:r>
          </w:p>
        </w:tc>
        <w:tc>
          <w:tcPr>
            <w:tcW w:w="3119" w:type="dxa"/>
          </w:tcPr>
          <w:p w14:paraId="5F086458" w14:textId="77777777" w:rsidR="00742D70" w:rsidRPr="00BE4DB9" w:rsidRDefault="00742D70" w:rsidP="00B00572">
            <w:pPr>
              <w:widowControl w:val="0"/>
              <w:autoSpaceDE w:val="0"/>
              <w:autoSpaceDN w:val="0"/>
              <w:adjustRightInd w:val="0"/>
              <w:spacing w:after="240" w:line="260" w:lineRule="atLeast"/>
              <w:cnfStyle w:val="100000000000" w:firstRow="1" w:lastRow="0" w:firstColumn="0" w:lastColumn="0" w:oddVBand="0" w:evenVBand="0" w:oddHBand="0" w:evenHBand="0" w:firstRowFirstColumn="0" w:firstRowLastColumn="0" w:lastRowFirstColumn="0" w:lastRowLastColumn="0"/>
              <w:rPr>
                <w:rFonts w:ascii="Palatino Linotype" w:hAnsi="Palatino Linotype" w:cs="Times Roman"/>
                <w:color w:val="000000"/>
                <w:sz w:val="22"/>
                <w:szCs w:val="22"/>
                <w:lang w:val="en-US"/>
              </w:rPr>
            </w:pPr>
            <w:r w:rsidRPr="00BE4DB9">
              <w:rPr>
                <w:rFonts w:ascii="Palatino Linotype" w:hAnsi="Palatino Linotype" w:cs="Times Roman"/>
                <w:color w:val="000000"/>
                <w:sz w:val="22"/>
                <w:szCs w:val="22"/>
                <w:lang w:val="en-US"/>
              </w:rPr>
              <w:t>Reference</w:t>
            </w:r>
          </w:p>
        </w:tc>
      </w:tr>
      <w:tr w:rsidR="00742D70" w:rsidRPr="00BE4DB9" w14:paraId="72607B36" w14:textId="77777777" w:rsidTr="00B0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3D479587"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b w:val="0"/>
                <w:i/>
                <w:color w:val="000000"/>
                <w:sz w:val="22"/>
                <w:szCs w:val="22"/>
                <w:lang w:val="en-US"/>
              </w:rPr>
            </w:pPr>
            <w:r w:rsidRPr="00BE4DB9">
              <w:rPr>
                <w:rFonts w:ascii="Palatino Linotype" w:hAnsi="Palatino Linotype" w:cs="Times Roman"/>
                <w:i/>
                <w:color w:val="000000"/>
                <w:sz w:val="22"/>
                <w:szCs w:val="22"/>
                <w:lang w:val="en-US"/>
              </w:rPr>
              <w:t>TP53</w:t>
            </w:r>
          </w:p>
        </w:tc>
        <w:tc>
          <w:tcPr>
            <w:tcW w:w="3673" w:type="dxa"/>
          </w:tcPr>
          <w:p w14:paraId="7E401EA7"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color w:val="auto"/>
                <w:lang w:val="en-US"/>
              </w:rPr>
            </w:pPr>
            <w:r w:rsidRPr="00BE4DB9">
              <w:rPr>
                <w:rFonts w:ascii="Palatino Linotype" w:hAnsi="Palatino Linotype" w:cs="Times Roman"/>
                <w:color w:val="000000"/>
                <w:sz w:val="22"/>
                <w:szCs w:val="22"/>
                <w:lang w:val="en-US"/>
              </w:rPr>
              <w:t xml:space="preserve">p53 was also found to inhibit telomerase, thus truncated p53 was associated with high levels of TERT3 </w:t>
            </w:r>
          </w:p>
        </w:tc>
        <w:tc>
          <w:tcPr>
            <w:tcW w:w="3119" w:type="dxa"/>
          </w:tcPr>
          <w:p w14:paraId="7CE4D8DC"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rFonts w:ascii="Palatino Linotype" w:hAnsi="Palatino Linotype" w:cs="Times Roman"/>
                <w:color w:val="000000"/>
                <w:sz w:val="22"/>
                <w:szCs w:val="22"/>
                <w:lang w:val="en-US"/>
              </w:rPr>
            </w:pPr>
            <w:proofErr w:type="spellStart"/>
            <w:r w:rsidRPr="00BE4DB9">
              <w:rPr>
                <w:rFonts w:ascii="Palatino Linotype" w:hAnsi="Palatino Linotype"/>
                <w:color w:val="000000" w:themeColor="text1"/>
                <w:sz w:val="22"/>
                <w:szCs w:val="22"/>
                <w:lang w:val="en-US"/>
              </w:rPr>
              <w:t>Guièze</w:t>
            </w:r>
            <w:proofErr w:type="spellEnd"/>
            <w:r w:rsidRPr="00BE4DB9">
              <w:rPr>
                <w:rFonts w:ascii="Palatino Linotype" w:hAnsi="Palatino Linotype"/>
                <w:color w:val="000000" w:themeColor="text1"/>
                <w:sz w:val="22"/>
                <w:szCs w:val="22"/>
                <w:lang w:val="en-US"/>
              </w:rPr>
              <w:t xml:space="preserve"> R, Pages M, </w:t>
            </w:r>
            <w:proofErr w:type="spellStart"/>
            <w:r w:rsidRPr="00BE4DB9">
              <w:rPr>
                <w:rFonts w:ascii="Palatino Linotype" w:hAnsi="Palatino Linotype"/>
                <w:color w:val="000000" w:themeColor="text1"/>
                <w:sz w:val="22"/>
                <w:szCs w:val="22"/>
                <w:lang w:val="en-US"/>
              </w:rPr>
              <w:t>Véronèse</w:t>
            </w:r>
            <w:proofErr w:type="spellEnd"/>
            <w:r w:rsidRPr="00BE4DB9">
              <w:rPr>
                <w:rFonts w:ascii="Palatino Linotype" w:hAnsi="Palatino Linotype"/>
                <w:color w:val="000000" w:themeColor="text1"/>
                <w:sz w:val="22"/>
                <w:szCs w:val="22"/>
                <w:lang w:val="en-US"/>
              </w:rPr>
              <w:t xml:space="preserve"> L, Combes P, </w:t>
            </w:r>
            <w:proofErr w:type="spellStart"/>
            <w:r w:rsidRPr="00BE4DB9">
              <w:rPr>
                <w:rFonts w:ascii="Palatino Linotype" w:hAnsi="Palatino Linotype"/>
                <w:color w:val="000000" w:themeColor="text1"/>
                <w:sz w:val="22"/>
                <w:szCs w:val="22"/>
                <w:lang w:val="en-US"/>
              </w:rPr>
              <w:t>Lemal</w:t>
            </w:r>
            <w:proofErr w:type="spellEnd"/>
            <w:r w:rsidRPr="00BE4DB9">
              <w:rPr>
                <w:rFonts w:ascii="Palatino Linotype" w:hAnsi="Palatino Linotype"/>
                <w:color w:val="000000" w:themeColor="text1"/>
                <w:sz w:val="22"/>
                <w:szCs w:val="22"/>
                <w:lang w:val="en-US"/>
              </w:rPr>
              <w:t xml:space="preserve"> R, Gay-</w:t>
            </w:r>
            <w:proofErr w:type="spellStart"/>
            <w:r w:rsidRPr="00BE4DB9">
              <w:rPr>
                <w:rFonts w:ascii="Palatino Linotype" w:hAnsi="Palatino Linotype"/>
                <w:color w:val="000000" w:themeColor="text1"/>
                <w:sz w:val="22"/>
                <w:szCs w:val="22"/>
                <w:lang w:val="en-US"/>
              </w:rPr>
              <w:t>bellile</w:t>
            </w:r>
            <w:proofErr w:type="spellEnd"/>
            <w:r w:rsidRPr="00BE4DB9">
              <w:rPr>
                <w:rFonts w:ascii="Palatino Linotype" w:hAnsi="Palatino Linotype"/>
                <w:color w:val="000000" w:themeColor="text1"/>
                <w:sz w:val="22"/>
                <w:szCs w:val="22"/>
                <w:lang w:val="en-US"/>
              </w:rPr>
              <w:t xml:space="preserve"> M, et al. Telomere status in chronic lymphocytic leukemia with TP53 disruption. </w:t>
            </w:r>
            <w:proofErr w:type="spellStart"/>
            <w:r w:rsidRPr="00BE4DB9">
              <w:rPr>
                <w:rFonts w:ascii="Palatino Linotype" w:hAnsi="Palatino Linotype"/>
                <w:color w:val="000000" w:themeColor="text1"/>
                <w:sz w:val="22"/>
                <w:szCs w:val="22"/>
                <w:lang w:val="en-US"/>
              </w:rPr>
              <w:t>Oncotarget</w:t>
            </w:r>
            <w:proofErr w:type="spellEnd"/>
            <w:r w:rsidRPr="00BE4DB9">
              <w:rPr>
                <w:rFonts w:ascii="Palatino Linotype" w:hAnsi="Palatino Linotype"/>
                <w:color w:val="000000" w:themeColor="text1"/>
                <w:sz w:val="22"/>
                <w:szCs w:val="22"/>
                <w:lang w:val="en-US"/>
              </w:rPr>
              <w:t>. 2016.</w:t>
            </w:r>
          </w:p>
        </w:tc>
      </w:tr>
      <w:tr w:rsidR="00742D70" w:rsidRPr="00BE4DB9" w14:paraId="28BED566" w14:textId="77777777" w:rsidTr="00B00572">
        <w:tc>
          <w:tcPr>
            <w:cnfStyle w:val="001000000000" w:firstRow="0" w:lastRow="0" w:firstColumn="1" w:lastColumn="0" w:oddVBand="0" w:evenVBand="0" w:oddHBand="0" w:evenHBand="0" w:firstRowFirstColumn="0" w:firstRowLastColumn="0" w:lastRowFirstColumn="0" w:lastRowLastColumn="0"/>
            <w:tcW w:w="1680" w:type="dxa"/>
          </w:tcPr>
          <w:p w14:paraId="7A63BA3A"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b w:val="0"/>
                <w:i/>
                <w:color w:val="000000"/>
                <w:sz w:val="22"/>
                <w:szCs w:val="22"/>
                <w:lang w:val="en-US"/>
              </w:rPr>
            </w:pPr>
            <w:r w:rsidRPr="00BE4DB9">
              <w:rPr>
                <w:rFonts w:ascii="Palatino Linotype" w:hAnsi="Palatino Linotype" w:cs="Times Roman"/>
                <w:i/>
                <w:color w:val="000000"/>
                <w:sz w:val="22"/>
                <w:szCs w:val="22"/>
                <w:lang w:val="en-US"/>
              </w:rPr>
              <w:t>ATRX/DAXX</w:t>
            </w:r>
          </w:p>
        </w:tc>
        <w:tc>
          <w:tcPr>
            <w:tcW w:w="3673" w:type="dxa"/>
          </w:tcPr>
          <w:p w14:paraId="5EEC4DC3" w14:textId="77777777" w:rsidR="00742D70" w:rsidRPr="00BE4DB9" w:rsidRDefault="00742D70" w:rsidP="00B00572">
            <w:pPr>
              <w:pStyle w:val="ListParagraph"/>
              <w:spacing w:after="160" w:line="259" w:lineRule="auto"/>
              <w:ind w:left="0"/>
              <w:cnfStyle w:val="000000000000" w:firstRow="0" w:lastRow="0" w:firstColumn="0" w:lastColumn="0" w:oddVBand="0" w:evenVBand="0" w:oddHBand="0" w:evenHBand="0" w:firstRowFirstColumn="0" w:firstRowLastColumn="0" w:lastRowFirstColumn="0" w:lastRowLastColumn="0"/>
              <w:rPr>
                <w:color w:val="auto"/>
                <w:lang w:val="en-US"/>
              </w:rPr>
            </w:pPr>
            <w:r w:rsidRPr="00BE4DB9">
              <w:rPr>
                <w:rFonts w:ascii="Palatino Linotype" w:hAnsi="Palatino Linotype" w:cs="Times Roman"/>
                <w:color w:val="000000"/>
                <w:sz w:val="22"/>
                <w:szCs w:val="22"/>
                <w:lang w:val="en-US"/>
              </w:rPr>
              <w:t xml:space="preserve">The death domain-associated protein DAXX and the chromatin remodeling factor ATRX are specifically associated with the H3.3 deposition machinery. The loss of function of ATRX and/or DAXX correlates with the ALT phenotype </w:t>
            </w:r>
          </w:p>
        </w:tc>
        <w:tc>
          <w:tcPr>
            <w:tcW w:w="3119" w:type="dxa"/>
          </w:tcPr>
          <w:p w14:paraId="2A701413" w14:textId="77777777" w:rsidR="00742D70" w:rsidRPr="00BE4DB9" w:rsidRDefault="00742D70" w:rsidP="00B00572">
            <w:pPr>
              <w:pStyle w:val="ListParagraph"/>
              <w:spacing w:after="160" w:line="259" w:lineRule="auto"/>
              <w:ind w:left="0"/>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themeColor="text1"/>
                <w:sz w:val="22"/>
                <w:szCs w:val="22"/>
                <w:lang w:val="en-US"/>
              </w:rPr>
            </w:pPr>
            <w:r w:rsidRPr="00BE4DB9">
              <w:rPr>
                <w:rFonts w:ascii="Palatino Linotype" w:hAnsi="Palatino Linotype"/>
                <w:color w:val="000000" w:themeColor="text1"/>
                <w:sz w:val="22"/>
                <w:szCs w:val="22"/>
                <w:lang w:val="en-US"/>
              </w:rPr>
              <w:t xml:space="preserve">Lovejoy CA, Li W, </w:t>
            </w:r>
            <w:proofErr w:type="spellStart"/>
            <w:r w:rsidRPr="00BE4DB9">
              <w:rPr>
                <w:rFonts w:ascii="Palatino Linotype" w:hAnsi="Palatino Linotype"/>
                <w:color w:val="000000" w:themeColor="text1"/>
                <w:sz w:val="22"/>
                <w:szCs w:val="22"/>
                <w:lang w:val="en-US"/>
              </w:rPr>
              <w:t>Reisenweber</w:t>
            </w:r>
            <w:proofErr w:type="spellEnd"/>
            <w:r w:rsidRPr="00BE4DB9">
              <w:rPr>
                <w:rFonts w:ascii="Palatino Linotype" w:hAnsi="Palatino Linotype"/>
                <w:color w:val="000000" w:themeColor="text1"/>
                <w:sz w:val="22"/>
                <w:szCs w:val="22"/>
                <w:lang w:val="en-US"/>
              </w:rPr>
              <w:t xml:space="preserve"> S, </w:t>
            </w:r>
            <w:proofErr w:type="spellStart"/>
            <w:r w:rsidRPr="00BE4DB9">
              <w:rPr>
                <w:rFonts w:ascii="Palatino Linotype" w:hAnsi="Palatino Linotype"/>
                <w:color w:val="000000" w:themeColor="text1"/>
                <w:sz w:val="22"/>
                <w:szCs w:val="22"/>
                <w:lang w:val="en-US"/>
              </w:rPr>
              <w:t>Thongthip</w:t>
            </w:r>
            <w:proofErr w:type="spellEnd"/>
            <w:r w:rsidRPr="00BE4DB9">
              <w:rPr>
                <w:rFonts w:ascii="Palatino Linotype" w:hAnsi="Palatino Linotype"/>
                <w:color w:val="000000" w:themeColor="text1"/>
                <w:sz w:val="22"/>
                <w:szCs w:val="22"/>
                <w:lang w:val="en-US"/>
              </w:rPr>
              <w:t xml:space="preserve"> S, Bruno J, de Lange T, et al. Loss of ATRX, genome instability, and an altered DNA damage response are hallmarks of the alternative lengthening of Telomeres pathway. </w:t>
            </w:r>
            <w:proofErr w:type="spellStart"/>
            <w:r w:rsidRPr="00BE4DB9">
              <w:rPr>
                <w:rFonts w:ascii="Palatino Linotype" w:hAnsi="Palatino Linotype"/>
                <w:color w:val="000000" w:themeColor="text1"/>
                <w:sz w:val="22"/>
                <w:szCs w:val="22"/>
                <w:lang w:val="en-US"/>
              </w:rPr>
              <w:t>PLoS</w:t>
            </w:r>
            <w:proofErr w:type="spellEnd"/>
            <w:r w:rsidRPr="00BE4DB9">
              <w:rPr>
                <w:rFonts w:ascii="Palatino Linotype" w:hAnsi="Palatino Linotype"/>
                <w:color w:val="000000" w:themeColor="text1"/>
                <w:sz w:val="22"/>
                <w:szCs w:val="22"/>
                <w:lang w:val="en-US"/>
              </w:rPr>
              <w:t xml:space="preserve"> Genetics. 2012.</w:t>
            </w:r>
          </w:p>
        </w:tc>
      </w:tr>
      <w:tr w:rsidR="00742D70" w:rsidRPr="00BE4DB9" w14:paraId="6CBE7D68" w14:textId="77777777" w:rsidTr="00B0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3C0D823F"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b w:val="0"/>
                <w:i/>
                <w:color w:val="000000"/>
                <w:sz w:val="22"/>
                <w:szCs w:val="22"/>
                <w:lang w:val="en-US"/>
              </w:rPr>
            </w:pPr>
            <w:r w:rsidRPr="00BE4DB9">
              <w:rPr>
                <w:rFonts w:ascii="Palatino Linotype" w:hAnsi="Palatino Linotype" w:cs="Times Roman"/>
                <w:i/>
                <w:color w:val="000000"/>
                <w:sz w:val="22"/>
                <w:szCs w:val="22"/>
                <w:lang w:val="en-US"/>
              </w:rPr>
              <w:t>PLCB2</w:t>
            </w:r>
          </w:p>
        </w:tc>
        <w:tc>
          <w:tcPr>
            <w:tcW w:w="3673" w:type="dxa"/>
          </w:tcPr>
          <w:p w14:paraId="6D4A7CB5"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color w:val="auto"/>
                <w:lang w:val="en-US"/>
              </w:rPr>
            </w:pPr>
            <w:r w:rsidRPr="00BE4DB9">
              <w:rPr>
                <w:rFonts w:ascii="Palatino Linotype" w:hAnsi="Palatino Linotype" w:cs="Times Roman"/>
                <w:color w:val="000000"/>
                <w:sz w:val="22"/>
                <w:szCs w:val="22"/>
                <w:lang w:val="en-US"/>
              </w:rPr>
              <w:t xml:space="preserve">The yeast homologue of PLCB2, PLC1, was found in a TLC1 knock out study </w:t>
            </w:r>
          </w:p>
        </w:tc>
        <w:tc>
          <w:tcPr>
            <w:tcW w:w="3119" w:type="dxa"/>
          </w:tcPr>
          <w:p w14:paraId="5D9F1314"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sz w:val="22"/>
                <w:szCs w:val="22"/>
                <w:lang w:val="en-US"/>
              </w:rPr>
            </w:pPr>
            <w:r w:rsidRPr="00BE4DB9">
              <w:rPr>
                <w:rFonts w:ascii="Palatino Linotype" w:hAnsi="Palatino Linotype"/>
                <w:color w:val="000000" w:themeColor="text1"/>
                <w:sz w:val="22"/>
                <w:szCs w:val="22"/>
                <w:lang w:val="en-US"/>
              </w:rPr>
              <w:t xml:space="preserve">Hu Y, Tang HB, Liu NN, Tong XJ, Dang W, Duan YM, et al. Telomerase-Null Survivor Screening Identifies Novel Telomere Recombination Regulators. </w:t>
            </w:r>
            <w:proofErr w:type="spellStart"/>
            <w:r w:rsidRPr="00BE4DB9">
              <w:rPr>
                <w:rFonts w:ascii="Palatino Linotype" w:hAnsi="Palatino Linotype"/>
                <w:color w:val="000000" w:themeColor="text1"/>
                <w:sz w:val="22"/>
                <w:szCs w:val="22"/>
                <w:lang w:val="en-US"/>
              </w:rPr>
              <w:t>PLoS</w:t>
            </w:r>
            <w:proofErr w:type="spellEnd"/>
            <w:r w:rsidRPr="00BE4DB9">
              <w:rPr>
                <w:rFonts w:ascii="Palatino Linotype" w:hAnsi="Palatino Linotype"/>
                <w:color w:val="000000" w:themeColor="text1"/>
                <w:sz w:val="22"/>
                <w:szCs w:val="22"/>
                <w:lang w:val="en-US"/>
              </w:rPr>
              <w:t xml:space="preserve"> Genetics. 2013.</w:t>
            </w:r>
          </w:p>
          <w:p w14:paraId="3AABD2B0"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rFonts w:ascii="Palatino Linotype" w:hAnsi="Palatino Linotype" w:cs="Times Roman"/>
                <w:color w:val="000000"/>
                <w:sz w:val="22"/>
                <w:szCs w:val="22"/>
                <w:lang w:val="en-US"/>
              </w:rPr>
            </w:pPr>
          </w:p>
        </w:tc>
      </w:tr>
      <w:tr w:rsidR="00742D70" w:rsidRPr="00BE4DB9" w14:paraId="041C3165" w14:textId="77777777" w:rsidTr="00B00572">
        <w:tc>
          <w:tcPr>
            <w:cnfStyle w:val="001000000000" w:firstRow="0" w:lastRow="0" w:firstColumn="1" w:lastColumn="0" w:oddVBand="0" w:evenVBand="0" w:oddHBand="0" w:evenHBand="0" w:firstRowFirstColumn="0" w:firstRowLastColumn="0" w:lastRowFirstColumn="0" w:lastRowLastColumn="0"/>
            <w:tcW w:w="1680" w:type="dxa"/>
          </w:tcPr>
          <w:p w14:paraId="62DDE5F5"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b w:val="0"/>
                <w:i/>
                <w:color w:val="000000"/>
                <w:sz w:val="22"/>
                <w:szCs w:val="22"/>
                <w:lang w:val="en-US"/>
              </w:rPr>
            </w:pPr>
            <w:r w:rsidRPr="00BE4DB9">
              <w:rPr>
                <w:rFonts w:ascii="Palatino Linotype" w:hAnsi="Palatino Linotype" w:cs="Times Roman"/>
                <w:i/>
                <w:color w:val="000000"/>
                <w:sz w:val="22"/>
                <w:szCs w:val="22"/>
                <w:lang w:val="en-US"/>
              </w:rPr>
              <w:t>MEN1</w:t>
            </w:r>
          </w:p>
        </w:tc>
        <w:tc>
          <w:tcPr>
            <w:tcW w:w="3673" w:type="dxa"/>
          </w:tcPr>
          <w:p w14:paraId="75CBC67C" w14:textId="77777777" w:rsidR="00742D70" w:rsidRPr="00BE4DB9" w:rsidRDefault="00742D70" w:rsidP="00B00572">
            <w:pPr>
              <w:pStyle w:val="ListParagraph"/>
              <w:spacing w:after="160" w:line="259" w:lineRule="auto"/>
              <w:ind w:left="0"/>
              <w:cnfStyle w:val="000000000000" w:firstRow="0" w:lastRow="0" w:firstColumn="0" w:lastColumn="0" w:oddVBand="0" w:evenVBand="0" w:oddHBand="0" w:evenHBand="0" w:firstRowFirstColumn="0" w:firstRowLastColumn="0" w:lastRowFirstColumn="0" w:lastRowLastColumn="0"/>
              <w:rPr>
                <w:rFonts w:ascii="Palatino Linotype" w:hAnsi="Palatino Linotype" w:cs="Times Roman"/>
                <w:color w:val="000000"/>
                <w:sz w:val="22"/>
                <w:szCs w:val="22"/>
                <w:lang w:val="en-US"/>
              </w:rPr>
            </w:pPr>
            <w:r w:rsidRPr="00BE4DB9">
              <w:rPr>
                <w:rFonts w:ascii="Palatino Linotype" w:hAnsi="Palatino Linotype" w:cs="Times Roman"/>
                <w:color w:val="000000"/>
                <w:sz w:val="22"/>
                <w:szCs w:val="22"/>
                <w:lang w:val="en-US"/>
              </w:rPr>
              <w:t xml:space="preserve">The tumor suppressor </w:t>
            </w:r>
            <w:proofErr w:type="spellStart"/>
            <w:r w:rsidRPr="00BE4DB9">
              <w:rPr>
                <w:rFonts w:ascii="Palatino Linotype" w:hAnsi="Palatino Linotype" w:cs="Times Roman"/>
                <w:color w:val="000000"/>
                <w:sz w:val="22"/>
                <w:szCs w:val="22"/>
                <w:lang w:val="en-US"/>
              </w:rPr>
              <w:t>menin</w:t>
            </w:r>
            <w:proofErr w:type="spellEnd"/>
            <w:r w:rsidRPr="00BE4DB9">
              <w:rPr>
                <w:rFonts w:ascii="Palatino Linotype" w:hAnsi="Palatino Linotype" w:cs="Times Roman"/>
                <w:color w:val="000000"/>
                <w:sz w:val="22"/>
                <w:szCs w:val="22"/>
                <w:lang w:val="en-US"/>
              </w:rPr>
              <w:t xml:space="preserve">, encoded by MEN1, was reported to negatively regulate telomerase by binding to the TERT promoter </w:t>
            </w:r>
          </w:p>
        </w:tc>
        <w:tc>
          <w:tcPr>
            <w:tcW w:w="3119" w:type="dxa"/>
          </w:tcPr>
          <w:p w14:paraId="258A8520" w14:textId="77777777" w:rsidR="00742D70" w:rsidRPr="00BE4DB9" w:rsidRDefault="00742D70" w:rsidP="00B00572">
            <w:pPr>
              <w:pStyle w:val="ListParagraph"/>
              <w:spacing w:after="160" w:line="259" w:lineRule="auto"/>
              <w:ind w:left="0"/>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themeColor="text1"/>
                <w:sz w:val="22"/>
                <w:szCs w:val="22"/>
                <w:lang w:val="en-US"/>
              </w:rPr>
            </w:pPr>
            <w:proofErr w:type="spellStart"/>
            <w:r w:rsidRPr="00BE4DB9">
              <w:rPr>
                <w:rFonts w:ascii="Palatino Linotype" w:hAnsi="Palatino Linotype"/>
                <w:color w:val="000000" w:themeColor="text1"/>
                <w:sz w:val="22"/>
                <w:szCs w:val="22"/>
                <w:lang w:val="en-US"/>
              </w:rPr>
              <w:t>Ramlee</w:t>
            </w:r>
            <w:proofErr w:type="spellEnd"/>
            <w:r w:rsidRPr="00BE4DB9">
              <w:rPr>
                <w:rFonts w:ascii="Palatino Linotype" w:hAnsi="Palatino Linotype"/>
                <w:color w:val="000000" w:themeColor="text1"/>
                <w:sz w:val="22"/>
                <w:szCs w:val="22"/>
                <w:lang w:val="en-US"/>
              </w:rPr>
              <w:t xml:space="preserve"> MK, Wang J, </w:t>
            </w:r>
            <w:proofErr w:type="spellStart"/>
            <w:r w:rsidRPr="00BE4DB9">
              <w:rPr>
                <w:rFonts w:ascii="Palatino Linotype" w:hAnsi="Palatino Linotype"/>
                <w:color w:val="000000" w:themeColor="text1"/>
                <w:sz w:val="22"/>
                <w:szCs w:val="22"/>
                <w:lang w:val="en-US"/>
              </w:rPr>
              <w:t>Toh</w:t>
            </w:r>
            <w:proofErr w:type="spellEnd"/>
            <w:r w:rsidRPr="00BE4DB9">
              <w:rPr>
                <w:rFonts w:ascii="Palatino Linotype" w:hAnsi="Palatino Linotype"/>
                <w:color w:val="000000" w:themeColor="text1"/>
                <w:sz w:val="22"/>
                <w:szCs w:val="22"/>
                <w:lang w:val="en-US"/>
              </w:rPr>
              <w:t xml:space="preserve"> WX, Li S. Transcription regulation of the human telomerase reverse transcriptase (hTERT) gene. Genes. 2016.</w:t>
            </w:r>
          </w:p>
          <w:p w14:paraId="4E21DCB0" w14:textId="77777777" w:rsidR="00742D70" w:rsidRPr="00BE4DB9" w:rsidRDefault="00742D70" w:rsidP="00B00572">
            <w:pPr>
              <w:pStyle w:val="ListParagraph"/>
              <w:spacing w:after="160" w:line="259" w:lineRule="auto"/>
              <w:ind w:left="0"/>
              <w:cnfStyle w:val="000000000000" w:firstRow="0" w:lastRow="0" w:firstColumn="0" w:lastColumn="0" w:oddVBand="0" w:evenVBand="0" w:oddHBand="0" w:evenHBand="0" w:firstRowFirstColumn="0" w:firstRowLastColumn="0" w:lastRowFirstColumn="0" w:lastRowLastColumn="0"/>
              <w:rPr>
                <w:rFonts w:ascii="Palatino Linotype" w:hAnsi="Palatino Linotype" w:cs="Times Roman"/>
                <w:color w:val="000000"/>
                <w:sz w:val="22"/>
                <w:szCs w:val="22"/>
                <w:lang w:val="en-US"/>
              </w:rPr>
            </w:pPr>
          </w:p>
        </w:tc>
      </w:tr>
      <w:tr w:rsidR="00742D70" w:rsidRPr="00BE4DB9" w14:paraId="615594BB" w14:textId="77777777" w:rsidTr="00B0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489FA0EB"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b w:val="0"/>
                <w:i/>
                <w:color w:val="000000"/>
                <w:sz w:val="22"/>
                <w:szCs w:val="22"/>
                <w:lang w:val="en-US"/>
              </w:rPr>
            </w:pPr>
            <w:r w:rsidRPr="00BE4DB9">
              <w:rPr>
                <w:rFonts w:ascii="Palatino Linotype" w:hAnsi="Palatino Linotype"/>
                <w:i/>
                <w:sz w:val="22"/>
                <w:szCs w:val="22"/>
                <w:lang w:val="en-US"/>
              </w:rPr>
              <w:t>TSSC4</w:t>
            </w:r>
          </w:p>
        </w:tc>
        <w:tc>
          <w:tcPr>
            <w:tcW w:w="3673" w:type="dxa"/>
          </w:tcPr>
          <w:p w14:paraId="2EED3E2D"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color w:val="auto"/>
                <w:lang w:val="en-US"/>
              </w:rPr>
            </w:pPr>
            <w:r w:rsidRPr="00BE4DB9">
              <w:rPr>
                <w:rFonts w:ascii="Palatino Linotype" w:hAnsi="Palatino Linotype" w:cs="Times Roman"/>
                <w:color w:val="000000"/>
                <w:sz w:val="22"/>
                <w:szCs w:val="22"/>
                <w:lang w:val="en-US"/>
              </w:rPr>
              <w:t>TSSC4 was found in close proximity to RAP1 by a PCA/</w:t>
            </w:r>
            <w:proofErr w:type="spellStart"/>
            <w:r w:rsidRPr="00BE4DB9">
              <w:rPr>
                <w:rFonts w:ascii="Palatino Linotype" w:hAnsi="Palatino Linotype" w:cs="Times Roman"/>
                <w:color w:val="000000"/>
                <w:sz w:val="22"/>
                <w:szCs w:val="22"/>
                <w:lang w:val="en-US"/>
              </w:rPr>
              <w:t>BiFC</w:t>
            </w:r>
            <w:proofErr w:type="spellEnd"/>
            <w:r w:rsidRPr="00BE4DB9">
              <w:rPr>
                <w:rFonts w:ascii="Palatino Linotype" w:hAnsi="Palatino Linotype" w:cs="Times Roman"/>
                <w:color w:val="000000"/>
                <w:sz w:val="22"/>
                <w:szCs w:val="22"/>
                <w:lang w:val="en-US"/>
              </w:rPr>
              <w:t xml:space="preserve"> assay </w:t>
            </w:r>
          </w:p>
        </w:tc>
        <w:tc>
          <w:tcPr>
            <w:tcW w:w="3119" w:type="dxa"/>
          </w:tcPr>
          <w:p w14:paraId="5E76FFEA"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sz w:val="22"/>
                <w:szCs w:val="22"/>
                <w:lang w:val="en-US"/>
              </w:rPr>
            </w:pPr>
            <w:proofErr w:type="spellStart"/>
            <w:r w:rsidRPr="00BE4DB9">
              <w:rPr>
                <w:rFonts w:ascii="Palatino Linotype" w:hAnsi="Palatino Linotype"/>
                <w:color w:val="000000" w:themeColor="text1"/>
                <w:sz w:val="22"/>
                <w:szCs w:val="22"/>
                <w:lang w:val="en-US"/>
              </w:rPr>
              <w:t>Askree</w:t>
            </w:r>
            <w:proofErr w:type="spellEnd"/>
            <w:r w:rsidRPr="00BE4DB9">
              <w:rPr>
                <w:rFonts w:ascii="Palatino Linotype" w:hAnsi="Palatino Linotype"/>
                <w:color w:val="000000" w:themeColor="text1"/>
                <w:sz w:val="22"/>
                <w:szCs w:val="22"/>
                <w:lang w:val="en-US"/>
              </w:rPr>
              <w:t xml:space="preserve"> SH, Yehuda T, </w:t>
            </w:r>
            <w:proofErr w:type="spellStart"/>
            <w:r w:rsidRPr="00BE4DB9">
              <w:rPr>
                <w:rFonts w:ascii="Palatino Linotype" w:hAnsi="Palatino Linotype"/>
                <w:color w:val="000000" w:themeColor="text1"/>
                <w:sz w:val="22"/>
                <w:szCs w:val="22"/>
                <w:lang w:val="en-US"/>
              </w:rPr>
              <w:t>Smolikov</w:t>
            </w:r>
            <w:proofErr w:type="spellEnd"/>
            <w:r w:rsidRPr="00BE4DB9">
              <w:rPr>
                <w:rFonts w:ascii="Palatino Linotype" w:hAnsi="Palatino Linotype"/>
                <w:color w:val="000000" w:themeColor="text1"/>
                <w:sz w:val="22"/>
                <w:szCs w:val="22"/>
                <w:lang w:val="en-US"/>
              </w:rPr>
              <w:t xml:space="preserve"> S, </w:t>
            </w:r>
            <w:proofErr w:type="spellStart"/>
            <w:r w:rsidRPr="00BE4DB9">
              <w:rPr>
                <w:rFonts w:ascii="Palatino Linotype" w:hAnsi="Palatino Linotype"/>
                <w:color w:val="000000" w:themeColor="text1"/>
                <w:sz w:val="22"/>
                <w:szCs w:val="22"/>
                <w:lang w:val="en-US"/>
              </w:rPr>
              <w:t>Gurevich</w:t>
            </w:r>
            <w:proofErr w:type="spellEnd"/>
            <w:r w:rsidRPr="00BE4DB9">
              <w:rPr>
                <w:rFonts w:ascii="Palatino Linotype" w:hAnsi="Palatino Linotype"/>
                <w:color w:val="000000" w:themeColor="text1"/>
                <w:sz w:val="22"/>
                <w:szCs w:val="22"/>
                <w:lang w:val="en-US"/>
              </w:rPr>
              <w:t xml:space="preserve"> R, Hawk J, Coker C, et al. A genome-wide screen for Saccharomyces cerevisiae </w:t>
            </w:r>
            <w:r w:rsidRPr="00BE4DB9">
              <w:rPr>
                <w:rFonts w:ascii="Palatino Linotype" w:hAnsi="Palatino Linotype"/>
                <w:color w:val="000000" w:themeColor="text1"/>
                <w:sz w:val="22"/>
                <w:szCs w:val="22"/>
                <w:lang w:val="en-US"/>
              </w:rPr>
              <w:lastRenderedPageBreak/>
              <w:t>deletion mutants that affect telomere length. Proceedings of the National Academy of Sciences of the United States of America. 2004.</w:t>
            </w:r>
          </w:p>
          <w:p w14:paraId="16449D5C"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rFonts w:ascii="Palatino Linotype" w:hAnsi="Palatino Linotype" w:cs="Times Roman"/>
                <w:color w:val="000000"/>
                <w:sz w:val="22"/>
                <w:szCs w:val="22"/>
                <w:lang w:val="en-US"/>
              </w:rPr>
            </w:pPr>
          </w:p>
        </w:tc>
      </w:tr>
      <w:tr w:rsidR="00742D70" w:rsidRPr="00BE4DB9" w14:paraId="2F499269" w14:textId="77777777" w:rsidTr="00B00572">
        <w:tc>
          <w:tcPr>
            <w:cnfStyle w:val="001000000000" w:firstRow="0" w:lastRow="0" w:firstColumn="1" w:lastColumn="0" w:oddVBand="0" w:evenVBand="0" w:oddHBand="0" w:evenHBand="0" w:firstRowFirstColumn="0" w:firstRowLastColumn="0" w:lastRowFirstColumn="0" w:lastRowLastColumn="0"/>
            <w:tcW w:w="1680" w:type="dxa"/>
          </w:tcPr>
          <w:p w14:paraId="2B37C09F"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b w:val="0"/>
                <w:i/>
                <w:color w:val="000000"/>
                <w:sz w:val="22"/>
                <w:szCs w:val="22"/>
                <w:lang w:val="en-US"/>
              </w:rPr>
            </w:pPr>
            <w:r w:rsidRPr="00BE4DB9">
              <w:rPr>
                <w:rFonts w:ascii="Palatino Linotype" w:hAnsi="Palatino Linotype" w:cs="Times Roman"/>
                <w:i/>
                <w:color w:val="000000"/>
                <w:sz w:val="22"/>
                <w:szCs w:val="22"/>
                <w:lang w:val="en-US"/>
              </w:rPr>
              <w:lastRenderedPageBreak/>
              <w:t>RB1</w:t>
            </w:r>
          </w:p>
        </w:tc>
        <w:tc>
          <w:tcPr>
            <w:tcW w:w="3673" w:type="dxa"/>
          </w:tcPr>
          <w:p w14:paraId="14E562D0" w14:textId="77777777" w:rsidR="00742D70" w:rsidRPr="00BE4DB9" w:rsidRDefault="00742D70" w:rsidP="00B00572">
            <w:pPr>
              <w:pStyle w:val="ListParagraph"/>
              <w:spacing w:after="160" w:line="259" w:lineRule="auto"/>
              <w:ind w:left="0"/>
              <w:cnfStyle w:val="000000000000" w:firstRow="0" w:lastRow="0" w:firstColumn="0" w:lastColumn="0" w:oddVBand="0" w:evenVBand="0" w:oddHBand="0" w:evenHBand="0" w:firstRowFirstColumn="0" w:firstRowLastColumn="0" w:lastRowFirstColumn="0" w:lastRowLastColumn="0"/>
              <w:rPr>
                <w:color w:val="auto"/>
                <w:lang w:val="en-US"/>
              </w:rPr>
            </w:pPr>
            <w:r w:rsidRPr="00BE4DB9">
              <w:rPr>
                <w:rFonts w:ascii="Palatino Linotype" w:hAnsi="Palatino Linotype" w:cs="Times Roman"/>
                <w:color w:val="000000"/>
                <w:sz w:val="22"/>
                <w:szCs w:val="22"/>
                <w:lang w:val="en-US"/>
              </w:rPr>
              <w:t xml:space="preserve">Both telomeric chromatin compaction and telomeric repeat-containing containing RNA (TERRA) transcription are dependent on RB1 expression </w:t>
            </w:r>
          </w:p>
        </w:tc>
        <w:tc>
          <w:tcPr>
            <w:tcW w:w="3119" w:type="dxa"/>
          </w:tcPr>
          <w:p w14:paraId="3F0C913E" w14:textId="77777777" w:rsidR="00742D70" w:rsidRPr="00BE4DB9" w:rsidRDefault="00742D70" w:rsidP="00B00572">
            <w:pPr>
              <w:pStyle w:val="ListParagraph"/>
              <w:spacing w:after="160" w:line="259" w:lineRule="auto"/>
              <w:ind w:left="34"/>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themeColor="text1"/>
                <w:sz w:val="22"/>
                <w:szCs w:val="22"/>
                <w:lang w:val="en-US"/>
              </w:rPr>
            </w:pPr>
            <w:r w:rsidRPr="00BE4DB9">
              <w:rPr>
                <w:rFonts w:ascii="Palatino Linotype" w:hAnsi="Palatino Linotype"/>
                <w:color w:val="000000" w:themeColor="text1"/>
                <w:sz w:val="22"/>
                <w:szCs w:val="22"/>
                <w:lang w:val="en-US"/>
              </w:rPr>
              <w:t xml:space="preserve">Gonzalez-Vasconcellos I, Schneider R, </w:t>
            </w:r>
            <w:proofErr w:type="spellStart"/>
            <w:r w:rsidRPr="00BE4DB9">
              <w:rPr>
                <w:rFonts w:ascii="Palatino Linotype" w:hAnsi="Palatino Linotype"/>
                <w:color w:val="000000" w:themeColor="text1"/>
                <w:sz w:val="22"/>
                <w:szCs w:val="22"/>
                <w:lang w:val="en-US"/>
              </w:rPr>
              <w:t>Anastasov</w:t>
            </w:r>
            <w:proofErr w:type="spellEnd"/>
            <w:r w:rsidRPr="00BE4DB9">
              <w:rPr>
                <w:rFonts w:ascii="Palatino Linotype" w:hAnsi="Palatino Linotype"/>
                <w:color w:val="000000" w:themeColor="text1"/>
                <w:sz w:val="22"/>
                <w:szCs w:val="22"/>
                <w:lang w:val="en-US"/>
              </w:rPr>
              <w:t xml:space="preserve"> N, Alonso-Rodriguez S, </w:t>
            </w:r>
            <w:proofErr w:type="spellStart"/>
            <w:r w:rsidRPr="00BE4DB9">
              <w:rPr>
                <w:rFonts w:ascii="Palatino Linotype" w:hAnsi="Palatino Linotype"/>
                <w:color w:val="000000" w:themeColor="text1"/>
                <w:sz w:val="22"/>
                <w:szCs w:val="22"/>
                <w:lang w:val="en-US"/>
              </w:rPr>
              <w:t>Sanli-Bonazzi</w:t>
            </w:r>
            <w:proofErr w:type="spellEnd"/>
            <w:r w:rsidRPr="00BE4DB9">
              <w:rPr>
                <w:rFonts w:ascii="Palatino Linotype" w:hAnsi="Palatino Linotype"/>
                <w:color w:val="000000" w:themeColor="text1"/>
                <w:sz w:val="22"/>
                <w:szCs w:val="22"/>
                <w:lang w:val="en-US"/>
              </w:rPr>
              <w:t xml:space="preserve"> B, Fernández JL, et al. The Rb1 </w:t>
            </w:r>
            <w:proofErr w:type="spellStart"/>
            <w:r w:rsidRPr="00BE4DB9">
              <w:rPr>
                <w:rFonts w:ascii="Palatino Linotype" w:hAnsi="Palatino Linotype"/>
                <w:color w:val="000000" w:themeColor="text1"/>
                <w:sz w:val="22"/>
                <w:szCs w:val="22"/>
                <w:lang w:val="en-US"/>
              </w:rPr>
              <w:t>tumour</w:t>
            </w:r>
            <w:proofErr w:type="spellEnd"/>
            <w:r w:rsidRPr="00BE4DB9">
              <w:rPr>
                <w:rFonts w:ascii="Palatino Linotype" w:hAnsi="Palatino Linotype"/>
                <w:color w:val="000000" w:themeColor="text1"/>
                <w:sz w:val="22"/>
                <w:szCs w:val="22"/>
                <w:lang w:val="en-US"/>
              </w:rPr>
              <w:t xml:space="preserve"> suppressor gene modifies telomeric chromatin architecture by regulating TERRA expression. Scientific Reports. 2017.</w:t>
            </w:r>
          </w:p>
          <w:p w14:paraId="602CBC88" w14:textId="77777777" w:rsidR="00742D70" w:rsidRPr="00BE4DB9" w:rsidRDefault="00742D70" w:rsidP="00B00572">
            <w:pPr>
              <w:pStyle w:val="ListParagraph"/>
              <w:spacing w:after="160" w:line="259" w:lineRule="auto"/>
              <w:ind w:left="0"/>
              <w:cnfStyle w:val="000000000000" w:firstRow="0" w:lastRow="0" w:firstColumn="0" w:lastColumn="0" w:oddVBand="0" w:evenVBand="0" w:oddHBand="0" w:evenHBand="0" w:firstRowFirstColumn="0" w:firstRowLastColumn="0" w:lastRowFirstColumn="0" w:lastRowLastColumn="0"/>
              <w:rPr>
                <w:rFonts w:ascii="Palatino Linotype" w:hAnsi="Palatino Linotype" w:cs="Times Roman"/>
                <w:color w:val="000000"/>
                <w:sz w:val="22"/>
                <w:szCs w:val="22"/>
                <w:lang w:val="en-US"/>
              </w:rPr>
            </w:pPr>
          </w:p>
        </w:tc>
      </w:tr>
      <w:tr w:rsidR="00742D70" w:rsidRPr="00BE4DB9" w14:paraId="33175F64" w14:textId="77777777" w:rsidTr="00B0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34829A4A" w14:textId="77777777" w:rsidR="00742D70" w:rsidRPr="00BE4DB9" w:rsidRDefault="00742D70" w:rsidP="00B00572">
            <w:pPr>
              <w:widowControl w:val="0"/>
              <w:autoSpaceDE w:val="0"/>
              <w:autoSpaceDN w:val="0"/>
              <w:adjustRightInd w:val="0"/>
              <w:spacing w:after="240" w:line="260" w:lineRule="atLeast"/>
              <w:rPr>
                <w:rFonts w:ascii="Palatino Linotype" w:hAnsi="Palatino Linotype" w:cs="Times Roman"/>
                <w:b w:val="0"/>
                <w:i/>
                <w:color w:val="000000"/>
                <w:sz w:val="22"/>
                <w:szCs w:val="22"/>
                <w:lang w:val="en-US"/>
              </w:rPr>
            </w:pPr>
            <w:r w:rsidRPr="00BE4DB9">
              <w:rPr>
                <w:rFonts w:ascii="Palatino Linotype" w:hAnsi="Palatino Linotype" w:cs="Times Roman"/>
                <w:i/>
                <w:color w:val="000000"/>
                <w:sz w:val="22"/>
                <w:szCs w:val="22"/>
                <w:lang w:val="en-US"/>
              </w:rPr>
              <w:t>ABCC8</w:t>
            </w:r>
          </w:p>
        </w:tc>
        <w:tc>
          <w:tcPr>
            <w:tcW w:w="3673" w:type="dxa"/>
          </w:tcPr>
          <w:p w14:paraId="1165E20D"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color w:val="auto"/>
                <w:lang w:val="en-US"/>
              </w:rPr>
            </w:pPr>
            <w:r w:rsidRPr="00BE4DB9">
              <w:rPr>
                <w:rFonts w:ascii="Palatino Linotype" w:hAnsi="Palatino Linotype" w:cs="Times Roman"/>
                <w:color w:val="000000"/>
                <w:sz w:val="22"/>
                <w:szCs w:val="22"/>
                <w:lang w:val="en-US"/>
              </w:rPr>
              <w:t xml:space="preserve">The yeast homologue of ABCC8, YOR1, was found in two independent deletions screens in S. cerevisiae </w:t>
            </w:r>
          </w:p>
        </w:tc>
        <w:tc>
          <w:tcPr>
            <w:tcW w:w="3119" w:type="dxa"/>
          </w:tcPr>
          <w:p w14:paraId="0C9DC60C" w14:textId="77777777" w:rsidR="00742D70" w:rsidRPr="00BE4DB9" w:rsidRDefault="00742D70" w:rsidP="00B00572">
            <w:pPr>
              <w:pStyle w:val="ListParagraph"/>
              <w:spacing w:after="160" w:line="259" w:lineRule="auto"/>
              <w:ind w:left="34"/>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sz w:val="22"/>
                <w:szCs w:val="22"/>
                <w:lang w:val="en-US"/>
              </w:rPr>
            </w:pPr>
            <w:proofErr w:type="spellStart"/>
            <w:r w:rsidRPr="00BE4DB9">
              <w:rPr>
                <w:rFonts w:ascii="Palatino Linotype" w:hAnsi="Palatino Linotype"/>
                <w:color w:val="000000" w:themeColor="text1"/>
                <w:sz w:val="22"/>
                <w:szCs w:val="22"/>
                <w:lang w:val="en-US"/>
              </w:rPr>
              <w:t>Katzmann</w:t>
            </w:r>
            <w:proofErr w:type="spellEnd"/>
            <w:r w:rsidRPr="00BE4DB9">
              <w:rPr>
                <w:rFonts w:ascii="Palatino Linotype" w:hAnsi="Palatino Linotype"/>
                <w:color w:val="000000" w:themeColor="text1"/>
                <w:sz w:val="22"/>
                <w:szCs w:val="22"/>
                <w:lang w:val="en-US"/>
              </w:rPr>
              <w:t xml:space="preserve"> DL, Hallstrom TC, </w:t>
            </w:r>
            <w:proofErr w:type="spellStart"/>
            <w:r w:rsidRPr="00BE4DB9">
              <w:rPr>
                <w:rFonts w:ascii="Palatino Linotype" w:hAnsi="Palatino Linotype"/>
                <w:color w:val="000000" w:themeColor="text1"/>
                <w:sz w:val="22"/>
                <w:szCs w:val="22"/>
                <w:lang w:val="en-US"/>
              </w:rPr>
              <w:t>Voet</w:t>
            </w:r>
            <w:proofErr w:type="spellEnd"/>
            <w:r w:rsidRPr="00BE4DB9">
              <w:rPr>
                <w:rFonts w:ascii="Palatino Linotype" w:hAnsi="Palatino Linotype"/>
                <w:color w:val="000000" w:themeColor="text1"/>
                <w:sz w:val="22"/>
                <w:szCs w:val="22"/>
                <w:lang w:val="en-US"/>
              </w:rPr>
              <w:t xml:space="preserve"> M, </w:t>
            </w:r>
            <w:proofErr w:type="spellStart"/>
            <w:r w:rsidRPr="00BE4DB9">
              <w:rPr>
                <w:rFonts w:ascii="Palatino Linotype" w:hAnsi="Palatino Linotype"/>
                <w:color w:val="000000" w:themeColor="text1"/>
                <w:sz w:val="22"/>
                <w:szCs w:val="22"/>
                <w:lang w:val="en-US"/>
              </w:rPr>
              <w:t>Wysock</w:t>
            </w:r>
            <w:proofErr w:type="spellEnd"/>
            <w:r w:rsidRPr="00BE4DB9">
              <w:rPr>
                <w:rFonts w:ascii="Palatino Linotype" w:hAnsi="Palatino Linotype"/>
                <w:color w:val="000000" w:themeColor="text1"/>
                <w:sz w:val="22"/>
                <w:szCs w:val="22"/>
                <w:lang w:val="en-US"/>
              </w:rPr>
              <w:t xml:space="preserve"> W, </w:t>
            </w:r>
            <w:proofErr w:type="spellStart"/>
            <w:r w:rsidRPr="00BE4DB9">
              <w:rPr>
                <w:rFonts w:ascii="Palatino Linotype" w:hAnsi="Palatino Linotype"/>
                <w:color w:val="000000" w:themeColor="text1"/>
                <w:sz w:val="22"/>
                <w:szCs w:val="22"/>
                <w:lang w:val="en-US"/>
              </w:rPr>
              <w:t>Golin</w:t>
            </w:r>
            <w:proofErr w:type="spellEnd"/>
            <w:r w:rsidRPr="00BE4DB9">
              <w:rPr>
                <w:rFonts w:ascii="Palatino Linotype" w:hAnsi="Palatino Linotype"/>
                <w:color w:val="000000" w:themeColor="text1"/>
                <w:sz w:val="22"/>
                <w:szCs w:val="22"/>
                <w:lang w:val="en-US"/>
              </w:rPr>
              <w:t xml:space="preserve"> J, </w:t>
            </w:r>
            <w:proofErr w:type="spellStart"/>
            <w:r w:rsidRPr="00BE4DB9">
              <w:rPr>
                <w:rFonts w:ascii="Palatino Linotype" w:hAnsi="Palatino Linotype"/>
                <w:color w:val="000000" w:themeColor="text1"/>
                <w:sz w:val="22"/>
                <w:szCs w:val="22"/>
                <w:lang w:val="en-US"/>
              </w:rPr>
              <w:t>Volckaert</w:t>
            </w:r>
            <w:proofErr w:type="spellEnd"/>
            <w:r w:rsidRPr="00BE4DB9">
              <w:rPr>
                <w:rFonts w:ascii="Palatino Linotype" w:hAnsi="Palatino Linotype"/>
                <w:color w:val="000000" w:themeColor="text1"/>
                <w:sz w:val="22"/>
                <w:szCs w:val="22"/>
                <w:lang w:val="en-US"/>
              </w:rPr>
              <w:t xml:space="preserve"> G, </w:t>
            </w:r>
            <w:proofErr w:type="spellStart"/>
            <w:r w:rsidRPr="00BE4DB9">
              <w:rPr>
                <w:rFonts w:ascii="Palatino Linotype" w:hAnsi="Palatino Linotype"/>
                <w:color w:val="000000" w:themeColor="text1"/>
                <w:sz w:val="22"/>
                <w:szCs w:val="22"/>
                <w:lang w:val="en-US"/>
              </w:rPr>
              <w:t>Moye</w:t>
            </w:r>
            <w:proofErr w:type="spellEnd"/>
            <w:r w:rsidRPr="00BE4DB9">
              <w:rPr>
                <w:rFonts w:ascii="Palatino Linotype" w:hAnsi="Palatino Linotype"/>
                <w:color w:val="000000" w:themeColor="text1"/>
                <w:sz w:val="22"/>
                <w:szCs w:val="22"/>
                <w:lang w:val="en-US"/>
              </w:rPr>
              <w:t>-Rowley WS. Expression of an ATP-binding cassette trans</w:t>
            </w:r>
            <w:del w:id="23" w:author="simona Giunta" w:date="2021-05-26T15:32:00Z">
              <w:r w:rsidRPr="00BE4DB9" w:rsidDel="00C4420D">
                <w:rPr>
                  <w:rFonts w:ascii="Palatino Linotype" w:hAnsi="Palatino Linotype"/>
                  <w:color w:val="000000" w:themeColor="text1"/>
                  <w:sz w:val="22"/>
                  <w:szCs w:val="22"/>
                  <w:lang w:val="en-US"/>
                </w:rPr>
                <w:delText>c</w:delText>
              </w:r>
            </w:del>
            <w:r w:rsidRPr="00BE4DB9">
              <w:rPr>
                <w:rFonts w:ascii="Palatino Linotype" w:hAnsi="Palatino Linotype"/>
                <w:color w:val="000000" w:themeColor="text1"/>
                <w:sz w:val="22"/>
                <w:szCs w:val="22"/>
                <w:lang w:val="en-US"/>
              </w:rPr>
              <w:t>porter-</w:t>
            </w:r>
            <w:proofErr w:type="spellStart"/>
            <w:r w:rsidRPr="00BE4DB9">
              <w:rPr>
                <w:rFonts w:ascii="Palatino Linotype" w:hAnsi="Palatino Linotype"/>
                <w:color w:val="000000" w:themeColor="text1"/>
                <w:sz w:val="22"/>
                <w:szCs w:val="22"/>
                <w:lang w:val="en-US"/>
              </w:rPr>
              <w:t>enconding</w:t>
            </w:r>
            <w:proofErr w:type="spellEnd"/>
            <w:r w:rsidRPr="00BE4DB9">
              <w:rPr>
                <w:rFonts w:ascii="Palatino Linotype" w:hAnsi="Palatino Linotype"/>
                <w:color w:val="000000" w:themeColor="text1"/>
                <w:sz w:val="22"/>
                <w:szCs w:val="22"/>
                <w:lang w:val="en-US"/>
              </w:rPr>
              <w:t xml:space="preserve"> gene</w:t>
            </w:r>
            <w:del w:id="24" w:author="simona Giunta" w:date="2021-05-26T15:32:00Z">
              <w:r w:rsidRPr="00BE4DB9" w:rsidDel="00C4420D">
                <w:rPr>
                  <w:rFonts w:ascii="Palatino Linotype" w:hAnsi="Palatino Linotype"/>
                  <w:color w:val="000000" w:themeColor="text1"/>
                  <w:sz w:val="22"/>
                  <w:szCs w:val="22"/>
                  <w:lang w:val="en-US"/>
                </w:rPr>
                <w:delText>r</w:delText>
              </w:r>
            </w:del>
            <w:r w:rsidRPr="00BE4DB9">
              <w:rPr>
                <w:rFonts w:ascii="Palatino Linotype" w:hAnsi="Palatino Linotype"/>
                <w:color w:val="000000" w:themeColor="text1"/>
                <w:sz w:val="22"/>
                <w:szCs w:val="22"/>
                <w:lang w:val="en-US"/>
              </w:rPr>
              <w:t xml:space="preserve"> (YOR1) is required for oligomycin resistance in Saccharomyces cerevisiae. Molecular Cell Biology. 1995.</w:t>
            </w:r>
          </w:p>
          <w:p w14:paraId="1BC36C1D" w14:textId="77777777" w:rsidR="00742D70" w:rsidRPr="00BE4DB9" w:rsidRDefault="00742D70" w:rsidP="00B00572">
            <w:pPr>
              <w:pStyle w:val="ListParagraph"/>
              <w:spacing w:after="160" w:line="259" w:lineRule="auto"/>
              <w:ind w:left="0"/>
              <w:cnfStyle w:val="000000100000" w:firstRow="0" w:lastRow="0" w:firstColumn="0" w:lastColumn="0" w:oddVBand="0" w:evenVBand="0" w:oddHBand="1" w:evenHBand="0" w:firstRowFirstColumn="0" w:firstRowLastColumn="0" w:lastRowFirstColumn="0" w:lastRowLastColumn="0"/>
              <w:rPr>
                <w:rFonts w:ascii="Palatino Linotype" w:hAnsi="Palatino Linotype" w:cs="Times Roman"/>
                <w:color w:val="000000"/>
                <w:sz w:val="22"/>
                <w:szCs w:val="22"/>
                <w:lang w:val="en-US"/>
              </w:rPr>
            </w:pPr>
          </w:p>
        </w:tc>
      </w:tr>
    </w:tbl>
    <w:p w14:paraId="22B3446A" w14:textId="77777777" w:rsidR="00742D70" w:rsidRPr="00BE4DB9" w:rsidRDefault="00742D70" w:rsidP="00742D70">
      <w:pPr>
        <w:widowControl w:val="0"/>
        <w:autoSpaceDE w:val="0"/>
        <w:autoSpaceDN w:val="0"/>
        <w:adjustRightInd w:val="0"/>
        <w:rPr>
          <w:rFonts w:ascii="Palatino Linotype" w:hAnsi="Palatino Linotype" w:cs="Times Roman"/>
          <w:color w:val="000000"/>
          <w:sz w:val="22"/>
          <w:szCs w:val="22"/>
          <w:lang w:val="en-US"/>
        </w:rPr>
      </w:pPr>
    </w:p>
    <w:p w14:paraId="52545C1E" w14:textId="0931AE23" w:rsidR="00742D70" w:rsidRPr="00410354" w:rsidRDefault="00742D70" w:rsidP="00742D70">
      <w:pPr>
        <w:widowControl w:val="0"/>
        <w:autoSpaceDE w:val="0"/>
        <w:autoSpaceDN w:val="0"/>
        <w:adjustRightInd w:val="0"/>
        <w:rPr>
          <w:rFonts w:ascii="Palatino Linotype" w:hAnsi="Palatino Linotype" w:cs="Times Roman"/>
          <w:color w:val="000000"/>
          <w:sz w:val="22"/>
          <w:szCs w:val="22"/>
          <w:lang w:val="en-US"/>
        </w:rPr>
      </w:pPr>
      <w:r w:rsidRPr="00BE4DB9">
        <w:rPr>
          <w:rFonts w:ascii="Palatino Linotype" w:hAnsi="Palatino Linotype" w:cs="Times Roman"/>
          <w:b/>
          <w:color w:val="000000"/>
          <w:sz w:val="22"/>
          <w:szCs w:val="22"/>
          <w:lang w:val="en-US"/>
        </w:rPr>
        <w:t xml:space="preserve">Supplemental table </w:t>
      </w:r>
      <w:r w:rsidR="00122E74">
        <w:rPr>
          <w:rFonts w:ascii="Palatino Linotype" w:hAnsi="Palatino Linotype" w:cs="Times Roman"/>
          <w:b/>
          <w:color w:val="000000"/>
          <w:sz w:val="22"/>
          <w:szCs w:val="22"/>
          <w:lang w:val="en-US"/>
        </w:rPr>
        <w:t>1</w:t>
      </w:r>
      <w:r w:rsidRPr="00BE4DB9">
        <w:rPr>
          <w:rFonts w:ascii="Palatino Linotype" w:hAnsi="Palatino Linotype" w:cs="Times Roman"/>
          <w:b/>
          <w:color w:val="000000"/>
          <w:sz w:val="22"/>
          <w:szCs w:val="22"/>
          <w:lang w:val="en-US"/>
        </w:rPr>
        <w:t>. Cancer-specific genes associated with telomere maintenance pathways.</w:t>
      </w:r>
      <w:r w:rsidRPr="00BE4DB9">
        <w:rPr>
          <w:rFonts w:ascii="Palatino Linotype" w:hAnsi="Palatino Linotype" w:cs="Times Roman"/>
          <w:color w:val="000000"/>
          <w:sz w:val="22"/>
          <w:szCs w:val="22"/>
          <w:lang w:val="en-US"/>
        </w:rPr>
        <w:t xml:space="preserve"> Most had been previously associated with telomere maintenance, made exceptions for PLCB2 and ABCC8, whose homologues have so far only been reported in association with telomere length regulation in yeast.</w:t>
      </w:r>
    </w:p>
    <w:p w14:paraId="095EBAED" w14:textId="77777777" w:rsidR="00742D70" w:rsidRPr="00C266BD" w:rsidRDefault="00742D70" w:rsidP="00742D70">
      <w:pPr>
        <w:ind w:left="-567"/>
        <w:jc w:val="both"/>
        <w:rPr>
          <w:lang w:val="en-US"/>
        </w:rPr>
      </w:pPr>
    </w:p>
    <w:sectPr w:rsidR="00742D70" w:rsidRPr="00C266BD" w:rsidSect="00B00572">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9560C4"/>
    <w:multiLevelType w:val="hybridMultilevel"/>
    <w:tmpl w:val="30DE1DF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7D811CB3"/>
    <w:multiLevelType w:val="hybridMultilevel"/>
    <w:tmpl w:val="34FC3172"/>
    <w:lvl w:ilvl="0" w:tplc="A4747F3A">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imona Giunta">
    <w15:presenceInfo w15:providerId="Windows Live" w15:userId="e701a181ac363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embedSystemFonts/>
  <w:proofState w:spelling="clean" w:grammar="clean"/>
  <w:trackRevisions/>
  <w:defaultTabStop w:val="720"/>
  <w:hyphenationZone w:val="283"/>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70"/>
    <w:rsid w:val="000E28D6"/>
    <w:rsid w:val="00122E74"/>
    <w:rsid w:val="00132AF1"/>
    <w:rsid w:val="00135AB8"/>
    <w:rsid w:val="004E316E"/>
    <w:rsid w:val="005632BF"/>
    <w:rsid w:val="005B21E7"/>
    <w:rsid w:val="00701798"/>
    <w:rsid w:val="00742D70"/>
    <w:rsid w:val="007E34C3"/>
    <w:rsid w:val="0081680C"/>
    <w:rsid w:val="00881BB1"/>
    <w:rsid w:val="008A6C9D"/>
    <w:rsid w:val="008B246B"/>
    <w:rsid w:val="008C011A"/>
    <w:rsid w:val="009852D5"/>
    <w:rsid w:val="009D75B1"/>
    <w:rsid w:val="009E1AC9"/>
    <w:rsid w:val="00A72BD4"/>
    <w:rsid w:val="00B00572"/>
    <w:rsid w:val="00BE4DB9"/>
    <w:rsid w:val="00C266BD"/>
    <w:rsid w:val="00C30EE7"/>
    <w:rsid w:val="00C4420D"/>
    <w:rsid w:val="00C54834"/>
    <w:rsid w:val="00D16262"/>
    <w:rsid w:val="00FB67F1"/>
    <w:rsid w:val="00FE4CC3"/>
    <w:rsid w:val="00FF3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4775E98"/>
  <w14:defaultImageDpi w14:val="300"/>
  <w15:docId w15:val="{3F76281E-2B7F-4546-9FAD-7C80BD84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D70"/>
    <w:rPr>
      <w:rFonts w:eastAsia="Times New Roman"/>
      <w:sz w:val="24"/>
      <w:szCs w:val="24"/>
      <w:lang w:val="it-IT"/>
    </w:rPr>
  </w:style>
  <w:style w:type="paragraph" w:styleId="Heading3">
    <w:name w:val="heading 3"/>
    <w:basedOn w:val="Normal"/>
    <w:link w:val="Heading3Char"/>
    <w:uiPriority w:val="9"/>
    <w:qFormat/>
    <w:rsid w:val="0081680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05E48"/>
    <w:rPr>
      <w:rFonts w:ascii="Lucida Grande" w:hAnsi="Lucida Grande"/>
      <w:sz w:val="18"/>
      <w:szCs w:val="18"/>
    </w:rPr>
  </w:style>
  <w:style w:type="character" w:styleId="Hyperlink">
    <w:name w:val="Hyperlink"/>
    <w:basedOn w:val="DefaultParagraphFont"/>
    <w:uiPriority w:val="99"/>
    <w:unhideWhenUsed/>
    <w:rsid w:val="00742D70"/>
    <w:rPr>
      <w:color w:val="0000FF"/>
      <w:u w:val="single"/>
    </w:rPr>
  </w:style>
  <w:style w:type="paragraph" w:styleId="NormalWeb">
    <w:name w:val="Normal (Web)"/>
    <w:basedOn w:val="Normal"/>
    <w:uiPriority w:val="99"/>
    <w:unhideWhenUsed/>
    <w:rsid w:val="00742D70"/>
    <w:pPr>
      <w:spacing w:before="100" w:beforeAutospacing="1" w:after="100" w:afterAutospacing="1"/>
    </w:pPr>
    <w:rPr>
      <w:rFonts w:eastAsiaTheme="minorEastAsia"/>
      <w:sz w:val="20"/>
      <w:szCs w:val="20"/>
      <w:lang w:val="en-US" w:eastAsia="en-US"/>
    </w:rPr>
  </w:style>
  <w:style w:type="character" w:styleId="Emphasis">
    <w:name w:val="Emphasis"/>
    <w:basedOn w:val="DefaultParagraphFont"/>
    <w:uiPriority w:val="20"/>
    <w:qFormat/>
    <w:rsid w:val="00742D70"/>
    <w:rPr>
      <w:i/>
      <w:iCs/>
    </w:rPr>
  </w:style>
  <w:style w:type="paragraph" w:styleId="ListParagraph">
    <w:name w:val="List Paragraph"/>
    <w:basedOn w:val="Normal"/>
    <w:uiPriority w:val="34"/>
    <w:qFormat/>
    <w:rsid w:val="00742D70"/>
    <w:pPr>
      <w:ind w:left="720"/>
      <w:contextualSpacing/>
    </w:pPr>
    <w:rPr>
      <w:rFonts w:eastAsiaTheme="minorEastAsia"/>
      <w:lang w:val="en-GB" w:eastAsia="en-US"/>
    </w:rPr>
  </w:style>
  <w:style w:type="table" w:styleId="LightShading-Accent5">
    <w:name w:val="Light Shading Accent 5"/>
    <w:basedOn w:val="TableNormal"/>
    <w:uiPriority w:val="60"/>
    <w:rsid w:val="00742D7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Strong">
    <w:name w:val="Strong"/>
    <w:basedOn w:val="DefaultParagraphFont"/>
    <w:uiPriority w:val="22"/>
    <w:qFormat/>
    <w:rsid w:val="00742D70"/>
    <w:rPr>
      <w:b/>
      <w:bCs/>
    </w:rPr>
  </w:style>
  <w:style w:type="character" w:customStyle="1" w:styleId="text-gray-dark">
    <w:name w:val="text-gray-dark"/>
    <w:basedOn w:val="DefaultParagraphFont"/>
    <w:rsid w:val="00742D70"/>
  </w:style>
  <w:style w:type="character" w:styleId="FollowedHyperlink">
    <w:name w:val="FollowedHyperlink"/>
    <w:basedOn w:val="DefaultParagraphFont"/>
    <w:uiPriority w:val="99"/>
    <w:semiHidden/>
    <w:unhideWhenUsed/>
    <w:rsid w:val="00C266BD"/>
    <w:rPr>
      <w:color w:val="800080" w:themeColor="followedHyperlink"/>
      <w:u w:val="single"/>
    </w:rPr>
  </w:style>
  <w:style w:type="character" w:customStyle="1" w:styleId="Heading3Char">
    <w:name w:val="Heading 3 Char"/>
    <w:basedOn w:val="DefaultParagraphFont"/>
    <w:link w:val="Heading3"/>
    <w:uiPriority w:val="9"/>
    <w:rsid w:val="0081680C"/>
    <w:rPr>
      <w:rFonts w:eastAsia="Times New Roman"/>
      <w:b/>
      <w:bCs/>
      <w:sz w:val="27"/>
      <w:szCs w:val="27"/>
      <w:lang w:val="it-IT"/>
    </w:rPr>
  </w:style>
  <w:style w:type="character" w:customStyle="1" w:styleId="UnresolvedMention1">
    <w:name w:val="Unresolved Mention1"/>
    <w:basedOn w:val="DefaultParagraphFont"/>
    <w:uiPriority w:val="99"/>
    <w:semiHidden/>
    <w:unhideWhenUsed/>
    <w:rsid w:val="007E3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4153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mshuai/DriverPower" TargetMode="External"/><Relationship Id="rId13" Type="http://schemas.openxmlformats.org/officeDocument/2006/relationships/hyperlink" Target="https://icgc.org/" TargetMode="External"/><Relationship Id="rId18" Type="http://schemas.openxmlformats.org/officeDocument/2006/relationships/hyperlink" Target="https://xenabrowser.net/datapages/?hub=https://pcawg.xenahubs.net:443" TargetMode="External"/><Relationship Id="rId26" Type="http://schemas.openxmlformats.org/officeDocument/2006/relationships/hyperlink" Target="https://www.ebi.ac.uk/gxa/experiments?experimentSet=Pan-Cancer" TargetMode="External"/><Relationship Id="rId3" Type="http://schemas.openxmlformats.org/officeDocument/2006/relationships/settings" Target="settings.xml"/><Relationship Id="rId21" Type="http://schemas.openxmlformats.org/officeDocument/2006/relationships/hyperlink" Target="https://dockstore.org/organizations/PCAWG" TargetMode="External"/><Relationship Id="rId7" Type="http://schemas.openxmlformats.org/officeDocument/2006/relationships/hyperlink" Target="https://dcc.icgc.org/pcawg" TargetMode="External"/><Relationship Id="rId12" Type="http://schemas.openxmlformats.org/officeDocument/2006/relationships/hyperlink" Target="https://www.nature.com/collections/afdejfafdb/datasets-and-resources" TargetMode="External"/><Relationship Id="rId17" Type="http://schemas.openxmlformats.org/officeDocument/2006/relationships/hyperlink" Target="http://pcawgscout.bsc.es/" TargetMode="External"/><Relationship Id="rId25" Type="http://schemas.openxmlformats.org/officeDocument/2006/relationships/hyperlink" Target="https://bionimbus-pdc.opensciencedatacloud.org" TargetMode="External"/><Relationship Id="rId2" Type="http://schemas.openxmlformats.org/officeDocument/2006/relationships/styles" Target="styles.xml"/><Relationship Id="rId16" Type="http://schemas.openxmlformats.org/officeDocument/2006/relationships/hyperlink" Target="https://dcc.icgc.org/pcawg" TargetMode="External"/><Relationship Id="rId20" Type="http://schemas.openxmlformats.org/officeDocument/2006/relationships/hyperlink" Target="https://github.com/parklab/ShatterSeek" TargetMode="External"/><Relationship Id="rId29" Type="http://schemas.openxmlformats.org/officeDocument/2006/relationships/hyperlink" Target="https://github.com/smshuai/DriverPower" TargetMode="External"/><Relationship Id="rId1" Type="http://schemas.openxmlformats.org/officeDocument/2006/relationships/numbering" Target="numbering.xml"/><Relationship Id="rId6" Type="http://schemas.openxmlformats.org/officeDocument/2006/relationships/hyperlink" Target="mailto:dcc-support@icgc.org" TargetMode="External"/><Relationship Id="rId11" Type="http://schemas.openxmlformats.org/officeDocument/2006/relationships/hyperlink" Target="https://www.nature.com/collections/pcawg/" TargetMode="External"/><Relationship Id="rId24" Type="http://schemas.openxmlformats.org/officeDocument/2006/relationships/hyperlink" Target="https://cancercollaboratory.org/" TargetMode="External"/><Relationship Id="rId32" Type="http://schemas.openxmlformats.org/officeDocument/2006/relationships/theme" Target="theme/theme1.xml"/><Relationship Id="rId5" Type="http://schemas.openxmlformats.org/officeDocument/2006/relationships/hyperlink" Target="https://dcc.icgc.org/pcawg" TargetMode="External"/><Relationship Id="rId15" Type="http://schemas.openxmlformats.org/officeDocument/2006/relationships/hyperlink" Target="https://www.ebi.ac.uk/gxa/home" TargetMode="External"/><Relationship Id="rId23" Type="http://schemas.openxmlformats.org/officeDocument/2006/relationships/hyperlink" Target="http://docs.icgc.org/pcawg/data/" TargetMode="External"/><Relationship Id="rId28" Type="http://schemas.openxmlformats.org/officeDocument/2006/relationships/hyperlink" Target="https://github.com/mcmero/SVclone" TargetMode="External"/><Relationship Id="rId10" Type="http://schemas.openxmlformats.org/officeDocument/2006/relationships/hyperlink" Target="https://github.com/reimandlab/ActivePathways" TargetMode="External"/><Relationship Id="rId19" Type="http://schemas.openxmlformats.org/officeDocument/2006/relationships/hyperlink" Target="http://compbio.med.harvard.edu/chromothripsis/"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github.com/mcmero/SVclone" TargetMode="External"/><Relationship Id="rId14" Type="http://schemas.openxmlformats.org/officeDocument/2006/relationships/hyperlink" Target="https://www.cancer.gov/about-nci/organization/ccg/research/structural-genomics/tcga" TargetMode="External"/><Relationship Id="rId22" Type="http://schemas.openxmlformats.org/officeDocument/2006/relationships/hyperlink" Target="https://dockstore.org/organizations/PCAWG" TargetMode="External"/><Relationship Id="rId27" Type="http://schemas.openxmlformats.org/officeDocument/2006/relationships/hyperlink" Target="https://www.gold-lab.org/cl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3748</Words>
  <Characters>21368</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Giunta</dc:creator>
  <cp:keywords/>
  <dc:description/>
  <cp:lastModifiedBy>simona Giunta</cp:lastModifiedBy>
  <cp:revision>3</cp:revision>
  <dcterms:created xsi:type="dcterms:W3CDTF">2021-04-15T17:44:00Z</dcterms:created>
  <dcterms:modified xsi:type="dcterms:W3CDTF">2021-05-26T19:33:00Z</dcterms:modified>
</cp:coreProperties>
</file>