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1052" w14:textId="3297FF37" w:rsidR="00E07198" w:rsidRDefault="00E07198" w:rsidP="002C7DC8">
      <w:pPr>
        <w:spacing w:line="480" w:lineRule="auto"/>
        <w:rPr>
          <w:rFonts w:asciiTheme="majorBidi" w:eastAsia="宋体" w:hAnsiTheme="majorBidi" w:cstheme="majorBidi"/>
          <w:bCs/>
          <w:sz w:val="20"/>
          <w:szCs w:val="20"/>
        </w:rPr>
      </w:pPr>
      <w:r w:rsidRPr="00D03FC8">
        <w:rPr>
          <w:rFonts w:asciiTheme="majorBidi" w:eastAsia="宋体" w:hAnsiTheme="majorBidi" w:cstheme="majorBidi"/>
          <w:b/>
          <w:sz w:val="20"/>
          <w:szCs w:val="20"/>
        </w:rPr>
        <w:t>Supplement</w:t>
      </w:r>
      <w:r w:rsidR="0022488C">
        <w:rPr>
          <w:rFonts w:asciiTheme="majorBidi" w:eastAsia="宋体" w:hAnsiTheme="majorBidi" w:cstheme="majorBidi"/>
          <w:b/>
          <w:sz w:val="20"/>
          <w:szCs w:val="20"/>
        </w:rPr>
        <w:t xml:space="preserve"> Table</w:t>
      </w:r>
      <w:r w:rsidR="00FE3568" w:rsidRPr="00D03FC8">
        <w:rPr>
          <w:rFonts w:asciiTheme="majorBidi" w:eastAsia="宋体" w:hAnsiTheme="majorBidi" w:cstheme="majorBidi"/>
          <w:b/>
          <w:sz w:val="20"/>
          <w:szCs w:val="20"/>
        </w:rPr>
        <w:t xml:space="preserve">: </w:t>
      </w:r>
      <w:r w:rsidR="0022488C" w:rsidRPr="0022488C">
        <w:rPr>
          <w:rFonts w:asciiTheme="majorBidi" w:eastAsia="宋体" w:hAnsiTheme="majorBidi" w:cstheme="majorBidi"/>
          <w:bCs/>
          <w:sz w:val="20"/>
          <w:szCs w:val="20"/>
        </w:rPr>
        <w:t>Eligibility Criteria</w:t>
      </w:r>
      <w:r w:rsidRPr="00D03FC8">
        <w:rPr>
          <w:rFonts w:asciiTheme="majorBidi" w:eastAsia="宋体" w:hAnsiTheme="majorBidi" w:cstheme="majorBidi"/>
          <w:bCs/>
          <w:sz w:val="20"/>
          <w:szCs w:val="20"/>
        </w:rPr>
        <w:t xml:space="preserve"> </w:t>
      </w:r>
      <w:bookmarkStart w:id="0" w:name="_GoBack"/>
      <w:bookmarkEnd w:id="0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2488C" w14:paraId="1BB5C7EC" w14:textId="77777777" w:rsidTr="00224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bottom w:val="none" w:sz="0" w:space="0" w:color="auto"/>
            </w:tcBorders>
          </w:tcPr>
          <w:p w14:paraId="1B98326B" w14:textId="2BB309D9" w:rsidR="0022488C" w:rsidRPr="00D03FC8" w:rsidRDefault="0022488C" w:rsidP="0022488C">
            <w:pPr>
              <w:spacing w:line="480" w:lineRule="auto"/>
              <w:rPr>
                <w:rFonts w:asciiTheme="majorBidi" w:eastAsia="宋体" w:hAnsiTheme="majorBidi" w:cstheme="majorBidi"/>
                <w:bCs w:val="0"/>
                <w:sz w:val="20"/>
                <w:szCs w:val="20"/>
              </w:rPr>
            </w:pPr>
            <w:r w:rsidRPr="00D03FC8">
              <w:rPr>
                <w:rFonts w:asciiTheme="majorBidi" w:eastAsia="宋体" w:hAnsiTheme="majorBidi" w:cstheme="majorBidi"/>
                <w:sz w:val="20"/>
                <w:szCs w:val="20"/>
              </w:rPr>
              <w:t xml:space="preserve">Inclusion criteria: </w:t>
            </w:r>
          </w:p>
          <w:p w14:paraId="31260C62" w14:textId="67999403" w:rsidR="0022488C" w:rsidRPr="0022488C" w:rsidRDefault="0022488C" w:rsidP="0022488C">
            <w:pPr>
              <w:spacing w:line="480" w:lineRule="auto"/>
              <w:ind w:leftChars="100" w:left="210"/>
              <w:rPr>
                <w:rFonts w:asciiTheme="majorBidi" w:eastAsia="宋体" w:hAnsiTheme="majorBidi" w:cstheme="majorBidi"/>
                <w:i/>
                <w:iCs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i/>
                <w:iCs/>
                <w:sz w:val="20"/>
                <w:szCs w:val="20"/>
              </w:rPr>
              <w:t>Patient-related:</w:t>
            </w:r>
          </w:p>
        </w:tc>
      </w:tr>
      <w:tr w:rsidR="0022488C" w14:paraId="0DFA26AE" w14:textId="77777777" w:rsidTr="00224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tcBorders>
              <w:top w:val="none" w:sz="0" w:space="0" w:color="auto"/>
              <w:bottom w:val="none" w:sz="0" w:space="0" w:color="auto"/>
            </w:tcBorders>
          </w:tcPr>
          <w:p w14:paraId="3E8FC113" w14:textId="77777777" w:rsidR="0022488C" w:rsidRPr="0022488C" w:rsidRDefault="0022488C" w:rsidP="0022488C">
            <w:pPr>
              <w:pStyle w:val="ac"/>
              <w:numPr>
                <w:ilvl w:val="0"/>
                <w:numId w:val="7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age between 18–80 years;</w:t>
            </w:r>
          </w:p>
          <w:p w14:paraId="557D58C8" w14:textId="4A688B2C" w:rsidR="0022488C" w:rsidRPr="007537CD" w:rsidRDefault="0022488C" w:rsidP="007537CD">
            <w:pPr>
              <w:pStyle w:val="ac"/>
              <w:numPr>
                <w:ilvl w:val="0"/>
                <w:numId w:val="7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Stable angina</w:t>
            </w:r>
            <w:r w:rsidR="007537C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7537CD">
              <w:rPr>
                <w:rFonts w:asciiTheme="majorBidi" w:eastAsia="宋体" w:hAnsiTheme="majorBidi" w:cstheme="majorBidi" w:hint="eastAsia"/>
                <w:b w:val="0"/>
                <w:bCs w:val="0"/>
                <w:sz w:val="20"/>
                <w:szCs w:val="20"/>
              </w:rPr>
              <w:t>or</w:t>
            </w:r>
            <w:r w:rsidR="007537C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Pr="007537C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unstable angina; </w:t>
            </w:r>
          </w:p>
          <w:p w14:paraId="2772ADD8" w14:textId="77777777" w:rsidR="0022488C" w:rsidRPr="0022488C" w:rsidRDefault="0022488C" w:rsidP="0022488C">
            <w:pPr>
              <w:pStyle w:val="ac"/>
              <w:numPr>
                <w:ilvl w:val="0"/>
                <w:numId w:val="7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previous myocardial infarction or proven asymptomatic ischemia; </w:t>
            </w:r>
          </w:p>
          <w:p w14:paraId="071F9C48" w14:textId="77777777" w:rsidR="0022488C" w:rsidRPr="0022488C" w:rsidRDefault="0022488C" w:rsidP="0022488C">
            <w:pPr>
              <w:pStyle w:val="ac"/>
              <w:numPr>
                <w:ilvl w:val="0"/>
                <w:numId w:val="7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agreeing to undergo coronary intervention and angiographic follow-up at 9 months </w:t>
            </w:r>
          </w:p>
          <w:p w14:paraId="61F56988" w14:textId="1A11FE0F" w:rsidR="0022488C" w:rsidRPr="0022488C" w:rsidRDefault="0022488C" w:rsidP="0022488C">
            <w:pPr>
              <w:pStyle w:val="ac"/>
              <w:numPr>
                <w:ilvl w:val="0"/>
                <w:numId w:val="7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agreeing to undergo clinical follow-up at 30 days, 9 months, and 12 months.</w:t>
            </w:r>
          </w:p>
          <w:p w14:paraId="6F16A19F" w14:textId="68BADBEE" w:rsidR="0022488C" w:rsidRPr="0022488C" w:rsidRDefault="0022488C" w:rsidP="0022488C">
            <w:pPr>
              <w:spacing w:line="480" w:lineRule="auto"/>
              <w:ind w:firstLineChars="100" w:firstLine="201"/>
              <w:rPr>
                <w:rFonts w:asciiTheme="majorBidi" w:eastAsia="宋体" w:hAnsiTheme="majorBidi" w:cstheme="majorBidi"/>
                <w:bCs w:val="0"/>
                <w:i/>
                <w:iCs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i/>
                <w:iCs/>
                <w:sz w:val="20"/>
                <w:szCs w:val="20"/>
              </w:rPr>
              <w:t xml:space="preserve">Lesion-related:  </w:t>
            </w:r>
          </w:p>
          <w:p w14:paraId="741202DF" w14:textId="314743DA" w:rsidR="0022488C" w:rsidRPr="0022488C" w:rsidRDefault="0022488C" w:rsidP="0022488C">
            <w:pPr>
              <w:pStyle w:val="ac"/>
              <w:numPr>
                <w:ilvl w:val="0"/>
                <w:numId w:val="8"/>
              </w:numPr>
              <w:spacing w:line="480" w:lineRule="auto"/>
              <w:ind w:left="709" w:firstLineChars="0" w:hanging="425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De novo coronary lesions with reference diameter is </w:t>
            </w:r>
            <w:r w:rsidR="00F97FE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≥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2.25 mm and </w:t>
            </w:r>
            <w:r w:rsidR="00F97FE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≤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4.0mm, and </w:t>
            </w:r>
            <w:r w:rsidR="00F97FE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≤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30 mm long; </w:t>
            </w:r>
          </w:p>
          <w:p w14:paraId="46DC89E8" w14:textId="0C4A0E8A" w:rsidR="0022488C" w:rsidRPr="0022488C" w:rsidRDefault="0022488C" w:rsidP="0022488C">
            <w:pPr>
              <w:pStyle w:val="ac"/>
              <w:numPr>
                <w:ilvl w:val="0"/>
                <w:numId w:val="8"/>
              </w:numPr>
              <w:spacing w:line="480" w:lineRule="auto"/>
              <w:ind w:left="709" w:firstLineChars="0" w:hanging="425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pre-operation diameter stenosis </w:t>
            </w:r>
            <w:r w:rsidRPr="00F97FED"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  <w:t>≥</w:t>
            </w:r>
            <w:r w:rsidR="00F97FED"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70% or evidence of ischemia if </w:t>
            </w:r>
            <w:r w:rsidR="00F97FE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&lt;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70%; </w:t>
            </w:r>
          </w:p>
          <w:p w14:paraId="3999DCDD" w14:textId="1602DDB0" w:rsidR="0022488C" w:rsidRPr="0022488C" w:rsidRDefault="0022488C" w:rsidP="0022488C">
            <w:pPr>
              <w:pStyle w:val="ac"/>
              <w:numPr>
                <w:ilvl w:val="0"/>
                <w:numId w:val="8"/>
              </w:numPr>
              <w:spacing w:line="480" w:lineRule="auto"/>
              <w:ind w:left="709" w:firstLineChars="0" w:hanging="425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no dissection or type A/B dissection, residual stenosis </w:t>
            </w:r>
            <w:r w:rsidRPr="00F97FED"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  <w:t>≤</w:t>
            </w:r>
            <w:r w:rsidR="00F97FED"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30% and thrombolysis in myocardial infarction (TIMI) grade 3 flow after </w:t>
            </w:r>
            <w:proofErr w:type="spellStart"/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predilation</w:t>
            </w:r>
            <w:proofErr w:type="spellEnd"/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; </w:t>
            </w:r>
          </w:p>
          <w:p w14:paraId="41B4BDF9" w14:textId="77777777" w:rsidR="0022488C" w:rsidRPr="0022488C" w:rsidRDefault="0022488C" w:rsidP="0022488C">
            <w:pPr>
              <w:pStyle w:val="ac"/>
              <w:numPr>
                <w:ilvl w:val="0"/>
                <w:numId w:val="8"/>
              </w:numPr>
              <w:spacing w:line="480" w:lineRule="auto"/>
              <w:ind w:left="709" w:firstLineChars="0" w:hanging="425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distance between other lesions requiring interventional treatment and target lesions of &gt;10 mm and had been treated before the target lesion intervention; </w:t>
            </w:r>
          </w:p>
          <w:p w14:paraId="7535FC5A" w14:textId="38B93A90" w:rsidR="0022488C" w:rsidRPr="0022488C" w:rsidRDefault="0022488C" w:rsidP="0022488C">
            <w:pPr>
              <w:pStyle w:val="ac"/>
              <w:numPr>
                <w:ilvl w:val="0"/>
                <w:numId w:val="8"/>
              </w:numPr>
              <w:spacing w:line="480" w:lineRule="auto"/>
              <w:ind w:left="709" w:firstLineChars="0" w:hanging="425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only one drug-coated balloon or drug-eluting stent to be used for each target lesion.</w:t>
            </w:r>
          </w:p>
          <w:p w14:paraId="04759461" w14:textId="73452107" w:rsidR="0022488C" w:rsidRPr="00D03FC8" w:rsidRDefault="0022488C" w:rsidP="0022488C">
            <w:pPr>
              <w:spacing w:before="50" w:line="480" w:lineRule="auto"/>
              <w:ind w:rightChars="52" w:right="109"/>
              <w:rPr>
                <w:rFonts w:asciiTheme="majorBidi" w:eastAsia="宋体" w:hAnsiTheme="majorBidi" w:cstheme="majorBidi"/>
                <w:bCs w:val="0"/>
                <w:sz w:val="20"/>
                <w:szCs w:val="20"/>
              </w:rPr>
            </w:pPr>
            <w:r w:rsidRPr="00D03FC8">
              <w:rPr>
                <w:rFonts w:asciiTheme="majorBidi" w:eastAsia="宋体" w:hAnsiTheme="majorBidi" w:cstheme="majorBidi"/>
                <w:sz w:val="20"/>
                <w:szCs w:val="20"/>
              </w:rPr>
              <w:t>Exclusion criteria:</w:t>
            </w:r>
          </w:p>
          <w:p w14:paraId="2DC9F879" w14:textId="501EE3A0" w:rsidR="0022488C" w:rsidRPr="0022488C" w:rsidRDefault="0022488C" w:rsidP="0022488C">
            <w:pPr>
              <w:spacing w:line="480" w:lineRule="auto"/>
              <w:ind w:firstLineChars="100" w:firstLine="201"/>
              <w:rPr>
                <w:rFonts w:asciiTheme="majorBidi" w:eastAsia="宋体" w:hAnsiTheme="majorBidi" w:cstheme="majorBidi"/>
                <w:bCs w:val="0"/>
                <w:i/>
                <w:iCs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i/>
                <w:iCs/>
                <w:sz w:val="20"/>
                <w:szCs w:val="20"/>
              </w:rPr>
              <w:t xml:space="preserve">Patient-related: </w:t>
            </w:r>
          </w:p>
          <w:p w14:paraId="4270C882" w14:textId="605A7D85" w:rsidR="0022488C" w:rsidRPr="00A87A40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Acute myocardial infarction within one week</w:t>
            </w:r>
            <w:r w:rsid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, </w:t>
            </w:r>
            <w:r w:rsidR="00A87A40" w:rsidRP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  <w:t xml:space="preserve">clinically stable and </w:t>
            </w:r>
            <w:del w:id="1" w:author="雪 于" w:date="2021-01-31T21:04:00Z">
              <w:r w:rsidR="00A87A40" w:rsidRPr="00A87A40" w:rsidDel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</w:rPr>
                <w:delText xml:space="preserve">did </w:delText>
              </w:r>
            </w:del>
            <w:ins w:id="2" w:author="雪 于" w:date="2021-01-31T21:04:00Z">
              <w:r w:rsid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</w:rPr>
                <w:t>had</w:t>
              </w:r>
              <w:r w:rsidR="00AF0674" w:rsidRPr="00A87A40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</w:rPr>
                <w:t xml:space="preserve"> </w:t>
              </w:r>
            </w:ins>
            <w:r w:rsidR="00A87A40" w:rsidRP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  <w:t xml:space="preserve">not undergo primary </w:t>
            </w:r>
            <w:ins w:id="3" w:author="雪 于" w:date="2021-01-31T21:04:00Z">
              <w:r w:rsid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</w:rPr>
                <w:t xml:space="preserve">PCI </w:t>
              </w:r>
            </w:ins>
            <w:r w:rsidR="00A87A40" w:rsidRP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  <w:t xml:space="preserve">or </w:t>
            </w:r>
            <w:r w:rsid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  <w:t>u</w:t>
            </w:r>
            <w:r w:rsidR="00A87A40" w:rsidRPr="00A87A40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  <w:highlight w:val="yellow"/>
              </w:rPr>
              <w:t>rgent PCI;</w:t>
            </w:r>
          </w:p>
          <w:p w14:paraId="684B0ABA" w14:textId="101C743D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severe congestive heart failure (LVEF &lt;</w:t>
            </w:r>
            <w:r w:rsidR="00F97FED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40% or NYHA III/IV); </w:t>
            </w:r>
          </w:p>
          <w:p w14:paraId="2177BA31" w14:textId="77777777" w:rsidR="007537CD" w:rsidRPr="007537CD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lastRenderedPageBreak/>
              <w:t xml:space="preserve">severe valvular heart disease; </w:t>
            </w:r>
          </w:p>
          <w:p w14:paraId="44E10ED9" w14:textId="27AFE1D7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pregnant or lactating women; </w:t>
            </w:r>
          </w:p>
          <w:p w14:paraId="66D8E28C" w14:textId="77777777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leukopenia or thrombocytopenia; history of peptic ulcer or gastrointestinal hemorrhage in the past 6 months; </w:t>
            </w:r>
          </w:p>
          <w:p w14:paraId="7D2EEB1B" w14:textId="77777777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history of severe liver and kidney failure; stroke within 6 months before procedure; </w:t>
            </w:r>
          </w:p>
          <w:p w14:paraId="373D07CA" w14:textId="77777777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life expectancy of less than 1 year or difficulty in clinical follow-up; </w:t>
            </w:r>
          </w:p>
          <w:p w14:paraId="069FFC2F" w14:textId="77777777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susceptible to bleeding or contraindicated for anticoagulants or antiplatelets; </w:t>
            </w:r>
          </w:p>
          <w:p w14:paraId="384E0C61" w14:textId="3B60AB7F" w:rsidR="0022488C" w:rsidRPr="0022488C" w:rsidRDefault="0022488C" w:rsidP="0022488C">
            <w:pPr>
              <w:pStyle w:val="ac"/>
              <w:numPr>
                <w:ilvl w:val="0"/>
                <w:numId w:val="9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inability to tolerate aspirin and/or clopidogrel or known intolerance or allergic to heparin, contrast agent, paclitaxel, </w:t>
            </w:r>
            <w:proofErr w:type="spellStart"/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iopromide</w:t>
            </w:r>
            <w:proofErr w:type="spellEnd"/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, rapamycin, polylactic acid-glycolic acid polymer, cobalt chromium alloy, or platinum chromium alloy.</w:t>
            </w:r>
          </w:p>
          <w:p w14:paraId="253DB796" w14:textId="0A8FBA71" w:rsidR="0022488C" w:rsidRPr="0022488C" w:rsidRDefault="0022488C" w:rsidP="0022488C">
            <w:pPr>
              <w:spacing w:line="480" w:lineRule="auto"/>
              <w:ind w:firstLineChars="100" w:firstLine="201"/>
              <w:rPr>
                <w:rFonts w:asciiTheme="majorBidi" w:eastAsia="宋体" w:hAnsiTheme="majorBidi" w:cstheme="majorBidi"/>
                <w:bCs w:val="0"/>
                <w:i/>
                <w:iCs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i/>
                <w:iCs/>
                <w:sz w:val="20"/>
                <w:szCs w:val="20"/>
              </w:rPr>
              <w:t xml:space="preserve">Lesion-related:  </w:t>
            </w:r>
          </w:p>
          <w:p w14:paraId="53654D6A" w14:textId="77777777" w:rsidR="0022488C" w:rsidRPr="0022488C" w:rsidRDefault="0022488C" w:rsidP="0022488C">
            <w:pPr>
              <w:pStyle w:val="ac"/>
              <w:numPr>
                <w:ilvl w:val="0"/>
                <w:numId w:val="10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Extensive thrombus in the target vessel; </w:t>
            </w:r>
          </w:p>
          <w:p w14:paraId="5F0C1F2B" w14:textId="77777777" w:rsidR="007537CD" w:rsidRPr="007537CD" w:rsidRDefault="0022488C" w:rsidP="0022488C">
            <w:pPr>
              <w:pStyle w:val="ac"/>
              <w:numPr>
                <w:ilvl w:val="0"/>
                <w:numId w:val="10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intervention in the bridging vessel; </w:t>
            </w:r>
          </w:p>
          <w:p w14:paraId="720E0F65" w14:textId="092EAF6A" w:rsidR="0022488C" w:rsidRPr="0022488C" w:rsidRDefault="0022488C" w:rsidP="0022488C">
            <w:pPr>
              <w:pStyle w:val="ac"/>
              <w:numPr>
                <w:ilvl w:val="0"/>
                <w:numId w:val="10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chronic total occlusive lesions (pre</w:t>
            </w:r>
            <w:r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>-</w:t>
            </w: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procedural TIMI flow grade 0); </w:t>
            </w:r>
          </w:p>
          <w:p w14:paraId="45D9C40A" w14:textId="38ABCE4D" w:rsidR="00AF0674" w:rsidRPr="00FC490F" w:rsidRDefault="0022488C" w:rsidP="002C7DC8">
            <w:pPr>
              <w:pStyle w:val="ac"/>
              <w:numPr>
                <w:ilvl w:val="0"/>
                <w:numId w:val="10"/>
              </w:numPr>
              <w:spacing w:line="480" w:lineRule="auto"/>
              <w:ind w:firstLineChars="0"/>
              <w:rPr>
                <w:ins w:id="4" w:author="雪 于" w:date="2021-01-31T21:02:00Z"/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r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left main </w:t>
            </w:r>
            <w:r w:rsidR="007537CD">
              <w:rPr>
                <w:rFonts w:asciiTheme="majorBidi" w:eastAsia="宋体" w:hAnsiTheme="majorBidi" w:cstheme="majorBidi" w:hint="eastAsia"/>
                <w:b w:val="0"/>
                <w:bCs w:val="0"/>
                <w:sz w:val="20"/>
                <w:szCs w:val="20"/>
              </w:rPr>
              <w:t>disease</w:t>
            </w:r>
            <w:ins w:id="5" w:author="雪 于" w:date="2021-01-31T21:03:00Z">
              <w:r w:rsid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</w:rPr>
                <w:t>;</w:t>
              </w:r>
            </w:ins>
            <w:del w:id="6" w:author="雪 于" w:date="2021-01-31T21:03:00Z">
              <w:r w:rsidR="007537CD" w:rsidDel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</w:rPr>
                <w:delText xml:space="preserve"> </w:delText>
              </w:r>
            </w:del>
          </w:p>
          <w:p w14:paraId="27C364AE" w14:textId="55B52BF7" w:rsidR="0022488C" w:rsidRPr="0022488C" w:rsidRDefault="00AF0674" w:rsidP="002C7DC8">
            <w:pPr>
              <w:pStyle w:val="ac"/>
              <w:numPr>
                <w:ilvl w:val="0"/>
                <w:numId w:val="10"/>
              </w:numPr>
              <w:spacing w:line="480" w:lineRule="auto"/>
              <w:ind w:firstLineChars="0"/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</w:pPr>
            <w:ins w:id="7" w:author="雪 于" w:date="2021-01-31T21:03:00Z">
              <w:r w:rsidRP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  <w:rPrChange w:id="8" w:author="雪 于" w:date="2021-01-31T21:03:00Z">
                    <w:rPr>
                      <w:rFonts w:asciiTheme="majorBidi" w:eastAsia="宋体" w:hAnsiTheme="majorBidi" w:cstheme="majorBidi"/>
                      <w:b w:val="0"/>
                      <w:bCs w:val="0"/>
                      <w:sz w:val="20"/>
                      <w:szCs w:val="20"/>
                    </w:rPr>
                  </w:rPrChange>
                </w:rPr>
                <w:t xml:space="preserve">multiple vessel disease (two or three vessels with lesions more than 50% stenosis) </w:t>
              </w:r>
            </w:ins>
            <w:ins w:id="9" w:author="雪 于" w:date="2021-01-31T21:09:00Z">
              <w:r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</w:rPr>
                <w:t>with</w:t>
              </w:r>
            </w:ins>
            <w:ins w:id="10" w:author="雪 于" w:date="2021-01-31T21:03:00Z">
              <w:r w:rsidRP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  <w:rPrChange w:id="11" w:author="雪 于" w:date="2021-01-31T21:03:00Z">
                    <w:rPr>
                      <w:rFonts w:asciiTheme="majorBidi" w:eastAsia="宋体" w:hAnsiTheme="majorBidi" w:cstheme="majorBidi"/>
                      <w:b w:val="0"/>
                      <w:bCs w:val="0"/>
                      <w:sz w:val="20"/>
                      <w:szCs w:val="20"/>
                    </w:rPr>
                  </w:rPrChange>
                </w:rPr>
                <w:t xml:space="preserve"> more than </w:t>
              </w:r>
              <w:r w:rsidRPr="00AF0674">
                <w:rPr>
                  <w:rFonts w:asciiTheme="majorBidi" w:eastAsia="宋体" w:hAnsiTheme="majorBidi" w:cstheme="majorBidi" w:hint="eastAsia"/>
                  <w:b w:val="0"/>
                  <w:bCs w:val="0"/>
                  <w:sz w:val="20"/>
                  <w:szCs w:val="20"/>
                  <w:highlight w:val="yellow"/>
                  <w:rPrChange w:id="12" w:author="雪 于" w:date="2021-01-31T21:03:00Z">
                    <w:rPr>
                      <w:rFonts w:asciiTheme="majorBidi" w:eastAsia="宋体" w:hAnsiTheme="majorBidi" w:cstheme="majorBidi" w:hint="eastAsia"/>
                      <w:b w:val="0"/>
                      <w:bCs w:val="0"/>
                      <w:sz w:val="20"/>
                      <w:szCs w:val="20"/>
                    </w:rPr>
                  </w:rPrChange>
                </w:rPr>
                <w:t>one</w:t>
              </w:r>
              <w:r w:rsidRPr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  <w:rPrChange w:id="13" w:author="雪 于" w:date="2021-01-31T21:03:00Z">
                    <w:rPr>
                      <w:rFonts w:asciiTheme="majorBidi" w:eastAsia="宋体" w:hAnsiTheme="majorBidi" w:cstheme="majorBidi"/>
                      <w:b w:val="0"/>
                      <w:bCs w:val="0"/>
                      <w:sz w:val="20"/>
                      <w:szCs w:val="20"/>
                    </w:rPr>
                  </w:rPrChange>
                </w:rPr>
                <w:t xml:space="preserve"> lesion was &gt;75% stenosis or with definite ischemia evidence</w:t>
              </w:r>
            </w:ins>
            <w:del w:id="14" w:author="雪 于" w:date="2021-01-31T21:03:00Z">
              <w:r w:rsidR="0022488C" w:rsidRPr="00AF0674" w:rsidDel="00AF0674">
                <w:rPr>
                  <w:rFonts w:asciiTheme="majorBidi" w:eastAsia="宋体" w:hAnsiTheme="majorBidi" w:cstheme="majorBidi"/>
                  <w:b w:val="0"/>
                  <w:bCs w:val="0"/>
                  <w:sz w:val="20"/>
                  <w:szCs w:val="20"/>
                  <w:highlight w:val="yellow"/>
                  <w:rPrChange w:id="15" w:author="雪 于" w:date="2021-01-31T21:03:00Z">
                    <w:rPr>
                      <w:rFonts w:asciiTheme="majorBidi" w:eastAsia="宋体" w:hAnsiTheme="majorBidi" w:cstheme="majorBidi"/>
                      <w:b w:val="0"/>
                      <w:bCs w:val="0"/>
                      <w:sz w:val="20"/>
                      <w:szCs w:val="20"/>
                    </w:rPr>
                  </w:rPrChange>
                </w:rPr>
                <w:delText>and/or three vessel-disease</w:delText>
              </w:r>
            </w:del>
            <w:r w:rsidR="0022488C" w:rsidRPr="0022488C">
              <w:rPr>
                <w:rFonts w:asciiTheme="majorBidi" w:eastAsia="宋体" w:hAnsiTheme="majorBidi" w:cstheme="majorBidi"/>
                <w:b w:val="0"/>
                <w:bCs w:val="0"/>
                <w:sz w:val="20"/>
                <w:szCs w:val="20"/>
              </w:rPr>
              <w:t xml:space="preserve"> requiring treatment.</w:t>
            </w:r>
          </w:p>
        </w:tc>
      </w:tr>
    </w:tbl>
    <w:p w14:paraId="684CD2DA" w14:textId="77777777" w:rsidR="0022488C" w:rsidRPr="00D03FC8" w:rsidRDefault="0022488C" w:rsidP="002C7DC8">
      <w:pPr>
        <w:spacing w:line="480" w:lineRule="auto"/>
        <w:rPr>
          <w:rFonts w:asciiTheme="majorBidi" w:eastAsia="宋体" w:hAnsiTheme="majorBidi" w:cstheme="majorBidi"/>
          <w:bCs/>
          <w:sz w:val="20"/>
          <w:szCs w:val="20"/>
        </w:rPr>
      </w:pPr>
    </w:p>
    <w:sectPr w:rsidR="0022488C" w:rsidRPr="00D03FC8" w:rsidSect="00FD5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  <w:sectPrChange w:id="27" w:author="雪 于" w:date="2021-01-31T21:46:00Z">
        <w:sectPr w:rsidR="0022488C" w:rsidRPr="00D03FC8" w:rsidSect="00FD5960">
          <w:pgMar w:top="1440" w:right="1800" w:bottom="1440" w:left="1800" w:header="851" w:footer="992" w:gutter="0"/>
          <w:pgNumType w:start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527A3" w14:textId="77777777" w:rsidR="00D06CDB" w:rsidRDefault="00D06CDB" w:rsidP="00D03FC8">
      <w:r>
        <w:separator/>
      </w:r>
    </w:p>
  </w:endnote>
  <w:endnote w:type="continuationSeparator" w:id="0">
    <w:p w14:paraId="6E55C3AF" w14:textId="77777777" w:rsidR="00D06CDB" w:rsidRDefault="00D06CDB" w:rsidP="00D0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16" w:author="雪 于" w:date="2021-01-31T21:46:00Z"/>
  <w:sdt>
    <w:sdtPr>
      <w:rPr>
        <w:rStyle w:val="ae"/>
      </w:rPr>
      <w:id w:val="-171344153"/>
      <w:docPartObj>
        <w:docPartGallery w:val="Page Numbers (Bottom of Page)"/>
        <w:docPartUnique/>
      </w:docPartObj>
    </w:sdtPr>
    <w:sdtContent>
      <w:customXmlInsRangeEnd w:id="16"/>
      <w:p w14:paraId="2AF0A220" w14:textId="4C01C4BB" w:rsidR="00FD5960" w:rsidRDefault="00FD5960" w:rsidP="005152DD">
        <w:pPr>
          <w:pStyle w:val="a9"/>
          <w:framePr w:wrap="none" w:vAnchor="text" w:hAnchor="margin" w:xAlign="right" w:y="1"/>
          <w:rPr>
            <w:ins w:id="17" w:author="雪 于" w:date="2021-01-31T21:46:00Z"/>
            <w:rStyle w:val="ae"/>
          </w:rPr>
        </w:pPr>
        <w:ins w:id="18" w:author="雪 于" w:date="2021-01-31T21:46:00Z">
          <w:r>
            <w:rPr>
              <w:rStyle w:val="ae"/>
            </w:rPr>
            <w:fldChar w:fldCharType="begin"/>
          </w:r>
          <w:r>
            <w:rPr>
              <w:rStyle w:val="ae"/>
            </w:rPr>
            <w:instrText xml:space="preserve"> PAGE </w:instrText>
          </w:r>
          <w:r>
            <w:rPr>
              <w:rStyle w:val="ae"/>
            </w:rPr>
            <w:fldChar w:fldCharType="end"/>
          </w:r>
        </w:ins>
      </w:p>
      <w:customXmlInsRangeStart w:id="19" w:author="雪 于" w:date="2021-01-31T21:46:00Z"/>
    </w:sdtContent>
  </w:sdt>
  <w:customXmlInsRangeEnd w:id="19"/>
  <w:p w14:paraId="4292CC33" w14:textId="77777777" w:rsidR="00D03FC8" w:rsidRDefault="00D03FC8" w:rsidP="00FD5960">
    <w:pPr>
      <w:pStyle w:val="a9"/>
      <w:ind w:right="360"/>
      <w:pPrChange w:id="20" w:author="雪 于" w:date="2021-01-31T21:46:00Z">
        <w:pPr>
          <w:pStyle w:val="a9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ustomXmlInsRangeStart w:id="21" w:author="雪 于" w:date="2021-01-31T21:46:00Z"/>
  <w:sdt>
    <w:sdtPr>
      <w:rPr>
        <w:rStyle w:val="ae"/>
      </w:rPr>
      <w:id w:val="-106902150"/>
      <w:docPartObj>
        <w:docPartGallery w:val="Page Numbers (Bottom of Page)"/>
        <w:docPartUnique/>
      </w:docPartObj>
    </w:sdtPr>
    <w:sdtContent>
      <w:customXmlInsRangeEnd w:id="21"/>
      <w:p w14:paraId="5F1BBA8A" w14:textId="78319BAA" w:rsidR="00FD5960" w:rsidRDefault="00FD5960" w:rsidP="005152DD">
        <w:pPr>
          <w:pStyle w:val="a9"/>
          <w:framePr w:wrap="none" w:vAnchor="text" w:hAnchor="margin" w:xAlign="right" w:y="1"/>
          <w:rPr>
            <w:ins w:id="22" w:author="雪 于" w:date="2021-01-31T21:46:00Z"/>
            <w:rStyle w:val="ae"/>
          </w:rPr>
        </w:pPr>
        <w:ins w:id="23" w:author="雪 于" w:date="2021-01-31T21:46:00Z">
          <w:r>
            <w:rPr>
              <w:rStyle w:val="ae"/>
            </w:rPr>
            <w:fldChar w:fldCharType="begin"/>
          </w:r>
          <w:r>
            <w:rPr>
              <w:rStyle w:val="ae"/>
            </w:rPr>
            <w:instrText xml:space="preserve"> PAGE </w:instrText>
          </w:r>
        </w:ins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ins w:id="24" w:author="雪 于" w:date="2021-01-31T21:46:00Z">
          <w:r>
            <w:rPr>
              <w:rStyle w:val="ae"/>
            </w:rPr>
            <w:fldChar w:fldCharType="end"/>
          </w:r>
        </w:ins>
      </w:p>
      <w:customXmlInsRangeStart w:id="25" w:author="雪 于" w:date="2021-01-31T21:46:00Z"/>
    </w:sdtContent>
  </w:sdt>
  <w:customXmlInsRangeEnd w:id="25"/>
  <w:p w14:paraId="57BCC732" w14:textId="77777777" w:rsidR="00D03FC8" w:rsidRPr="00D03FC8" w:rsidRDefault="00D03FC8" w:rsidP="00FD5960">
    <w:pPr>
      <w:pStyle w:val="a9"/>
      <w:ind w:right="360"/>
      <w:pPrChange w:id="26" w:author="雪 于" w:date="2021-01-31T21:46:00Z">
        <w:pPr>
          <w:pStyle w:val="a9"/>
        </w:pPr>
      </w:pPrChange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196F1" w14:textId="77777777" w:rsidR="00D03FC8" w:rsidRPr="00D03FC8" w:rsidRDefault="00D03FC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E03B4" w14:textId="77777777" w:rsidR="00D06CDB" w:rsidRDefault="00D06CDB" w:rsidP="00D03FC8">
      <w:r>
        <w:separator/>
      </w:r>
    </w:p>
  </w:footnote>
  <w:footnote w:type="continuationSeparator" w:id="0">
    <w:p w14:paraId="1FEE81B9" w14:textId="77777777" w:rsidR="00D06CDB" w:rsidRDefault="00D06CDB" w:rsidP="00D0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E99B6" w14:textId="77777777" w:rsidR="00D03FC8" w:rsidRDefault="00D03F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0AB54" w14:textId="77777777" w:rsidR="00D03FC8" w:rsidRPr="00D03FC8" w:rsidRDefault="00D03FC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0CCA3" w14:textId="77777777" w:rsidR="00D03FC8" w:rsidRPr="00D03FC8" w:rsidRDefault="00D03F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45FADE7"/>
    <w:multiLevelType w:val="singleLevel"/>
    <w:tmpl w:val="95297931"/>
    <w:lvl w:ilvl="0">
      <w:start w:val="2"/>
      <w:numFmt w:val="decimal"/>
      <w:lvlText w:val="(%1)"/>
      <w:lvlJc w:val="left"/>
      <w:pPr>
        <w:ind w:left="483" w:hanging="420"/>
      </w:pPr>
    </w:lvl>
  </w:abstractNum>
  <w:abstractNum w:abstractNumId="1" w15:restartNumberingAfterBreak="0">
    <w:nsid w:val="95297931"/>
    <w:multiLevelType w:val="singleLevel"/>
    <w:tmpl w:val="95297931"/>
    <w:lvl w:ilvl="0">
      <w:start w:val="2"/>
      <w:numFmt w:val="decimal"/>
      <w:suff w:val="space"/>
      <w:lvlText w:val="(%1)"/>
      <w:lvlJc w:val="left"/>
    </w:lvl>
  </w:abstractNum>
  <w:abstractNum w:abstractNumId="2" w15:restartNumberingAfterBreak="0">
    <w:nsid w:val="0A451CB3"/>
    <w:multiLevelType w:val="hybridMultilevel"/>
    <w:tmpl w:val="73504B20"/>
    <w:lvl w:ilvl="0" w:tplc="67AA779A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3" w:hanging="420"/>
      </w:pPr>
      <w:rPr>
        <w:rFonts w:ascii="Wingdings" w:hAnsi="Wingdings" w:hint="default"/>
      </w:rPr>
    </w:lvl>
  </w:abstractNum>
  <w:abstractNum w:abstractNumId="3" w15:restartNumberingAfterBreak="0">
    <w:nsid w:val="1A92078F"/>
    <w:multiLevelType w:val="hybridMultilevel"/>
    <w:tmpl w:val="56323BD8"/>
    <w:lvl w:ilvl="0" w:tplc="FBC8CE76">
      <w:start w:val="1"/>
      <w:numFmt w:val="bullet"/>
      <w:lvlText w:val=""/>
      <w:lvlJc w:val="left"/>
      <w:pPr>
        <w:ind w:left="683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BD6DFB"/>
    <w:multiLevelType w:val="singleLevel"/>
    <w:tmpl w:val="95297931"/>
    <w:lvl w:ilvl="0">
      <w:start w:val="2"/>
      <w:numFmt w:val="decimal"/>
      <w:lvlText w:val="(%1)"/>
      <w:lvlJc w:val="left"/>
      <w:pPr>
        <w:ind w:left="483" w:hanging="420"/>
      </w:pPr>
    </w:lvl>
  </w:abstractNum>
  <w:abstractNum w:abstractNumId="5" w15:restartNumberingAfterBreak="0">
    <w:nsid w:val="2EEA736A"/>
    <w:multiLevelType w:val="singleLevel"/>
    <w:tmpl w:val="95297931"/>
    <w:lvl w:ilvl="0">
      <w:start w:val="2"/>
      <w:numFmt w:val="decimal"/>
      <w:lvlText w:val="(%1)"/>
      <w:lvlJc w:val="left"/>
      <w:pPr>
        <w:ind w:left="483" w:hanging="420"/>
      </w:pPr>
    </w:lvl>
  </w:abstractNum>
  <w:abstractNum w:abstractNumId="6" w15:restartNumberingAfterBreak="0">
    <w:nsid w:val="45EA7173"/>
    <w:multiLevelType w:val="hybridMultilevel"/>
    <w:tmpl w:val="55BC5F98"/>
    <w:lvl w:ilvl="0" w:tplc="67AA779A">
      <w:start w:val="1"/>
      <w:numFmt w:val="bullet"/>
      <w:lvlText w:val=""/>
      <w:lvlJc w:val="left"/>
      <w:pPr>
        <w:ind w:left="883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7" w15:restartNumberingAfterBreak="0">
    <w:nsid w:val="46EF0872"/>
    <w:multiLevelType w:val="hybridMultilevel"/>
    <w:tmpl w:val="3E5CC83A"/>
    <w:lvl w:ilvl="0" w:tplc="67AA779A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6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43" w:hanging="420"/>
      </w:pPr>
      <w:rPr>
        <w:rFonts w:ascii="Wingdings" w:hAnsi="Wingdings" w:hint="default"/>
      </w:rPr>
    </w:lvl>
  </w:abstractNum>
  <w:abstractNum w:abstractNumId="8" w15:restartNumberingAfterBreak="0">
    <w:nsid w:val="64054EC6"/>
    <w:multiLevelType w:val="hybridMultilevel"/>
    <w:tmpl w:val="F432D0DC"/>
    <w:lvl w:ilvl="0" w:tplc="67AA779A">
      <w:start w:val="1"/>
      <w:numFmt w:val="bullet"/>
      <w:lvlText w:val=""/>
      <w:lvlJc w:val="left"/>
      <w:pPr>
        <w:ind w:left="683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9C21F7"/>
    <w:multiLevelType w:val="singleLevel"/>
    <w:tmpl w:val="95297931"/>
    <w:lvl w:ilvl="0">
      <w:start w:val="2"/>
      <w:numFmt w:val="decimal"/>
      <w:lvlText w:val="(%1)"/>
      <w:lvlJc w:val="left"/>
      <w:pPr>
        <w:ind w:left="483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雪 于">
    <w15:presenceInfo w15:providerId="Windows Live" w15:userId="4f2975eb5b5274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91535D0"/>
    <w:rsid w:val="0003039F"/>
    <w:rsid w:val="00032114"/>
    <w:rsid w:val="000407E6"/>
    <w:rsid w:val="000536B5"/>
    <w:rsid w:val="000C1633"/>
    <w:rsid w:val="0022488C"/>
    <w:rsid w:val="002A659E"/>
    <w:rsid w:val="002C71C8"/>
    <w:rsid w:val="002C7DC8"/>
    <w:rsid w:val="00406B0A"/>
    <w:rsid w:val="0047210F"/>
    <w:rsid w:val="004D0FC9"/>
    <w:rsid w:val="005A2963"/>
    <w:rsid w:val="005E56EB"/>
    <w:rsid w:val="006468C6"/>
    <w:rsid w:val="007537CD"/>
    <w:rsid w:val="00761BA7"/>
    <w:rsid w:val="007C6243"/>
    <w:rsid w:val="007E590B"/>
    <w:rsid w:val="007E6F5C"/>
    <w:rsid w:val="00812D27"/>
    <w:rsid w:val="00847C0D"/>
    <w:rsid w:val="00851D11"/>
    <w:rsid w:val="0093196D"/>
    <w:rsid w:val="009A312F"/>
    <w:rsid w:val="009F1F88"/>
    <w:rsid w:val="00A1032E"/>
    <w:rsid w:val="00A32332"/>
    <w:rsid w:val="00A87A40"/>
    <w:rsid w:val="00AD3E7F"/>
    <w:rsid w:val="00AF0674"/>
    <w:rsid w:val="00C37802"/>
    <w:rsid w:val="00C410D8"/>
    <w:rsid w:val="00D03FC8"/>
    <w:rsid w:val="00D06CDB"/>
    <w:rsid w:val="00D61F4C"/>
    <w:rsid w:val="00DD674C"/>
    <w:rsid w:val="00DF721D"/>
    <w:rsid w:val="00E07198"/>
    <w:rsid w:val="00E30809"/>
    <w:rsid w:val="00EA7F77"/>
    <w:rsid w:val="00EF5815"/>
    <w:rsid w:val="00F97FED"/>
    <w:rsid w:val="00FD5960"/>
    <w:rsid w:val="00FE3568"/>
    <w:rsid w:val="05474FFD"/>
    <w:rsid w:val="0F4203C2"/>
    <w:rsid w:val="104E6704"/>
    <w:rsid w:val="119B5BD5"/>
    <w:rsid w:val="17A91602"/>
    <w:rsid w:val="191535D0"/>
    <w:rsid w:val="1AF97DAC"/>
    <w:rsid w:val="1CDE6CD2"/>
    <w:rsid w:val="27BC2864"/>
    <w:rsid w:val="3960479F"/>
    <w:rsid w:val="3A6775A2"/>
    <w:rsid w:val="3D6E287C"/>
    <w:rsid w:val="558014A9"/>
    <w:rsid w:val="571D3A5C"/>
    <w:rsid w:val="5F593200"/>
    <w:rsid w:val="667A7EDE"/>
    <w:rsid w:val="6ED41F78"/>
    <w:rsid w:val="7845517C"/>
    <w:rsid w:val="7908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DB95C"/>
  <w15:docId w15:val="{06B2BA1B-DBA6-44A1-A204-AB0A4153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D674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DD674C"/>
    <w:rPr>
      <w:color w:val="2ECC71"/>
      <w:u w:val="none"/>
    </w:rPr>
  </w:style>
  <w:style w:type="character" w:styleId="a4">
    <w:name w:val="Hyperlink"/>
    <w:basedOn w:val="a0"/>
    <w:qFormat/>
    <w:rsid w:val="00DD674C"/>
    <w:rPr>
      <w:color w:val="2ECC71"/>
      <w:u w:val="none"/>
    </w:rPr>
  </w:style>
  <w:style w:type="paragraph" w:styleId="a5">
    <w:name w:val="Balloon Text"/>
    <w:basedOn w:val="a"/>
    <w:link w:val="a6"/>
    <w:rsid w:val="0093196D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rsid w:val="0093196D"/>
    <w:rPr>
      <w:rFonts w:ascii="Tahoma" w:eastAsiaTheme="minorEastAsia" w:hAnsi="Tahoma" w:cs="Tahoma"/>
      <w:kern w:val="2"/>
      <w:sz w:val="16"/>
      <w:szCs w:val="16"/>
    </w:rPr>
  </w:style>
  <w:style w:type="paragraph" w:styleId="a7">
    <w:name w:val="header"/>
    <w:basedOn w:val="a"/>
    <w:link w:val="a8"/>
    <w:unhideWhenUsed/>
    <w:rsid w:val="00D03FC8"/>
    <w:pPr>
      <w:tabs>
        <w:tab w:val="center" w:pos="4513"/>
        <w:tab w:val="right" w:pos="9026"/>
      </w:tabs>
    </w:pPr>
  </w:style>
  <w:style w:type="character" w:customStyle="1" w:styleId="a8">
    <w:name w:val="页眉 字符"/>
    <w:basedOn w:val="a0"/>
    <w:link w:val="a7"/>
    <w:rsid w:val="00D03FC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footer"/>
    <w:basedOn w:val="a"/>
    <w:link w:val="aa"/>
    <w:unhideWhenUsed/>
    <w:rsid w:val="00D03FC8"/>
    <w:pPr>
      <w:tabs>
        <w:tab w:val="center" w:pos="4513"/>
        <w:tab w:val="right" w:pos="9026"/>
      </w:tabs>
    </w:pPr>
  </w:style>
  <w:style w:type="character" w:customStyle="1" w:styleId="aa">
    <w:name w:val="页脚 字符"/>
    <w:basedOn w:val="a0"/>
    <w:link w:val="a9"/>
    <w:rsid w:val="00D03FC8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b">
    <w:name w:val="Table Grid"/>
    <w:basedOn w:val="a1"/>
    <w:rsid w:val="00224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2248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2248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"/>
    <w:uiPriority w:val="99"/>
    <w:rsid w:val="0022488C"/>
    <w:pPr>
      <w:ind w:firstLineChars="200" w:firstLine="420"/>
    </w:pPr>
  </w:style>
  <w:style w:type="paragraph" w:styleId="ad">
    <w:name w:val="Revision"/>
    <w:hidden/>
    <w:uiPriority w:val="99"/>
    <w:semiHidden/>
    <w:rsid w:val="00A87A40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e">
    <w:name w:val="page number"/>
    <w:basedOn w:val="a0"/>
    <w:semiHidden/>
    <w:unhideWhenUsed/>
    <w:rsid w:val="00FD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Sixology</dc:creator>
  <cp:lastModifiedBy>雪 于</cp:lastModifiedBy>
  <cp:revision>11</cp:revision>
  <dcterms:created xsi:type="dcterms:W3CDTF">2020-05-27T16:06:00Z</dcterms:created>
  <dcterms:modified xsi:type="dcterms:W3CDTF">2021-01-31T13:51:00Z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