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5B42A">
      <w:pPr>
        <w:spacing w:line="480" w:lineRule="auto"/>
        <w:jc w:val="left"/>
        <w:rPr>
          <w:rFonts w:ascii="Times New Roman" w:hAnsi="Times New Roman" w:cs="Times New Roman"/>
          <w:b/>
          <w:bCs/>
          <w:sz w:val="24"/>
          <w:szCs w:val="24"/>
        </w:rPr>
      </w:pPr>
      <w:r>
        <w:rPr>
          <w:rFonts w:hint="eastAsia" w:ascii="Times New Roman" w:hAnsi="Times New Roman" w:cs="Times New Roman"/>
          <w:b/>
          <w:bCs/>
          <w:sz w:val="24"/>
          <w:szCs w:val="24"/>
        </w:rPr>
        <w:t>SUPPLEMENTARY MATERIALS</w:t>
      </w:r>
    </w:p>
    <w:p w14:paraId="2963581D">
      <w:pPr>
        <w:autoSpaceDE w:val="0"/>
        <w:autoSpaceDN w:val="0"/>
        <w:adjustRightInd w:val="0"/>
        <w:spacing w:line="360" w:lineRule="auto"/>
        <w:jc w:val="center"/>
        <w:rPr>
          <w:rFonts w:ascii="Times New Roman" w:hAnsi="Times New Roman"/>
          <w:color w:val="000000"/>
          <w:kern w:val="0"/>
        </w:rPr>
      </w:pPr>
      <w:r>
        <w:rPr>
          <w:rFonts w:hint="eastAsia" w:ascii="Times New Roman" w:hAnsi="Times New Roman" w:cs="Times New Roman"/>
          <w:b/>
          <w:bCs/>
          <w:kern w:val="0"/>
          <w:sz w:val="24"/>
          <w:szCs w:val="24"/>
          <w:lang w:val="en-US" w:eastAsia="zh-CN"/>
        </w:rPr>
        <w:t>H</w:t>
      </w:r>
      <w:r>
        <w:rPr>
          <w:rFonts w:hint="default" w:ascii="Times New Roman" w:hAnsi="Times New Roman" w:cs="Times New Roman"/>
          <w:b/>
          <w:bCs/>
          <w:kern w:val="0"/>
          <w:sz w:val="24"/>
          <w:szCs w:val="24"/>
        </w:rPr>
        <w:t>uman liver progenitor-like cells</w:t>
      </w:r>
      <w:r>
        <w:rPr>
          <w:rFonts w:hint="eastAsia" w:ascii="Times New Roman" w:hAnsi="Times New Roman" w:cs="Times New Roman"/>
          <w:b/>
          <w:bCs/>
          <w:kern w:val="0"/>
          <w:sz w:val="24"/>
          <w:szCs w:val="24"/>
          <w:lang w:val="en-US" w:eastAsia="zh-CN"/>
        </w:rPr>
        <w:t>-derived extracellular vesicles</w:t>
      </w:r>
      <w:r>
        <w:rPr>
          <w:rFonts w:hint="default" w:ascii="Times New Roman" w:hAnsi="Times New Roman" w:cs="Times New Roman"/>
          <w:b/>
          <w:bCs/>
          <w:kern w:val="0"/>
          <w:sz w:val="24"/>
          <w:szCs w:val="24"/>
        </w:rPr>
        <w:t xml:space="preserve"> promote liver regeneration during acute liver failure</w:t>
      </w:r>
    </w:p>
    <w:p w14:paraId="259FFBE7">
      <w:pPr>
        <w:autoSpaceDE w:val="0"/>
        <w:autoSpaceDN w:val="0"/>
        <w:adjustRightInd w:val="0"/>
        <w:spacing w:line="360" w:lineRule="auto"/>
        <w:jc w:val="left"/>
        <w:rPr>
          <w:rFonts w:ascii="Segoe UI Emoji" w:hAnsi="Segoe UI Emoji"/>
          <w:color w:val="000000"/>
          <w:kern w:val="0"/>
          <w:vertAlign w:val="superscript"/>
        </w:rPr>
      </w:pPr>
      <w:r>
        <w:rPr>
          <w:rFonts w:ascii="Times New Roman" w:hAnsi="Times New Roman"/>
          <w:color w:val="000000"/>
          <w:kern w:val="0"/>
        </w:rPr>
        <w:t>Y</w:t>
      </w:r>
      <w:r>
        <w:rPr>
          <w:rFonts w:hint="eastAsia" w:ascii="Times New Roman" w:hAnsi="Times New Roman"/>
          <w:color w:val="000000"/>
          <w:kern w:val="0"/>
        </w:rPr>
        <w:t>i</w:t>
      </w:r>
      <w:r>
        <w:rPr>
          <w:rFonts w:ascii="Times New Roman" w:hAnsi="Times New Roman"/>
          <w:color w:val="000000"/>
          <w:kern w:val="0"/>
        </w:rPr>
        <w:t xml:space="preserve"> C</w:t>
      </w:r>
      <w:r>
        <w:rPr>
          <w:rFonts w:hint="eastAsia" w:ascii="Times New Roman" w:hAnsi="Times New Roman"/>
          <w:color w:val="000000"/>
          <w:kern w:val="0"/>
        </w:rPr>
        <w:t>hen</w:t>
      </w:r>
      <w:r>
        <w:rPr>
          <w:rFonts w:ascii="Times New Roman" w:hAnsi="Times New Roman"/>
          <w:color w:val="000000"/>
          <w:kern w:val="0"/>
          <w:vertAlign w:val="superscript"/>
        </w:rPr>
        <w:t>1,2*</w:t>
      </w:r>
      <w:r>
        <w:rPr>
          <w:rFonts w:ascii="Times New Roman" w:hAnsi="Times New Roman"/>
          <w:color w:val="000000"/>
          <w:kern w:val="0"/>
        </w:rPr>
        <w:t>, Yuling Wu</w:t>
      </w:r>
      <w:r>
        <w:rPr>
          <w:rFonts w:ascii="Times New Roman" w:hAnsi="Times New Roman"/>
          <w:color w:val="000000"/>
          <w:kern w:val="0"/>
          <w:vertAlign w:val="superscript"/>
        </w:rPr>
        <w:t>1,2*</w:t>
      </w:r>
      <w:r>
        <w:rPr>
          <w:rFonts w:ascii="Times New Roman" w:hAnsi="Times New Roman"/>
          <w:color w:val="000000"/>
          <w:kern w:val="0"/>
        </w:rPr>
        <w:t xml:space="preserve">, </w:t>
      </w:r>
      <w:r>
        <w:rPr>
          <w:rFonts w:hint="eastAsia" w:ascii="Times New Roman" w:hAnsi="Times New Roman"/>
          <w:color w:val="000000"/>
          <w:kern w:val="0"/>
        </w:rPr>
        <w:t>H</w:t>
      </w:r>
      <w:r>
        <w:rPr>
          <w:rFonts w:ascii="Times New Roman" w:hAnsi="Times New Roman"/>
          <w:color w:val="000000"/>
          <w:kern w:val="0"/>
        </w:rPr>
        <w:t>anyong Sun</w:t>
      </w:r>
      <w:r>
        <w:rPr>
          <w:rFonts w:ascii="Times New Roman" w:hAnsi="Times New Roman"/>
          <w:color w:val="000000"/>
          <w:kern w:val="0"/>
          <w:vertAlign w:val="superscript"/>
        </w:rPr>
        <w:t>1,*</w:t>
      </w:r>
      <w:r>
        <w:rPr>
          <w:rFonts w:ascii="Times New Roman" w:hAnsi="Times New Roman"/>
          <w:color w:val="000000"/>
          <w:kern w:val="0"/>
        </w:rPr>
        <w:t>, Hongdan Zhang</w:t>
      </w:r>
      <w:r>
        <w:rPr>
          <w:rFonts w:ascii="Times New Roman" w:hAnsi="Times New Roman"/>
          <w:color w:val="000000"/>
          <w:kern w:val="0"/>
          <w:vertAlign w:val="superscript"/>
        </w:rPr>
        <w:t>3</w:t>
      </w:r>
      <w:r>
        <w:rPr>
          <w:rFonts w:ascii="Times New Roman" w:hAnsi="Times New Roman"/>
          <w:color w:val="000000"/>
          <w:kern w:val="0"/>
        </w:rPr>
        <w:t>, Dan Tang</w:t>
      </w:r>
      <w:r>
        <w:rPr>
          <w:rFonts w:ascii="Times New Roman" w:hAnsi="Times New Roman"/>
          <w:color w:val="000000"/>
          <w:kern w:val="0"/>
          <w:vertAlign w:val="superscript"/>
        </w:rPr>
        <w:t>1,2</w:t>
      </w:r>
      <w:r>
        <w:rPr>
          <w:rFonts w:ascii="Times New Roman" w:hAnsi="Times New Roman"/>
          <w:color w:val="000000"/>
          <w:kern w:val="0"/>
        </w:rPr>
        <w:t>, Tianjie Yuan</w:t>
      </w:r>
      <w:r>
        <w:rPr>
          <w:rFonts w:ascii="Times New Roman" w:hAnsi="Times New Roman"/>
          <w:color w:val="000000"/>
          <w:kern w:val="0"/>
          <w:vertAlign w:val="superscript"/>
        </w:rPr>
        <w:t>1</w:t>
      </w:r>
      <w:r>
        <w:rPr>
          <w:rFonts w:ascii="Times New Roman" w:hAnsi="Times New Roman"/>
          <w:color w:val="000000"/>
          <w:kern w:val="0"/>
        </w:rPr>
        <w:t>, C</w:t>
      </w:r>
      <w:r>
        <w:rPr>
          <w:rFonts w:hint="eastAsia" w:ascii="Times New Roman" w:hAnsi="Times New Roman"/>
          <w:color w:val="000000"/>
          <w:kern w:val="0"/>
        </w:rPr>
        <w:t>aiyang</w:t>
      </w:r>
      <w:r>
        <w:rPr>
          <w:rFonts w:ascii="Times New Roman" w:hAnsi="Times New Roman"/>
          <w:color w:val="000000"/>
          <w:kern w:val="0"/>
        </w:rPr>
        <w:t xml:space="preserve"> Chen</w:t>
      </w:r>
      <w:r>
        <w:rPr>
          <w:rFonts w:ascii="Times New Roman" w:hAnsi="Times New Roman"/>
          <w:color w:val="000000"/>
          <w:kern w:val="0"/>
          <w:vertAlign w:val="superscript"/>
        </w:rPr>
        <w:t>1</w:t>
      </w:r>
      <w:r>
        <w:rPr>
          <w:rFonts w:hint="eastAsia" w:ascii="Times New Roman" w:hAnsi="Times New Roman"/>
          <w:color w:val="000000"/>
          <w:kern w:val="0"/>
        </w:rPr>
        <w:t>,</w:t>
      </w:r>
      <w:r>
        <w:rPr>
          <w:rFonts w:ascii="Times New Roman" w:hAnsi="Times New Roman"/>
          <w:color w:val="000000"/>
          <w:kern w:val="0"/>
        </w:rPr>
        <w:t xml:space="preserve"> Weijian Huang</w:t>
      </w:r>
      <w:r>
        <w:rPr>
          <w:rFonts w:ascii="Times New Roman" w:hAnsi="Times New Roman"/>
          <w:color w:val="000000"/>
          <w:kern w:val="0"/>
          <w:vertAlign w:val="superscript"/>
        </w:rPr>
        <w:t>1</w:t>
      </w:r>
      <w:r>
        <w:rPr>
          <w:rFonts w:ascii="Times New Roman" w:hAnsi="Times New Roman"/>
          <w:color w:val="000000"/>
          <w:kern w:val="0"/>
        </w:rPr>
        <w:t>, Xu Zhou</w:t>
      </w:r>
      <w:r>
        <w:rPr>
          <w:rFonts w:ascii="Times New Roman" w:hAnsi="Times New Roman"/>
          <w:color w:val="000000"/>
          <w:kern w:val="0"/>
          <w:vertAlign w:val="superscript"/>
        </w:rPr>
        <w:t>1</w:t>
      </w:r>
      <w:r>
        <w:rPr>
          <w:rFonts w:ascii="Times New Roman" w:hAnsi="Times New Roman"/>
          <w:color w:val="000000"/>
          <w:kern w:val="0"/>
        </w:rPr>
        <w:t>, Hongping Wu</w:t>
      </w:r>
      <w:r>
        <w:rPr>
          <w:rFonts w:ascii="Times New Roman" w:hAnsi="Times New Roman"/>
          <w:color w:val="000000"/>
          <w:kern w:val="0"/>
          <w:vertAlign w:val="superscript"/>
        </w:rPr>
        <w:t>4</w:t>
      </w:r>
      <w:r>
        <w:rPr>
          <w:rFonts w:ascii="Times New Roman" w:hAnsi="Times New Roman"/>
          <w:color w:val="000000"/>
          <w:kern w:val="0"/>
        </w:rPr>
        <w:t>, S</w:t>
      </w:r>
      <w:r>
        <w:rPr>
          <w:rFonts w:hint="eastAsia" w:ascii="Times New Roman" w:hAnsi="Times New Roman"/>
          <w:color w:val="000000"/>
          <w:kern w:val="0"/>
        </w:rPr>
        <w:t>ai</w:t>
      </w:r>
      <w:r>
        <w:rPr>
          <w:rFonts w:ascii="Times New Roman" w:hAnsi="Times New Roman"/>
          <w:color w:val="000000"/>
          <w:kern w:val="0"/>
        </w:rPr>
        <w:t>hong Xu</w:t>
      </w:r>
      <w:r>
        <w:rPr>
          <w:rFonts w:ascii="Times New Roman" w:hAnsi="Times New Roman"/>
          <w:color w:val="000000"/>
          <w:kern w:val="0"/>
          <w:vertAlign w:val="superscript"/>
        </w:rPr>
        <w:t>1</w:t>
      </w:r>
      <w:r>
        <w:rPr>
          <w:rFonts w:ascii="Times New Roman" w:hAnsi="Times New Roman"/>
          <w:color w:val="000000"/>
          <w:kern w:val="0"/>
        </w:rPr>
        <w:t>, Wenming Liu</w:t>
      </w:r>
      <w:r>
        <w:rPr>
          <w:rFonts w:ascii="Times New Roman" w:hAnsi="Times New Roman"/>
          <w:color w:val="000000"/>
          <w:kern w:val="0"/>
          <w:vertAlign w:val="superscript"/>
        </w:rPr>
        <w:t>1</w:t>
      </w:r>
      <w:r>
        <w:rPr>
          <w:rFonts w:ascii="Times New Roman" w:hAnsi="Times New Roman"/>
          <w:color w:val="000000"/>
          <w:kern w:val="0"/>
        </w:rPr>
        <w:t>, Yingfu Jiao</w:t>
      </w:r>
      <w:r>
        <w:rPr>
          <w:rFonts w:ascii="Times New Roman" w:hAnsi="Times New Roman"/>
          <w:color w:val="000000"/>
          <w:kern w:val="0"/>
          <w:vertAlign w:val="superscript"/>
        </w:rPr>
        <w:t>1,2</w:t>
      </w:r>
      <w:r>
        <w:rPr>
          <w:rFonts w:hint="eastAsia" w:ascii="Times New Roman" w:hAnsi="Times New Roman"/>
          <w:color w:val="000000"/>
          <w:kern w:val="0"/>
        </w:rPr>
        <w:t>, Liqun Yang</w:t>
      </w:r>
      <w:r>
        <w:rPr>
          <w:rFonts w:ascii="Times New Roman" w:hAnsi="Times New Roman"/>
          <w:color w:val="000000"/>
          <w:kern w:val="0"/>
          <w:vertAlign w:val="superscript"/>
        </w:rPr>
        <w:t>1,2</w:t>
      </w:r>
      <w:r>
        <w:rPr>
          <w:rFonts w:hint="eastAsia" w:ascii="Times New Roman" w:hAnsi="Times New Roman"/>
          <w:color w:val="000000"/>
          <w:kern w:val="0"/>
        </w:rPr>
        <w:t>,</w:t>
      </w:r>
      <w:r>
        <w:rPr>
          <w:rFonts w:ascii="Times New Roman" w:hAnsi="Times New Roman"/>
          <w:color w:val="000000"/>
          <w:kern w:val="0"/>
        </w:rPr>
        <w:t xml:space="preserve"> </w:t>
      </w:r>
      <w:r>
        <w:rPr>
          <w:rFonts w:hint="eastAsia" w:ascii="Times New Roman" w:hAnsi="Times New Roman"/>
          <w:color w:val="000000"/>
          <w:kern w:val="0"/>
        </w:rPr>
        <w:t>Qigen Li</w:t>
      </w:r>
      <w:r>
        <w:rPr>
          <w:rFonts w:ascii="Times New Roman" w:hAnsi="Times New Roman"/>
          <w:color w:val="000000"/>
          <w:kern w:val="0"/>
          <w:vertAlign w:val="superscript"/>
        </w:rPr>
        <w:t>1</w:t>
      </w:r>
      <w:r>
        <w:rPr>
          <w:rFonts w:ascii="Segoe UI Emoji" w:hAnsi="Segoe UI Emoji"/>
          <w:color w:val="000000"/>
          <w:kern w:val="0"/>
          <w:vertAlign w:val="superscript"/>
        </w:rPr>
        <w:t>✉</w:t>
      </w:r>
      <w:r>
        <w:rPr>
          <w:rFonts w:hint="eastAsia" w:ascii="Times New Roman" w:hAnsi="Times New Roman"/>
          <w:color w:val="000000"/>
          <w:kern w:val="0"/>
        </w:rPr>
        <w:t>,</w:t>
      </w:r>
      <w:r>
        <w:rPr>
          <w:rFonts w:ascii="Times New Roman" w:hAnsi="Times New Roman"/>
          <w:color w:val="000000"/>
          <w:kern w:val="0"/>
        </w:rPr>
        <w:t xml:space="preserve"> He-</w:t>
      </w:r>
      <w:r>
        <w:rPr>
          <w:rFonts w:hint="eastAsia" w:ascii="Times New Roman" w:hAnsi="Times New Roman"/>
          <w:color w:val="000000"/>
          <w:kern w:val="0"/>
        </w:rPr>
        <w:t>X</w:t>
      </w:r>
      <w:r>
        <w:rPr>
          <w:rFonts w:ascii="Times New Roman" w:hAnsi="Times New Roman"/>
          <w:color w:val="000000"/>
          <w:kern w:val="0"/>
        </w:rPr>
        <w:t>in Yan</w:t>
      </w:r>
      <w:r>
        <w:rPr>
          <w:rFonts w:ascii="Times New Roman" w:hAnsi="Times New Roman"/>
          <w:color w:val="000000"/>
          <w:kern w:val="0"/>
          <w:vertAlign w:val="superscript"/>
        </w:rPr>
        <w:t>1,2,3</w:t>
      </w:r>
      <w:r>
        <w:rPr>
          <w:rFonts w:ascii="Segoe UI Emoji" w:hAnsi="Segoe UI Emoji"/>
          <w:color w:val="000000"/>
          <w:kern w:val="0"/>
          <w:vertAlign w:val="superscript"/>
        </w:rPr>
        <w:t>✉</w:t>
      </w:r>
      <w:r>
        <w:rPr>
          <w:rFonts w:ascii="Times New Roman" w:hAnsi="Times New Roman"/>
          <w:color w:val="000000"/>
          <w:kern w:val="0"/>
        </w:rPr>
        <w:t xml:space="preserve"> , Weifeng Yu</w:t>
      </w:r>
      <w:r>
        <w:rPr>
          <w:rFonts w:ascii="Times New Roman" w:hAnsi="Times New Roman"/>
          <w:color w:val="000000"/>
          <w:kern w:val="0"/>
          <w:vertAlign w:val="superscript"/>
        </w:rPr>
        <w:t>1,2,</w:t>
      </w:r>
      <w:r>
        <w:rPr>
          <w:rFonts w:hint="eastAsia" w:ascii="Times New Roman" w:hAnsi="Times New Roman"/>
          <w:color w:val="000000"/>
          <w:kern w:val="0"/>
          <w:vertAlign w:val="superscript"/>
        </w:rPr>
        <w:t>5</w:t>
      </w:r>
      <w:r>
        <w:rPr>
          <w:rFonts w:ascii="Segoe UI Emoji" w:hAnsi="Segoe UI Emoji"/>
          <w:color w:val="000000"/>
          <w:kern w:val="0"/>
          <w:vertAlign w:val="superscript"/>
        </w:rPr>
        <w:t>✉</w:t>
      </w:r>
    </w:p>
    <w:p w14:paraId="0D721D9C">
      <w:pPr>
        <w:pStyle w:val="7"/>
      </w:pPr>
    </w:p>
    <w:p w14:paraId="627FC1DE">
      <w:pPr>
        <w:widowControl/>
        <w:numPr>
          <w:ilvl w:val="0"/>
          <w:numId w:val="1"/>
        </w:numPr>
        <w:spacing w:line="480" w:lineRule="auto"/>
        <w:jc w:val="left"/>
        <w:rPr>
          <w:rFonts w:ascii="Times New Roman" w:hAnsi="Times New Roman" w:cs="Times New Roman"/>
          <w:b/>
          <w:bCs/>
          <w:sz w:val="24"/>
          <w:szCs w:val="24"/>
        </w:rPr>
      </w:pPr>
      <w:r>
        <w:rPr>
          <w:rFonts w:ascii="Times New Roman" w:hAnsi="Times New Roman" w:eastAsia="TimesNewRomanPS-BoldMT" w:cs="Times New Roman"/>
          <w:b/>
          <w:bCs/>
          <w:color w:val="000000"/>
          <w:kern w:val="0"/>
          <w:sz w:val="24"/>
          <w:szCs w:val="24"/>
          <w:lang w:bidi="ar"/>
        </w:rPr>
        <w:t xml:space="preserve">Supplementary figure </w:t>
      </w:r>
    </w:p>
    <w:p w14:paraId="491B1479">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.1 Additional file </w:t>
      </w: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 Supplementary Fig. S1 </w:t>
      </w:r>
    </w:p>
    <w:p w14:paraId="42BBD772">
      <w:pPr>
        <w:widowControl/>
        <w:spacing w:line="480" w:lineRule="auto"/>
        <w:jc w:val="left"/>
        <w:rPr>
          <w:rFonts w:ascii="Times New Roman" w:hAnsi="Times New Roman" w:eastAsia="TimesNewRomanPS-BoldMT" w:cs="Times New Roman"/>
          <w:b/>
          <w:bCs/>
          <w:color w:val="000000"/>
          <w:kern w:val="0"/>
          <w:sz w:val="24"/>
          <w:szCs w:val="24"/>
          <w:lang w:bidi="ar"/>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.2 Additional file </w:t>
      </w:r>
      <w:r>
        <w:rPr>
          <w:rFonts w:hint="eastAsia" w:ascii="Times New Roman" w:hAnsi="Times New Roman" w:eastAsia="宋体" w:cs="Times New Roman"/>
          <w:b/>
          <w:bCs/>
          <w:color w:val="000000"/>
          <w:kern w:val="0"/>
          <w:sz w:val="24"/>
          <w:szCs w:val="24"/>
          <w:lang w:val="en-US" w:eastAsia="zh-CN" w:bidi="ar"/>
        </w:rPr>
        <w:t>2</w:t>
      </w:r>
      <w:r>
        <w:rPr>
          <w:rFonts w:ascii="Times New Roman" w:hAnsi="Times New Roman" w:eastAsia="TimesNewRomanPS-BoldMT" w:cs="Times New Roman"/>
          <w:b/>
          <w:bCs/>
          <w:color w:val="000000"/>
          <w:kern w:val="0"/>
          <w:sz w:val="24"/>
          <w:szCs w:val="24"/>
          <w:lang w:bidi="ar"/>
        </w:rPr>
        <w:t>: Supplementary Fig. S2</w:t>
      </w:r>
    </w:p>
    <w:p w14:paraId="55518133">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.3 Additional file </w:t>
      </w:r>
      <w:r>
        <w:rPr>
          <w:rFonts w:hint="eastAsia" w:ascii="Times New Roman" w:hAnsi="Times New Roman" w:eastAsia="宋体" w:cs="Times New Roman"/>
          <w:b/>
          <w:bCs/>
          <w:color w:val="000000"/>
          <w:kern w:val="0"/>
          <w:sz w:val="24"/>
          <w:szCs w:val="24"/>
          <w:lang w:val="en-US" w:eastAsia="zh-CN" w:bidi="ar"/>
        </w:rPr>
        <w:t>3</w:t>
      </w:r>
      <w:r>
        <w:rPr>
          <w:rFonts w:ascii="Times New Roman" w:hAnsi="Times New Roman" w:eastAsia="TimesNewRomanPS-BoldMT" w:cs="Times New Roman"/>
          <w:b/>
          <w:bCs/>
          <w:color w:val="000000"/>
          <w:kern w:val="0"/>
          <w:sz w:val="24"/>
          <w:szCs w:val="24"/>
          <w:lang w:bidi="ar"/>
        </w:rPr>
        <w:t xml:space="preserve">: Supplementary Fig. S3 </w:t>
      </w:r>
    </w:p>
    <w:p w14:paraId="3F02EC57">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.4 Additional file </w:t>
      </w:r>
      <w:r>
        <w:rPr>
          <w:rFonts w:hint="eastAsia" w:ascii="Times New Roman" w:hAnsi="Times New Roman" w:eastAsia="宋体" w:cs="Times New Roman"/>
          <w:b/>
          <w:bCs/>
          <w:color w:val="000000"/>
          <w:kern w:val="0"/>
          <w:sz w:val="24"/>
          <w:szCs w:val="24"/>
          <w:lang w:val="en-US" w:eastAsia="zh-CN" w:bidi="ar"/>
        </w:rPr>
        <w:t>4</w:t>
      </w:r>
      <w:r>
        <w:rPr>
          <w:rFonts w:ascii="Times New Roman" w:hAnsi="Times New Roman" w:eastAsia="TimesNewRomanPS-BoldMT" w:cs="Times New Roman"/>
          <w:b/>
          <w:bCs/>
          <w:color w:val="000000"/>
          <w:kern w:val="0"/>
          <w:sz w:val="24"/>
          <w:szCs w:val="24"/>
          <w:lang w:bidi="ar"/>
        </w:rPr>
        <w:t xml:space="preserve">: Supplementary Fig. S4 </w:t>
      </w:r>
    </w:p>
    <w:p w14:paraId="4CB24C4B">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.5 Additional file </w:t>
      </w:r>
      <w:r>
        <w:rPr>
          <w:rFonts w:hint="eastAsia" w:ascii="Times New Roman" w:hAnsi="Times New Roman" w:eastAsia="宋体" w:cs="Times New Roman"/>
          <w:b/>
          <w:bCs/>
          <w:color w:val="000000"/>
          <w:kern w:val="0"/>
          <w:sz w:val="24"/>
          <w:szCs w:val="24"/>
          <w:lang w:val="en-US" w:eastAsia="zh-CN" w:bidi="ar"/>
        </w:rPr>
        <w:t>5</w:t>
      </w:r>
      <w:r>
        <w:rPr>
          <w:rFonts w:ascii="Times New Roman" w:hAnsi="Times New Roman" w:eastAsia="TimesNewRomanPS-BoldMT" w:cs="Times New Roman"/>
          <w:b/>
          <w:bCs/>
          <w:color w:val="000000"/>
          <w:kern w:val="0"/>
          <w:sz w:val="24"/>
          <w:szCs w:val="24"/>
          <w:lang w:bidi="ar"/>
        </w:rPr>
        <w:t xml:space="preserve">: Supplementary Fig. S5  </w:t>
      </w:r>
    </w:p>
    <w:p w14:paraId="463DA6A8">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.6 Additional file</w:t>
      </w:r>
      <w:r>
        <w:rPr>
          <w:rFonts w:hint="eastAsia" w:ascii="Times New Roman" w:hAnsi="Times New Roman" w:eastAsia="宋体" w:cs="Times New Roman"/>
          <w:b/>
          <w:bCs/>
          <w:color w:val="000000"/>
          <w:kern w:val="0"/>
          <w:sz w:val="24"/>
          <w:szCs w:val="24"/>
          <w:lang w:val="en-US" w:eastAsia="zh-CN" w:bidi="ar"/>
        </w:rPr>
        <w:t xml:space="preserve"> 6</w:t>
      </w:r>
      <w:r>
        <w:rPr>
          <w:rFonts w:ascii="Times New Roman" w:hAnsi="Times New Roman" w:eastAsia="TimesNewRomanPS-BoldMT" w:cs="Times New Roman"/>
          <w:b/>
          <w:bCs/>
          <w:color w:val="000000"/>
          <w:kern w:val="0"/>
          <w:sz w:val="24"/>
          <w:szCs w:val="24"/>
          <w:lang w:bidi="ar"/>
        </w:rPr>
        <w:t xml:space="preserve">: Supplementary Fig. S6  </w:t>
      </w:r>
    </w:p>
    <w:p w14:paraId="78EB5179">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.7 Additional file </w:t>
      </w:r>
      <w:r>
        <w:rPr>
          <w:rFonts w:hint="eastAsia" w:ascii="Times New Roman" w:hAnsi="Times New Roman" w:eastAsia="宋体" w:cs="Times New Roman"/>
          <w:b/>
          <w:bCs/>
          <w:color w:val="000000"/>
          <w:kern w:val="0"/>
          <w:sz w:val="24"/>
          <w:szCs w:val="24"/>
          <w:lang w:val="en-US" w:eastAsia="zh-CN" w:bidi="ar"/>
        </w:rPr>
        <w:t>7</w:t>
      </w:r>
      <w:r>
        <w:rPr>
          <w:rFonts w:ascii="Times New Roman" w:hAnsi="Times New Roman" w:eastAsia="TimesNewRomanPS-BoldMT" w:cs="Times New Roman"/>
          <w:b/>
          <w:bCs/>
          <w:color w:val="000000"/>
          <w:kern w:val="0"/>
          <w:sz w:val="24"/>
          <w:szCs w:val="24"/>
          <w:lang w:bidi="ar"/>
        </w:rPr>
        <w:t xml:space="preserve">: Supplementary Fig. S7 </w:t>
      </w:r>
    </w:p>
    <w:p w14:paraId="19819ADC">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.8 Additional file </w:t>
      </w:r>
      <w:r>
        <w:rPr>
          <w:rFonts w:hint="eastAsia" w:ascii="Times New Roman" w:hAnsi="Times New Roman" w:eastAsia="宋体" w:cs="Times New Roman"/>
          <w:b/>
          <w:bCs/>
          <w:color w:val="000000"/>
          <w:kern w:val="0"/>
          <w:sz w:val="24"/>
          <w:szCs w:val="24"/>
          <w:lang w:val="en-US" w:eastAsia="zh-CN" w:bidi="ar"/>
        </w:rPr>
        <w:t>8</w:t>
      </w:r>
      <w:r>
        <w:rPr>
          <w:rFonts w:ascii="Times New Roman" w:hAnsi="Times New Roman" w:eastAsia="TimesNewRomanPS-BoldMT" w:cs="Times New Roman"/>
          <w:b/>
          <w:bCs/>
          <w:color w:val="000000"/>
          <w:kern w:val="0"/>
          <w:sz w:val="24"/>
          <w:szCs w:val="24"/>
          <w:lang w:bidi="ar"/>
        </w:rPr>
        <w:t xml:space="preserve">: Supplementary Fig. S8  </w:t>
      </w:r>
    </w:p>
    <w:p w14:paraId="7D149DE9">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1</w:t>
      </w:r>
      <w:r>
        <w:rPr>
          <w:rFonts w:ascii="Times New Roman" w:hAnsi="Times New Roman" w:eastAsia="TimesNewRomanPS-BoldMT" w:cs="Times New Roman"/>
          <w:b/>
          <w:bCs/>
          <w:color w:val="000000"/>
          <w:kern w:val="0"/>
          <w:sz w:val="24"/>
          <w:szCs w:val="24"/>
          <w:lang w:bidi="ar"/>
        </w:rPr>
        <w:t xml:space="preserve">.9 Additional file </w:t>
      </w:r>
      <w:r>
        <w:rPr>
          <w:rFonts w:hint="eastAsia" w:ascii="Times New Roman" w:hAnsi="Times New Roman" w:eastAsia="宋体" w:cs="Times New Roman"/>
          <w:b/>
          <w:bCs/>
          <w:color w:val="000000"/>
          <w:kern w:val="0"/>
          <w:sz w:val="24"/>
          <w:szCs w:val="24"/>
          <w:lang w:val="en-US" w:eastAsia="zh-CN" w:bidi="ar"/>
        </w:rPr>
        <w:t>9</w:t>
      </w:r>
      <w:r>
        <w:rPr>
          <w:rFonts w:ascii="Times New Roman" w:hAnsi="Times New Roman" w:eastAsia="TimesNewRomanPS-BoldMT" w:cs="Times New Roman"/>
          <w:b/>
          <w:bCs/>
          <w:color w:val="000000"/>
          <w:kern w:val="0"/>
          <w:sz w:val="24"/>
          <w:szCs w:val="24"/>
          <w:lang w:bidi="ar"/>
        </w:rPr>
        <w:t xml:space="preserve">: Supplementary Fig. S9  </w:t>
      </w:r>
    </w:p>
    <w:p w14:paraId="73F46701">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2</w:t>
      </w:r>
      <w:r>
        <w:rPr>
          <w:rFonts w:ascii="Times New Roman" w:hAnsi="Times New Roman" w:eastAsia="TimesNewRomanPS-BoldMT" w:cs="Times New Roman"/>
          <w:b/>
          <w:bCs/>
          <w:color w:val="000000"/>
          <w:kern w:val="0"/>
          <w:sz w:val="24"/>
          <w:szCs w:val="24"/>
          <w:lang w:bidi="ar"/>
        </w:rPr>
        <w:t xml:space="preserve">. Supplementary table </w:t>
      </w:r>
    </w:p>
    <w:p w14:paraId="7C357AF4">
      <w:pPr>
        <w:widowControl/>
        <w:spacing w:line="480" w:lineRule="auto"/>
        <w:jc w:val="left"/>
        <w:rPr>
          <w:rFonts w:ascii="Times New Roman" w:hAnsi="Times New Roman" w:cs="Times New Roman"/>
          <w:b/>
          <w:bCs/>
          <w:sz w:val="24"/>
          <w:szCs w:val="24"/>
        </w:rPr>
      </w:pPr>
      <w:r>
        <w:rPr>
          <w:rFonts w:hint="eastAsia" w:ascii="Times New Roman" w:hAnsi="Times New Roman" w:eastAsia="宋体" w:cs="Times New Roman"/>
          <w:b/>
          <w:bCs/>
          <w:color w:val="000000"/>
          <w:kern w:val="0"/>
          <w:sz w:val="24"/>
          <w:szCs w:val="24"/>
          <w:lang w:val="en-US" w:eastAsia="zh-CN" w:bidi="ar"/>
        </w:rPr>
        <w:t>2</w:t>
      </w:r>
      <w:r>
        <w:rPr>
          <w:rFonts w:ascii="Times New Roman" w:hAnsi="Times New Roman" w:eastAsia="TimesNewRomanPS-BoldMT" w:cs="Times New Roman"/>
          <w:b/>
          <w:bCs/>
          <w:color w:val="000000"/>
          <w:kern w:val="0"/>
          <w:sz w:val="24"/>
          <w:szCs w:val="24"/>
          <w:lang w:bidi="ar"/>
        </w:rPr>
        <w:t xml:space="preserve">.1 Additional file 12: Supplementary Table S1 </w:t>
      </w:r>
    </w:p>
    <w:p w14:paraId="1187309B">
      <w:pPr>
        <w:widowControl/>
        <w:spacing w:line="480" w:lineRule="auto"/>
        <w:jc w:val="left"/>
        <w:rPr>
          <w:rFonts w:ascii="Times New Roman" w:hAnsi="Times New Roman" w:eastAsia="TimesNewRomanPS-BoldMT" w:cs="Times New Roman"/>
          <w:b/>
          <w:bCs/>
          <w:color w:val="000000"/>
          <w:kern w:val="0"/>
          <w:sz w:val="24"/>
          <w:szCs w:val="24"/>
          <w:lang w:bidi="ar"/>
        </w:rPr>
      </w:pPr>
      <w:r>
        <w:rPr>
          <w:rFonts w:hint="eastAsia" w:ascii="Times New Roman" w:hAnsi="Times New Roman" w:eastAsia="宋体" w:cs="Times New Roman"/>
          <w:b/>
          <w:bCs/>
          <w:color w:val="000000"/>
          <w:kern w:val="0"/>
          <w:sz w:val="24"/>
          <w:szCs w:val="24"/>
          <w:lang w:val="en-US" w:eastAsia="zh-CN" w:bidi="ar"/>
        </w:rPr>
        <w:t>2</w:t>
      </w:r>
      <w:r>
        <w:rPr>
          <w:rFonts w:ascii="Times New Roman" w:hAnsi="Times New Roman" w:eastAsia="TimesNewRomanPS-BoldMT" w:cs="Times New Roman"/>
          <w:b/>
          <w:bCs/>
          <w:color w:val="000000"/>
          <w:kern w:val="0"/>
          <w:sz w:val="24"/>
          <w:szCs w:val="24"/>
          <w:lang w:bidi="ar"/>
        </w:rPr>
        <w:t xml:space="preserve">.2 Additional file 13: Supplementary Table. S2  </w:t>
      </w:r>
    </w:p>
    <w:p w14:paraId="17A33FAB">
      <w:pPr>
        <w:widowControl/>
        <w:spacing w:line="480" w:lineRule="auto"/>
        <w:jc w:val="left"/>
        <w:rPr>
          <w:rFonts w:hint="eastAsia" w:ascii="Times New Roman" w:hAnsi="Times New Roman" w:cs="Times New Roman"/>
          <w:b/>
          <w:bCs/>
          <w:color w:val="000000"/>
          <w:kern w:val="0"/>
          <w:sz w:val="24"/>
          <w:szCs w:val="24"/>
          <w:lang w:bidi="ar"/>
        </w:rPr>
      </w:pPr>
      <w:r>
        <w:rPr>
          <w:rFonts w:hint="eastAsia" w:ascii="Times New Roman" w:hAnsi="Times New Roman" w:eastAsia="宋体" w:cs="Times New Roman"/>
          <w:b/>
          <w:bCs/>
          <w:color w:val="000000"/>
          <w:kern w:val="0"/>
          <w:sz w:val="24"/>
          <w:szCs w:val="24"/>
          <w:lang w:val="en-US" w:eastAsia="zh-CN" w:bidi="ar"/>
        </w:rPr>
        <w:t>2</w:t>
      </w:r>
      <w:r>
        <w:rPr>
          <w:rFonts w:ascii="Times New Roman" w:hAnsi="Times New Roman" w:eastAsia="TimesNewRomanPS-BoldMT" w:cs="Times New Roman"/>
          <w:b/>
          <w:bCs/>
          <w:color w:val="000000"/>
          <w:kern w:val="0"/>
          <w:sz w:val="24"/>
          <w:szCs w:val="24"/>
          <w:lang w:bidi="ar"/>
        </w:rPr>
        <w:t>.3 Additional file 14: Supplementary Table. S3</w:t>
      </w:r>
    </w:p>
    <w:p w14:paraId="1E4EF640">
      <w:pPr>
        <w:widowControl/>
        <w:spacing w:line="480" w:lineRule="auto"/>
        <w:jc w:val="left"/>
        <w:rPr>
          <w:rFonts w:ascii="Times New Roman" w:hAnsi="Times New Roman" w:eastAsia="TimesNewRomanPS-BoldMT" w:cs="Times New Roman"/>
          <w:b/>
          <w:bCs/>
          <w:color w:val="000000"/>
          <w:kern w:val="0"/>
          <w:sz w:val="24"/>
          <w:szCs w:val="24"/>
          <w:lang w:bidi="ar"/>
        </w:rPr>
      </w:pPr>
      <w:r>
        <w:rPr>
          <w:rFonts w:hint="eastAsia" w:ascii="Times New Roman" w:hAnsi="Times New Roman" w:eastAsia="宋体" w:cs="Times New Roman"/>
          <w:b/>
          <w:bCs/>
          <w:color w:val="000000"/>
          <w:kern w:val="0"/>
          <w:sz w:val="24"/>
          <w:szCs w:val="24"/>
          <w:lang w:val="en-US" w:eastAsia="zh-CN" w:bidi="ar"/>
        </w:rPr>
        <w:t>2</w:t>
      </w:r>
      <w:r>
        <w:rPr>
          <w:rFonts w:ascii="Times New Roman" w:hAnsi="Times New Roman" w:eastAsia="TimesNewRomanPS-BoldMT" w:cs="Times New Roman"/>
          <w:b/>
          <w:bCs/>
          <w:color w:val="000000"/>
          <w:kern w:val="0"/>
          <w:sz w:val="24"/>
          <w:szCs w:val="24"/>
          <w:lang w:bidi="ar"/>
        </w:rPr>
        <w:t xml:space="preserve">.4 Additional file 15: Supplementary Table. S4 </w:t>
      </w:r>
    </w:p>
    <w:p w14:paraId="2913B6F8">
      <w:pPr>
        <w:rPr>
          <w:rFonts w:ascii="Times New Roman" w:hAnsi="Times New Roman" w:cs="Times New Roman"/>
          <w:b/>
          <w:bCs/>
          <w:kern w:val="0"/>
          <w:sz w:val="24"/>
          <w:szCs w:val="24"/>
        </w:rPr>
      </w:pPr>
      <w:r>
        <w:rPr>
          <w:rFonts w:ascii="Times New Roman" w:hAnsi="Times New Roman" w:cs="Times New Roman"/>
          <w:b/>
          <w:bCs/>
          <w:kern w:val="0"/>
          <w:sz w:val="24"/>
          <w:szCs w:val="24"/>
        </w:rPr>
        <w:br w:type="page"/>
      </w:r>
    </w:p>
    <w:p w14:paraId="1E046B37">
      <w:pPr>
        <w:widowControl/>
        <w:spacing w:line="480" w:lineRule="auto"/>
        <w:jc w:val="left"/>
        <w:rPr>
          <w:rFonts w:ascii="Times New Roman" w:hAnsi="Times New Roman" w:cs="Times New Roman"/>
          <w:b/>
          <w:bCs/>
          <w:kern w:val="0"/>
          <w:sz w:val="24"/>
          <w:szCs w:val="24"/>
        </w:rPr>
      </w:pPr>
      <w:r>
        <w:rPr>
          <w:rFonts w:ascii="Times New Roman" w:hAnsi="Times New Roman" w:eastAsia="TimesNewRomanPS-BoldMT" w:cs="Times New Roman"/>
          <w:b/>
          <w:bCs/>
          <w:color w:val="000000"/>
          <w:kern w:val="0"/>
          <w:sz w:val="24"/>
          <w:szCs w:val="24"/>
          <w:lang w:bidi="ar"/>
        </w:rPr>
        <w:t>Supplementary figure</w:t>
      </w:r>
      <w:r>
        <w:rPr>
          <w:rFonts w:hint="eastAsia" w:ascii="Times New Roman" w:hAnsi="Times New Roman" w:eastAsia="宋体" w:cs="Times New Roman"/>
          <w:b/>
          <w:bCs/>
          <w:color w:val="000000"/>
          <w:kern w:val="0"/>
          <w:sz w:val="24"/>
          <w:szCs w:val="24"/>
          <w:lang w:val="en-US" w:eastAsia="zh-CN" w:bidi="ar"/>
        </w:rPr>
        <w:t>s:</w:t>
      </w:r>
      <w:r>
        <w:rPr>
          <w:rFonts w:ascii="Times New Roman" w:hAnsi="Times New Roman" w:eastAsia="TimesNewRomanPS-BoldMT" w:cs="Times New Roman"/>
          <w:b/>
          <w:bCs/>
          <w:color w:val="000000"/>
          <w:kern w:val="0"/>
          <w:sz w:val="24"/>
          <w:szCs w:val="24"/>
          <w:lang w:bidi="ar"/>
        </w:rPr>
        <w:t xml:space="preserve"> </w:t>
      </w:r>
    </w:p>
    <w:p w14:paraId="4315CADA">
      <w:pPr>
        <w:spacing w:line="480" w:lineRule="auto"/>
        <w:rPr>
          <w:rFonts w:ascii="Times New Roman" w:hAnsi="Times New Roman"/>
          <w:b/>
          <w:bCs/>
          <w:kern w:val="0"/>
        </w:rPr>
      </w:pPr>
      <w:r>
        <w:rPr>
          <w:rFonts w:ascii="Times New Roman" w:hAnsi="Times New Roman" w:cs="Times New Roman"/>
          <w:b/>
          <w:bCs/>
          <w:kern w:val="0"/>
          <w:szCs w:val="21"/>
        </w:rPr>
        <w:drawing>
          <wp:inline distT="0" distB="0" distL="114300" distR="114300">
            <wp:extent cx="5269230" cy="7186930"/>
            <wp:effectExtent l="0" t="0" r="1270" b="1270"/>
            <wp:docPr id="11" name="图片 11" descr="Figure S1 NEW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1 NEW_00"/>
                    <pic:cNvPicPr>
                      <a:picLocks noChangeAspect="1"/>
                    </pic:cNvPicPr>
                  </pic:nvPicPr>
                  <pic:blipFill>
                    <a:blip r:embed="rId4"/>
                    <a:stretch>
                      <a:fillRect/>
                    </a:stretch>
                  </pic:blipFill>
                  <pic:spPr>
                    <a:xfrm>
                      <a:off x="0" y="0"/>
                      <a:ext cx="5269230" cy="7186930"/>
                    </a:xfrm>
                    <a:prstGeom prst="rect">
                      <a:avLst/>
                    </a:prstGeom>
                  </pic:spPr>
                </pic:pic>
              </a:graphicData>
            </a:graphic>
          </wp:inline>
        </w:drawing>
      </w:r>
      <w:r>
        <w:rPr>
          <w:rFonts w:ascii="Times New Roman" w:hAnsi="Times New Roman"/>
          <w:b/>
          <w:bCs/>
          <w:kern w:val="0"/>
        </w:rPr>
        <w:t xml:space="preserve">Fig. S1. Characterization </w:t>
      </w:r>
      <w:r>
        <w:rPr>
          <w:rFonts w:ascii="Times New Roman" w:hAnsi="Times New Roman" w:eastAsia="楷体"/>
          <w:b/>
          <w:bCs/>
        </w:rPr>
        <w:t>of primary human hepatocytes and HepLPC-derived</w:t>
      </w:r>
      <w:r>
        <w:rPr>
          <w:rFonts w:ascii="Times New Roman" w:hAnsi="Times New Roman"/>
          <w:b/>
          <w:bCs/>
          <w:kern w:val="0"/>
        </w:rPr>
        <w:t xml:space="preserve"> EVs.</w:t>
      </w:r>
    </w:p>
    <w:p w14:paraId="3A05A325">
      <w:pPr>
        <w:spacing w:line="480" w:lineRule="auto"/>
        <w:rPr>
          <w:rFonts w:ascii="Times New Roman" w:hAnsi="Times New Roman" w:eastAsia="楷体"/>
        </w:rPr>
      </w:pPr>
      <w:r>
        <w:rPr>
          <w:rFonts w:ascii="Times New Roman" w:hAnsi="Times New Roman"/>
          <w:kern w:val="0"/>
        </w:rPr>
        <w:t>The cells were cultured in exosome-free medium for 48 h, the culture medium was collected, and the extracellular particles were isolated. (A) Representative electron microscopic photographs of PHH-</w:t>
      </w:r>
      <w:r>
        <w:rPr>
          <w:rFonts w:hint="eastAsia" w:ascii="Times New Roman" w:hAnsi="Times New Roman"/>
          <w:kern w:val="0"/>
        </w:rPr>
        <w:t>EVs</w:t>
      </w:r>
      <w:r>
        <w:rPr>
          <w:rFonts w:ascii="Times New Roman" w:hAnsi="Times New Roman"/>
          <w:kern w:val="0"/>
        </w:rPr>
        <w:t xml:space="preserve"> and HepLPC-</w:t>
      </w:r>
      <w:r>
        <w:rPr>
          <w:rFonts w:hint="eastAsia" w:ascii="Times New Roman" w:hAnsi="Times New Roman"/>
          <w:kern w:val="0"/>
        </w:rPr>
        <w:t>EVs</w:t>
      </w:r>
      <w:r>
        <w:rPr>
          <w:rFonts w:ascii="Times New Roman" w:hAnsi="Times New Roman"/>
          <w:kern w:val="0"/>
        </w:rPr>
        <w:t>; scale bar =100 nm. (B) The size (nm,</w:t>
      </w:r>
      <w:r>
        <w:rPr>
          <w:rFonts w:ascii="Times New Roman" w:hAnsi="Times New Roman" w:eastAsia="楷体"/>
        </w:rPr>
        <w:t xml:space="preserve"> </w:t>
      </w:r>
      <w:r>
        <w:rPr>
          <w:rFonts w:ascii="Times New Roman" w:hAnsi="Times New Roman"/>
          <w:kern w:val="0"/>
        </w:rPr>
        <w:t xml:space="preserve">nanometers) distribution of EVs was quantified by NTA. (C) Analysis of positive CD63 and CD81 expression in </w:t>
      </w:r>
      <w:r>
        <w:rPr>
          <w:rFonts w:hint="eastAsia" w:ascii="Times New Roman" w:hAnsi="Times New Roman"/>
          <w:kern w:val="0"/>
        </w:rPr>
        <w:t>EVs</w:t>
      </w:r>
      <w:r>
        <w:rPr>
          <w:rFonts w:ascii="Times New Roman" w:hAnsi="Times New Roman"/>
          <w:kern w:val="0"/>
        </w:rPr>
        <w:t xml:space="preserve"> by flow cytometry. (D) Representative western blots showing the expression of exosome markers, including CD63, CD81 and TSG101, and the negative controls GRP78 and EEA1 in total cell lysates and exosomes. The data are expressed as the mean ± S</w:t>
      </w:r>
      <w:r>
        <w:rPr>
          <w:rFonts w:hint="eastAsia" w:ascii="Times New Roman" w:hAnsi="Times New Roman"/>
          <w:kern w:val="0"/>
        </w:rPr>
        <w:t>D</w:t>
      </w:r>
      <w:r>
        <w:rPr>
          <w:rFonts w:ascii="Times New Roman" w:hAnsi="Times New Roman"/>
          <w:kern w:val="0"/>
        </w:rPr>
        <w:t xml:space="preserve"> of three independent experiments performed in triplicate and were analyzed by a t test. </w:t>
      </w:r>
      <w:r>
        <w:rPr>
          <w:rFonts w:ascii="Times New Roman" w:hAnsi="Times New Roman" w:eastAsia="楷体"/>
        </w:rPr>
        <w:t>(n=3)</w:t>
      </w:r>
    </w:p>
    <w:p w14:paraId="7D9AB839">
      <w:pPr>
        <w:spacing w:line="360" w:lineRule="auto"/>
        <w:rPr>
          <w:rFonts w:ascii="Times New Roman" w:hAnsi="Times New Roman" w:eastAsia="楷体"/>
        </w:rPr>
      </w:pPr>
    </w:p>
    <w:p w14:paraId="5FAD5CC4">
      <w:pPr>
        <w:spacing w:line="480" w:lineRule="auto"/>
        <w:rPr>
          <w:rFonts w:ascii="Times New Roman" w:hAnsi="Times New Roman" w:eastAsia="楷体" w:cs="Times New Roman"/>
          <w:szCs w:val="21"/>
        </w:rPr>
      </w:pPr>
    </w:p>
    <w:p w14:paraId="006AA7EC">
      <w:pPr>
        <w:spacing w:line="480" w:lineRule="auto"/>
        <w:rPr>
          <w:rFonts w:ascii="Times New Roman" w:hAnsi="Times New Roman" w:eastAsia="楷体" w:cs="Times New Roman"/>
          <w:szCs w:val="21"/>
        </w:rPr>
      </w:pPr>
    </w:p>
    <w:p w14:paraId="56F4713A">
      <w:pPr>
        <w:spacing w:line="480" w:lineRule="auto"/>
        <w:rPr>
          <w:rFonts w:ascii="Times New Roman" w:hAnsi="Times New Roman" w:eastAsia="楷体" w:cs="Times New Roman"/>
          <w:szCs w:val="21"/>
        </w:rPr>
      </w:pPr>
    </w:p>
    <w:p w14:paraId="22723123">
      <w:pPr>
        <w:spacing w:line="480" w:lineRule="auto"/>
        <w:rPr>
          <w:rFonts w:hint="eastAsia" w:ascii="Times New Roman" w:hAnsi="Times New Roman" w:eastAsia="楷体" w:cs="Times New Roman"/>
          <w:szCs w:val="21"/>
          <w:lang w:eastAsia="zh-CN"/>
        </w:rPr>
      </w:pPr>
      <w:r>
        <w:rPr>
          <w:rFonts w:hint="eastAsia" w:ascii="Times New Roman" w:hAnsi="Times New Roman" w:eastAsia="楷体" w:cs="Times New Roman"/>
          <w:szCs w:val="21"/>
          <w:lang w:eastAsia="zh-CN"/>
        </w:rPr>
        <w:drawing>
          <wp:inline distT="0" distB="0" distL="114300" distR="114300">
            <wp:extent cx="5271135" cy="3533775"/>
            <wp:effectExtent l="0" t="0" r="12065" b="9525"/>
            <wp:docPr id="2" name="图片 2" descr="Figure S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_00"/>
                    <pic:cNvPicPr>
                      <a:picLocks noChangeAspect="1"/>
                    </pic:cNvPicPr>
                  </pic:nvPicPr>
                  <pic:blipFill>
                    <a:blip r:embed="rId5"/>
                    <a:stretch>
                      <a:fillRect/>
                    </a:stretch>
                  </pic:blipFill>
                  <pic:spPr>
                    <a:xfrm>
                      <a:off x="0" y="0"/>
                      <a:ext cx="5271135" cy="3533775"/>
                    </a:xfrm>
                    <a:prstGeom prst="rect">
                      <a:avLst/>
                    </a:prstGeom>
                  </pic:spPr>
                </pic:pic>
              </a:graphicData>
            </a:graphic>
          </wp:inline>
        </w:drawing>
      </w:r>
    </w:p>
    <w:p w14:paraId="009C984C">
      <w:pPr>
        <w:spacing w:line="480" w:lineRule="auto"/>
        <w:rPr>
          <w:rFonts w:ascii="Times New Roman" w:hAnsi="Times New Roman"/>
          <w:kern w:val="0"/>
          <w:sz w:val="24"/>
          <w:szCs w:val="24"/>
        </w:rPr>
      </w:pPr>
      <w:r>
        <w:rPr>
          <w:rFonts w:ascii="Times New Roman" w:hAnsi="Times New Roman"/>
          <w:b/>
          <w:bCs/>
          <w:kern w:val="0"/>
        </w:rPr>
        <w:t>Fig. S</w:t>
      </w:r>
      <w:r>
        <w:rPr>
          <w:rFonts w:hint="eastAsia" w:ascii="Times New Roman" w:hAnsi="Times New Roman"/>
          <w:b/>
          <w:bCs/>
          <w:kern w:val="0"/>
        </w:rPr>
        <w:t>2</w:t>
      </w:r>
      <w:r>
        <w:rPr>
          <w:rFonts w:ascii="Times New Roman" w:hAnsi="Times New Roman"/>
          <w:b/>
          <w:bCs/>
          <w:kern w:val="0"/>
        </w:rPr>
        <w:t>.</w:t>
      </w:r>
      <w:r>
        <w:rPr>
          <w:rFonts w:hint="eastAsia" w:ascii="Times New Roman" w:hAnsi="Times New Roman"/>
          <w:b/>
          <w:bCs/>
          <w:kern w:val="0"/>
        </w:rPr>
        <w:t xml:space="preserve"> </w:t>
      </w:r>
      <w:r>
        <w:rPr>
          <w:rFonts w:ascii="Times New Roman" w:hAnsi="Times New Roman" w:eastAsia="楷体"/>
        </w:rPr>
        <w:t xml:space="preserve">Immunofluorescence analysis of the uptake of PKH26-labeled </w:t>
      </w:r>
      <w:r>
        <w:rPr>
          <w:rFonts w:hint="eastAsia" w:ascii="Times New Roman" w:hAnsi="Times New Roman" w:eastAsia="楷体"/>
        </w:rPr>
        <w:t>EV</w:t>
      </w:r>
      <w:r>
        <w:rPr>
          <w:rFonts w:ascii="Times New Roman" w:hAnsi="Times New Roman" w:eastAsia="楷体"/>
        </w:rPr>
        <w:t>s by hepatocytes in the liver; scale bar=50 μm.</w:t>
      </w:r>
    </w:p>
    <w:p w14:paraId="416BD2BB">
      <w:pPr>
        <w:spacing w:line="480" w:lineRule="auto"/>
        <w:rPr>
          <w:rFonts w:ascii="Times New Roman" w:hAnsi="Times New Roman" w:cs="Times New Roman"/>
          <w:kern w:val="0"/>
          <w:sz w:val="24"/>
          <w:szCs w:val="24"/>
        </w:rPr>
      </w:pPr>
    </w:p>
    <w:p w14:paraId="65367A94">
      <w:pPr>
        <w:widowControl/>
        <w:spacing w:line="480" w:lineRule="auto"/>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24DB1B85">
      <w:pPr>
        <w:widowControl/>
        <w:spacing w:line="480" w:lineRule="auto"/>
        <w:jc w:val="left"/>
        <w:rPr>
          <w:rFonts w:ascii="Times New Roman" w:hAnsi="Times New Roman" w:eastAsia="楷体"/>
          <w:b/>
          <w:bCs/>
        </w:rPr>
      </w:pPr>
      <w:r>
        <w:rPr>
          <w:rFonts w:ascii="Times New Roman" w:hAnsi="Times New Roman" w:eastAsia="楷体"/>
          <w:b/>
          <w:bCs/>
        </w:rPr>
        <w:drawing>
          <wp:inline distT="0" distB="0" distL="114300" distR="114300">
            <wp:extent cx="5273040" cy="7442200"/>
            <wp:effectExtent l="0" t="0" r="10160" b="0"/>
            <wp:docPr id="4" name="图片 4" descr="Figure S3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3_00(1)"/>
                    <pic:cNvPicPr>
                      <a:picLocks noChangeAspect="1"/>
                    </pic:cNvPicPr>
                  </pic:nvPicPr>
                  <pic:blipFill>
                    <a:blip r:embed="rId6"/>
                    <a:stretch>
                      <a:fillRect/>
                    </a:stretch>
                  </pic:blipFill>
                  <pic:spPr>
                    <a:xfrm>
                      <a:off x="0" y="0"/>
                      <a:ext cx="5273040" cy="7442200"/>
                    </a:xfrm>
                    <a:prstGeom prst="rect">
                      <a:avLst/>
                    </a:prstGeom>
                  </pic:spPr>
                </pic:pic>
              </a:graphicData>
            </a:graphic>
          </wp:inline>
        </w:drawing>
      </w:r>
      <w:r>
        <w:rPr>
          <w:rFonts w:ascii="Times New Roman" w:hAnsi="Times New Roman" w:eastAsia="楷体"/>
          <w:b/>
          <w:bCs/>
        </w:rPr>
        <w:t>Fig. S</w:t>
      </w:r>
      <w:r>
        <w:rPr>
          <w:rFonts w:hint="eastAsia" w:ascii="Times New Roman" w:hAnsi="Times New Roman" w:eastAsia="楷体"/>
          <w:b/>
          <w:bCs/>
        </w:rPr>
        <w:t>3</w:t>
      </w:r>
      <w:r>
        <w:rPr>
          <w:rFonts w:ascii="Times New Roman" w:hAnsi="Times New Roman" w:eastAsia="楷体"/>
          <w:b/>
          <w:bCs/>
        </w:rPr>
        <w:t xml:space="preserve">. HepLPC-derived </w:t>
      </w:r>
      <w:r>
        <w:rPr>
          <w:rFonts w:hint="eastAsia" w:ascii="Times New Roman" w:hAnsi="Times New Roman" w:eastAsia="楷体"/>
          <w:b/>
          <w:bCs/>
        </w:rPr>
        <w:t>EV</w:t>
      </w:r>
      <w:r>
        <w:rPr>
          <w:rFonts w:ascii="Times New Roman" w:hAnsi="Times New Roman" w:eastAsia="楷体"/>
          <w:b/>
          <w:bCs/>
        </w:rPr>
        <w:t xml:space="preserve">s promote hepatocyte proliferation </w:t>
      </w:r>
      <w:r>
        <w:rPr>
          <w:rFonts w:ascii="Times New Roman" w:hAnsi="Times New Roman" w:eastAsia="楷体"/>
          <w:b/>
          <w:bCs/>
          <w:i/>
          <w:iCs/>
        </w:rPr>
        <w:t>in vitro</w:t>
      </w:r>
      <w:r>
        <w:rPr>
          <w:rFonts w:ascii="Times New Roman" w:hAnsi="Times New Roman" w:eastAsia="楷体"/>
          <w:b/>
          <w:bCs/>
        </w:rPr>
        <w:t>.</w:t>
      </w:r>
    </w:p>
    <w:p w14:paraId="6AD981BC">
      <w:pPr>
        <w:spacing w:line="480" w:lineRule="auto"/>
        <w:rPr>
          <w:rFonts w:ascii="Times New Roman" w:hAnsi="Times New Roman" w:eastAsiaTheme="minorEastAsia"/>
          <w:kern w:val="0"/>
          <w:sz w:val="24"/>
          <w:szCs w:val="24"/>
        </w:rPr>
      </w:pPr>
      <w:r>
        <w:rPr>
          <w:rFonts w:ascii="Times New Roman" w:hAnsi="Times New Roman"/>
          <w:kern w:val="0"/>
        </w:rPr>
        <w:t>Primary hepatocytes were cocultured with</w:t>
      </w:r>
      <w:r>
        <w:rPr>
          <w:rFonts w:hint="eastAsia" w:ascii="Times New Roman" w:hAnsi="Times New Roman"/>
          <w:kern w:val="0"/>
        </w:rPr>
        <w:t xml:space="preserve"> EV</w:t>
      </w:r>
      <w:r>
        <w:rPr>
          <w:rFonts w:ascii="Times New Roman" w:hAnsi="Times New Roman"/>
          <w:kern w:val="0"/>
        </w:rPr>
        <w:t>s at a concentration of 100 μg/mL for 24 h. (A) Positive expression of Ki67 was detected by immunofluorescence staining, bar=100 μm. (B) The mRNA expression of cell cycle-regulated proteins was detected by RT‒qPCR. The data are expressed as the mean ± S</w:t>
      </w:r>
      <w:r>
        <w:rPr>
          <w:rFonts w:hint="eastAsia" w:ascii="Times New Roman" w:hAnsi="Times New Roman"/>
          <w:kern w:val="0"/>
        </w:rPr>
        <w:t>D</w:t>
      </w:r>
      <w:r>
        <w:rPr>
          <w:rFonts w:ascii="Times New Roman" w:hAnsi="Times New Roman"/>
          <w:kern w:val="0"/>
        </w:rPr>
        <w:t xml:space="preserve"> of three independent experiments performed in triplicate and were analyzed by ANOVA. </w:t>
      </w:r>
      <w:r>
        <w:rPr>
          <w:rFonts w:ascii="Times New Roman" w:hAnsi="Times New Roman" w:eastAsia="楷体"/>
        </w:rPr>
        <w:t>(n=3; *</w:t>
      </w:r>
      <w:r>
        <w:rPr>
          <w:rFonts w:ascii="Times New Roman" w:hAnsi="Times New Roman" w:eastAsia="楷体"/>
          <w:i/>
          <w:iCs/>
        </w:rPr>
        <w:t>p</w:t>
      </w:r>
      <w:r>
        <w:rPr>
          <w:rFonts w:ascii="Times New Roman" w:hAnsi="Times New Roman" w:eastAsia="楷体"/>
        </w:rPr>
        <w:t>&lt;0.05)</w:t>
      </w:r>
    </w:p>
    <w:p w14:paraId="3D12F20C">
      <w:pPr>
        <w:widowControl/>
        <w:spacing w:line="480" w:lineRule="auto"/>
        <w:jc w:val="left"/>
        <w:rPr>
          <w:rFonts w:ascii="Times New Roman" w:hAnsi="Times New Roman" w:cs="Times New Roman"/>
          <w:kern w:val="0"/>
          <w:sz w:val="24"/>
          <w:szCs w:val="24"/>
        </w:rPr>
      </w:pPr>
      <w:r>
        <w:rPr>
          <w:rFonts w:hint="eastAsia" w:ascii="Times New Roman" w:hAnsi="Times New Roman" w:cs="Times New Roman" w:eastAsiaTheme="minorEastAsia"/>
          <w:kern w:val="0"/>
          <w:sz w:val="24"/>
          <w:szCs w:val="24"/>
          <w:lang w:eastAsia="zh-CN"/>
        </w:rPr>
        <w:drawing>
          <wp:inline distT="0" distB="0" distL="114300" distR="114300">
            <wp:extent cx="4248150" cy="5829935"/>
            <wp:effectExtent l="0" t="0" r="6350" b="12065"/>
            <wp:docPr id="14" name="图片 14" descr="Figure S4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S4_00"/>
                    <pic:cNvPicPr>
                      <a:picLocks noChangeAspect="1"/>
                    </pic:cNvPicPr>
                  </pic:nvPicPr>
                  <pic:blipFill>
                    <a:blip r:embed="rId7"/>
                    <a:stretch>
                      <a:fillRect/>
                    </a:stretch>
                  </pic:blipFill>
                  <pic:spPr>
                    <a:xfrm>
                      <a:off x="0" y="0"/>
                      <a:ext cx="4248150" cy="5829935"/>
                    </a:xfrm>
                    <a:prstGeom prst="rect">
                      <a:avLst/>
                    </a:prstGeom>
                  </pic:spPr>
                </pic:pic>
              </a:graphicData>
            </a:graphic>
          </wp:inline>
        </w:drawing>
      </w:r>
    </w:p>
    <w:p w14:paraId="60CA470D">
      <w:pPr>
        <w:widowControl/>
        <w:spacing w:line="480" w:lineRule="auto"/>
        <w:jc w:val="center"/>
        <w:rPr>
          <w:rFonts w:hint="eastAsia" w:ascii="Times New Roman" w:hAnsi="Times New Roman" w:cs="Times New Roman" w:eastAsiaTheme="minorEastAsia"/>
          <w:kern w:val="0"/>
          <w:sz w:val="24"/>
          <w:szCs w:val="24"/>
          <w:lang w:eastAsia="zh-CN"/>
        </w:rPr>
      </w:pPr>
    </w:p>
    <w:p w14:paraId="5284CF2D">
      <w:pPr>
        <w:widowControl/>
        <w:spacing w:line="480" w:lineRule="auto"/>
        <w:rPr>
          <w:rFonts w:ascii="Times New Roman" w:hAnsi="Times New Roman"/>
          <w:b/>
          <w:bCs/>
          <w:kern w:val="0"/>
        </w:rPr>
      </w:pPr>
      <w:r>
        <w:rPr>
          <w:rFonts w:ascii="Times New Roman" w:hAnsi="Times New Roman" w:eastAsia="楷体"/>
          <w:b/>
          <w:bCs/>
        </w:rPr>
        <w:t>Fig. S</w:t>
      </w:r>
      <w:r>
        <w:rPr>
          <w:rFonts w:hint="eastAsia" w:ascii="Times New Roman" w:hAnsi="Times New Roman" w:eastAsia="楷体"/>
          <w:b/>
          <w:bCs/>
        </w:rPr>
        <w:t>4</w:t>
      </w:r>
      <w:r>
        <w:rPr>
          <w:rFonts w:ascii="Times New Roman" w:hAnsi="Times New Roman" w:eastAsia="楷体"/>
          <w:b/>
          <w:bCs/>
        </w:rPr>
        <w:t xml:space="preserve">. Screening of functional miRNAs expressed in </w:t>
      </w:r>
      <w:r>
        <w:rPr>
          <w:rFonts w:hint="eastAsia" w:ascii="Times New Roman" w:hAnsi="Times New Roman" w:eastAsia="楷体"/>
          <w:b/>
          <w:bCs/>
        </w:rPr>
        <w:t>EV</w:t>
      </w:r>
      <w:r>
        <w:rPr>
          <w:rFonts w:ascii="Times New Roman" w:hAnsi="Times New Roman" w:eastAsia="楷体"/>
          <w:b/>
          <w:bCs/>
        </w:rPr>
        <w:t>s derived from HepLPCs.</w:t>
      </w:r>
    </w:p>
    <w:p w14:paraId="1BE88612">
      <w:pPr>
        <w:spacing w:line="480" w:lineRule="auto"/>
        <w:rPr>
          <w:rFonts w:ascii="Times New Roman" w:hAnsi="Times New Roman" w:eastAsiaTheme="minorEastAsia"/>
          <w:kern w:val="0"/>
          <w:sz w:val="24"/>
          <w:szCs w:val="24"/>
        </w:rPr>
      </w:pPr>
      <w:r>
        <w:rPr>
          <w:rFonts w:ascii="Times New Roman" w:hAnsi="Times New Roman"/>
          <w:kern w:val="0"/>
        </w:rPr>
        <w:t xml:space="preserve">Primary hepatocytes were transiently transfected with NC mimics or candidate miRNA mimics for 48 h. </w:t>
      </w:r>
      <w:r>
        <w:rPr>
          <w:rFonts w:ascii="Times New Roman" w:hAnsi="Times New Roman" w:eastAsia="楷体"/>
          <w:color w:val="000000"/>
        </w:rPr>
        <w:t>(A)</w:t>
      </w:r>
      <w:r>
        <w:rPr>
          <w:rFonts w:ascii="Times New Roman" w:hAnsi="Times New Roman"/>
          <w:kern w:val="0"/>
        </w:rPr>
        <w:t xml:space="preserve"> The proliferation of the hepatocytes was measured by BrdU incorporation.</w:t>
      </w:r>
      <w:r>
        <w:rPr>
          <w:rFonts w:ascii="Times New Roman" w:hAnsi="Times New Roman" w:eastAsia="楷体"/>
          <w:color w:val="000000"/>
        </w:rPr>
        <w:t xml:space="preserve"> (B) </w:t>
      </w:r>
      <w:r>
        <w:rPr>
          <w:rFonts w:ascii="Times New Roman" w:hAnsi="Times New Roman"/>
          <w:kern w:val="0"/>
        </w:rPr>
        <w:t xml:space="preserve">Proliferation was assessed by EdU incorporation, bar=100 μm. </w:t>
      </w:r>
      <w:r>
        <w:rPr>
          <w:rFonts w:ascii="Times New Roman" w:hAnsi="Times New Roman" w:eastAsia="楷体"/>
          <w:color w:val="000000"/>
        </w:rPr>
        <w:t xml:space="preserve">The </w:t>
      </w:r>
      <w:r>
        <w:rPr>
          <w:rFonts w:ascii="Times New Roman" w:hAnsi="Times New Roman"/>
          <w:kern w:val="0"/>
        </w:rPr>
        <w:t>data are expressed as the mean ± S</w:t>
      </w:r>
      <w:r>
        <w:rPr>
          <w:rFonts w:hint="eastAsia" w:ascii="Times New Roman" w:hAnsi="Times New Roman"/>
          <w:kern w:val="0"/>
        </w:rPr>
        <w:t xml:space="preserve">D </w:t>
      </w:r>
      <w:r>
        <w:rPr>
          <w:rFonts w:ascii="Times New Roman" w:hAnsi="Times New Roman"/>
          <w:kern w:val="0"/>
        </w:rPr>
        <w:t>of three independent experiments performed in triplicate and were analyzed by ANOVA. (n=3;</w:t>
      </w:r>
      <w:r>
        <w:rPr>
          <w:rFonts w:ascii="Times New Roman" w:hAnsi="Times New Roman" w:eastAsia="楷体"/>
          <w:color w:val="000000"/>
        </w:rPr>
        <w:t xml:space="preserve"> *</w:t>
      </w:r>
      <w:r>
        <w:rPr>
          <w:rFonts w:ascii="Times New Roman" w:hAnsi="Times New Roman" w:eastAsia="楷体"/>
          <w:i/>
          <w:iCs/>
          <w:color w:val="000000"/>
        </w:rPr>
        <w:t>p</w:t>
      </w:r>
      <w:r>
        <w:rPr>
          <w:rFonts w:ascii="Times New Roman" w:hAnsi="Times New Roman" w:eastAsia="楷体"/>
          <w:color w:val="000000"/>
        </w:rPr>
        <w:t>&lt;0.05, **</w:t>
      </w:r>
      <w:r>
        <w:rPr>
          <w:rFonts w:ascii="Times New Roman" w:hAnsi="Times New Roman" w:eastAsia="楷体"/>
          <w:i/>
          <w:iCs/>
          <w:color w:val="000000"/>
        </w:rPr>
        <w:t>p</w:t>
      </w:r>
      <w:r>
        <w:rPr>
          <w:rFonts w:ascii="Times New Roman" w:hAnsi="Times New Roman" w:eastAsia="楷体"/>
          <w:color w:val="000000"/>
        </w:rPr>
        <w:t>&lt;0.01, ***</w:t>
      </w:r>
      <w:r>
        <w:rPr>
          <w:rFonts w:ascii="Times New Roman" w:hAnsi="Times New Roman" w:eastAsia="楷体"/>
          <w:i/>
          <w:iCs/>
          <w:color w:val="000000"/>
        </w:rPr>
        <w:t>p</w:t>
      </w:r>
      <w:r>
        <w:rPr>
          <w:rFonts w:ascii="Times New Roman" w:hAnsi="Times New Roman" w:eastAsia="楷体"/>
          <w:color w:val="000000"/>
        </w:rPr>
        <w:t>&lt;0.001)</w:t>
      </w:r>
    </w:p>
    <w:p w14:paraId="70E4072B">
      <w:pPr>
        <w:widowControl/>
        <w:spacing w:line="480" w:lineRule="auto"/>
        <w:jc w:val="left"/>
        <w:rPr>
          <w:rFonts w:ascii="Times New Roman" w:hAnsi="Times New Roman" w:cs="Times New Roman"/>
          <w:kern w:val="0"/>
          <w:sz w:val="24"/>
          <w:szCs w:val="24"/>
        </w:rPr>
      </w:pPr>
      <w:r>
        <w:rPr>
          <w:rFonts w:hint="eastAsia" w:ascii="Times New Roman" w:hAnsi="Times New Roman" w:cs="Times New Roman" w:eastAsiaTheme="minorEastAsia"/>
          <w:kern w:val="0"/>
          <w:sz w:val="24"/>
          <w:szCs w:val="24"/>
          <w:lang w:eastAsia="zh-CN"/>
        </w:rPr>
        <w:drawing>
          <wp:inline distT="0" distB="0" distL="114300" distR="114300">
            <wp:extent cx="5273675" cy="5513705"/>
            <wp:effectExtent l="0" t="0" r="9525" b="10795"/>
            <wp:docPr id="15" name="图片 15" descr="Figure S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S5_00"/>
                    <pic:cNvPicPr>
                      <a:picLocks noChangeAspect="1"/>
                    </pic:cNvPicPr>
                  </pic:nvPicPr>
                  <pic:blipFill>
                    <a:blip r:embed="rId8"/>
                    <a:stretch>
                      <a:fillRect/>
                    </a:stretch>
                  </pic:blipFill>
                  <pic:spPr>
                    <a:xfrm>
                      <a:off x="0" y="0"/>
                      <a:ext cx="5273675" cy="5513705"/>
                    </a:xfrm>
                    <a:prstGeom prst="rect">
                      <a:avLst/>
                    </a:prstGeom>
                  </pic:spPr>
                </pic:pic>
              </a:graphicData>
            </a:graphic>
          </wp:inline>
        </w:drawing>
      </w:r>
    </w:p>
    <w:p w14:paraId="0E7FCE58">
      <w:pPr>
        <w:widowControl/>
        <w:spacing w:line="480" w:lineRule="auto"/>
        <w:jc w:val="left"/>
        <w:rPr>
          <w:rFonts w:hint="eastAsia" w:ascii="Times New Roman" w:hAnsi="Times New Roman" w:cs="Times New Roman" w:eastAsiaTheme="minorEastAsia"/>
          <w:kern w:val="0"/>
          <w:sz w:val="24"/>
          <w:szCs w:val="24"/>
          <w:lang w:eastAsia="zh-CN"/>
        </w:rPr>
      </w:pPr>
    </w:p>
    <w:p w14:paraId="6C58FD0F">
      <w:pPr>
        <w:spacing w:line="480" w:lineRule="auto"/>
        <w:rPr>
          <w:rFonts w:ascii="Times New Roman" w:hAnsi="Times New Roman" w:eastAsia="楷体"/>
          <w:b/>
          <w:bCs/>
        </w:rPr>
      </w:pPr>
      <w:r>
        <w:rPr>
          <w:rFonts w:ascii="Times New Roman" w:hAnsi="Times New Roman" w:eastAsia="楷体"/>
          <w:b/>
          <w:bCs/>
        </w:rPr>
        <w:t>Fig. S5. Prediction of potential target genes of miR-183-5p.</w:t>
      </w:r>
    </w:p>
    <w:p w14:paraId="52F39FE4">
      <w:pPr>
        <w:numPr>
          <w:ilvl w:val="0"/>
          <w:numId w:val="2"/>
        </w:numPr>
        <w:spacing w:line="480" w:lineRule="auto"/>
        <w:rPr>
          <w:rFonts w:ascii="Times New Roman" w:hAnsi="Times New Roman" w:eastAsiaTheme="minorEastAsia"/>
          <w:kern w:val="0"/>
          <w:sz w:val="24"/>
          <w:szCs w:val="24"/>
        </w:rPr>
      </w:pPr>
      <w:r>
        <w:rPr>
          <w:rFonts w:ascii="Times New Roman" w:hAnsi="Times New Roman" w:eastAsia="楷体"/>
          <w:color w:val="000000"/>
        </w:rPr>
        <w:t>Venn diagram of predicted target genes of miR-183-5p. (B) Primary hepatocytes were transfected with NC mimics or miR-183-5p mimics for 48 h, and the mRNA expression levels of candidate target genes were detected by RT‒qPCR. The d</w:t>
      </w:r>
      <w:r>
        <w:rPr>
          <w:rFonts w:ascii="Times New Roman" w:hAnsi="Times New Roman"/>
          <w:kern w:val="0"/>
        </w:rPr>
        <w:t>ata are expressed as the mean ± S</w:t>
      </w:r>
      <w:r>
        <w:rPr>
          <w:rFonts w:hint="eastAsia" w:ascii="Times New Roman" w:hAnsi="Times New Roman"/>
          <w:kern w:val="0"/>
        </w:rPr>
        <w:t>D</w:t>
      </w:r>
      <w:r>
        <w:rPr>
          <w:rFonts w:ascii="Times New Roman" w:hAnsi="Times New Roman"/>
          <w:kern w:val="0"/>
        </w:rPr>
        <w:t xml:space="preserve"> of three independent experiments performed in triplicate and were analyzed by a t test. </w:t>
      </w:r>
      <w:r>
        <w:rPr>
          <w:rFonts w:ascii="Times New Roman" w:hAnsi="Times New Roman" w:eastAsia="楷体"/>
        </w:rPr>
        <w:t>(n=3;</w:t>
      </w:r>
      <w:r>
        <w:rPr>
          <w:rFonts w:ascii="Times New Roman" w:hAnsi="Times New Roman" w:eastAsia="楷体"/>
          <w:color w:val="000000"/>
        </w:rPr>
        <w:t xml:space="preserve"> *</w:t>
      </w:r>
      <w:r>
        <w:rPr>
          <w:rFonts w:ascii="Times New Roman" w:hAnsi="Times New Roman" w:eastAsia="楷体"/>
          <w:i/>
          <w:iCs/>
          <w:color w:val="000000"/>
        </w:rPr>
        <w:t>p</w:t>
      </w:r>
      <w:r>
        <w:rPr>
          <w:rFonts w:ascii="Times New Roman" w:hAnsi="Times New Roman" w:eastAsia="楷体"/>
          <w:color w:val="000000"/>
        </w:rPr>
        <w:t>&lt;0.05)</w:t>
      </w:r>
    </w:p>
    <w:p w14:paraId="2DA6078C">
      <w:pPr>
        <w:numPr>
          <w:ilvl w:val="0"/>
          <w:numId w:val="2"/>
        </w:numPr>
        <w:spacing w:line="480" w:lineRule="auto"/>
        <w:rPr>
          <w:rFonts w:ascii="Times New Roman" w:hAnsi="Times New Roman" w:cs="Times New Roman"/>
          <w:kern w:val="0"/>
          <w:sz w:val="24"/>
          <w:szCs w:val="24"/>
        </w:rPr>
      </w:pPr>
      <w:r>
        <w:rPr>
          <w:rFonts w:hint="default" w:ascii="Times New Roman" w:hAnsi="Times New Roman" w:cs="Times New Roman"/>
          <w:kern w:val="0"/>
          <w:sz w:val="24"/>
          <w:szCs w:val="24"/>
        </w:rPr>
        <w:br w:type="page"/>
      </w:r>
    </w:p>
    <w:p w14:paraId="25204C39">
      <w:pPr>
        <w:widowControl/>
        <w:spacing w:line="480" w:lineRule="auto"/>
        <w:jc w:val="left"/>
        <w:rPr>
          <w:rFonts w:hint="eastAsia" w:ascii="Times New Roman" w:hAnsi="Times New Roman" w:cs="Times New Roman" w:eastAsiaTheme="minorEastAsia"/>
          <w:kern w:val="0"/>
          <w:sz w:val="24"/>
          <w:szCs w:val="24"/>
          <w:lang w:eastAsia="zh-CN"/>
        </w:rPr>
      </w:pPr>
    </w:p>
    <w:p w14:paraId="77B31124">
      <w:pPr>
        <w:widowControl/>
        <w:spacing w:line="480" w:lineRule="auto"/>
        <w:jc w:val="left"/>
        <w:rPr>
          <w:rFonts w:hint="eastAsia" w:ascii="Times New Roman" w:hAnsi="Times New Roman" w:cs="Times New Roman" w:eastAsiaTheme="minorEastAsia"/>
          <w:kern w:val="0"/>
          <w:sz w:val="24"/>
          <w:szCs w:val="24"/>
          <w:lang w:eastAsia="zh-CN"/>
        </w:rPr>
      </w:pPr>
      <w:r>
        <w:rPr>
          <w:rFonts w:hint="eastAsia" w:ascii="Times New Roman" w:hAnsi="Times New Roman" w:cs="Times New Roman" w:eastAsiaTheme="minorEastAsia"/>
          <w:kern w:val="0"/>
          <w:sz w:val="24"/>
          <w:szCs w:val="24"/>
          <w:lang w:eastAsia="zh-CN"/>
        </w:rPr>
        <w:drawing>
          <wp:inline distT="0" distB="0" distL="114300" distR="114300">
            <wp:extent cx="5271770" cy="6989445"/>
            <wp:effectExtent l="0" t="0" r="11430" b="8255"/>
            <wp:docPr id="16" name="图片 16" descr="Figure S6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S6_00"/>
                    <pic:cNvPicPr>
                      <a:picLocks noChangeAspect="1"/>
                    </pic:cNvPicPr>
                  </pic:nvPicPr>
                  <pic:blipFill>
                    <a:blip r:embed="rId9"/>
                    <a:srcRect b="10198"/>
                    <a:stretch>
                      <a:fillRect/>
                    </a:stretch>
                  </pic:blipFill>
                  <pic:spPr>
                    <a:xfrm>
                      <a:off x="0" y="0"/>
                      <a:ext cx="5271770" cy="6989445"/>
                    </a:xfrm>
                    <a:prstGeom prst="rect">
                      <a:avLst/>
                    </a:prstGeom>
                  </pic:spPr>
                </pic:pic>
              </a:graphicData>
            </a:graphic>
          </wp:inline>
        </w:drawing>
      </w:r>
    </w:p>
    <w:p w14:paraId="70AC875E">
      <w:pPr>
        <w:spacing w:line="480" w:lineRule="auto"/>
        <w:rPr>
          <w:rFonts w:ascii="Times New Roman" w:hAnsi="Times New Roman" w:eastAsia="楷体"/>
          <w:b/>
          <w:bCs/>
        </w:rPr>
      </w:pPr>
      <w:r>
        <w:rPr>
          <w:rFonts w:ascii="Times New Roman" w:hAnsi="Times New Roman" w:eastAsia="楷体"/>
          <w:b/>
          <w:bCs/>
        </w:rPr>
        <w:t>Fig. S6. Delivery efficiency of hsa-miR-183-5p agomir</w:t>
      </w:r>
      <w:r>
        <w:rPr>
          <w:rFonts w:hint="eastAsia" w:ascii="Times New Roman" w:hAnsi="Times New Roman" w:eastAsia="楷体"/>
          <w:b/>
          <w:bCs/>
        </w:rPr>
        <w:t>/sponge</w:t>
      </w:r>
      <w:r>
        <w:rPr>
          <w:rFonts w:ascii="Times New Roman" w:hAnsi="Times New Roman" w:eastAsia="楷体"/>
          <w:b/>
          <w:bCs/>
        </w:rPr>
        <w:t xml:space="preserve"> in the mouse liver</w:t>
      </w:r>
      <w:r>
        <w:rPr>
          <w:rFonts w:hint="eastAsia" w:ascii="Times New Roman" w:hAnsi="Times New Roman" w:eastAsia="楷体"/>
          <w:b/>
          <w:bCs/>
        </w:rPr>
        <w:t xml:space="preserve"> or in HepLPC-EVs</w:t>
      </w:r>
      <w:r>
        <w:rPr>
          <w:rFonts w:ascii="Times New Roman" w:hAnsi="Times New Roman" w:eastAsia="楷体"/>
          <w:b/>
          <w:bCs/>
        </w:rPr>
        <w:t>.</w:t>
      </w:r>
    </w:p>
    <w:p w14:paraId="539E400C">
      <w:pPr>
        <w:widowControl/>
        <w:numPr>
          <w:ilvl w:val="0"/>
          <w:numId w:val="3"/>
        </w:numPr>
        <w:spacing w:line="480" w:lineRule="auto"/>
        <w:rPr>
          <w:rFonts w:ascii="Times New Roman" w:hAnsi="Times New Roman" w:eastAsia="楷体"/>
          <w:color w:val="000000"/>
        </w:rPr>
      </w:pPr>
      <w:r>
        <w:rPr>
          <w:rFonts w:ascii="Times New Roman" w:hAnsi="Times New Roman"/>
          <w:kern w:val="0"/>
        </w:rPr>
        <w:t>Sequence information</w:t>
      </w:r>
      <w:r>
        <w:rPr>
          <w:rFonts w:hint="eastAsia" w:ascii="Times New Roman" w:hAnsi="Times New Roman"/>
          <w:kern w:val="0"/>
        </w:rPr>
        <w:t xml:space="preserve"> comparison</w:t>
      </w:r>
      <w:r>
        <w:rPr>
          <w:rFonts w:ascii="Times New Roman" w:hAnsi="Times New Roman"/>
          <w:kern w:val="0"/>
        </w:rPr>
        <w:t xml:space="preserve"> of human and mouse miR-183-5p</w:t>
      </w:r>
      <w:r>
        <w:rPr>
          <w:rFonts w:ascii="Times New Roman" w:hAnsi="Times New Roman" w:eastAsia="楷体"/>
          <w:color w:val="000000"/>
        </w:rPr>
        <w:t>. (B) Mice were injected with hsa-miR-183-5p agomir, and the level of hsa-miR-183-5p in mouse liver tissues was detected by RT‒qPCR. (</w:t>
      </w:r>
      <w:r>
        <w:rPr>
          <w:rFonts w:hint="eastAsia" w:ascii="Times New Roman" w:hAnsi="Times New Roman" w:eastAsia="楷体"/>
          <w:color w:val="000000"/>
        </w:rPr>
        <w:t>C</w:t>
      </w:r>
      <w:r>
        <w:rPr>
          <w:rFonts w:ascii="Times New Roman" w:hAnsi="Times New Roman" w:eastAsia="楷体"/>
          <w:color w:val="000000"/>
        </w:rPr>
        <w:t>)</w:t>
      </w:r>
      <w:r>
        <w:rPr>
          <w:rFonts w:hint="eastAsia" w:ascii="Times New Roman" w:hAnsi="Times New Roman" w:eastAsia="楷体"/>
          <w:color w:val="000000"/>
        </w:rPr>
        <w:t xml:space="preserve"> </w:t>
      </w:r>
      <w:r>
        <w:rPr>
          <w:rFonts w:ascii="Times New Roman" w:hAnsi="Times New Roman" w:eastAsia="Book Antiqua"/>
          <w:color w:val="000000"/>
          <w:kern w:val="0"/>
          <w:lang w:bidi="ar"/>
        </w:rPr>
        <w:t>HepLPCs</w:t>
      </w:r>
      <w:r>
        <w:rPr>
          <w:rFonts w:hint="eastAsia" w:ascii="Times New Roman" w:hAnsi="Times New Roman" w:eastAsia="Book Antiqua"/>
          <w:color w:val="000000"/>
          <w:kern w:val="0"/>
          <w:lang w:bidi="ar"/>
        </w:rPr>
        <w:t xml:space="preserve"> were transfected with</w:t>
      </w:r>
      <w:r>
        <w:rPr>
          <w:rFonts w:ascii="Times New Roman" w:hAnsi="Times New Roman" w:eastAsia="Book Antiqua"/>
          <w:color w:val="000000"/>
          <w:kern w:val="0"/>
          <w:lang w:bidi="ar"/>
        </w:rPr>
        <w:t xml:space="preserve"> lentiviral vector carrying a miR-183-5p sponge,</w:t>
      </w:r>
      <w:r>
        <w:rPr>
          <w:rFonts w:hint="eastAsia" w:ascii="Times New Roman" w:hAnsi="Times New Roman" w:eastAsia="Book Antiqua"/>
          <w:color w:val="000000"/>
          <w:kern w:val="0"/>
          <w:lang w:bidi="ar"/>
        </w:rPr>
        <w:t xml:space="preserve"> and</w:t>
      </w:r>
      <w:r>
        <w:rPr>
          <w:rFonts w:ascii="Times New Roman" w:hAnsi="Times New Roman" w:eastAsia="Book Antiqua"/>
          <w:color w:val="000000"/>
          <w:kern w:val="0"/>
          <w:lang w:bidi="ar"/>
        </w:rPr>
        <w:t xml:space="preserve"> EVs were isolated. </w:t>
      </w:r>
      <w:r>
        <w:rPr>
          <w:rFonts w:hint="eastAsia" w:ascii="Times New Roman" w:hAnsi="Times New Roman" w:eastAsia="Book Antiqua"/>
          <w:color w:val="000000"/>
          <w:kern w:val="0"/>
          <w:lang w:bidi="ar"/>
        </w:rPr>
        <w:t xml:space="preserve">The expression of </w:t>
      </w:r>
      <w:r>
        <w:rPr>
          <w:rFonts w:ascii="Times New Roman" w:hAnsi="Times New Roman" w:eastAsia="楷体"/>
          <w:color w:val="000000"/>
        </w:rPr>
        <w:t>hsa-miR-183-5p</w:t>
      </w:r>
      <w:r>
        <w:rPr>
          <w:rFonts w:hint="eastAsia" w:ascii="Times New Roman" w:hAnsi="Times New Roman" w:eastAsia="楷体"/>
          <w:color w:val="000000"/>
        </w:rPr>
        <w:t xml:space="preserve"> </w:t>
      </w:r>
      <w:r>
        <w:rPr>
          <w:rFonts w:ascii="Times New Roman" w:hAnsi="Times New Roman" w:eastAsia="Book Antiqua"/>
          <w:color w:val="000000"/>
          <w:kern w:val="0"/>
          <w:lang w:bidi="ar"/>
        </w:rPr>
        <w:t xml:space="preserve">was </w:t>
      </w:r>
      <w:r>
        <w:rPr>
          <w:rFonts w:hint="eastAsia" w:ascii="Times New Roman" w:hAnsi="Times New Roman" w:eastAsia="楷体"/>
          <w:color w:val="000000"/>
        </w:rPr>
        <w:t>analyzed</w:t>
      </w:r>
      <w:r>
        <w:rPr>
          <w:rFonts w:ascii="Times New Roman" w:hAnsi="Times New Roman" w:eastAsia="楷体"/>
          <w:color w:val="000000"/>
        </w:rPr>
        <w:t xml:space="preserve"> by RT‒qPCR.</w:t>
      </w:r>
      <w:r>
        <w:rPr>
          <w:rFonts w:hint="eastAsia" w:ascii="Times New Roman" w:hAnsi="Times New Roman" w:eastAsia="楷体"/>
          <w:color w:val="000000"/>
        </w:rPr>
        <w:t xml:space="preserve"> </w:t>
      </w:r>
      <w:r>
        <w:rPr>
          <w:rFonts w:ascii="Times New Roman" w:hAnsi="Times New Roman" w:eastAsia="楷体"/>
          <w:color w:val="000000"/>
        </w:rPr>
        <w:t>The d</w:t>
      </w:r>
      <w:r>
        <w:rPr>
          <w:rFonts w:ascii="Times New Roman" w:hAnsi="Times New Roman"/>
          <w:kern w:val="0"/>
        </w:rPr>
        <w:t>ata are expressed as the mean ± S</w:t>
      </w:r>
      <w:r>
        <w:rPr>
          <w:rFonts w:hint="eastAsia" w:ascii="Times New Roman" w:hAnsi="Times New Roman"/>
          <w:kern w:val="0"/>
        </w:rPr>
        <w:t>D</w:t>
      </w:r>
      <w:r>
        <w:rPr>
          <w:rFonts w:ascii="Times New Roman" w:hAnsi="Times New Roman"/>
          <w:kern w:val="0"/>
        </w:rPr>
        <w:t xml:space="preserve"> of three independent experiments performed in triplicate and were analyzed by a t test. </w:t>
      </w:r>
      <w:r>
        <w:rPr>
          <w:rFonts w:ascii="Times New Roman" w:hAnsi="Times New Roman" w:eastAsia="楷体"/>
        </w:rPr>
        <w:t>(n=3;</w:t>
      </w:r>
      <w:r>
        <w:rPr>
          <w:rFonts w:ascii="Times New Roman" w:hAnsi="Times New Roman" w:eastAsia="楷体"/>
          <w:color w:val="000000"/>
        </w:rPr>
        <w:t xml:space="preserve"> *</w:t>
      </w:r>
      <w:r>
        <w:rPr>
          <w:rFonts w:ascii="Times New Roman" w:hAnsi="Times New Roman" w:eastAsia="楷体"/>
          <w:i/>
          <w:iCs/>
          <w:color w:val="000000"/>
        </w:rPr>
        <w:t>p</w:t>
      </w:r>
      <w:r>
        <w:rPr>
          <w:rFonts w:ascii="Times New Roman" w:hAnsi="Times New Roman" w:eastAsia="楷体"/>
          <w:color w:val="000000"/>
        </w:rPr>
        <w:t>&lt;0.05)</w:t>
      </w:r>
    </w:p>
    <w:p w14:paraId="46A0D8FA">
      <w:pPr>
        <w:widowControl/>
        <w:numPr>
          <w:ilvl w:val="0"/>
          <w:numId w:val="0"/>
        </w:numPr>
        <w:spacing w:line="480" w:lineRule="auto"/>
        <w:jc w:val="both"/>
        <w:rPr>
          <w:rFonts w:ascii="Times New Roman" w:hAnsi="Times New Roman" w:eastAsia="楷体" w:cs="Times New Roman"/>
          <w:color w:val="000000"/>
          <w:szCs w:val="21"/>
        </w:rPr>
      </w:pPr>
    </w:p>
    <w:p w14:paraId="40613A9D">
      <w:pPr>
        <w:widowControl/>
        <w:numPr>
          <w:ilvl w:val="0"/>
          <w:numId w:val="0"/>
        </w:numPr>
        <w:spacing w:line="480" w:lineRule="auto"/>
        <w:jc w:val="both"/>
        <w:rPr>
          <w:rFonts w:ascii="Times New Roman" w:hAnsi="Times New Roman" w:eastAsia="楷体" w:cs="Times New Roman"/>
          <w:color w:val="000000"/>
          <w:szCs w:val="21"/>
        </w:rPr>
      </w:pPr>
    </w:p>
    <w:p w14:paraId="20B44341">
      <w:pPr>
        <w:spacing w:line="480" w:lineRule="auto"/>
        <w:rPr>
          <w:rFonts w:hint="default" w:ascii="Times New Roman" w:hAnsi="Times New Roman" w:cs="Times New Roman"/>
          <w:kern w:val="0"/>
          <w:sz w:val="24"/>
          <w:szCs w:val="24"/>
        </w:rPr>
      </w:pPr>
      <w:r>
        <w:rPr>
          <w:rFonts w:hint="default" w:ascii="Times New Roman" w:hAnsi="Times New Roman" w:cs="Times New Roman"/>
          <w:kern w:val="0"/>
          <w:sz w:val="24"/>
          <w:szCs w:val="24"/>
        </w:rPr>
        <w:drawing>
          <wp:inline distT="0" distB="0" distL="0" distR="0">
            <wp:extent cx="5274310" cy="1798320"/>
            <wp:effectExtent l="0" t="0" r="889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798320"/>
                    </a:xfrm>
                    <a:prstGeom prst="rect">
                      <a:avLst/>
                    </a:prstGeom>
                  </pic:spPr>
                </pic:pic>
              </a:graphicData>
            </a:graphic>
          </wp:inline>
        </w:drawing>
      </w:r>
    </w:p>
    <w:p w14:paraId="249454D5">
      <w:pPr>
        <w:spacing w:line="480" w:lineRule="auto"/>
        <w:rPr>
          <w:rFonts w:hint="default" w:ascii="Times New Roman" w:hAnsi="Times New Roman" w:cs="Times New Roman"/>
          <w:kern w:val="0"/>
          <w:sz w:val="24"/>
          <w:szCs w:val="24"/>
        </w:rPr>
      </w:pPr>
    </w:p>
    <w:p w14:paraId="71A67F3F">
      <w:pPr>
        <w:widowControl/>
        <w:spacing w:line="480" w:lineRule="auto"/>
        <w:jc w:val="left"/>
        <w:rPr>
          <w:rFonts w:ascii="Times New Roman" w:hAnsi="Times New Roman" w:eastAsia="楷体"/>
          <w:b/>
          <w:bCs/>
        </w:rPr>
      </w:pPr>
      <w:r>
        <w:rPr>
          <w:rFonts w:ascii="Times New Roman" w:hAnsi="Times New Roman" w:eastAsia="楷体"/>
          <w:b/>
          <w:bCs/>
        </w:rPr>
        <w:t>Fig. S</w:t>
      </w:r>
      <w:r>
        <w:rPr>
          <w:rFonts w:hint="eastAsia" w:ascii="Times New Roman" w:hAnsi="Times New Roman" w:eastAsia="楷体"/>
          <w:b/>
          <w:bCs/>
        </w:rPr>
        <w:t>7</w:t>
      </w:r>
      <w:r>
        <w:rPr>
          <w:rFonts w:ascii="Times New Roman" w:hAnsi="Times New Roman" w:eastAsia="楷体"/>
          <w:b/>
          <w:bCs/>
        </w:rPr>
        <w:t xml:space="preserve">. Biodistribution and metabolic stability of miRNA agomirs </w:t>
      </w:r>
      <w:r>
        <w:rPr>
          <w:rFonts w:ascii="Times New Roman" w:hAnsi="Times New Roman" w:eastAsia="楷体"/>
          <w:b/>
          <w:bCs/>
          <w:i/>
          <w:iCs/>
        </w:rPr>
        <w:t>in vivo</w:t>
      </w:r>
      <w:r>
        <w:rPr>
          <w:rFonts w:ascii="Times New Roman" w:hAnsi="Times New Roman" w:eastAsia="楷体"/>
          <w:b/>
          <w:bCs/>
        </w:rPr>
        <w:t>.</w:t>
      </w:r>
    </w:p>
    <w:p w14:paraId="5C9391D5">
      <w:pPr>
        <w:spacing w:line="480" w:lineRule="auto"/>
        <w:rPr>
          <w:rFonts w:ascii="Times New Roman" w:hAnsi="Times New Roman" w:eastAsia="楷体"/>
          <w:color w:val="000000"/>
        </w:rPr>
      </w:pPr>
      <w:r>
        <w:rPr>
          <w:rFonts w:ascii="Times New Roman" w:hAnsi="Times New Roman" w:eastAsia="楷体"/>
          <w:color w:val="000000"/>
        </w:rPr>
        <w:t xml:space="preserve">The </w:t>
      </w:r>
      <w:r>
        <w:rPr>
          <w:rFonts w:ascii="Times New Roman" w:hAnsi="Times New Roman" w:eastAsia="楷体"/>
          <w:i/>
          <w:iCs/>
          <w:color w:val="000000"/>
        </w:rPr>
        <w:t>in vivo</w:t>
      </w:r>
      <w:r>
        <w:rPr>
          <w:rFonts w:ascii="Times New Roman" w:hAnsi="Times New Roman" w:eastAsia="楷体"/>
          <w:color w:val="000000"/>
        </w:rPr>
        <w:t xml:space="preserve"> distribution of Cy5-labeled miR-183-5p agomir at different time points (6, 12, 24 and 72 h) after injection was assessed using an </w:t>
      </w:r>
      <w:r>
        <w:rPr>
          <w:rFonts w:ascii="Times New Roman" w:hAnsi="Times New Roman"/>
        </w:rPr>
        <w:t>IVIS Spectrum s</w:t>
      </w:r>
      <w:r>
        <w:rPr>
          <w:rFonts w:ascii="Times New Roman" w:hAnsi="Times New Roman" w:eastAsia="楷体"/>
          <w:color w:val="000000"/>
        </w:rPr>
        <w:t>ystem.</w:t>
      </w:r>
    </w:p>
    <w:p w14:paraId="0D326C30">
      <w:pPr>
        <w:spacing w:line="480" w:lineRule="auto"/>
        <w:rPr>
          <w:rFonts w:ascii="Times New Roman" w:hAnsi="Times New Roman" w:eastAsia="楷体" w:cs="Times New Roman"/>
          <w:color w:val="000000"/>
          <w:szCs w:val="21"/>
        </w:rPr>
      </w:pPr>
    </w:p>
    <w:p w14:paraId="5A6540AA">
      <w:pPr>
        <w:spacing w:line="480" w:lineRule="auto"/>
        <w:rPr>
          <w:rFonts w:hint="eastAsia" w:ascii="Times New Roman" w:hAnsi="Times New Roman" w:eastAsia="楷体" w:cs="Times New Roman"/>
          <w:color w:val="000000"/>
          <w:szCs w:val="21"/>
          <w:lang w:eastAsia="zh-CN"/>
        </w:rPr>
      </w:pPr>
      <w:ins w:id="0" w:author="Chen Yi" w:date="2024-11-12T16:51:37Z">
        <w:bookmarkStart w:id="0" w:name="_GoBack"/>
        <w:r>
          <w:rPr>
            <w:rFonts w:hint="eastAsia" w:ascii="Times New Roman" w:hAnsi="Times New Roman" w:eastAsia="楷体" w:cs="Times New Roman"/>
            <w:color w:val="000000"/>
            <w:szCs w:val="21"/>
            <w:lang w:eastAsia="zh-CN"/>
          </w:rPr>
          <w:drawing>
            <wp:inline distT="0" distB="0" distL="114300" distR="114300">
              <wp:extent cx="5264785" cy="6325870"/>
              <wp:effectExtent l="0" t="0" r="5715" b="11430"/>
              <wp:docPr id="6" name="图片 6" descr="Figure S8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8_00"/>
                      <pic:cNvPicPr>
                        <a:picLocks noChangeAspect="1"/>
                      </pic:cNvPicPr>
                    </pic:nvPicPr>
                    <pic:blipFill>
                      <a:blip r:embed="rId11"/>
                      <a:stretch>
                        <a:fillRect/>
                      </a:stretch>
                    </pic:blipFill>
                    <pic:spPr>
                      <a:xfrm>
                        <a:off x="0" y="0"/>
                        <a:ext cx="5264785" cy="6325870"/>
                      </a:xfrm>
                      <a:prstGeom prst="rect">
                        <a:avLst/>
                      </a:prstGeom>
                    </pic:spPr>
                  </pic:pic>
                </a:graphicData>
              </a:graphic>
            </wp:inline>
          </w:drawing>
        </w:r>
        <w:bookmarkEnd w:id="0"/>
      </w:ins>
      <w:del w:id="2" w:author="Chen Yi" w:date="2024-11-12T16:51:37Z">
        <w:r>
          <w:rPr>
            <w:rFonts w:hint="eastAsia" w:ascii="Times New Roman" w:hAnsi="Times New Roman" w:eastAsia="楷体" w:cs="Times New Roman"/>
            <w:color w:val="000000"/>
            <w:szCs w:val="21"/>
            <w:lang w:eastAsia="zh-CN"/>
          </w:rPr>
          <w:drawing>
            <wp:inline distT="0" distB="0" distL="114300" distR="114300">
              <wp:extent cx="5270500" cy="3851275"/>
              <wp:effectExtent l="0" t="0" r="0" b="9525"/>
              <wp:docPr id="1" name="图片 1"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8"/>
                      <pic:cNvPicPr>
                        <a:picLocks noChangeAspect="1"/>
                      </pic:cNvPicPr>
                    </pic:nvPicPr>
                    <pic:blipFill>
                      <a:blip r:embed="rId12"/>
                      <a:stretch>
                        <a:fillRect/>
                      </a:stretch>
                    </pic:blipFill>
                    <pic:spPr>
                      <a:xfrm>
                        <a:off x="0" y="0"/>
                        <a:ext cx="5270500" cy="3851275"/>
                      </a:xfrm>
                      <a:prstGeom prst="rect">
                        <a:avLst/>
                      </a:prstGeom>
                    </pic:spPr>
                  </pic:pic>
                </a:graphicData>
              </a:graphic>
            </wp:inline>
          </w:drawing>
        </w:r>
      </w:del>
    </w:p>
    <w:p w14:paraId="785E4C90">
      <w:pPr>
        <w:spacing w:line="480" w:lineRule="auto"/>
        <w:rPr>
          <w:rFonts w:ascii="Times New Roman" w:hAnsi="Times New Roman" w:eastAsia="楷体"/>
        </w:rPr>
      </w:pPr>
      <w:r>
        <w:rPr>
          <w:rFonts w:ascii="Times New Roman" w:hAnsi="Times New Roman" w:eastAsia="楷体"/>
          <w:b/>
          <w:bCs/>
        </w:rPr>
        <w:t>Fig. S</w:t>
      </w:r>
      <w:r>
        <w:rPr>
          <w:rFonts w:hint="eastAsia" w:ascii="Times New Roman" w:hAnsi="Times New Roman" w:eastAsia="楷体"/>
          <w:b/>
          <w:bCs/>
        </w:rPr>
        <w:t>8</w:t>
      </w:r>
      <w:r>
        <w:rPr>
          <w:rFonts w:ascii="Times New Roman" w:hAnsi="Times New Roman" w:eastAsia="楷体"/>
          <w:b/>
          <w:bCs/>
        </w:rPr>
        <w:t xml:space="preserve">. </w:t>
      </w:r>
      <w:r>
        <w:rPr>
          <w:rFonts w:ascii="Times New Roman" w:hAnsi="Times New Roman" w:eastAsia="Times New Roman,Bold"/>
          <w:b/>
          <w:bCs/>
          <w:kern w:val="0"/>
        </w:rPr>
        <w:t>The miR-183-5p-FoxO1/Akt/GSK3β/β-catenin axis regulates</w:t>
      </w:r>
      <w:r>
        <w:rPr>
          <w:rFonts w:hint="eastAsia" w:ascii="Times New Roman" w:hAnsi="Times New Roman" w:eastAsia="Times New Roman,Bold"/>
          <w:b/>
          <w:bCs/>
          <w:kern w:val="0"/>
        </w:rPr>
        <w:t xml:space="preserve"> </w:t>
      </w:r>
      <w:r>
        <w:rPr>
          <w:rFonts w:ascii="Times New Roman" w:hAnsi="Times New Roman" w:eastAsia="Times New Roman,Bold"/>
          <w:b/>
          <w:bCs/>
          <w:kern w:val="0"/>
        </w:rPr>
        <w:t>liver regeneration.</w:t>
      </w:r>
      <w:r>
        <w:rPr>
          <w:rFonts w:hint="eastAsia" w:ascii="Times New Roman" w:hAnsi="Times New Roman" w:eastAsia="Times New Roman,Bold"/>
          <w:b/>
          <w:bCs/>
          <w:kern w:val="0"/>
        </w:rPr>
        <w:t xml:space="preserve"> </w:t>
      </w:r>
      <w:r>
        <w:rPr>
          <w:rFonts w:ascii="Times New Roman" w:hAnsi="Times New Roman" w:eastAsia="楷体"/>
        </w:rPr>
        <w:t>The protein levels of FoxO1 and the levels of phosphorylated Akt, GSK3β and β-catenin in the livers of mice with CCl</w:t>
      </w:r>
      <w:r>
        <w:rPr>
          <w:rFonts w:ascii="Times New Roman" w:hAnsi="Times New Roman" w:eastAsia="楷体"/>
          <w:vertAlign w:val="subscript"/>
        </w:rPr>
        <w:t>4</w:t>
      </w:r>
      <w:r>
        <w:rPr>
          <w:rFonts w:ascii="Times New Roman" w:hAnsi="Times New Roman" w:eastAsia="楷体"/>
        </w:rPr>
        <w:t>-induced ALF that were treated with the miR-NC agomir or miR-183-5p agomir were detected by western blotting.</w:t>
      </w:r>
    </w:p>
    <w:p w14:paraId="533E4F68">
      <w:pPr>
        <w:widowControl/>
        <w:spacing w:line="480" w:lineRule="auto"/>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2176E3D6">
      <w:pPr>
        <w:spacing w:line="480" w:lineRule="auto"/>
        <w:rPr>
          <w:rFonts w:ascii="Times New Roman" w:hAnsi="Times New Roman" w:eastAsia="楷体"/>
          <w:b/>
          <w:bCs/>
        </w:rPr>
      </w:pPr>
      <w:ins w:id="4" w:author="Chen Yi" w:date="2024-11-12T10:58:37Z">
        <w:r>
          <w:rPr>
            <w:rFonts w:ascii="Times New Roman" w:hAnsi="Times New Roman" w:eastAsia="楷体" w:cs="Times New Roman"/>
            <w:b/>
            <w:bCs/>
            <w:szCs w:val="21"/>
          </w:rPr>
          <w:drawing>
            <wp:inline distT="0" distB="0" distL="114300" distR="114300">
              <wp:extent cx="5273675" cy="8583295"/>
              <wp:effectExtent l="0" t="0" r="9525" b="1905"/>
              <wp:docPr id="3" name="图片 3" descr="Figure S9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9_00"/>
                      <pic:cNvPicPr>
                        <a:picLocks noChangeAspect="1"/>
                      </pic:cNvPicPr>
                    </pic:nvPicPr>
                    <pic:blipFill>
                      <a:blip r:embed="rId13"/>
                      <a:stretch>
                        <a:fillRect/>
                      </a:stretch>
                    </pic:blipFill>
                    <pic:spPr>
                      <a:xfrm>
                        <a:off x="0" y="0"/>
                        <a:ext cx="5273675" cy="8583295"/>
                      </a:xfrm>
                      <a:prstGeom prst="rect">
                        <a:avLst/>
                      </a:prstGeom>
                    </pic:spPr>
                  </pic:pic>
                </a:graphicData>
              </a:graphic>
            </wp:inline>
          </w:drawing>
        </w:r>
      </w:ins>
      <w:del w:id="6" w:author="Chen Yi" w:date="2024-11-12T10:58:31Z">
        <w:r>
          <w:rPr>
            <w:rFonts w:ascii="Times New Roman" w:hAnsi="Times New Roman" w:eastAsia="楷体" w:cs="Times New Roman"/>
            <w:b/>
            <w:bCs/>
            <w:szCs w:val="21"/>
          </w:rPr>
          <w:drawing>
            <wp:inline distT="0" distB="0" distL="114300" distR="114300">
              <wp:extent cx="5273675" cy="8583295"/>
              <wp:effectExtent l="0" t="0" r="9525" b="1905"/>
              <wp:docPr id="18" name="图片 18" descr="Figure S9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ure S9_00"/>
                      <pic:cNvPicPr>
                        <a:picLocks noChangeAspect="1"/>
                      </pic:cNvPicPr>
                    </pic:nvPicPr>
                    <pic:blipFill>
                      <a:blip r:embed="rId14"/>
                      <a:stretch>
                        <a:fillRect/>
                      </a:stretch>
                    </pic:blipFill>
                    <pic:spPr>
                      <a:xfrm>
                        <a:off x="0" y="0"/>
                        <a:ext cx="5273675" cy="8583295"/>
                      </a:xfrm>
                      <a:prstGeom prst="rect">
                        <a:avLst/>
                      </a:prstGeom>
                    </pic:spPr>
                  </pic:pic>
                </a:graphicData>
              </a:graphic>
            </wp:inline>
          </w:drawing>
        </w:r>
      </w:del>
      <w:r>
        <w:rPr>
          <w:rFonts w:ascii="Times New Roman" w:hAnsi="Times New Roman" w:eastAsia="楷体"/>
          <w:b/>
          <w:bCs/>
        </w:rPr>
        <w:t>Fig. S9. miR-183-5p accelerates injury repair and liver regeneration in APAP-induced ALF.</w:t>
      </w:r>
    </w:p>
    <w:p w14:paraId="03F55C79">
      <w:pPr>
        <w:numPr>
          <w:ilvl w:val="0"/>
          <w:numId w:val="4"/>
        </w:numPr>
        <w:spacing w:line="480" w:lineRule="auto"/>
        <w:rPr>
          <w:rFonts w:ascii="Times New Roman" w:hAnsi="Times New Roman" w:eastAsia="楷体"/>
        </w:rPr>
      </w:pPr>
      <w:r>
        <w:rPr>
          <w:rFonts w:ascii="Times New Roman" w:hAnsi="Times New Roman" w:eastAsia="楷体"/>
        </w:rPr>
        <w:t xml:space="preserve"> Schematic overview of the experimental procedures used for the establishment of APAP-induced ALF in mice and the subsequent treatments. Male C57BL/6 mice were administered 350 mg/kg body weight APAP (i.p.) to induce ALF, agomir</w:t>
      </w:r>
      <w:r>
        <w:rPr>
          <w:rFonts w:hint="eastAsia" w:ascii="Times New Roman" w:hAnsi="Times New Roman" w:eastAsia="楷体"/>
        </w:rPr>
        <w:t>/</w:t>
      </w:r>
      <w:r>
        <w:rPr>
          <w:rFonts w:ascii="Times New Roman" w:hAnsi="Times New Roman" w:eastAsia="楷体"/>
        </w:rPr>
        <w:t>miR-NC agomir</w:t>
      </w:r>
      <w:r>
        <w:rPr>
          <w:rFonts w:hint="eastAsia" w:ascii="Times New Roman" w:hAnsi="Times New Roman" w:eastAsia="楷体"/>
        </w:rPr>
        <w:t xml:space="preserve"> or control/miR-183-5p KD HepLPC-EVs </w:t>
      </w:r>
      <w:r>
        <w:rPr>
          <w:rFonts w:ascii="Times New Roman" w:hAnsi="Times New Roman" w:eastAsia="楷体"/>
        </w:rPr>
        <w:t>were then injected via the tail vein, and samples were collected 24 h later. (B) The survival rates were recorded</w:t>
      </w:r>
      <w:del w:id="8" w:author="Chen Yi" w:date="2024-11-11T11:52:48Z">
        <w:r>
          <w:rPr>
            <w:rFonts w:ascii="Times New Roman" w:hAnsi="Times New Roman" w:eastAsia="楷体"/>
          </w:rPr>
          <w:delText xml:space="preserve"> daily</w:delText>
        </w:r>
      </w:del>
      <w:r>
        <w:rPr>
          <w:rFonts w:ascii="Times New Roman" w:hAnsi="Times New Roman" w:eastAsia="楷体"/>
        </w:rPr>
        <w:t xml:space="preserve"> for 7 days</w:t>
      </w:r>
      <w:ins w:id="9" w:author="Chen Yi" w:date="2024-11-11T11:53:46Z">
        <w:r>
          <w:rPr>
            <w:rFonts w:hint="eastAsia" w:ascii="Times New Roman" w:hAnsi="Times New Roman" w:eastAsia="楷体"/>
            <w:lang w:val="en-US" w:eastAsia="zh-CN"/>
          </w:rPr>
          <w:t>(</w:t>
        </w:r>
      </w:ins>
      <w:ins w:id="10" w:author="Chen Yi" w:date="2024-11-11T11:53:50Z">
        <w:r>
          <w:rPr>
            <w:rFonts w:hint="eastAsia" w:ascii="Times New Roman" w:hAnsi="Times New Roman" w:eastAsia="楷体"/>
            <w:lang w:val="en-US" w:eastAsia="zh-CN"/>
          </w:rPr>
          <w:t>*</w:t>
        </w:r>
      </w:ins>
      <w:ins w:id="11" w:author="Chen Yi" w:date="2024-11-11T11:53:55Z">
        <w:r>
          <w:rPr>
            <w:rFonts w:hint="eastAsia" w:ascii="Times New Roman" w:hAnsi="Times New Roman" w:eastAsia="楷体"/>
            <w:lang w:val="en-US" w:eastAsia="zh-CN"/>
          </w:rPr>
          <w:t>v</w:t>
        </w:r>
      </w:ins>
      <w:ins w:id="12" w:author="Chen Yi" w:date="2024-11-11T11:53:56Z">
        <w:r>
          <w:rPr>
            <w:rFonts w:hint="eastAsia" w:ascii="Times New Roman" w:hAnsi="Times New Roman" w:eastAsia="楷体"/>
            <w:lang w:val="en-US" w:eastAsia="zh-CN"/>
          </w:rPr>
          <w:t>s</w:t>
        </w:r>
      </w:ins>
      <w:ins w:id="13" w:author="Chen Yi" w:date="2024-11-11T11:54:20Z">
        <w:r>
          <w:rPr>
            <w:rFonts w:hint="eastAsia" w:ascii="Times New Roman" w:hAnsi="Times New Roman" w:eastAsia="楷体"/>
            <w:lang w:val="en-US" w:eastAsia="zh-CN"/>
          </w:rPr>
          <w:t xml:space="preserve"> </w:t>
        </w:r>
      </w:ins>
      <w:ins w:id="14" w:author="Chen Yi" w:date="2024-11-11T11:54:18Z">
        <w:r>
          <w:rPr>
            <w:rFonts w:ascii="Times New Roman" w:hAnsi="Times New Roman" w:eastAsia="楷体"/>
          </w:rPr>
          <w:t>miR-NC agomir</w:t>
        </w:r>
      </w:ins>
      <w:ins w:id="15" w:author="Chen Yi" w:date="2024-11-11T11:54:27Z">
        <w:r>
          <w:rPr>
            <w:rFonts w:hint="eastAsia" w:ascii="Times New Roman" w:hAnsi="Times New Roman" w:eastAsia="楷体"/>
            <w:lang w:val="en-US" w:eastAsia="zh-CN"/>
          </w:rPr>
          <w:t>;</w:t>
        </w:r>
      </w:ins>
      <w:ins w:id="16" w:author="Chen Yi" w:date="2024-11-11T11:54:28Z">
        <w:r>
          <w:rPr>
            <w:rFonts w:hint="eastAsia" w:ascii="Times New Roman" w:hAnsi="Times New Roman" w:eastAsia="楷体"/>
            <w:lang w:val="en-US" w:eastAsia="zh-CN"/>
          </w:rPr>
          <w:t xml:space="preserve"> </w:t>
        </w:r>
      </w:ins>
      <w:ins w:id="17" w:author="Chen Yi" w:date="2024-11-11T11:54:30Z">
        <w:r>
          <w:rPr>
            <w:rFonts w:hint="eastAsia" w:ascii="Times New Roman" w:hAnsi="Times New Roman" w:eastAsia="楷体"/>
            <w:lang w:val="en-US" w:eastAsia="zh-CN"/>
          </w:rPr>
          <w:t>#</w:t>
        </w:r>
      </w:ins>
      <w:ins w:id="18" w:author="Chen Yi" w:date="2024-11-11T11:54:31Z">
        <w:r>
          <w:rPr>
            <w:rFonts w:hint="eastAsia" w:ascii="Times New Roman" w:hAnsi="Times New Roman" w:eastAsia="楷体"/>
            <w:lang w:val="en-US" w:eastAsia="zh-CN"/>
          </w:rPr>
          <w:t>vs</w:t>
        </w:r>
      </w:ins>
      <w:ins w:id="19" w:author="Chen Yi" w:date="2024-11-11T11:54:57Z">
        <w:r>
          <w:rPr>
            <w:rFonts w:hint="eastAsia" w:ascii="Times New Roman" w:hAnsi="Times New Roman" w:eastAsia="楷体"/>
            <w:lang w:val="en-US" w:eastAsia="zh-CN"/>
          </w:rPr>
          <w:t xml:space="preserve"> </w:t>
        </w:r>
      </w:ins>
      <w:ins w:id="20" w:author="Chen Yi" w:date="2024-11-11T11:54:56Z">
        <w:r>
          <w:rPr>
            <w:rFonts w:hint="eastAsia" w:ascii="Times New Roman" w:hAnsi="Times New Roman" w:eastAsia="楷体"/>
          </w:rPr>
          <w:t>HepLPC-EVs</w:t>
        </w:r>
      </w:ins>
      <w:ins w:id="21" w:author="Chen Yi" w:date="2024-11-11T11:55:03Z">
        <w:r>
          <w:rPr>
            <w:rFonts w:hint="eastAsia" w:ascii="Times New Roman" w:hAnsi="Times New Roman" w:eastAsia="楷体"/>
            <w:vertAlign w:val="superscript"/>
            <w:lang w:val="en-US" w:eastAsia="zh-CN"/>
            <w:rPrChange w:id="22" w:author="Chen Yi" w:date="2024-11-11T11:55:08Z">
              <w:rPr>
                <w:rFonts w:hint="eastAsia" w:ascii="Times New Roman" w:hAnsi="Times New Roman" w:eastAsia="楷体"/>
                <w:lang w:val="en-US" w:eastAsia="zh-CN"/>
              </w:rPr>
            </w:rPrChange>
          </w:rPr>
          <w:t>Con</w:t>
        </w:r>
      </w:ins>
      <w:ins w:id="23" w:author="Chen Yi" w:date="2024-11-11T11:55:04Z">
        <w:r>
          <w:rPr>
            <w:rFonts w:hint="eastAsia" w:ascii="Times New Roman" w:hAnsi="Times New Roman" w:eastAsia="楷体"/>
            <w:vertAlign w:val="superscript"/>
            <w:lang w:val="en-US" w:eastAsia="zh-CN"/>
            <w:rPrChange w:id="24" w:author="Chen Yi" w:date="2024-11-11T11:55:08Z">
              <w:rPr>
                <w:rFonts w:hint="eastAsia" w:ascii="Times New Roman" w:hAnsi="Times New Roman" w:eastAsia="楷体"/>
                <w:lang w:val="en-US" w:eastAsia="zh-CN"/>
              </w:rPr>
            </w:rPrChange>
          </w:rPr>
          <w:t>trol</w:t>
        </w:r>
      </w:ins>
      <w:ins w:id="25" w:author="Chen Yi" w:date="2024-11-11T11:53:46Z">
        <w:r>
          <w:rPr>
            <w:rFonts w:hint="eastAsia" w:ascii="Times New Roman" w:hAnsi="Times New Roman" w:eastAsia="楷体"/>
            <w:lang w:val="en-US" w:eastAsia="zh-CN"/>
          </w:rPr>
          <w:t>)</w:t>
        </w:r>
      </w:ins>
      <w:r>
        <w:rPr>
          <w:rFonts w:ascii="Times New Roman" w:hAnsi="Times New Roman" w:eastAsia="楷体"/>
        </w:rPr>
        <w:t>. (C) Histopathological damage in the liver was detected by H&amp;E staining; scale bar=200 μm. (D) The serum levels of ALT and AST were measured. (E) The proliferation index (Ki67) in the liver was determined by IHC</w:t>
      </w:r>
      <w:r>
        <w:rPr>
          <w:rFonts w:hint="eastAsia" w:ascii="Times New Roman" w:hAnsi="Times New Roman" w:eastAsia="楷体"/>
        </w:rPr>
        <w:t xml:space="preserve">; </w:t>
      </w:r>
      <w:r>
        <w:rPr>
          <w:rFonts w:ascii="Times New Roman" w:hAnsi="Times New Roman" w:eastAsia="楷体"/>
        </w:rPr>
        <w:t>scale bar=</w:t>
      </w:r>
      <w:r>
        <w:rPr>
          <w:rFonts w:hint="eastAsia" w:ascii="Times New Roman" w:hAnsi="Times New Roman" w:eastAsia="楷体"/>
        </w:rPr>
        <w:t>1</w:t>
      </w:r>
      <w:r>
        <w:rPr>
          <w:rFonts w:ascii="Times New Roman" w:hAnsi="Times New Roman" w:eastAsia="楷体"/>
        </w:rPr>
        <w:t>00 μm. The data are expressed as the mean ± S</w:t>
      </w:r>
      <w:r>
        <w:rPr>
          <w:rFonts w:hint="eastAsia" w:ascii="Times New Roman" w:hAnsi="Times New Roman" w:eastAsia="楷体"/>
        </w:rPr>
        <w:t>D</w:t>
      </w:r>
      <w:r>
        <w:rPr>
          <w:rFonts w:ascii="Times New Roman" w:hAnsi="Times New Roman" w:eastAsia="楷体"/>
        </w:rPr>
        <w:t xml:space="preserve"> of three independent experiments performed in triplicate and were analyzed by ANOVA. (n=</w:t>
      </w:r>
      <w:del w:id="26" w:author="Chen Yi" w:date="2024-11-11T11:42:01Z">
        <w:r>
          <w:rPr>
            <w:rFonts w:hint="default" w:ascii="Times New Roman" w:hAnsi="Times New Roman" w:eastAsia="楷体"/>
            <w:lang w:val="en-US"/>
          </w:rPr>
          <w:delText>6–8</w:delText>
        </w:r>
      </w:del>
      <w:ins w:id="27" w:author="Chen Yi" w:date="2024-11-11T11:42:01Z">
        <w:r>
          <w:rPr>
            <w:rFonts w:hint="eastAsia" w:ascii="Times New Roman" w:hAnsi="Times New Roman" w:eastAsia="楷体"/>
            <w:lang w:val="en-US" w:eastAsia="zh-CN"/>
          </w:rPr>
          <w:t>4-6</w:t>
        </w:r>
      </w:ins>
      <w:r>
        <w:rPr>
          <w:rFonts w:ascii="Times New Roman" w:hAnsi="Times New Roman" w:eastAsia="楷体"/>
        </w:rPr>
        <w:t xml:space="preserve"> mice per group in panels C-G, n=15 mice per group in panel B; *</w:t>
      </w:r>
      <w:r>
        <w:rPr>
          <w:rFonts w:ascii="Times New Roman" w:hAnsi="Times New Roman" w:eastAsia="楷体"/>
          <w:i/>
          <w:iCs/>
        </w:rPr>
        <w:t>p</w:t>
      </w:r>
      <w:r>
        <w:rPr>
          <w:rFonts w:ascii="Times New Roman" w:hAnsi="Times New Roman" w:eastAsia="楷体"/>
        </w:rPr>
        <w:t>&lt;0.05, ***</w:t>
      </w:r>
      <w:r>
        <w:rPr>
          <w:rFonts w:ascii="Times New Roman" w:hAnsi="Times New Roman" w:eastAsia="楷体"/>
          <w:i/>
          <w:iCs/>
        </w:rPr>
        <w:t>p</w:t>
      </w:r>
      <w:r>
        <w:rPr>
          <w:rFonts w:ascii="Times New Roman" w:hAnsi="Times New Roman" w:eastAsia="楷体"/>
        </w:rPr>
        <w:t>&lt;0.001)</w:t>
      </w:r>
    </w:p>
    <w:p w14:paraId="221C01E1">
      <w:pPr>
        <w:numPr>
          <w:ilvl w:val="0"/>
          <w:numId w:val="0"/>
        </w:numPr>
        <w:spacing w:line="480" w:lineRule="auto"/>
        <w:rPr>
          <w:rFonts w:ascii="Times New Roman" w:hAnsi="Times New Roman" w:eastAsia="楷体" w:cs="Times New Roman"/>
          <w:szCs w:val="21"/>
        </w:rPr>
      </w:pPr>
    </w:p>
    <w:p w14:paraId="2878EF11">
      <w:pPr>
        <w:spacing w:line="480" w:lineRule="auto"/>
        <w:rPr>
          <w:rFonts w:ascii="Times New Roman" w:hAnsi="Times New Roman" w:eastAsia="楷体" w:cs="Times New Roman"/>
          <w:b/>
          <w:bCs/>
          <w:sz w:val="24"/>
          <w:szCs w:val="24"/>
        </w:rPr>
      </w:pPr>
      <w:r>
        <w:rPr>
          <w:rFonts w:ascii="Times New Roman" w:hAnsi="Times New Roman" w:eastAsia="楷体" w:cs="Times New Roman"/>
          <w:b/>
          <w:bCs/>
          <w:sz w:val="24"/>
          <w:szCs w:val="24"/>
        </w:rPr>
        <w:br w:type="page"/>
      </w:r>
    </w:p>
    <w:p w14:paraId="57579FC7">
      <w:pPr>
        <w:spacing w:line="480" w:lineRule="auto"/>
        <w:rPr>
          <w:rFonts w:ascii="Times New Roman" w:hAnsi="Times New Roman" w:eastAsia="TimesNewRomanPS-BoldMT" w:cs="Times New Roman"/>
          <w:b/>
          <w:bCs/>
          <w:color w:val="000000"/>
          <w:kern w:val="0"/>
          <w:sz w:val="24"/>
          <w:szCs w:val="24"/>
          <w:lang w:bidi="ar"/>
        </w:rPr>
      </w:pPr>
      <w:r>
        <w:rPr>
          <w:rFonts w:ascii="Times New Roman" w:hAnsi="Times New Roman" w:eastAsia="TimesNewRomanPS-BoldMT" w:cs="Times New Roman"/>
          <w:b/>
          <w:bCs/>
          <w:color w:val="000000"/>
          <w:kern w:val="0"/>
          <w:sz w:val="24"/>
          <w:szCs w:val="24"/>
          <w:lang w:bidi="ar"/>
        </w:rPr>
        <w:t>Supplementary table</w:t>
      </w:r>
      <w:r>
        <w:rPr>
          <w:rFonts w:hint="eastAsia" w:ascii="Times New Roman" w:hAnsi="Times New Roman" w:eastAsia="宋体" w:cs="Times New Roman"/>
          <w:b/>
          <w:bCs/>
          <w:color w:val="000000"/>
          <w:kern w:val="0"/>
          <w:sz w:val="24"/>
          <w:szCs w:val="24"/>
          <w:lang w:val="en-US" w:eastAsia="zh-CN" w:bidi="ar"/>
        </w:rPr>
        <w:t>s:</w:t>
      </w:r>
      <w:r>
        <w:rPr>
          <w:rFonts w:ascii="Times New Roman" w:hAnsi="Times New Roman" w:eastAsia="TimesNewRomanPS-BoldMT" w:cs="Times New Roman"/>
          <w:b/>
          <w:bCs/>
          <w:color w:val="000000"/>
          <w:kern w:val="0"/>
          <w:sz w:val="24"/>
          <w:szCs w:val="24"/>
          <w:lang w:bidi="ar"/>
        </w:rPr>
        <w:t xml:space="preserve"> </w:t>
      </w:r>
    </w:p>
    <w:p w14:paraId="64C6A1DB">
      <w:pPr>
        <w:spacing w:line="480" w:lineRule="auto"/>
        <w:rPr>
          <w:rFonts w:ascii="Times New Roman" w:hAnsi="Times New Roman" w:eastAsia="楷体" w:cs="Times New Roman"/>
          <w:b/>
          <w:bCs/>
          <w:szCs w:val="21"/>
          <w:lang w:bidi="ar"/>
        </w:rPr>
      </w:pPr>
      <w:r>
        <w:rPr>
          <w:rFonts w:ascii="Times New Roman" w:hAnsi="Times New Roman" w:eastAsia="楷体" w:cs="Times New Roman"/>
          <w:b/>
          <w:bCs/>
          <w:szCs w:val="21"/>
          <w:lang w:bidi="ar"/>
        </w:rPr>
        <w:t>Table S1 Primer List</w:t>
      </w:r>
    </w:p>
    <w:tbl>
      <w:tblPr>
        <w:tblStyle w:val="11"/>
        <w:tblW w:w="0" w:type="auto"/>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38"/>
        <w:gridCol w:w="4961"/>
        <w:gridCol w:w="1497"/>
      </w:tblGrid>
      <w:tr w14:paraId="1FBCEF6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1838" w:type="dxa"/>
            <w:tcBorders>
              <w:bottom w:val="single" w:color="000000" w:themeColor="text1" w:sz="4" w:space="0"/>
              <w:insideH w:val="single" w:sz="4" w:space="0"/>
            </w:tcBorders>
            <w:shd w:val="clear" w:color="auto" w:fill="FFFFFF" w:themeFill="background1"/>
          </w:tcPr>
          <w:p w14:paraId="41A7BF0E">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Name</w:t>
            </w:r>
          </w:p>
        </w:tc>
        <w:tc>
          <w:tcPr>
            <w:tcW w:w="4961" w:type="dxa"/>
            <w:tcBorders>
              <w:bottom w:val="single" w:color="000000" w:themeColor="text1" w:sz="4" w:space="0"/>
              <w:insideH w:val="single" w:sz="4" w:space="0"/>
            </w:tcBorders>
            <w:shd w:val="clear" w:color="auto" w:fill="FFFFFF" w:themeFill="background1"/>
          </w:tcPr>
          <w:p w14:paraId="7320971A">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mc:AlternateContent>
                <mc:Choice Requires="wps">
                  <w:drawing>
                    <wp:anchor distT="0" distB="0" distL="114300" distR="114300" simplePos="0" relativeHeight="251659264" behindDoc="0" locked="0" layoutInCell="1" allowOverlap="1">
                      <wp:simplePos x="0" y="0"/>
                      <wp:positionH relativeFrom="column">
                        <wp:posOffset>661670</wp:posOffset>
                      </wp:positionH>
                      <wp:positionV relativeFrom="paragraph">
                        <wp:posOffset>106680</wp:posOffset>
                      </wp:positionV>
                      <wp:extent cx="177800" cy="0"/>
                      <wp:effectExtent l="0" t="38100" r="0" b="38100"/>
                      <wp:wrapNone/>
                      <wp:docPr id="10" name="直接箭头连接符 10"/>
                      <wp:cNvGraphicFramePr/>
                      <a:graphic xmlns:a="http://schemas.openxmlformats.org/drawingml/2006/main">
                        <a:graphicData uri="http://schemas.microsoft.com/office/word/2010/wordprocessingShape">
                          <wps:wsp>
                            <wps:cNvCnPr/>
                            <wps:spPr>
                              <a:xfrm>
                                <a:off x="0" y="0"/>
                                <a:ext cx="177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52.1pt;margin-top:8.4pt;height:0pt;width:14pt;z-index:251659264;mso-width-relative:page;mso-height-relative:page;" filled="f" stroked="t" coordsize="21600,21600" o:gfxdata="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WnzjZ0gAAAAkBAAAPAAAAAAAAAAEAIAAAACIAAABkcnMvZG93bnJl&#10;di54bWxQSwECFAAUAAAACACHTuJAPeMm/QMCAADiAwAADgAAAAAAAAABACAAAAAhAQAAZHJzL2Uy&#10;b0RvYy54bWxQSwUGAAAAAAYABgBZAQAAlgUAAAAA&#10;">
                      <v:fill on="f" focussize="0,0"/>
                      <v:stroke weight="0.5pt" color="#000000 [3200]" miterlimit="8" joinstyle="miter" endarrow="block"/>
                      <v:imagedata o:title=""/>
                      <o:lock v:ext="edit" aspectratio="f"/>
                    </v:shape>
                  </w:pict>
                </mc:Fallback>
              </mc:AlternateContent>
            </w:r>
            <w:r>
              <w:rPr>
                <w:rFonts w:ascii="Times New Roman" w:hAnsi="Times New Roman" w:eastAsia="楷体" w:cs="Times New Roman"/>
                <w:b/>
                <w:bCs/>
                <w:color w:val="auto"/>
                <w:kern w:val="2"/>
                <w:sz w:val="21"/>
                <w:szCs w:val="21"/>
              </w:rPr>
              <w:t>Sequence 5’   3’</w:t>
            </w:r>
          </w:p>
        </w:tc>
        <w:tc>
          <w:tcPr>
            <w:tcW w:w="1497" w:type="dxa"/>
            <w:tcBorders>
              <w:bottom w:val="single" w:color="000000" w:themeColor="text1" w:sz="4" w:space="0"/>
              <w:insideH w:val="single" w:sz="4" w:space="0"/>
            </w:tcBorders>
            <w:shd w:val="clear" w:color="auto" w:fill="FFFFFF" w:themeFill="background1"/>
          </w:tcPr>
          <w:p w14:paraId="7B68D23D">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Supplier</w:t>
            </w:r>
          </w:p>
        </w:tc>
      </w:tr>
      <w:tr w14:paraId="02047E5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5E217514">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18s rRNA-F</w:t>
            </w:r>
          </w:p>
        </w:tc>
        <w:tc>
          <w:tcPr>
            <w:tcW w:w="4961" w:type="dxa"/>
            <w:shd w:val="clear" w:color="auto" w:fill="FFFFFF" w:themeFill="background1"/>
          </w:tcPr>
          <w:p w14:paraId="7D88177C">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CAGCCACCCGAGATTGAGCA</w:t>
            </w:r>
          </w:p>
        </w:tc>
        <w:tc>
          <w:tcPr>
            <w:tcW w:w="1497" w:type="dxa"/>
            <w:shd w:val="clear" w:color="auto" w:fill="FFFFFF" w:themeFill="background1"/>
          </w:tcPr>
          <w:p w14:paraId="325FB4B1">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E7E24C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3D53A04A">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18s rRNA-R</w:t>
            </w:r>
          </w:p>
        </w:tc>
        <w:tc>
          <w:tcPr>
            <w:tcW w:w="4961" w:type="dxa"/>
            <w:shd w:val="clear" w:color="auto" w:fill="FFFFFF" w:themeFill="background1"/>
          </w:tcPr>
          <w:p w14:paraId="2A6AAEF2">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TAGTAGCGACGGGCGGTGTG</w:t>
            </w:r>
          </w:p>
        </w:tc>
        <w:tc>
          <w:tcPr>
            <w:tcW w:w="1497" w:type="dxa"/>
            <w:shd w:val="clear" w:color="auto" w:fill="FFFFFF" w:themeFill="background1"/>
          </w:tcPr>
          <w:p w14:paraId="3F83B7A6">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6867CC7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A23B761">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Cyclin A2-F</w:t>
            </w:r>
          </w:p>
        </w:tc>
        <w:tc>
          <w:tcPr>
            <w:tcW w:w="4961" w:type="dxa"/>
            <w:shd w:val="clear" w:color="auto" w:fill="FFFFFF" w:themeFill="background1"/>
          </w:tcPr>
          <w:p w14:paraId="6ECC05CB">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GAGGAACGGTGACATGCTCAT</w:t>
            </w:r>
          </w:p>
        </w:tc>
        <w:tc>
          <w:tcPr>
            <w:tcW w:w="1497" w:type="dxa"/>
            <w:shd w:val="clear" w:color="auto" w:fill="FFFFFF" w:themeFill="background1"/>
          </w:tcPr>
          <w:p w14:paraId="5CAB44C0">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3A69767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A7F22FE">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Cyclin A2-R</w:t>
            </w:r>
          </w:p>
        </w:tc>
        <w:tc>
          <w:tcPr>
            <w:tcW w:w="4961" w:type="dxa"/>
            <w:shd w:val="clear" w:color="auto" w:fill="FFFFFF" w:themeFill="background1"/>
          </w:tcPr>
          <w:p w14:paraId="755ADAB5">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CGCTGGCGGTACTGAAGTC</w:t>
            </w:r>
          </w:p>
        </w:tc>
        <w:tc>
          <w:tcPr>
            <w:tcW w:w="1497" w:type="dxa"/>
            <w:shd w:val="clear" w:color="auto" w:fill="FFFFFF" w:themeFill="background1"/>
          </w:tcPr>
          <w:p w14:paraId="4CF566E0">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83B034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1671345F">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Cyclin B2-F</w:t>
            </w:r>
          </w:p>
        </w:tc>
        <w:tc>
          <w:tcPr>
            <w:tcW w:w="4961" w:type="dxa"/>
            <w:shd w:val="clear" w:color="auto" w:fill="FFFFFF" w:themeFill="background1"/>
          </w:tcPr>
          <w:p w14:paraId="215881F5">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TGCTCTGCAAAATCGAGGACA</w:t>
            </w:r>
          </w:p>
        </w:tc>
        <w:tc>
          <w:tcPr>
            <w:tcW w:w="1497" w:type="dxa"/>
            <w:shd w:val="clear" w:color="auto" w:fill="FFFFFF" w:themeFill="background1"/>
          </w:tcPr>
          <w:p w14:paraId="69A07E89">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6410B74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0D5E63EA">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Cyclin B2-R</w:t>
            </w:r>
          </w:p>
        </w:tc>
        <w:tc>
          <w:tcPr>
            <w:tcW w:w="4961" w:type="dxa"/>
            <w:shd w:val="clear" w:color="auto" w:fill="FFFFFF" w:themeFill="background1"/>
          </w:tcPr>
          <w:p w14:paraId="143C13CB">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GCCAATCCACTAGGATGGCA</w:t>
            </w:r>
          </w:p>
        </w:tc>
        <w:tc>
          <w:tcPr>
            <w:tcW w:w="1497" w:type="dxa"/>
            <w:shd w:val="clear" w:color="auto" w:fill="FFFFFF" w:themeFill="background1"/>
          </w:tcPr>
          <w:p w14:paraId="7A5D5E90">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708E829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5B260D6">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Cyclin D1-F</w:t>
            </w:r>
          </w:p>
        </w:tc>
        <w:tc>
          <w:tcPr>
            <w:tcW w:w="4961" w:type="dxa"/>
            <w:shd w:val="clear" w:color="auto" w:fill="FFFFFF" w:themeFill="background1"/>
          </w:tcPr>
          <w:p w14:paraId="25C825C8">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GCTGCGAAGTGGAAACCATC</w:t>
            </w:r>
            <w:r>
              <w:rPr>
                <w:rFonts w:ascii="Times New Roman" w:hAnsi="Times New Roman" w:eastAsia="楷体" w:cs="Times New Roman"/>
                <w:color w:val="auto"/>
                <w:kern w:val="2"/>
                <w:sz w:val="21"/>
                <w:szCs w:val="21"/>
              </w:rPr>
              <w:tab/>
            </w:r>
          </w:p>
        </w:tc>
        <w:tc>
          <w:tcPr>
            <w:tcW w:w="1497" w:type="dxa"/>
            <w:shd w:val="clear" w:color="auto" w:fill="FFFFFF" w:themeFill="background1"/>
          </w:tcPr>
          <w:p w14:paraId="02998E34">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4E76EE9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6840185E">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Cyclin D1-R</w:t>
            </w:r>
          </w:p>
        </w:tc>
        <w:tc>
          <w:tcPr>
            <w:tcW w:w="4961" w:type="dxa"/>
            <w:shd w:val="clear" w:color="auto" w:fill="FFFFFF" w:themeFill="background1"/>
          </w:tcPr>
          <w:p w14:paraId="46A25DE2">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CCTCCTTCTGCACACATTTGAA</w:t>
            </w:r>
          </w:p>
        </w:tc>
        <w:tc>
          <w:tcPr>
            <w:tcW w:w="1497" w:type="dxa"/>
            <w:shd w:val="clear" w:color="auto" w:fill="FFFFFF" w:themeFill="background1"/>
          </w:tcPr>
          <w:p w14:paraId="657D4A6A">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4163733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6C75535E">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Cyclin E-F</w:t>
            </w:r>
          </w:p>
        </w:tc>
        <w:tc>
          <w:tcPr>
            <w:tcW w:w="4961" w:type="dxa"/>
            <w:shd w:val="clear" w:color="auto" w:fill="FFFFFF" w:themeFill="background1"/>
          </w:tcPr>
          <w:p w14:paraId="7A4D0499">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AAGGAGCGGGACACCATGA</w:t>
            </w:r>
            <w:r>
              <w:rPr>
                <w:rFonts w:ascii="Times New Roman" w:hAnsi="Times New Roman" w:eastAsia="楷体" w:cs="Times New Roman"/>
                <w:color w:val="auto"/>
                <w:kern w:val="2"/>
                <w:sz w:val="21"/>
                <w:szCs w:val="21"/>
              </w:rPr>
              <w:tab/>
            </w:r>
          </w:p>
        </w:tc>
        <w:tc>
          <w:tcPr>
            <w:tcW w:w="1497" w:type="dxa"/>
            <w:shd w:val="clear" w:color="auto" w:fill="FFFFFF" w:themeFill="background1"/>
          </w:tcPr>
          <w:p w14:paraId="1361611F">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37A48D1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7707B6D7">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Cyclin E-R</w:t>
            </w:r>
          </w:p>
        </w:tc>
        <w:tc>
          <w:tcPr>
            <w:tcW w:w="4961" w:type="dxa"/>
            <w:shd w:val="clear" w:color="auto" w:fill="FFFFFF" w:themeFill="background1"/>
          </w:tcPr>
          <w:p w14:paraId="11662806">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ACGGTCACGTTTGCCTTCC</w:t>
            </w:r>
            <w:r>
              <w:rPr>
                <w:rFonts w:ascii="Times New Roman" w:hAnsi="Times New Roman" w:eastAsia="楷体" w:cs="Times New Roman"/>
                <w:color w:val="auto"/>
                <w:kern w:val="2"/>
                <w:sz w:val="21"/>
                <w:szCs w:val="21"/>
              </w:rPr>
              <w:tab/>
            </w:r>
          </w:p>
        </w:tc>
        <w:tc>
          <w:tcPr>
            <w:tcW w:w="1497" w:type="dxa"/>
            <w:shd w:val="clear" w:color="auto" w:fill="FFFFFF" w:themeFill="background1"/>
          </w:tcPr>
          <w:p w14:paraId="1826EAB6">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4AB96C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C960A78">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p16 INK4A-F</w:t>
            </w:r>
          </w:p>
        </w:tc>
        <w:tc>
          <w:tcPr>
            <w:tcW w:w="4961" w:type="dxa"/>
            <w:shd w:val="clear" w:color="auto" w:fill="FFFFFF" w:themeFill="background1"/>
          </w:tcPr>
          <w:p w14:paraId="333EE8D1">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GATCCAGGTGGGTAGAAGGTC</w:t>
            </w:r>
          </w:p>
        </w:tc>
        <w:tc>
          <w:tcPr>
            <w:tcW w:w="1497" w:type="dxa"/>
            <w:shd w:val="clear" w:color="auto" w:fill="FFFFFF" w:themeFill="background1"/>
          </w:tcPr>
          <w:p w14:paraId="2B575FEE">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A8EBE3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6965E849">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p16 INK4A-R</w:t>
            </w:r>
          </w:p>
        </w:tc>
        <w:tc>
          <w:tcPr>
            <w:tcW w:w="4961" w:type="dxa"/>
            <w:shd w:val="clear" w:color="auto" w:fill="FFFFFF" w:themeFill="background1"/>
          </w:tcPr>
          <w:p w14:paraId="550F339E">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CCCCTGCAAACTTCGTCCT</w:t>
            </w:r>
          </w:p>
        </w:tc>
        <w:tc>
          <w:tcPr>
            <w:tcW w:w="1497" w:type="dxa"/>
            <w:shd w:val="clear" w:color="auto" w:fill="FFFFFF" w:themeFill="background1"/>
          </w:tcPr>
          <w:p w14:paraId="7BF109D3">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49F9065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29165AFE">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p21 CIP-F</w:t>
            </w:r>
          </w:p>
        </w:tc>
        <w:tc>
          <w:tcPr>
            <w:tcW w:w="4961" w:type="dxa"/>
            <w:shd w:val="clear" w:color="auto" w:fill="FFFFFF" w:themeFill="background1"/>
          </w:tcPr>
          <w:p w14:paraId="7657EDE1">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TGTCCGTCAGAACCCATGC</w:t>
            </w:r>
          </w:p>
        </w:tc>
        <w:tc>
          <w:tcPr>
            <w:tcW w:w="1497" w:type="dxa"/>
            <w:shd w:val="clear" w:color="auto" w:fill="FFFFFF" w:themeFill="background1"/>
          </w:tcPr>
          <w:p w14:paraId="1242EFF9">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A98F24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2C651E0">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p21 CIP-R</w:t>
            </w:r>
          </w:p>
        </w:tc>
        <w:tc>
          <w:tcPr>
            <w:tcW w:w="4961" w:type="dxa"/>
            <w:shd w:val="clear" w:color="auto" w:fill="FFFFFF" w:themeFill="background1"/>
          </w:tcPr>
          <w:p w14:paraId="602DA9CF">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AAAGTCGAAGTTCCATCGCTC</w:t>
            </w:r>
          </w:p>
        </w:tc>
        <w:tc>
          <w:tcPr>
            <w:tcW w:w="1497" w:type="dxa"/>
            <w:shd w:val="clear" w:color="auto" w:fill="FFFFFF" w:themeFill="background1"/>
          </w:tcPr>
          <w:p w14:paraId="41CE1553">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4744DF0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7A7EF1D6">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p27 Kip1-F</w:t>
            </w:r>
          </w:p>
        </w:tc>
        <w:tc>
          <w:tcPr>
            <w:tcW w:w="4961" w:type="dxa"/>
            <w:shd w:val="clear" w:color="auto" w:fill="FFFFFF" w:themeFill="background1"/>
          </w:tcPr>
          <w:p w14:paraId="43CC6F7D">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TAATTGGGGCTCCGGCTAACT</w:t>
            </w:r>
          </w:p>
        </w:tc>
        <w:tc>
          <w:tcPr>
            <w:tcW w:w="1497" w:type="dxa"/>
            <w:shd w:val="clear" w:color="auto" w:fill="FFFFFF" w:themeFill="background1"/>
          </w:tcPr>
          <w:p w14:paraId="68671598">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5D4FB18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66097E89">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p27 Kip1-R</w:t>
            </w:r>
          </w:p>
        </w:tc>
        <w:tc>
          <w:tcPr>
            <w:tcW w:w="4961" w:type="dxa"/>
            <w:shd w:val="clear" w:color="auto" w:fill="FFFFFF" w:themeFill="background1"/>
          </w:tcPr>
          <w:p w14:paraId="6DFD5496">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TGCAGGTCGCTTCCTTATTCC</w:t>
            </w:r>
          </w:p>
        </w:tc>
        <w:tc>
          <w:tcPr>
            <w:tcW w:w="1497" w:type="dxa"/>
            <w:shd w:val="clear" w:color="auto" w:fill="FFFFFF" w:themeFill="background1"/>
          </w:tcPr>
          <w:p w14:paraId="623A0837">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15B7D6A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651D0EF9">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U6-F</w:t>
            </w:r>
          </w:p>
        </w:tc>
        <w:tc>
          <w:tcPr>
            <w:tcW w:w="4961" w:type="dxa"/>
            <w:shd w:val="clear" w:color="auto" w:fill="FFFFFF" w:themeFill="background1"/>
          </w:tcPr>
          <w:p w14:paraId="3B603478">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CTCGCTTCGGCAGCACA</w:t>
            </w:r>
          </w:p>
        </w:tc>
        <w:tc>
          <w:tcPr>
            <w:tcW w:w="1497" w:type="dxa"/>
            <w:shd w:val="clear" w:color="auto" w:fill="FFFFFF" w:themeFill="background1"/>
          </w:tcPr>
          <w:p w14:paraId="5106F307">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713C3F5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5EBBBE91">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U6-R</w:t>
            </w:r>
          </w:p>
        </w:tc>
        <w:tc>
          <w:tcPr>
            <w:tcW w:w="4961" w:type="dxa"/>
            <w:shd w:val="clear" w:color="auto" w:fill="FFFFFF" w:themeFill="background1"/>
          </w:tcPr>
          <w:p w14:paraId="3661CD11">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AACGCTTCACGAATTTGCGT</w:t>
            </w:r>
          </w:p>
        </w:tc>
        <w:tc>
          <w:tcPr>
            <w:tcW w:w="1497" w:type="dxa"/>
            <w:shd w:val="clear" w:color="auto" w:fill="FFFFFF" w:themeFill="background1"/>
          </w:tcPr>
          <w:p w14:paraId="0CE63946">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68C644F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6E0B682E">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hsa-miR-30 stem-loop</w:t>
            </w:r>
          </w:p>
        </w:tc>
        <w:tc>
          <w:tcPr>
            <w:tcW w:w="4961" w:type="dxa"/>
            <w:shd w:val="clear" w:color="auto" w:fill="FFFFFF" w:themeFill="background1"/>
          </w:tcPr>
          <w:p w14:paraId="7D389D82">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GTCGTATCCAGTGCAGGGTCCGAGGTATTCGCACTGGATACGACGCTGCA</w:t>
            </w:r>
          </w:p>
        </w:tc>
        <w:tc>
          <w:tcPr>
            <w:tcW w:w="1497" w:type="dxa"/>
            <w:shd w:val="clear" w:color="auto" w:fill="FFFFFF" w:themeFill="background1"/>
          </w:tcPr>
          <w:p w14:paraId="500EC842">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054EC39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5AB67ABB">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hsa-miR-30-F</w:t>
            </w:r>
          </w:p>
        </w:tc>
        <w:tc>
          <w:tcPr>
            <w:tcW w:w="4961" w:type="dxa"/>
            <w:shd w:val="clear" w:color="auto" w:fill="FFFFFF" w:themeFill="background1"/>
          </w:tcPr>
          <w:p w14:paraId="6CEB1175">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GCGCTTTCAGTCGGATGTT</w:t>
            </w:r>
          </w:p>
        </w:tc>
        <w:tc>
          <w:tcPr>
            <w:tcW w:w="1497" w:type="dxa"/>
            <w:shd w:val="clear" w:color="auto" w:fill="FFFFFF" w:themeFill="background1"/>
          </w:tcPr>
          <w:p w14:paraId="40388BB0">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1D1FE5C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24EE462A">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hsa-miR-182 stem-loop</w:t>
            </w:r>
          </w:p>
        </w:tc>
        <w:tc>
          <w:tcPr>
            <w:tcW w:w="4961" w:type="dxa"/>
            <w:shd w:val="clear" w:color="auto" w:fill="FFFFFF" w:themeFill="background1"/>
          </w:tcPr>
          <w:p w14:paraId="6D9A0F14">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GTCGTATCCAGTGCAGGGTCCGAGGTATTCGCACTGGATACGACAGTGTG</w:t>
            </w:r>
          </w:p>
        </w:tc>
        <w:tc>
          <w:tcPr>
            <w:tcW w:w="1497" w:type="dxa"/>
            <w:shd w:val="clear" w:color="auto" w:fill="FFFFFF" w:themeFill="background1"/>
          </w:tcPr>
          <w:p w14:paraId="04071841">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7B3F254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F2406BB">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hsa-miR-182-F</w:t>
            </w:r>
          </w:p>
        </w:tc>
        <w:tc>
          <w:tcPr>
            <w:tcW w:w="4961" w:type="dxa"/>
            <w:shd w:val="clear" w:color="auto" w:fill="FFFFFF" w:themeFill="background1"/>
          </w:tcPr>
          <w:p w14:paraId="38F5678D">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GCGTTTGGCAATGGTAGAACT</w:t>
            </w:r>
          </w:p>
        </w:tc>
        <w:tc>
          <w:tcPr>
            <w:tcW w:w="1497" w:type="dxa"/>
            <w:shd w:val="clear" w:color="auto" w:fill="FFFFFF" w:themeFill="background1"/>
          </w:tcPr>
          <w:p w14:paraId="6A2D32F0">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6E9B01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5A63D264">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hsa-miR-183 stem-loop</w:t>
            </w:r>
          </w:p>
        </w:tc>
        <w:tc>
          <w:tcPr>
            <w:tcW w:w="4961" w:type="dxa"/>
            <w:shd w:val="clear" w:color="auto" w:fill="FFFFFF" w:themeFill="background1"/>
          </w:tcPr>
          <w:p w14:paraId="21714F62">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GTCGTATCCAGTGCAGGGTCCGAGGTATTCGCACTGGATACGACAGTGAA</w:t>
            </w:r>
          </w:p>
        </w:tc>
        <w:tc>
          <w:tcPr>
            <w:tcW w:w="1497" w:type="dxa"/>
            <w:shd w:val="clear" w:color="auto" w:fill="FFFFFF" w:themeFill="background1"/>
          </w:tcPr>
          <w:p w14:paraId="6BF0311D">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4CBF005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5770B81">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hsa-miR-183-F</w:t>
            </w:r>
          </w:p>
        </w:tc>
        <w:tc>
          <w:tcPr>
            <w:tcW w:w="4961" w:type="dxa"/>
            <w:shd w:val="clear" w:color="auto" w:fill="FFFFFF" w:themeFill="background1"/>
          </w:tcPr>
          <w:p w14:paraId="428993CB">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CGCGTATGGCACTGGTAGAA</w:t>
            </w:r>
          </w:p>
        </w:tc>
        <w:tc>
          <w:tcPr>
            <w:tcW w:w="1497" w:type="dxa"/>
            <w:shd w:val="clear" w:color="auto" w:fill="FFFFFF" w:themeFill="background1"/>
          </w:tcPr>
          <w:p w14:paraId="4442ED3A">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3388F90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0E7CD24B">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hsa-miR-149 stem-loop</w:t>
            </w:r>
          </w:p>
        </w:tc>
        <w:tc>
          <w:tcPr>
            <w:tcW w:w="4961" w:type="dxa"/>
            <w:shd w:val="clear" w:color="auto" w:fill="FFFFFF" w:themeFill="background1"/>
          </w:tcPr>
          <w:p w14:paraId="115DEF45">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GTCGTATCCAGTGCAGGGTCCGAGGTATTCGCACTGGATACGACGGGAGT</w:t>
            </w:r>
          </w:p>
        </w:tc>
        <w:tc>
          <w:tcPr>
            <w:tcW w:w="1497" w:type="dxa"/>
            <w:shd w:val="clear" w:color="auto" w:fill="FFFFFF" w:themeFill="background1"/>
          </w:tcPr>
          <w:p w14:paraId="48A9149B">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57481C3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5693132F">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hsa-miR-149-F</w:t>
            </w:r>
          </w:p>
        </w:tc>
        <w:tc>
          <w:tcPr>
            <w:tcW w:w="4961" w:type="dxa"/>
            <w:shd w:val="clear" w:color="auto" w:fill="FFFFFF" w:themeFill="background1"/>
          </w:tcPr>
          <w:p w14:paraId="0EEF7AB6">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CGTCTGGCTCCGTGTCTTC</w:t>
            </w:r>
          </w:p>
        </w:tc>
        <w:tc>
          <w:tcPr>
            <w:tcW w:w="1497" w:type="dxa"/>
            <w:shd w:val="clear" w:color="auto" w:fill="FFFFFF" w:themeFill="background1"/>
          </w:tcPr>
          <w:p w14:paraId="00D38F8A">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FBDF73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4E3EC14">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hsa-miR-192 stem-loop</w:t>
            </w:r>
          </w:p>
        </w:tc>
        <w:tc>
          <w:tcPr>
            <w:tcW w:w="4961" w:type="dxa"/>
            <w:shd w:val="clear" w:color="auto" w:fill="FFFFFF" w:themeFill="background1"/>
          </w:tcPr>
          <w:p w14:paraId="44A5CD47">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GTCGTATCCAGTGCAGGGTCCGAGGTATTCGCACTGGATACGACGGCTGT</w:t>
            </w:r>
          </w:p>
        </w:tc>
        <w:tc>
          <w:tcPr>
            <w:tcW w:w="1497" w:type="dxa"/>
            <w:shd w:val="clear" w:color="auto" w:fill="FFFFFF" w:themeFill="background1"/>
          </w:tcPr>
          <w:p w14:paraId="72BBDAAE">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3AD0DBF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7DDC4243">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hsa-miR-192-F</w:t>
            </w:r>
          </w:p>
        </w:tc>
        <w:tc>
          <w:tcPr>
            <w:tcW w:w="4961" w:type="dxa"/>
            <w:shd w:val="clear" w:color="auto" w:fill="FFFFFF" w:themeFill="background1"/>
          </w:tcPr>
          <w:p w14:paraId="70C8A762">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GCGCGCTGACCTATGAATTG</w:t>
            </w:r>
          </w:p>
        </w:tc>
        <w:tc>
          <w:tcPr>
            <w:tcW w:w="1497" w:type="dxa"/>
            <w:shd w:val="clear" w:color="auto" w:fill="FFFFFF" w:themeFill="background1"/>
          </w:tcPr>
          <w:p w14:paraId="5740BEFA">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496D2C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2F9D1A50">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hsa-miR-215 stem-loop</w:t>
            </w:r>
          </w:p>
        </w:tc>
        <w:tc>
          <w:tcPr>
            <w:tcW w:w="4961" w:type="dxa"/>
            <w:shd w:val="clear" w:color="auto" w:fill="FFFFFF" w:themeFill="background1"/>
          </w:tcPr>
          <w:p w14:paraId="70414DB8">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GTCGTATCCAGTGCAGGGTCCGAGGTATTCGCACTGGATACGACGTCTGT</w:t>
            </w:r>
          </w:p>
        </w:tc>
        <w:tc>
          <w:tcPr>
            <w:tcW w:w="1497" w:type="dxa"/>
            <w:shd w:val="clear" w:color="auto" w:fill="FFFFFF" w:themeFill="background1"/>
          </w:tcPr>
          <w:p w14:paraId="122AEE50">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185C470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3DE4AF7E">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hsa-miR-215-F</w:t>
            </w:r>
          </w:p>
        </w:tc>
        <w:tc>
          <w:tcPr>
            <w:tcW w:w="4961" w:type="dxa"/>
            <w:shd w:val="clear" w:color="auto" w:fill="FFFFFF" w:themeFill="background1"/>
          </w:tcPr>
          <w:p w14:paraId="12ABBF6E">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GCGCGATGACCTATGAATTG</w:t>
            </w:r>
          </w:p>
        </w:tc>
        <w:tc>
          <w:tcPr>
            <w:tcW w:w="1497" w:type="dxa"/>
            <w:shd w:val="clear" w:color="auto" w:fill="FFFFFF" w:themeFill="background1"/>
          </w:tcPr>
          <w:p w14:paraId="48371E1A">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7E33A3A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4BBC1A0F">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hsa-miR-574 stem-loop</w:t>
            </w:r>
          </w:p>
        </w:tc>
        <w:tc>
          <w:tcPr>
            <w:tcW w:w="4961" w:type="dxa"/>
            <w:shd w:val="clear" w:color="auto" w:fill="FFFFFF" w:themeFill="background1"/>
          </w:tcPr>
          <w:p w14:paraId="08342EF0">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GTCGTATCCAGTGCAGGGTCCGAGGTATTCGCACTGGATACGACTGTGGG</w:t>
            </w:r>
          </w:p>
        </w:tc>
        <w:tc>
          <w:tcPr>
            <w:tcW w:w="1497" w:type="dxa"/>
            <w:shd w:val="clear" w:color="auto" w:fill="FFFFFF" w:themeFill="background1"/>
          </w:tcPr>
          <w:p w14:paraId="1C4C0ACB">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23EB49D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6AD487FD">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hsa-miR-574-F</w:t>
            </w:r>
          </w:p>
        </w:tc>
        <w:tc>
          <w:tcPr>
            <w:tcW w:w="4961" w:type="dxa"/>
            <w:shd w:val="clear" w:color="auto" w:fill="FFFFFF" w:themeFill="background1"/>
          </w:tcPr>
          <w:p w14:paraId="17B15271">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CGCACGCTCATGCACACA</w:t>
            </w:r>
          </w:p>
        </w:tc>
        <w:tc>
          <w:tcPr>
            <w:tcW w:w="1497" w:type="dxa"/>
            <w:shd w:val="clear" w:color="auto" w:fill="FFFFFF" w:themeFill="background1"/>
          </w:tcPr>
          <w:p w14:paraId="2787EA07">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0AB2253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373332A0">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hsa-miR-654 stem-loop</w:t>
            </w:r>
          </w:p>
        </w:tc>
        <w:tc>
          <w:tcPr>
            <w:tcW w:w="4961" w:type="dxa"/>
            <w:shd w:val="clear" w:color="auto" w:fill="FFFFFF" w:themeFill="background1"/>
          </w:tcPr>
          <w:p w14:paraId="6CA87E47">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GTCGTATCCAGTGCAGGGTCCGAGGTATTCGCACTGGATACGACAAGGTG</w:t>
            </w:r>
          </w:p>
        </w:tc>
        <w:tc>
          <w:tcPr>
            <w:tcW w:w="1497" w:type="dxa"/>
            <w:shd w:val="clear" w:color="auto" w:fill="FFFFFF" w:themeFill="background1"/>
          </w:tcPr>
          <w:p w14:paraId="42B0CE7D">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6BB7C5D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7FA7BEA6">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hsa-miR-654-F</w:t>
            </w:r>
          </w:p>
        </w:tc>
        <w:tc>
          <w:tcPr>
            <w:tcW w:w="4961" w:type="dxa"/>
            <w:shd w:val="clear" w:color="auto" w:fill="FFFFFF" w:themeFill="background1"/>
          </w:tcPr>
          <w:p w14:paraId="70B6CF31">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CGCGTATGTCTGCTGACCAT</w:t>
            </w:r>
          </w:p>
        </w:tc>
        <w:tc>
          <w:tcPr>
            <w:tcW w:w="1497" w:type="dxa"/>
            <w:shd w:val="clear" w:color="auto" w:fill="FFFFFF" w:themeFill="background1"/>
          </w:tcPr>
          <w:p w14:paraId="1306DA75">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467AA29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6882F0AF">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hsa-miR-675 stem-loop</w:t>
            </w:r>
          </w:p>
        </w:tc>
        <w:tc>
          <w:tcPr>
            <w:tcW w:w="4961" w:type="dxa"/>
            <w:shd w:val="clear" w:color="auto" w:fill="FFFFFF" w:themeFill="background1"/>
          </w:tcPr>
          <w:p w14:paraId="4F559A12">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GTCGTATCCAGTGCAGGGTCCGAGGTATTCGCACTGGATACGACTGAGCG</w:t>
            </w:r>
          </w:p>
        </w:tc>
        <w:tc>
          <w:tcPr>
            <w:tcW w:w="1497" w:type="dxa"/>
            <w:shd w:val="clear" w:color="auto" w:fill="FFFFFF" w:themeFill="background1"/>
          </w:tcPr>
          <w:p w14:paraId="23B701DC">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r w14:paraId="0244CD9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shd w:val="clear" w:color="auto" w:fill="FFFFFF" w:themeFill="background1"/>
          </w:tcPr>
          <w:p w14:paraId="379911D8">
            <w:pPr>
              <w:pStyle w:val="7"/>
              <w:spacing w:line="480" w:lineRule="auto"/>
              <w:rPr>
                <w:rFonts w:ascii="Times New Roman" w:hAnsi="Times New Roman" w:eastAsia="楷体" w:cs="Times New Roman"/>
                <w:b/>
                <w:bCs/>
                <w:color w:val="auto"/>
                <w:kern w:val="2"/>
                <w:sz w:val="21"/>
                <w:szCs w:val="21"/>
              </w:rPr>
            </w:pPr>
            <w:r>
              <w:rPr>
                <w:rFonts w:ascii="Times New Roman" w:hAnsi="Times New Roman" w:eastAsia="楷体" w:cs="Times New Roman"/>
                <w:b/>
                <w:bCs/>
                <w:color w:val="auto"/>
                <w:kern w:val="2"/>
                <w:sz w:val="21"/>
                <w:szCs w:val="21"/>
              </w:rPr>
              <w:t>hsa-miR-675-F</w:t>
            </w:r>
          </w:p>
        </w:tc>
        <w:tc>
          <w:tcPr>
            <w:tcW w:w="4961" w:type="dxa"/>
            <w:shd w:val="clear" w:color="auto" w:fill="FFFFFF" w:themeFill="background1"/>
          </w:tcPr>
          <w:p w14:paraId="5277452B">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CGCGCTGTATGCCCTCAC</w:t>
            </w:r>
          </w:p>
        </w:tc>
        <w:tc>
          <w:tcPr>
            <w:tcW w:w="1497" w:type="dxa"/>
            <w:shd w:val="clear" w:color="auto" w:fill="FFFFFF" w:themeFill="background1"/>
          </w:tcPr>
          <w:p w14:paraId="5399D5BC">
            <w:pPr>
              <w:pStyle w:val="7"/>
              <w:spacing w:line="480" w:lineRule="auto"/>
              <w:rPr>
                <w:rFonts w:ascii="Times New Roman" w:hAnsi="Times New Roman" w:eastAsia="楷体" w:cs="Times New Roman"/>
                <w:color w:val="auto"/>
                <w:kern w:val="2"/>
                <w:sz w:val="21"/>
                <w:szCs w:val="21"/>
              </w:rPr>
            </w:pPr>
            <w:r>
              <w:rPr>
                <w:rFonts w:ascii="Times New Roman" w:hAnsi="Times New Roman" w:eastAsia="楷体" w:cs="Times New Roman"/>
                <w:color w:val="auto"/>
                <w:kern w:val="2"/>
                <w:sz w:val="21"/>
                <w:szCs w:val="21"/>
              </w:rPr>
              <w:t>Huagene</w:t>
            </w:r>
          </w:p>
        </w:tc>
      </w:tr>
    </w:tbl>
    <w:p w14:paraId="2BEAC408">
      <w:pPr>
        <w:spacing w:line="480" w:lineRule="auto"/>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br w:type="page"/>
      </w:r>
    </w:p>
    <w:p w14:paraId="49685DD7">
      <w:pPr>
        <w:spacing w:line="480" w:lineRule="auto"/>
        <w:rPr>
          <w:rFonts w:ascii="Times New Roman" w:hAnsi="Times New Roman" w:eastAsia="楷体" w:cs="Times New Roman"/>
          <w:b/>
          <w:bCs/>
          <w:szCs w:val="21"/>
          <w:lang w:bidi="ar"/>
        </w:rPr>
      </w:pPr>
      <w:r>
        <w:rPr>
          <w:rFonts w:ascii="Times New Roman" w:hAnsi="Times New Roman" w:eastAsia="楷体" w:cs="Times New Roman"/>
          <w:b/>
          <w:bCs/>
          <w:szCs w:val="21"/>
          <w:lang w:bidi="ar"/>
        </w:rPr>
        <w:t>Table S</w:t>
      </w:r>
      <w:r>
        <w:rPr>
          <w:rFonts w:hint="default" w:ascii="Times New Roman" w:hAnsi="Times New Roman" w:eastAsia="楷体" w:cs="Times New Roman"/>
          <w:b/>
          <w:bCs/>
          <w:szCs w:val="21"/>
          <w:lang w:bidi="ar"/>
        </w:rPr>
        <w:t>2</w:t>
      </w:r>
      <w:r>
        <w:rPr>
          <w:rFonts w:ascii="Times New Roman" w:hAnsi="Times New Roman" w:eastAsia="楷体" w:cs="Times New Roman"/>
          <w:b/>
          <w:bCs/>
          <w:szCs w:val="21"/>
          <w:lang w:bidi="ar"/>
        </w:rPr>
        <w:t xml:space="preserve"> </w:t>
      </w:r>
      <w:r>
        <w:rPr>
          <w:rFonts w:hint="default" w:ascii="Times New Roman" w:hAnsi="Times New Roman" w:eastAsia="楷体" w:cs="Times New Roman"/>
          <w:b/>
          <w:bCs/>
          <w:szCs w:val="21"/>
          <w:lang w:bidi="ar"/>
        </w:rPr>
        <w:t>Antibody and Reagent information</w:t>
      </w:r>
    </w:p>
    <w:tbl>
      <w:tblPr>
        <w:tblStyle w:val="11"/>
        <w:tblW w:w="0" w:type="auto"/>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507"/>
        <w:gridCol w:w="2597"/>
        <w:gridCol w:w="2025"/>
        <w:gridCol w:w="1393"/>
      </w:tblGrid>
      <w:tr w14:paraId="2CFAFEC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tcBorders>
              <w:bottom w:val="single" w:color="000000" w:themeColor="text1" w:sz="4" w:space="0"/>
              <w:insideH w:val="single" w:sz="4" w:space="0"/>
            </w:tcBorders>
            <w:shd w:val="clear" w:color="auto" w:fill="FFFFFF" w:themeFill="background1"/>
          </w:tcPr>
          <w:p w14:paraId="286DC314">
            <w:pPr>
              <w:pStyle w:val="7"/>
              <w:spacing w:line="480" w:lineRule="auto"/>
              <w:rPr>
                <w:rFonts w:ascii="Times New Roman" w:hAnsi="Times New Roman" w:cs="Times New Roman"/>
                <w:b/>
                <w:bCs/>
                <w:sz w:val="21"/>
                <w:szCs w:val="21"/>
              </w:rPr>
            </w:pPr>
            <w:r>
              <w:rPr>
                <w:rFonts w:hint="default" w:ascii="Times New Roman" w:hAnsi="Times New Roman" w:cs="Times New Roman"/>
                <w:b/>
                <w:bCs/>
                <w:sz w:val="21"/>
                <w:szCs w:val="21"/>
              </w:rPr>
              <w:t>N</w:t>
            </w:r>
            <w:r>
              <w:rPr>
                <w:rFonts w:ascii="Times New Roman" w:hAnsi="Times New Roman" w:cs="Times New Roman"/>
                <w:b/>
                <w:bCs/>
                <w:sz w:val="21"/>
                <w:szCs w:val="21"/>
              </w:rPr>
              <w:t>ame</w:t>
            </w:r>
          </w:p>
        </w:tc>
        <w:tc>
          <w:tcPr>
            <w:tcW w:w="2597" w:type="dxa"/>
            <w:tcBorders>
              <w:bottom w:val="single" w:color="000000" w:themeColor="text1" w:sz="4" w:space="0"/>
              <w:insideH w:val="single" w:sz="4" w:space="0"/>
            </w:tcBorders>
            <w:shd w:val="clear" w:color="auto" w:fill="FFFFFF" w:themeFill="background1"/>
          </w:tcPr>
          <w:p w14:paraId="04EEBD41">
            <w:pPr>
              <w:pStyle w:val="7"/>
              <w:spacing w:line="480" w:lineRule="auto"/>
              <w:rPr>
                <w:rFonts w:ascii="Times New Roman" w:hAnsi="Times New Roman" w:cs="Times New Roman"/>
                <w:b/>
                <w:bCs/>
                <w:sz w:val="21"/>
                <w:szCs w:val="21"/>
              </w:rPr>
            </w:pPr>
            <w:r>
              <w:rPr>
                <w:rFonts w:hint="default" w:ascii="Times New Roman" w:hAnsi="Times New Roman" w:cs="Times New Roman"/>
                <w:b/>
                <w:bCs/>
                <w:sz w:val="21"/>
                <w:szCs w:val="21"/>
              </w:rPr>
              <w:t>S</w:t>
            </w:r>
            <w:r>
              <w:rPr>
                <w:rFonts w:ascii="Times New Roman" w:hAnsi="Times New Roman" w:cs="Times New Roman"/>
                <w:b/>
                <w:bCs/>
                <w:sz w:val="21"/>
                <w:szCs w:val="21"/>
              </w:rPr>
              <w:t>upplier</w:t>
            </w:r>
          </w:p>
        </w:tc>
        <w:tc>
          <w:tcPr>
            <w:tcW w:w="2025" w:type="dxa"/>
            <w:tcBorders>
              <w:bottom w:val="single" w:color="000000" w:themeColor="text1" w:sz="4" w:space="0"/>
              <w:insideH w:val="single" w:sz="4" w:space="0"/>
            </w:tcBorders>
            <w:shd w:val="clear" w:color="auto" w:fill="FFFFFF" w:themeFill="background1"/>
          </w:tcPr>
          <w:p w14:paraId="6700A71B">
            <w:pPr>
              <w:pStyle w:val="7"/>
              <w:spacing w:line="480" w:lineRule="auto"/>
              <w:rPr>
                <w:rFonts w:ascii="Times New Roman" w:hAnsi="Times New Roman" w:cs="Times New Roman"/>
                <w:b/>
                <w:bCs/>
                <w:sz w:val="21"/>
                <w:szCs w:val="21"/>
              </w:rPr>
            </w:pPr>
            <w:r>
              <w:rPr>
                <w:rFonts w:hint="default" w:ascii="Times New Roman" w:hAnsi="Times New Roman" w:cs="Times New Roman"/>
                <w:b/>
                <w:bCs/>
                <w:sz w:val="21"/>
                <w:szCs w:val="21"/>
              </w:rPr>
              <w:t>C</w:t>
            </w:r>
            <w:r>
              <w:rPr>
                <w:rFonts w:ascii="Times New Roman" w:hAnsi="Times New Roman" w:cs="Times New Roman"/>
                <w:b/>
                <w:bCs/>
                <w:sz w:val="21"/>
                <w:szCs w:val="21"/>
              </w:rPr>
              <w:t>at No.</w:t>
            </w:r>
          </w:p>
        </w:tc>
        <w:tc>
          <w:tcPr>
            <w:tcW w:w="1393" w:type="dxa"/>
            <w:tcBorders>
              <w:bottom w:val="single" w:color="000000" w:themeColor="text1" w:sz="4" w:space="0"/>
              <w:insideH w:val="single" w:sz="4" w:space="0"/>
            </w:tcBorders>
            <w:shd w:val="clear" w:color="auto" w:fill="FFFFFF" w:themeFill="background1"/>
          </w:tcPr>
          <w:p w14:paraId="3C779E0C">
            <w:pPr>
              <w:pStyle w:val="7"/>
              <w:spacing w:line="480" w:lineRule="auto"/>
              <w:rPr>
                <w:rFonts w:ascii="Times New Roman" w:hAnsi="Times New Roman" w:cs="Times New Roman"/>
                <w:b/>
                <w:bCs/>
                <w:sz w:val="21"/>
                <w:szCs w:val="21"/>
              </w:rPr>
            </w:pPr>
            <w:r>
              <w:rPr>
                <w:rFonts w:hint="default" w:ascii="Times New Roman" w:hAnsi="Times New Roman" w:cs="Times New Roman"/>
                <w:b/>
                <w:bCs/>
                <w:sz w:val="21"/>
                <w:szCs w:val="21"/>
              </w:rPr>
              <w:t>C</w:t>
            </w:r>
            <w:r>
              <w:rPr>
                <w:rFonts w:ascii="Times New Roman" w:hAnsi="Times New Roman" w:cs="Times New Roman"/>
                <w:b/>
                <w:bCs/>
                <w:sz w:val="21"/>
                <w:szCs w:val="21"/>
              </w:rPr>
              <w:t>lone No.</w:t>
            </w:r>
          </w:p>
        </w:tc>
      </w:tr>
      <w:tr w14:paraId="58DFA03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21D661F0">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Ki67</w:t>
            </w:r>
          </w:p>
        </w:tc>
        <w:tc>
          <w:tcPr>
            <w:tcW w:w="2597" w:type="dxa"/>
            <w:shd w:val="clear" w:color="auto" w:fill="FFFFFF" w:themeFill="background1"/>
          </w:tcPr>
          <w:p w14:paraId="1A3D8776">
            <w:pPr>
              <w:pStyle w:val="7"/>
              <w:spacing w:line="480" w:lineRule="auto"/>
              <w:rPr>
                <w:rFonts w:ascii="Times New Roman" w:hAnsi="Times New Roman" w:cs="Times New Roman"/>
                <w:sz w:val="21"/>
                <w:szCs w:val="21"/>
              </w:rPr>
            </w:pPr>
            <w:r>
              <w:rPr>
                <w:rFonts w:ascii="Times New Roman" w:hAnsi="Times New Roman" w:cs="Times New Roman"/>
                <w:sz w:val="21"/>
                <w:szCs w:val="21"/>
              </w:rPr>
              <w:t>Abcam</w:t>
            </w:r>
          </w:p>
        </w:tc>
        <w:tc>
          <w:tcPr>
            <w:tcW w:w="2025" w:type="dxa"/>
            <w:shd w:val="clear" w:color="auto" w:fill="FFFFFF" w:themeFill="background1"/>
          </w:tcPr>
          <w:p w14:paraId="55583B7C">
            <w:pPr>
              <w:pStyle w:val="7"/>
              <w:spacing w:line="480" w:lineRule="auto"/>
              <w:rPr>
                <w:rFonts w:ascii="Times New Roman" w:hAnsi="Times New Roman" w:cs="Times New Roman"/>
                <w:sz w:val="21"/>
                <w:szCs w:val="21"/>
              </w:rPr>
            </w:pPr>
            <w:r>
              <w:rPr>
                <w:rFonts w:ascii="Times New Roman" w:hAnsi="Times New Roman" w:cs="Times New Roman"/>
                <w:sz w:val="21"/>
                <w:szCs w:val="21"/>
              </w:rPr>
              <w:t>ab16667</w:t>
            </w:r>
          </w:p>
        </w:tc>
        <w:tc>
          <w:tcPr>
            <w:tcW w:w="1393" w:type="dxa"/>
            <w:shd w:val="clear" w:color="auto" w:fill="FFFFFF" w:themeFill="background1"/>
          </w:tcPr>
          <w:p w14:paraId="516F402D">
            <w:pPr>
              <w:pStyle w:val="7"/>
              <w:spacing w:line="480" w:lineRule="auto"/>
              <w:rPr>
                <w:rFonts w:ascii="Times New Roman" w:hAnsi="Times New Roman" w:cs="Times New Roman"/>
                <w:sz w:val="21"/>
                <w:szCs w:val="21"/>
              </w:rPr>
            </w:pPr>
            <w:r>
              <w:rPr>
                <w:rFonts w:ascii="Times New Roman" w:hAnsi="Times New Roman" w:cs="Times New Roman"/>
                <w:sz w:val="21"/>
                <w:szCs w:val="21"/>
              </w:rPr>
              <w:t>SP6</w:t>
            </w:r>
          </w:p>
        </w:tc>
      </w:tr>
      <w:tr w14:paraId="0FC9663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12597F03">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Cyclin A2</w:t>
            </w:r>
          </w:p>
        </w:tc>
        <w:tc>
          <w:tcPr>
            <w:tcW w:w="2597" w:type="dxa"/>
            <w:shd w:val="clear" w:color="auto" w:fill="FFFFFF" w:themeFill="background1"/>
          </w:tcPr>
          <w:p w14:paraId="79CA76C4">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543F5C40">
            <w:pPr>
              <w:pStyle w:val="7"/>
              <w:spacing w:line="480" w:lineRule="auto"/>
              <w:rPr>
                <w:rFonts w:ascii="Times New Roman" w:hAnsi="Times New Roman" w:cs="Times New Roman"/>
                <w:sz w:val="21"/>
                <w:szCs w:val="21"/>
              </w:rPr>
            </w:pPr>
            <w:r>
              <w:rPr>
                <w:rFonts w:ascii="Times New Roman" w:hAnsi="Times New Roman" w:cs="Times New Roman"/>
                <w:sz w:val="21"/>
                <w:szCs w:val="21"/>
              </w:rPr>
              <w:t>18202-1-AP</w:t>
            </w:r>
          </w:p>
        </w:tc>
        <w:tc>
          <w:tcPr>
            <w:tcW w:w="1393" w:type="dxa"/>
            <w:shd w:val="clear" w:color="auto" w:fill="FFFFFF" w:themeFill="background1"/>
          </w:tcPr>
          <w:p w14:paraId="556F2859">
            <w:pPr>
              <w:pStyle w:val="7"/>
              <w:spacing w:line="480" w:lineRule="auto"/>
              <w:rPr>
                <w:rFonts w:ascii="Times New Roman" w:hAnsi="Times New Roman" w:cs="Times New Roman"/>
                <w:sz w:val="21"/>
                <w:szCs w:val="21"/>
              </w:rPr>
            </w:pPr>
          </w:p>
        </w:tc>
      </w:tr>
      <w:tr w14:paraId="2EEA907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37C4AAB9">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Cyclin D1</w:t>
            </w:r>
          </w:p>
        </w:tc>
        <w:tc>
          <w:tcPr>
            <w:tcW w:w="2597" w:type="dxa"/>
            <w:shd w:val="clear" w:color="auto" w:fill="FFFFFF" w:themeFill="background1"/>
          </w:tcPr>
          <w:p w14:paraId="2F7E36A2">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5D9CEFD2">
            <w:pPr>
              <w:pStyle w:val="7"/>
              <w:spacing w:line="480" w:lineRule="auto"/>
              <w:rPr>
                <w:rFonts w:ascii="Times New Roman" w:hAnsi="Times New Roman" w:cs="Times New Roman"/>
                <w:sz w:val="21"/>
                <w:szCs w:val="21"/>
              </w:rPr>
            </w:pPr>
            <w:r>
              <w:rPr>
                <w:rFonts w:ascii="Times New Roman" w:hAnsi="Times New Roman" w:cs="Times New Roman"/>
                <w:sz w:val="21"/>
                <w:szCs w:val="21"/>
              </w:rPr>
              <w:t>26939-1-AP</w:t>
            </w:r>
          </w:p>
        </w:tc>
        <w:tc>
          <w:tcPr>
            <w:tcW w:w="1393" w:type="dxa"/>
            <w:shd w:val="clear" w:color="auto" w:fill="FFFFFF" w:themeFill="background1"/>
          </w:tcPr>
          <w:p w14:paraId="7B45FB7E">
            <w:pPr>
              <w:pStyle w:val="7"/>
              <w:spacing w:line="480" w:lineRule="auto"/>
              <w:rPr>
                <w:rFonts w:ascii="Times New Roman" w:hAnsi="Times New Roman" w:cs="Times New Roman"/>
                <w:sz w:val="21"/>
                <w:szCs w:val="21"/>
              </w:rPr>
            </w:pPr>
          </w:p>
        </w:tc>
      </w:tr>
      <w:tr w14:paraId="2AD119F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2C9DB007">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Cyclin E</w:t>
            </w:r>
          </w:p>
        </w:tc>
        <w:tc>
          <w:tcPr>
            <w:tcW w:w="2597" w:type="dxa"/>
            <w:shd w:val="clear" w:color="auto" w:fill="FFFFFF" w:themeFill="background1"/>
          </w:tcPr>
          <w:p w14:paraId="38766436">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114717EA">
            <w:pPr>
              <w:pStyle w:val="7"/>
              <w:spacing w:line="480" w:lineRule="auto"/>
              <w:rPr>
                <w:rFonts w:ascii="Times New Roman" w:hAnsi="Times New Roman" w:cs="Times New Roman"/>
                <w:sz w:val="21"/>
                <w:szCs w:val="21"/>
              </w:rPr>
            </w:pPr>
            <w:r>
              <w:rPr>
                <w:rFonts w:ascii="Times New Roman" w:hAnsi="Times New Roman" w:cs="Times New Roman"/>
                <w:sz w:val="21"/>
                <w:szCs w:val="21"/>
              </w:rPr>
              <w:t>11554-1-AP</w:t>
            </w:r>
          </w:p>
        </w:tc>
        <w:tc>
          <w:tcPr>
            <w:tcW w:w="1393" w:type="dxa"/>
            <w:shd w:val="clear" w:color="auto" w:fill="FFFFFF" w:themeFill="background1"/>
          </w:tcPr>
          <w:p w14:paraId="46238F11">
            <w:pPr>
              <w:pStyle w:val="7"/>
              <w:spacing w:line="480" w:lineRule="auto"/>
              <w:rPr>
                <w:rFonts w:ascii="Times New Roman" w:hAnsi="Times New Roman" w:cs="Times New Roman"/>
                <w:sz w:val="21"/>
                <w:szCs w:val="21"/>
              </w:rPr>
            </w:pPr>
          </w:p>
        </w:tc>
      </w:tr>
      <w:tr w14:paraId="72FF9C4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18A3742D">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P27 Kip1</w:t>
            </w:r>
          </w:p>
        </w:tc>
        <w:tc>
          <w:tcPr>
            <w:tcW w:w="2597" w:type="dxa"/>
            <w:shd w:val="clear" w:color="auto" w:fill="FFFFFF" w:themeFill="background1"/>
          </w:tcPr>
          <w:p w14:paraId="38F2A3EA">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0F2B7D1C">
            <w:pPr>
              <w:pStyle w:val="7"/>
              <w:spacing w:line="480" w:lineRule="auto"/>
              <w:rPr>
                <w:rFonts w:ascii="Times New Roman" w:hAnsi="Times New Roman" w:cs="Times New Roman"/>
                <w:sz w:val="21"/>
                <w:szCs w:val="21"/>
              </w:rPr>
            </w:pPr>
            <w:r>
              <w:rPr>
                <w:rFonts w:ascii="Times New Roman" w:hAnsi="Times New Roman" w:cs="Times New Roman"/>
                <w:sz w:val="21"/>
                <w:szCs w:val="21"/>
              </w:rPr>
              <w:t>25614-1-AP</w:t>
            </w:r>
          </w:p>
        </w:tc>
        <w:tc>
          <w:tcPr>
            <w:tcW w:w="1393" w:type="dxa"/>
            <w:shd w:val="clear" w:color="auto" w:fill="FFFFFF" w:themeFill="background1"/>
          </w:tcPr>
          <w:p w14:paraId="23261AA8">
            <w:pPr>
              <w:pStyle w:val="7"/>
              <w:spacing w:line="480" w:lineRule="auto"/>
              <w:rPr>
                <w:rFonts w:ascii="Times New Roman" w:hAnsi="Times New Roman" w:cs="Times New Roman"/>
                <w:sz w:val="21"/>
                <w:szCs w:val="21"/>
              </w:rPr>
            </w:pPr>
          </w:p>
        </w:tc>
      </w:tr>
      <w:tr w14:paraId="65F8D8E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5D606E81">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GAPDH</w:t>
            </w:r>
          </w:p>
        </w:tc>
        <w:tc>
          <w:tcPr>
            <w:tcW w:w="2597" w:type="dxa"/>
            <w:shd w:val="clear" w:color="auto" w:fill="FFFFFF" w:themeFill="background1"/>
          </w:tcPr>
          <w:p w14:paraId="03A9714A">
            <w:pPr>
              <w:pStyle w:val="7"/>
              <w:spacing w:line="480" w:lineRule="auto"/>
              <w:rPr>
                <w:rFonts w:ascii="Times New Roman" w:hAnsi="Times New Roman" w:cs="Times New Roman"/>
                <w:sz w:val="21"/>
                <w:szCs w:val="21"/>
              </w:rPr>
            </w:pPr>
            <w:r>
              <w:rPr>
                <w:rFonts w:ascii="Times New Roman" w:hAnsi="Times New Roman" w:cs="Times New Roman"/>
                <w:sz w:val="21"/>
                <w:szCs w:val="21"/>
              </w:rPr>
              <w:t>Cell Signaling Technology</w:t>
            </w:r>
          </w:p>
        </w:tc>
        <w:tc>
          <w:tcPr>
            <w:tcW w:w="2025" w:type="dxa"/>
            <w:shd w:val="clear" w:color="auto" w:fill="FFFFFF" w:themeFill="background1"/>
          </w:tcPr>
          <w:p w14:paraId="028358BC">
            <w:pPr>
              <w:pStyle w:val="7"/>
              <w:spacing w:line="480" w:lineRule="auto"/>
              <w:rPr>
                <w:rFonts w:ascii="Times New Roman" w:hAnsi="Times New Roman" w:cs="Times New Roman"/>
                <w:sz w:val="21"/>
                <w:szCs w:val="21"/>
              </w:rPr>
            </w:pPr>
            <w:r>
              <w:rPr>
                <w:rFonts w:ascii="Times New Roman" w:hAnsi="Times New Roman" w:cs="Times New Roman"/>
                <w:sz w:val="21"/>
                <w:szCs w:val="21"/>
              </w:rPr>
              <w:t>5174S</w:t>
            </w:r>
          </w:p>
        </w:tc>
        <w:tc>
          <w:tcPr>
            <w:tcW w:w="1393" w:type="dxa"/>
            <w:shd w:val="clear" w:color="auto" w:fill="FFFFFF" w:themeFill="background1"/>
          </w:tcPr>
          <w:p w14:paraId="1A78E6FE">
            <w:pPr>
              <w:pStyle w:val="7"/>
              <w:spacing w:line="480" w:lineRule="auto"/>
              <w:rPr>
                <w:rFonts w:ascii="Times New Roman" w:hAnsi="Times New Roman" w:cs="Times New Roman"/>
                <w:sz w:val="21"/>
                <w:szCs w:val="21"/>
              </w:rPr>
            </w:pPr>
          </w:p>
        </w:tc>
      </w:tr>
      <w:tr w14:paraId="3C64956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5061E339">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β-actin</w:t>
            </w:r>
          </w:p>
        </w:tc>
        <w:tc>
          <w:tcPr>
            <w:tcW w:w="2597" w:type="dxa"/>
            <w:shd w:val="clear" w:color="auto" w:fill="FFFFFF" w:themeFill="background1"/>
          </w:tcPr>
          <w:p w14:paraId="7FAF54E6">
            <w:pPr>
              <w:pStyle w:val="7"/>
              <w:spacing w:line="480" w:lineRule="auto"/>
              <w:rPr>
                <w:rFonts w:ascii="Times New Roman" w:hAnsi="Times New Roman" w:cs="Times New Roman"/>
                <w:sz w:val="21"/>
                <w:szCs w:val="21"/>
              </w:rPr>
            </w:pPr>
            <w:r>
              <w:rPr>
                <w:rFonts w:ascii="Times New Roman" w:hAnsi="Times New Roman" w:cs="Times New Roman"/>
                <w:sz w:val="21"/>
                <w:szCs w:val="21"/>
              </w:rPr>
              <w:t>Cell Signaling Technology</w:t>
            </w:r>
          </w:p>
        </w:tc>
        <w:tc>
          <w:tcPr>
            <w:tcW w:w="2025" w:type="dxa"/>
            <w:shd w:val="clear" w:color="auto" w:fill="FFFFFF" w:themeFill="background1"/>
          </w:tcPr>
          <w:p w14:paraId="2B605A46">
            <w:pPr>
              <w:pStyle w:val="7"/>
              <w:spacing w:line="480" w:lineRule="auto"/>
              <w:rPr>
                <w:rFonts w:ascii="Times New Roman" w:hAnsi="Times New Roman" w:cs="Times New Roman"/>
                <w:sz w:val="21"/>
                <w:szCs w:val="21"/>
              </w:rPr>
            </w:pPr>
            <w:r>
              <w:rPr>
                <w:rFonts w:ascii="Times New Roman" w:hAnsi="Times New Roman" w:cs="Times New Roman"/>
                <w:sz w:val="21"/>
                <w:szCs w:val="21"/>
              </w:rPr>
              <w:t>4967S</w:t>
            </w:r>
          </w:p>
        </w:tc>
        <w:tc>
          <w:tcPr>
            <w:tcW w:w="1393" w:type="dxa"/>
            <w:shd w:val="clear" w:color="auto" w:fill="FFFFFF" w:themeFill="background1"/>
          </w:tcPr>
          <w:p w14:paraId="5B65E547">
            <w:pPr>
              <w:pStyle w:val="7"/>
              <w:spacing w:line="480" w:lineRule="auto"/>
              <w:rPr>
                <w:rFonts w:ascii="Times New Roman" w:hAnsi="Times New Roman" w:cs="Times New Roman"/>
                <w:sz w:val="21"/>
                <w:szCs w:val="21"/>
              </w:rPr>
            </w:pPr>
          </w:p>
        </w:tc>
      </w:tr>
      <w:tr w14:paraId="7A00C70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5A87CF91">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FoxO1</w:t>
            </w:r>
          </w:p>
        </w:tc>
        <w:tc>
          <w:tcPr>
            <w:tcW w:w="2597" w:type="dxa"/>
            <w:shd w:val="clear" w:color="auto" w:fill="FFFFFF" w:themeFill="background1"/>
          </w:tcPr>
          <w:p w14:paraId="1A0546F9">
            <w:pPr>
              <w:pStyle w:val="7"/>
              <w:spacing w:line="480" w:lineRule="auto"/>
              <w:rPr>
                <w:rFonts w:ascii="Times New Roman" w:hAnsi="Times New Roman" w:cs="Times New Roman"/>
                <w:sz w:val="21"/>
                <w:szCs w:val="21"/>
              </w:rPr>
            </w:pPr>
            <w:r>
              <w:rPr>
                <w:rFonts w:ascii="Times New Roman" w:hAnsi="Times New Roman" w:cs="Times New Roman"/>
                <w:sz w:val="21"/>
                <w:szCs w:val="21"/>
              </w:rPr>
              <w:t>Cell Signaling Technology</w:t>
            </w:r>
          </w:p>
        </w:tc>
        <w:tc>
          <w:tcPr>
            <w:tcW w:w="2025" w:type="dxa"/>
            <w:shd w:val="clear" w:color="auto" w:fill="FFFFFF" w:themeFill="background1"/>
          </w:tcPr>
          <w:p w14:paraId="45B5CC8E">
            <w:pPr>
              <w:pStyle w:val="7"/>
              <w:spacing w:line="480" w:lineRule="auto"/>
              <w:rPr>
                <w:rFonts w:ascii="Times New Roman" w:hAnsi="Times New Roman" w:cs="Times New Roman"/>
                <w:sz w:val="21"/>
                <w:szCs w:val="21"/>
              </w:rPr>
            </w:pPr>
            <w:r>
              <w:rPr>
                <w:rFonts w:ascii="Times New Roman" w:hAnsi="Times New Roman" w:cs="Times New Roman"/>
                <w:sz w:val="21"/>
                <w:szCs w:val="21"/>
              </w:rPr>
              <w:t>C29H4</w:t>
            </w:r>
          </w:p>
        </w:tc>
        <w:tc>
          <w:tcPr>
            <w:tcW w:w="1393" w:type="dxa"/>
            <w:shd w:val="clear" w:color="auto" w:fill="FFFFFF" w:themeFill="background1"/>
          </w:tcPr>
          <w:p w14:paraId="2DF6F527">
            <w:pPr>
              <w:pStyle w:val="7"/>
              <w:spacing w:line="480" w:lineRule="auto"/>
              <w:rPr>
                <w:rFonts w:ascii="Times New Roman" w:hAnsi="Times New Roman" w:cs="Times New Roman"/>
                <w:sz w:val="21"/>
                <w:szCs w:val="21"/>
              </w:rPr>
            </w:pPr>
          </w:p>
        </w:tc>
      </w:tr>
      <w:tr w14:paraId="78334B9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309E743A">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p-AKT</w:t>
            </w:r>
          </w:p>
        </w:tc>
        <w:tc>
          <w:tcPr>
            <w:tcW w:w="2597" w:type="dxa"/>
            <w:shd w:val="clear" w:color="auto" w:fill="FFFFFF" w:themeFill="background1"/>
          </w:tcPr>
          <w:p w14:paraId="3850D3D7">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29924A13">
            <w:pPr>
              <w:pStyle w:val="7"/>
              <w:spacing w:line="480" w:lineRule="auto"/>
              <w:rPr>
                <w:rFonts w:ascii="Times New Roman" w:hAnsi="Times New Roman" w:cs="Times New Roman"/>
                <w:sz w:val="21"/>
                <w:szCs w:val="21"/>
              </w:rPr>
            </w:pPr>
            <w:r>
              <w:rPr>
                <w:rFonts w:ascii="Times New Roman" w:hAnsi="Times New Roman" w:cs="Times New Roman"/>
                <w:sz w:val="21"/>
                <w:szCs w:val="21"/>
              </w:rPr>
              <w:t>66444-1-Ig</w:t>
            </w:r>
          </w:p>
        </w:tc>
        <w:tc>
          <w:tcPr>
            <w:tcW w:w="1393" w:type="dxa"/>
            <w:shd w:val="clear" w:color="auto" w:fill="FFFFFF" w:themeFill="background1"/>
          </w:tcPr>
          <w:p w14:paraId="1BBC490A">
            <w:pPr>
              <w:pStyle w:val="7"/>
              <w:spacing w:line="480" w:lineRule="auto"/>
              <w:rPr>
                <w:rFonts w:ascii="Times New Roman" w:hAnsi="Times New Roman" w:cs="Times New Roman"/>
                <w:sz w:val="21"/>
                <w:szCs w:val="21"/>
              </w:rPr>
            </w:pPr>
            <w:r>
              <w:rPr>
                <w:rFonts w:ascii="Times New Roman" w:hAnsi="Times New Roman" w:cs="Times New Roman"/>
                <w:sz w:val="21"/>
                <w:szCs w:val="21"/>
              </w:rPr>
              <w:t>1C10B8</w:t>
            </w:r>
          </w:p>
        </w:tc>
      </w:tr>
      <w:tr w14:paraId="418C15C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7600723C">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AKT</w:t>
            </w:r>
          </w:p>
        </w:tc>
        <w:tc>
          <w:tcPr>
            <w:tcW w:w="2597" w:type="dxa"/>
            <w:shd w:val="clear" w:color="auto" w:fill="FFFFFF" w:themeFill="background1"/>
          </w:tcPr>
          <w:p w14:paraId="6BCAFE6A">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0E434EE0">
            <w:pPr>
              <w:pStyle w:val="7"/>
              <w:spacing w:line="480" w:lineRule="auto"/>
              <w:rPr>
                <w:rFonts w:ascii="Times New Roman" w:hAnsi="Times New Roman" w:cs="Times New Roman"/>
                <w:sz w:val="21"/>
                <w:szCs w:val="21"/>
              </w:rPr>
            </w:pPr>
            <w:r>
              <w:rPr>
                <w:rFonts w:ascii="Times New Roman" w:hAnsi="Times New Roman" w:cs="Times New Roman"/>
                <w:sz w:val="21"/>
                <w:szCs w:val="21"/>
              </w:rPr>
              <w:t>10176-2-AP</w:t>
            </w:r>
          </w:p>
        </w:tc>
        <w:tc>
          <w:tcPr>
            <w:tcW w:w="1393" w:type="dxa"/>
            <w:shd w:val="clear" w:color="auto" w:fill="FFFFFF" w:themeFill="background1"/>
          </w:tcPr>
          <w:p w14:paraId="339DB241">
            <w:pPr>
              <w:pStyle w:val="7"/>
              <w:spacing w:line="480" w:lineRule="auto"/>
              <w:rPr>
                <w:rFonts w:ascii="Times New Roman" w:hAnsi="Times New Roman" w:cs="Times New Roman"/>
                <w:sz w:val="21"/>
                <w:szCs w:val="21"/>
              </w:rPr>
            </w:pPr>
          </w:p>
        </w:tc>
      </w:tr>
      <w:tr w14:paraId="7B37239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1D55E478">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p-GSK3β</w:t>
            </w:r>
          </w:p>
        </w:tc>
        <w:tc>
          <w:tcPr>
            <w:tcW w:w="2597" w:type="dxa"/>
            <w:shd w:val="clear" w:color="auto" w:fill="FFFFFF" w:themeFill="background1"/>
          </w:tcPr>
          <w:p w14:paraId="33594449">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0B6423A5">
            <w:pPr>
              <w:pStyle w:val="7"/>
              <w:spacing w:line="480" w:lineRule="auto"/>
              <w:rPr>
                <w:rFonts w:ascii="Times New Roman" w:hAnsi="Times New Roman" w:cs="Times New Roman"/>
                <w:sz w:val="21"/>
                <w:szCs w:val="21"/>
              </w:rPr>
            </w:pPr>
            <w:r>
              <w:rPr>
                <w:rFonts w:ascii="Times New Roman" w:hAnsi="Times New Roman" w:cs="Times New Roman"/>
                <w:sz w:val="21"/>
                <w:szCs w:val="21"/>
              </w:rPr>
              <w:t>14850-1-AP</w:t>
            </w:r>
          </w:p>
        </w:tc>
        <w:tc>
          <w:tcPr>
            <w:tcW w:w="1393" w:type="dxa"/>
            <w:shd w:val="clear" w:color="auto" w:fill="FFFFFF" w:themeFill="background1"/>
          </w:tcPr>
          <w:p w14:paraId="280655AA">
            <w:pPr>
              <w:pStyle w:val="7"/>
              <w:spacing w:line="480" w:lineRule="auto"/>
              <w:rPr>
                <w:rFonts w:ascii="Times New Roman" w:hAnsi="Times New Roman" w:cs="Times New Roman"/>
                <w:sz w:val="21"/>
                <w:szCs w:val="21"/>
              </w:rPr>
            </w:pPr>
          </w:p>
        </w:tc>
      </w:tr>
      <w:tr w14:paraId="4FE8E26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5279A503">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GSK3β</w:t>
            </w:r>
          </w:p>
        </w:tc>
        <w:tc>
          <w:tcPr>
            <w:tcW w:w="2597" w:type="dxa"/>
            <w:shd w:val="clear" w:color="auto" w:fill="FFFFFF" w:themeFill="background1"/>
          </w:tcPr>
          <w:p w14:paraId="59B850B4">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4EB5B3D5">
            <w:pPr>
              <w:pStyle w:val="7"/>
              <w:spacing w:line="480" w:lineRule="auto"/>
              <w:rPr>
                <w:rFonts w:ascii="Times New Roman" w:hAnsi="Times New Roman" w:cs="Times New Roman"/>
                <w:sz w:val="21"/>
                <w:szCs w:val="21"/>
              </w:rPr>
            </w:pPr>
            <w:r>
              <w:rPr>
                <w:rFonts w:ascii="Times New Roman" w:hAnsi="Times New Roman" w:cs="Times New Roman"/>
                <w:sz w:val="21"/>
                <w:szCs w:val="21"/>
              </w:rPr>
              <w:t>22104-1-AP</w:t>
            </w:r>
          </w:p>
        </w:tc>
        <w:tc>
          <w:tcPr>
            <w:tcW w:w="1393" w:type="dxa"/>
            <w:shd w:val="clear" w:color="auto" w:fill="FFFFFF" w:themeFill="background1"/>
          </w:tcPr>
          <w:p w14:paraId="220AAC03">
            <w:pPr>
              <w:pStyle w:val="7"/>
              <w:spacing w:line="480" w:lineRule="auto"/>
              <w:rPr>
                <w:rFonts w:ascii="Times New Roman" w:hAnsi="Times New Roman" w:cs="Times New Roman"/>
                <w:sz w:val="21"/>
                <w:szCs w:val="21"/>
              </w:rPr>
            </w:pPr>
          </w:p>
        </w:tc>
      </w:tr>
      <w:tr w14:paraId="20CDA08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3EE5BE28">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β-catenin</w:t>
            </w:r>
          </w:p>
        </w:tc>
        <w:tc>
          <w:tcPr>
            <w:tcW w:w="2597" w:type="dxa"/>
            <w:shd w:val="clear" w:color="auto" w:fill="FFFFFF" w:themeFill="background1"/>
          </w:tcPr>
          <w:p w14:paraId="29E38275">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1082CFA7">
            <w:pPr>
              <w:pStyle w:val="7"/>
              <w:spacing w:line="480" w:lineRule="auto"/>
              <w:rPr>
                <w:rFonts w:ascii="Times New Roman" w:hAnsi="Times New Roman" w:cs="Times New Roman"/>
                <w:sz w:val="21"/>
                <w:szCs w:val="21"/>
              </w:rPr>
            </w:pPr>
            <w:r>
              <w:rPr>
                <w:rFonts w:ascii="Times New Roman" w:hAnsi="Times New Roman" w:cs="Times New Roman"/>
                <w:sz w:val="21"/>
                <w:szCs w:val="21"/>
              </w:rPr>
              <w:t>66379-1-Ig</w:t>
            </w:r>
          </w:p>
        </w:tc>
        <w:tc>
          <w:tcPr>
            <w:tcW w:w="1393" w:type="dxa"/>
            <w:shd w:val="clear" w:color="auto" w:fill="FFFFFF" w:themeFill="background1"/>
          </w:tcPr>
          <w:p w14:paraId="4237B48C">
            <w:pPr>
              <w:pStyle w:val="7"/>
              <w:spacing w:line="480" w:lineRule="auto"/>
              <w:rPr>
                <w:rFonts w:ascii="Times New Roman" w:hAnsi="Times New Roman" w:cs="Times New Roman"/>
                <w:sz w:val="21"/>
                <w:szCs w:val="21"/>
              </w:rPr>
            </w:pPr>
            <w:r>
              <w:rPr>
                <w:rFonts w:ascii="Times New Roman" w:hAnsi="Times New Roman" w:cs="Times New Roman"/>
                <w:sz w:val="21"/>
                <w:szCs w:val="21"/>
              </w:rPr>
              <w:t>1B8A1</w:t>
            </w:r>
          </w:p>
        </w:tc>
      </w:tr>
      <w:tr w14:paraId="2E3C118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052D0DDC">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p-β-catenin</w:t>
            </w:r>
          </w:p>
        </w:tc>
        <w:tc>
          <w:tcPr>
            <w:tcW w:w="2597" w:type="dxa"/>
            <w:shd w:val="clear" w:color="auto" w:fill="FFFFFF" w:themeFill="background1"/>
          </w:tcPr>
          <w:p w14:paraId="23A5C41A">
            <w:pPr>
              <w:pStyle w:val="7"/>
              <w:spacing w:line="480" w:lineRule="auto"/>
              <w:rPr>
                <w:rFonts w:ascii="Times New Roman" w:hAnsi="Times New Roman" w:cs="Times New Roman"/>
                <w:sz w:val="21"/>
                <w:szCs w:val="21"/>
              </w:rPr>
            </w:pPr>
            <w:r>
              <w:rPr>
                <w:rFonts w:ascii="Times New Roman" w:hAnsi="Times New Roman" w:cs="Times New Roman"/>
                <w:sz w:val="21"/>
                <w:szCs w:val="21"/>
              </w:rPr>
              <w:t>SAB</w:t>
            </w:r>
          </w:p>
        </w:tc>
        <w:tc>
          <w:tcPr>
            <w:tcW w:w="2025" w:type="dxa"/>
            <w:shd w:val="clear" w:color="auto" w:fill="FFFFFF" w:themeFill="background1"/>
          </w:tcPr>
          <w:p w14:paraId="74E429DE">
            <w:pPr>
              <w:pStyle w:val="7"/>
              <w:spacing w:line="480" w:lineRule="auto"/>
              <w:rPr>
                <w:rFonts w:ascii="Times New Roman" w:hAnsi="Times New Roman" w:cs="Times New Roman"/>
                <w:sz w:val="21"/>
                <w:szCs w:val="21"/>
              </w:rPr>
            </w:pPr>
            <w:r>
              <w:rPr>
                <w:rFonts w:ascii="Times New Roman" w:hAnsi="Times New Roman" w:cs="Times New Roman"/>
                <w:sz w:val="21"/>
                <w:szCs w:val="21"/>
              </w:rPr>
              <w:t>12806</w:t>
            </w:r>
          </w:p>
        </w:tc>
        <w:tc>
          <w:tcPr>
            <w:tcW w:w="1393" w:type="dxa"/>
            <w:shd w:val="clear" w:color="auto" w:fill="FFFFFF" w:themeFill="background1"/>
          </w:tcPr>
          <w:p w14:paraId="259DC770">
            <w:pPr>
              <w:pStyle w:val="7"/>
              <w:spacing w:line="480" w:lineRule="auto"/>
              <w:rPr>
                <w:rFonts w:ascii="Times New Roman" w:hAnsi="Times New Roman" w:cs="Times New Roman"/>
                <w:sz w:val="21"/>
                <w:szCs w:val="21"/>
              </w:rPr>
            </w:pPr>
          </w:p>
        </w:tc>
      </w:tr>
      <w:tr w14:paraId="305A2B4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5F964418">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E2F1</w:t>
            </w:r>
          </w:p>
        </w:tc>
        <w:tc>
          <w:tcPr>
            <w:tcW w:w="2597" w:type="dxa"/>
            <w:shd w:val="clear" w:color="auto" w:fill="FFFFFF" w:themeFill="background1"/>
          </w:tcPr>
          <w:p w14:paraId="76E610F7">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3637AAB7">
            <w:pPr>
              <w:pStyle w:val="7"/>
              <w:spacing w:line="480" w:lineRule="auto"/>
              <w:rPr>
                <w:rFonts w:ascii="Times New Roman" w:hAnsi="Times New Roman" w:cs="Times New Roman"/>
                <w:sz w:val="21"/>
                <w:szCs w:val="21"/>
              </w:rPr>
            </w:pPr>
            <w:r>
              <w:rPr>
                <w:rFonts w:ascii="Times New Roman" w:hAnsi="Times New Roman" w:cs="Times New Roman"/>
                <w:sz w:val="21"/>
                <w:szCs w:val="21"/>
              </w:rPr>
              <w:t>66515-1-Ig</w:t>
            </w:r>
          </w:p>
        </w:tc>
        <w:tc>
          <w:tcPr>
            <w:tcW w:w="1393" w:type="dxa"/>
            <w:shd w:val="clear" w:color="auto" w:fill="FFFFFF" w:themeFill="background1"/>
          </w:tcPr>
          <w:p w14:paraId="5B6986D6">
            <w:pPr>
              <w:pStyle w:val="7"/>
              <w:spacing w:line="480" w:lineRule="auto"/>
              <w:rPr>
                <w:rFonts w:ascii="Times New Roman" w:hAnsi="Times New Roman" w:cs="Times New Roman"/>
                <w:sz w:val="21"/>
                <w:szCs w:val="21"/>
              </w:rPr>
            </w:pPr>
            <w:r>
              <w:rPr>
                <w:rFonts w:ascii="Times New Roman" w:hAnsi="Times New Roman" w:cs="Times New Roman"/>
                <w:sz w:val="21"/>
                <w:szCs w:val="21"/>
              </w:rPr>
              <w:t>5D7G8</w:t>
            </w:r>
          </w:p>
        </w:tc>
      </w:tr>
      <w:tr w14:paraId="094BB3B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2507" w:type="dxa"/>
            <w:shd w:val="clear" w:color="auto" w:fill="FFFFFF" w:themeFill="background1"/>
          </w:tcPr>
          <w:p w14:paraId="05BAEAE7">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Lamin B1</w:t>
            </w:r>
          </w:p>
        </w:tc>
        <w:tc>
          <w:tcPr>
            <w:tcW w:w="2597" w:type="dxa"/>
            <w:shd w:val="clear" w:color="auto" w:fill="FFFFFF" w:themeFill="background1"/>
          </w:tcPr>
          <w:p w14:paraId="3AE70696">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100B91A2">
            <w:pPr>
              <w:pStyle w:val="7"/>
              <w:spacing w:line="480" w:lineRule="auto"/>
              <w:rPr>
                <w:rFonts w:ascii="Times New Roman" w:hAnsi="Times New Roman" w:cs="Times New Roman"/>
                <w:sz w:val="21"/>
                <w:szCs w:val="21"/>
              </w:rPr>
            </w:pPr>
            <w:r>
              <w:rPr>
                <w:rFonts w:ascii="Times New Roman" w:hAnsi="Times New Roman" w:cs="Times New Roman"/>
                <w:sz w:val="21"/>
                <w:szCs w:val="21"/>
              </w:rPr>
              <w:t>12987-1-AP</w:t>
            </w:r>
          </w:p>
        </w:tc>
        <w:tc>
          <w:tcPr>
            <w:tcW w:w="1393" w:type="dxa"/>
            <w:shd w:val="clear" w:color="auto" w:fill="FFFFFF" w:themeFill="background1"/>
          </w:tcPr>
          <w:p w14:paraId="74433A2A">
            <w:pPr>
              <w:pStyle w:val="7"/>
              <w:spacing w:line="480" w:lineRule="auto"/>
              <w:rPr>
                <w:rFonts w:ascii="Times New Roman" w:hAnsi="Times New Roman" w:cs="Times New Roman"/>
                <w:sz w:val="21"/>
                <w:szCs w:val="21"/>
              </w:rPr>
            </w:pPr>
          </w:p>
        </w:tc>
      </w:tr>
      <w:tr w14:paraId="0C0EE5D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5B42F058">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CD63</w:t>
            </w:r>
          </w:p>
        </w:tc>
        <w:tc>
          <w:tcPr>
            <w:tcW w:w="2597" w:type="dxa"/>
            <w:shd w:val="clear" w:color="auto" w:fill="FFFFFF" w:themeFill="background1"/>
          </w:tcPr>
          <w:p w14:paraId="0657CB5A">
            <w:pPr>
              <w:pStyle w:val="7"/>
              <w:spacing w:line="480" w:lineRule="auto"/>
              <w:rPr>
                <w:rFonts w:ascii="Times New Roman" w:hAnsi="Times New Roman" w:cs="Times New Roman"/>
                <w:sz w:val="21"/>
                <w:szCs w:val="21"/>
              </w:rPr>
            </w:pPr>
            <w:r>
              <w:rPr>
                <w:rFonts w:ascii="Times New Roman" w:hAnsi="Times New Roman" w:cs="Times New Roman"/>
                <w:sz w:val="21"/>
                <w:szCs w:val="21"/>
              </w:rPr>
              <w:t>Cosmo Bio</w:t>
            </w:r>
          </w:p>
        </w:tc>
        <w:tc>
          <w:tcPr>
            <w:tcW w:w="2025" w:type="dxa"/>
            <w:shd w:val="clear" w:color="auto" w:fill="FFFFFF" w:themeFill="background1"/>
          </w:tcPr>
          <w:p w14:paraId="096A5AEF">
            <w:pPr>
              <w:pStyle w:val="7"/>
              <w:spacing w:line="480" w:lineRule="auto"/>
              <w:rPr>
                <w:rFonts w:ascii="Times New Roman" w:hAnsi="Times New Roman" w:cs="Times New Roman"/>
                <w:sz w:val="21"/>
                <w:szCs w:val="21"/>
              </w:rPr>
            </w:pPr>
            <w:r>
              <w:rPr>
                <w:rFonts w:ascii="Times New Roman" w:hAnsi="Times New Roman" w:cs="Times New Roman"/>
                <w:sz w:val="21"/>
                <w:szCs w:val="21"/>
              </w:rPr>
              <w:t>CAC-SHI-EXO-M02</w:t>
            </w:r>
          </w:p>
        </w:tc>
        <w:tc>
          <w:tcPr>
            <w:tcW w:w="1393" w:type="dxa"/>
            <w:shd w:val="clear" w:color="auto" w:fill="FFFFFF" w:themeFill="background1"/>
          </w:tcPr>
          <w:p w14:paraId="1A2AD5EE">
            <w:pPr>
              <w:pStyle w:val="7"/>
              <w:spacing w:line="480" w:lineRule="auto"/>
              <w:rPr>
                <w:rFonts w:ascii="Times New Roman" w:hAnsi="Times New Roman" w:cs="Times New Roman"/>
                <w:sz w:val="21"/>
                <w:szCs w:val="21"/>
              </w:rPr>
            </w:pPr>
          </w:p>
        </w:tc>
      </w:tr>
      <w:tr w14:paraId="491EB0D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295006B3">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CD81</w:t>
            </w:r>
          </w:p>
        </w:tc>
        <w:tc>
          <w:tcPr>
            <w:tcW w:w="2597" w:type="dxa"/>
            <w:shd w:val="clear" w:color="auto" w:fill="FFFFFF" w:themeFill="background1"/>
          </w:tcPr>
          <w:p w14:paraId="4E314651">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29072613">
            <w:pPr>
              <w:pStyle w:val="7"/>
              <w:spacing w:line="480" w:lineRule="auto"/>
              <w:rPr>
                <w:rFonts w:ascii="Times New Roman" w:hAnsi="Times New Roman" w:cs="Times New Roman"/>
                <w:sz w:val="21"/>
                <w:szCs w:val="21"/>
              </w:rPr>
            </w:pPr>
            <w:r>
              <w:rPr>
                <w:rFonts w:ascii="Times New Roman" w:hAnsi="Times New Roman" w:cs="Times New Roman"/>
                <w:sz w:val="21"/>
                <w:szCs w:val="21"/>
              </w:rPr>
              <w:t>66866-1-Ig</w:t>
            </w:r>
          </w:p>
        </w:tc>
        <w:tc>
          <w:tcPr>
            <w:tcW w:w="1393" w:type="dxa"/>
            <w:shd w:val="clear" w:color="auto" w:fill="FFFFFF" w:themeFill="background1"/>
          </w:tcPr>
          <w:p w14:paraId="556563FB">
            <w:pPr>
              <w:pStyle w:val="7"/>
              <w:spacing w:line="480" w:lineRule="auto"/>
              <w:rPr>
                <w:rFonts w:ascii="Times New Roman" w:hAnsi="Times New Roman" w:cs="Times New Roman"/>
                <w:sz w:val="21"/>
                <w:szCs w:val="21"/>
              </w:rPr>
            </w:pPr>
            <w:r>
              <w:rPr>
                <w:rFonts w:ascii="Times New Roman" w:hAnsi="Times New Roman" w:cs="Times New Roman"/>
                <w:sz w:val="21"/>
                <w:szCs w:val="21"/>
              </w:rPr>
              <w:t>1G2C6</w:t>
            </w:r>
          </w:p>
        </w:tc>
      </w:tr>
      <w:tr w14:paraId="6E77896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7AA57198">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TSG101</w:t>
            </w:r>
          </w:p>
        </w:tc>
        <w:tc>
          <w:tcPr>
            <w:tcW w:w="2597" w:type="dxa"/>
            <w:shd w:val="clear" w:color="auto" w:fill="FFFFFF" w:themeFill="background1"/>
          </w:tcPr>
          <w:p w14:paraId="357277D7">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1C172508">
            <w:pPr>
              <w:pStyle w:val="7"/>
              <w:spacing w:line="480" w:lineRule="auto"/>
              <w:rPr>
                <w:rFonts w:ascii="Times New Roman" w:hAnsi="Times New Roman" w:cs="Times New Roman"/>
                <w:sz w:val="21"/>
                <w:szCs w:val="21"/>
              </w:rPr>
            </w:pPr>
            <w:r>
              <w:rPr>
                <w:rFonts w:ascii="Times New Roman" w:hAnsi="Times New Roman" w:cs="Times New Roman"/>
                <w:sz w:val="21"/>
                <w:szCs w:val="21"/>
              </w:rPr>
              <w:t>14497-1-AP</w:t>
            </w:r>
          </w:p>
        </w:tc>
        <w:tc>
          <w:tcPr>
            <w:tcW w:w="1393" w:type="dxa"/>
            <w:shd w:val="clear" w:color="auto" w:fill="FFFFFF" w:themeFill="background1"/>
          </w:tcPr>
          <w:p w14:paraId="3C596D1F">
            <w:pPr>
              <w:pStyle w:val="7"/>
              <w:spacing w:line="480" w:lineRule="auto"/>
              <w:rPr>
                <w:rFonts w:ascii="Times New Roman" w:hAnsi="Times New Roman" w:cs="Times New Roman"/>
                <w:sz w:val="21"/>
                <w:szCs w:val="21"/>
              </w:rPr>
            </w:pPr>
          </w:p>
        </w:tc>
      </w:tr>
      <w:tr w14:paraId="6F66B0A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3B77AD9D">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EEA1</w:t>
            </w:r>
          </w:p>
        </w:tc>
        <w:tc>
          <w:tcPr>
            <w:tcW w:w="2597" w:type="dxa"/>
            <w:shd w:val="clear" w:color="auto" w:fill="FFFFFF" w:themeFill="background1"/>
          </w:tcPr>
          <w:p w14:paraId="51D6B266">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3E9AB77A">
            <w:pPr>
              <w:pStyle w:val="7"/>
              <w:spacing w:line="480" w:lineRule="auto"/>
              <w:rPr>
                <w:rFonts w:ascii="Times New Roman" w:hAnsi="Times New Roman" w:cs="Times New Roman"/>
                <w:sz w:val="21"/>
                <w:szCs w:val="21"/>
              </w:rPr>
            </w:pPr>
            <w:r>
              <w:rPr>
                <w:rFonts w:ascii="Times New Roman" w:hAnsi="Times New Roman" w:cs="Times New Roman"/>
                <w:sz w:val="21"/>
                <w:szCs w:val="21"/>
              </w:rPr>
              <w:t>66218-1-Ig</w:t>
            </w:r>
          </w:p>
        </w:tc>
        <w:tc>
          <w:tcPr>
            <w:tcW w:w="1393" w:type="dxa"/>
            <w:shd w:val="clear" w:color="auto" w:fill="FFFFFF" w:themeFill="background1"/>
          </w:tcPr>
          <w:p w14:paraId="480AEEF6">
            <w:pPr>
              <w:pStyle w:val="7"/>
              <w:spacing w:line="480" w:lineRule="auto"/>
              <w:rPr>
                <w:rFonts w:ascii="Times New Roman" w:hAnsi="Times New Roman" w:cs="Times New Roman"/>
                <w:sz w:val="21"/>
                <w:szCs w:val="21"/>
              </w:rPr>
            </w:pPr>
            <w:r>
              <w:rPr>
                <w:rFonts w:ascii="Times New Roman" w:hAnsi="Times New Roman" w:cs="Times New Roman"/>
                <w:sz w:val="21"/>
                <w:szCs w:val="21"/>
              </w:rPr>
              <w:t>1G8B2</w:t>
            </w:r>
          </w:p>
        </w:tc>
      </w:tr>
      <w:tr w14:paraId="4AB86FD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7467DCE4">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GRP78</w:t>
            </w:r>
          </w:p>
        </w:tc>
        <w:tc>
          <w:tcPr>
            <w:tcW w:w="2597" w:type="dxa"/>
            <w:shd w:val="clear" w:color="auto" w:fill="FFFFFF" w:themeFill="background1"/>
          </w:tcPr>
          <w:p w14:paraId="574415DA">
            <w:pPr>
              <w:pStyle w:val="7"/>
              <w:spacing w:line="480" w:lineRule="auto"/>
              <w:rPr>
                <w:rFonts w:ascii="Times New Roman" w:hAnsi="Times New Roman" w:cs="Times New Roman"/>
                <w:sz w:val="21"/>
                <w:szCs w:val="21"/>
              </w:rPr>
            </w:pPr>
            <w:r>
              <w:rPr>
                <w:rFonts w:ascii="Times New Roman" w:hAnsi="Times New Roman" w:cs="Times New Roman"/>
                <w:sz w:val="21"/>
                <w:szCs w:val="21"/>
              </w:rPr>
              <w:t>Proteintech</w:t>
            </w:r>
          </w:p>
        </w:tc>
        <w:tc>
          <w:tcPr>
            <w:tcW w:w="2025" w:type="dxa"/>
            <w:shd w:val="clear" w:color="auto" w:fill="FFFFFF" w:themeFill="background1"/>
          </w:tcPr>
          <w:p w14:paraId="73AA8B68">
            <w:pPr>
              <w:pStyle w:val="7"/>
              <w:spacing w:line="480" w:lineRule="auto"/>
              <w:rPr>
                <w:rFonts w:ascii="Times New Roman" w:hAnsi="Times New Roman" w:cs="Times New Roman"/>
                <w:sz w:val="21"/>
                <w:szCs w:val="21"/>
              </w:rPr>
            </w:pPr>
            <w:r>
              <w:rPr>
                <w:rFonts w:ascii="Times New Roman" w:hAnsi="Times New Roman" w:cs="Times New Roman"/>
                <w:sz w:val="21"/>
                <w:szCs w:val="21"/>
              </w:rPr>
              <w:t>11587-1-AP</w:t>
            </w:r>
          </w:p>
        </w:tc>
        <w:tc>
          <w:tcPr>
            <w:tcW w:w="1393" w:type="dxa"/>
            <w:shd w:val="clear" w:color="auto" w:fill="FFFFFF" w:themeFill="background1"/>
          </w:tcPr>
          <w:p w14:paraId="78A4B278">
            <w:pPr>
              <w:pStyle w:val="7"/>
              <w:spacing w:line="480" w:lineRule="auto"/>
              <w:rPr>
                <w:rFonts w:ascii="Times New Roman" w:hAnsi="Times New Roman" w:cs="Times New Roman"/>
                <w:sz w:val="21"/>
                <w:szCs w:val="21"/>
              </w:rPr>
            </w:pPr>
          </w:p>
        </w:tc>
      </w:tr>
      <w:tr w14:paraId="4055265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7F493A05">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Cell-Light EdU Apollo567 In Vitro Kit</w:t>
            </w:r>
          </w:p>
        </w:tc>
        <w:tc>
          <w:tcPr>
            <w:tcW w:w="2597" w:type="dxa"/>
            <w:shd w:val="clear" w:color="auto" w:fill="FFFFFF" w:themeFill="background1"/>
          </w:tcPr>
          <w:p w14:paraId="4EDF888D">
            <w:pPr>
              <w:pStyle w:val="7"/>
              <w:spacing w:line="480" w:lineRule="auto"/>
              <w:rPr>
                <w:rFonts w:ascii="Times New Roman" w:hAnsi="Times New Roman" w:cs="Times New Roman"/>
                <w:sz w:val="21"/>
                <w:szCs w:val="21"/>
              </w:rPr>
            </w:pPr>
            <w:r>
              <w:rPr>
                <w:rFonts w:ascii="Times New Roman" w:hAnsi="Times New Roman" w:cs="Times New Roman"/>
                <w:sz w:val="21"/>
                <w:szCs w:val="21"/>
              </w:rPr>
              <w:t>RiboBio</w:t>
            </w:r>
          </w:p>
        </w:tc>
        <w:tc>
          <w:tcPr>
            <w:tcW w:w="0" w:type="auto"/>
            <w:shd w:val="clear" w:color="auto" w:fill="FFFFFF" w:themeFill="background1"/>
          </w:tcPr>
          <w:p w14:paraId="645BD18D">
            <w:pPr>
              <w:pStyle w:val="7"/>
              <w:spacing w:line="480" w:lineRule="auto"/>
              <w:rPr>
                <w:rFonts w:ascii="Times New Roman" w:hAnsi="Times New Roman" w:cs="Times New Roman"/>
                <w:sz w:val="21"/>
                <w:szCs w:val="21"/>
              </w:rPr>
            </w:pPr>
            <w:r>
              <w:rPr>
                <w:rFonts w:ascii="Times New Roman" w:hAnsi="Times New Roman" w:cs="Times New Roman"/>
                <w:sz w:val="21"/>
                <w:szCs w:val="21"/>
                <w:shd w:val="clear" w:color="auto" w:fill="FFFFFF"/>
              </w:rPr>
              <w:t>C10310-1</w:t>
            </w:r>
          </w:p>
        </w:tc>
        <w:tc>
          <w:tcPr>
            <w:tcW w:w="0" w:type="auto"/>
            <w:shd w:val="clear" w:color="auto" w:fill="FFFFFF" w:themeFill="background1"/>
          </w:tcPr>
          <w:p w14:paraId="745E40B5">
            <w:pPr>
              <w:pStyle w:val="7"/>
              <w:spacing w:line="480" w:lineRule="auto"/>
              <w:rPr>
                <w:rFonts w:ascii="Times New Roman" w:hAnsi="Times New Roman" w:cs="Times New Roman"/>
                <w:sz w:val="21"/>
                <w:szCs w:val="21"/>
              </w:rPr>
            </w:pPr>
          </w:p>
        </w:tc>
      </w:tr>
      <w:tr w14:paraId="4CE25F8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6004BCF4">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PKH26</w:t>
            </w:r>
          </w:p>
        </w:tc>
        <w:tc>
          <w:tcPr>
            <w:tcW w:w="2597" w:type="dxa"/>
            <w:shd w:val="clear" w:color="auto" w:fill="FFFFFF" w:themeFill="background1"/>
          </w:tcPr>
          <w:p w14:paraId="1CC45607">
            <w:pPr>
              <w:pStyle w:val="7"/>
              <w:spacing w:line="480" w:lineRule="auto"/>
              <w:rPr>
                <w:rFonts w:ascii="Times New Roman" w:hAnsi="Times New Roman" w:cs="Times New Roman"/>
                <w:sz w:val="21"/>
                <w:szCs w:val="21"/>
              </w:rPr>
            </w:pPr>
            <w:r>
              <w:rPr>
                <w:rFonts w:ascii="Times New Roman" w:hAnsi="Times New Roman" w:cs="Times New Roman"/>
                <w:sz w:val="21"/>
                <w:szCs w:val="21"/>
              </w:rPr>
              <w:t>Sigma</w:t>
            </w:r>
          </w:p>
        </w:tc>
        <w:tc>
          <w:tcPr>
            <w:tcW w:w="0" w:type="auto"/>
            <w:shd w:val="clear" w:color="auto" w:fill="FFFFFF" w:themeFill="background1"/>
          </w:tcPr>
          <w:p w14:paraId="693354F0">
            <w:pPr>
              <w:pStyle w:val="7"/>
              <w:spacing w:line="480" w:lineRule="auto"/>
              <w:rPr>
                <w:rFonts w:ascii="Times New Roman" w:hAnsi="Times New Roman" w:cs="Times New Roman"/>
                <w:sz w:val="21"/>
                <w:szCs w:val="21"/>
              </w:rPr>
            </w:pPr>
            <w:r>
              <w:rPr>
                <w:rFonts w:ascii="Times New Roman" w:hAnsi="Times New Roman" w:cs="Times New Roman"/>
                <w:sz w:val="21"/>
                <w:szCs w:val="21"/>
              </w:rPr>
              <w:t>PKH26GL</w:t>
            </w:r>
          </w:p>
        </w:tc>
        <w:tc>
          <w:tcPr>
            <w:tcW w:w="0" w:type="auto"/>
            <w:shd w:val="clear" w:color="auto" w:fill="FFFFFF" w:themeFill="background1"/>
          </w:tcPr>
          <w:p w14:paraId="4C8C3669">
            <w:pPr>
              <w:pStyle w:val="7"/>
              <w:spacing w:line="480" w:lineRule="auto"/>
              <w:rPr>
                <w:rFonts w:ascii="Times New Roman" w:hAnsi="Times New Roman" w:cs="Times New Roman"/>
                <w:sz w:val="21"/>
                <w:szCs w:val="21"/>
              </w:rPr>
            </w:pPr>
          </w:p>
        </w:tc>
      </w:tr>
      <w:tr w14:paraId="2A4F44A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4DAD1FB6">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BrdU ELISA</w:t>
            </w:r>
          </w:p>
        </w:tc>
        <w:tc>
          <w:tcPr>
            <w:tcW w:w="2597" w:type="dxa"/>
            <w:shd w:val="clear" w:color="auto" w:fill="FFFFFF" w:themeFill="background1"/>
          </w:tcPr>
          <w:p w14:paraId="3791A66F">
            <w:pPr>
              <w:pStyle w:val="7"/>
              <w:spacing w:line="480" w:lineRule="auto"/>
              <w:rPr>
                <w:rFonts w:ascii="Times New Roman" w:hAnsi="Times New Roman" w:cs="Times New Roman"/>
                <w:sz w:val="21"/>
                <w:szCs w:val="21"/>
              </w:rPr>
            </w:pPr>
            <w:r>
              <w:rPr>
                <w:rFonts w:ascii="Times New Roman" w:hAnsi="Times New Roman" w:cs="Times New Roman"/>
                <w:sz w:val="21"/>
                <w:szCs w:val="21"/>
              </w:rPr>
              <w:t>Abcam</w:t>
            </w:r>
          </w:p>
        </w:tc>
        <w:tc>
          <w:tcPr>
            <w:tcW w:w="0" w:type="auto"/>
            <w:shd w:val="clear" w:color="auto" w:fill="FFFFFF" w:themeFill="background1"/>
          </w:tcPr>
          <w:p w14:paraId="1C5C6166">
            <w:pPr>
              <w:pStyle w:val="7"/>
              <w:spacing w:line="480" w:lineRule="auto"/>
              <w:rPr>
                <w:rFonts w:ascii="Times New Roman" w:hAnsi="Times New Roman" w:cs="Times New Roman"/>
                <w:sz w:val="21"/>
                <w:szCs w:val="21"/>
              </w:rPr>
            </w:pPr>
            <w:r>
              <w:rPr>
                <w:rFonts w:ascii="Times New Roman" w:hAnsi="Times New Roman" w:cs="Times New Roman"/>
                <w:sz w:val="21"/>
                <w:szCs w:val="21"/>
              </w:rPr>
              <w:t>Ab126556</w:t>
            </w:r>
          </w:p>
        </w:tc>
        <w:tc>
          <w:tcPr>
            <w:tcW w:w="0" w:type="auto"/>
            <w:shd w:val="clear" w:color="auto" w:fill="FFFFFF" w:themeFill="background1"/>
          </w:tcPr>
          <w:p w14:paraId="53D5D8E6">
            <w:pPr>
              <w:pStyle w:val="7"/>
              <w:spacing w:line="480" w:lineRule="auto"/>
              <w:rPr>
                <w:rFonts w:ascii="Times New Roman" w:hAnsi="Times New Roman" w:cs="Times New Roman"/>
                <w:sz w:val="21"/>
                <w:szCs w:val="21"/>
              </w:rPr>
            </w:pPr>
          </w:p>
        </w:tc>
      </w:tr>
      <w:tr w14:paraId="473AF02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7" w:type="dxa"/>
            <w:shd w:val="clear" w:color="auto" w:fill="FFFFFF" w:themeFill="background1"/>
          </w:tcPr>
          <w:p w14:paraId="7C3B5AD7">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PI</w:t>
            </w:r>
          </w:p>
        </w:tc>
        <w:tc>
          <w:tcPr>
            <w:tcW w:w="2597" w:type="dxa"/>
            <w:shd w:val="clear" w:color="auto" w:fill="FFFFFF" w:themeFill="background1"/>
          </w:tcPr>
          <w:p w14:paraId="419B1416">
            <w:pPr>
              <w:pStyle w:val="7"/>
              <w:spacing w:line="480" w:lineRule="auto"/>
              <w:rPr>
                <w:rFonts w:ascii="Times New Roman" w:hAnsi="Times New Roman" w:cs="Times New Roman"/>
                <w:sz w:val="21"/>
                <w:szCs w:val="21"/>
              </w:rPr>
            </w:pPr>
            <w:r>
              <w:rPr>
                <w:rFonts w:ascii="Times New Roman" w:hAnsi="Times New Roman" w:cs="Times New Roman"/>
                <w:sz w:val="21"/>
                <w:szCs w:val="21"/>
              </w:rPr>
              <w:t>Invitrogen</w:t>
            </w:r>
          </w:p>
        </w:tc>
        <w:tc>
          <w:tcPr>
            <w:tcW w:w="0" w:type="auto"/>
            <w:shd w:val="clear" w:color="auto" w:fill="FFFFFF" w:themeFill="background1"/>
          </w:tcPr>
          <w:p w14:paraId="6DF84CC2">
            <w:pPr>
              <w:pStyle w:val="7"/>
              <w:spacing w:line="480" w:lineRule="auto"/>
              <w:jc w:val="both"/>
              <w:rPr>
                <w:rFonts w:ascii="Times New Roman" w:hAnsi="Times New Roman" w:cs="Times New Roman"/>
                <w:sz w:val="21"/>
                <w:szCs w:val="21"/>
              </w:rPr>
            </w:pPr>
            <w:r>
              <w:rPr>
                <w:rFonts w:ascii="Times New Roman" w:hAnsi="Times New Roman" w:cs="Times New Roman"/>
                <w:sz w:val="21"/>
                <w:szCs w:val="21"/>
              </w:rPr>
              <w:t>P3566</w:t>
            </w:r>
          </w:p>
        </w:tc>
        <w:tc>
          <w:tcPr>
            <w:tcW w:w="0" w:type="auto"/>
            <w:shd w:val="clear" w:color="auto" w:fill="FFFFFF" w:themeFill="background1"/>
          </w:tcPr>
          <w:p w14:paraId="746AE6E2">
            <w:pPr>
              <w:pStyle w:val="7"/>
              <w:spacing w:line="480" w:lineRule="auto"/>
              <w:rPr>
                <w:rFonts w:ascii="Times New Roman" w:hAnsi="Times New Roman" w:cs="Times New Roman"/>
                <w:sz w:val="21"/>
                <w:szCs w:val="21"/>
              </w:rPr>
            </w:pPr>
          </w:p>
        </w:tc>
      </w:tr>
      <w:tr w14:paraId="67679C1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52AD9F7E">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CHX</w:t>
            </w:r>
          </w:p>
        </w:tc>
        <w:tc>
          <w:tcPr>
            <w:tcW w:w="2597" w:type="dxa"/>
            <w:shd w:val="clear" w:color="auto" w:fill="FFFFFF" w:themeFill="background1"/>
          </w:tcPr>
          <w:p w14:paraId="4FBF9BD4">
            <w:pPr>
              <w:pStyle w:val="7"/>
              <w:spacing w:line="480" w:lineRule="auto"/>
              <w:rPr>
                <w:rFonts w:ascii="Times New Roman" w:hAnsi="Times New Roman" w:cs="Times New Roman"/>
                <w:sz w:val="21"/>
                <w:szCs w:val="21"/>
              </w:rPr>
            </w:pPr>
            <w:r>
              <w:rPr>
                <w:rFonts w:ascii="Times New Roman" w:hAnsi="Times New Roman" w:cs="Times New Roman"/>
                <w:sz w:val="21"/>
                <w:szCs w:val="21"/>
              </w:rPr>
              <w:t>Beyotime</w:t>
            </w:r>
          </w:p>
        </w:tc>
        <w:tc>
          <w:tcPr>
            <w:tcW w:w="0" w:type="auto"/>
            <w:shd w:val="clear" w:color="auto" w:fill="FFFFFF" w:themeFill="background1"/>
          </w:tcPr>
          <w:p w14:paraId="3C8C89E9">
            <w:pPr>
              <w:pStyle w:val="7"/>
              <w:spacing w:line="480" w:lineRule="auto"/>
              <w:rPr>
                <w:rFonts w:ascii="Times New Roman" w:hAnsi="Times New Roman" w:cs="Times New Roman"/>
                <w:sz w:val="21"/>
                <w:szCs w:val="21"/>
              </w:rPr>
            </w:pPr>
            <w:r>
              <w:rPr>
                <w:rFonts w:ascii="Times New Roman" w:hAnsi="Times New Roman" w:cs="Times New Roman"/>
                <w:sz w:val="21"/>
                <w:szCs w:val="21"/>
              </w:rPr>
              <w:t>SC-0353</w:t>
            </w:r>
          </w:p>
        </w:tc>
        <w:tc>
          <w:tcPr>
            <w:tcW w:w="0" w:type="auto"/>
            <w:shd w:val="clear" w:color="auto" w:fill="FFFFFF" w:themeFill="background1"/>
          </w:tcPr>
          <w:p w14:paraId="350A691E">
            <w:pPr>
              <w:pStyle w:val="7"/>
              <w:spacing w:line="480" w:lineRule="auto"/>
              <w:rPr>
                <w:rFonts w:ascii="Times New Roman" w:hAnsi="Times New Roman" w:cs="Times New Roman"/>
                <w:sz w:val="21"/>
                <w:szCs w:val="21"/>
              </w:rPr>
            </w:pPr>
          </w:p>
        </w:tc>
      </w:tr>
      <w:tr w14:paraId="0424368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c>
          <w:tcPr>
            <w:tcW w:w="2507" w:type="dxa"/>
            <w:shd w:val="clear" w:color="auto" w:fill="FFFFFF" w:themeFill="background1"/>
          </w:tcPr>
          <w:p w14:paraId="76F5725F">
            <w:pPr>
              <w:pStyle w:val="7"/>
              <w:spacing w:line="480" w:lineRule="auto"/>
              <w:rPr>
                <w:rFonts w:ascii="Times New Roman" w:hAnsi="Times New Roman" w:cs="Times New Roman"/>
                <w:b/>
                <w:bCs/>
                <w:sz w:val="21"/>
                <w:szCs w:val="21"/>
              </w:rPr>
            </w:pPr>
            <w:r>
              <w:rPr>
                <w:rFonts w:ascii="Times New Roman" w:hAnsi="Times New Roman" w:cs="Times New Roman"/>
                <w:b/>
                <w:bCs/>
                <w:sz w:val="21"/>
                <w:szCs w:val="21"/>
              </w:rPr>
              <w:t>Primary human hepatocyte</w:t>
            </w:r>
          </w:p>
        </w:tc>
        <w:tc>
          <w:tcPr>
            <w:tcW w:w="2597" w:type="dxa"/>
            <w:shd w:val="clear" w:color="auto" w:fill="FFFFFF" w:themeFill="background1"/>
          </w:tcPr>
          <w:p w14:paraId="05DC9508">
            <w:pPr>
              <w:pStyle w:val="7"/>
              <w:spacing w:line="480" w:lineRule="auto"/>
              <w:rPr>
                <w:rFonts w:ascii="Times New Roman" w:hAnsi="Times New Roman" w:cs="Times New Roman"/>
                <w:sz w:val="21"/>
                <w:szCs w:val="21"/>
              </w:rPr>
            </w:pPr>
            <w:r>
              <w:rPr>
                <w:rFonts w:ascii="Times New Roman" w:hAnsi="Times New Roman" w:cs="Times New Roman"/>
                <w:sz w:val="21"/>
                <w:szCs w:val="21"/>
              </w:rPr>
              <w:t>LV-BIOTECH</w:t>
            </w:r>
          </w:p>
        </w:tc>
        <w:tc>
          <w:tcPr>
            <w:tcW w:w="0" w:type="auto"/>
            <w:shd w:val="clear" w:color="auto" w:fill="FFFFFF" w:themeFill="background1"/>
          </w:tcPr>
          <w:p w14:paraId="74448E52">
            <w:pPr>
              <w:pStyle w:val="7"/>
              <w:spacing w:line="480" w:lineRule="auto"/>
              <w:rPr>
                <w:rFonts w:ascii="Times New Roman" w:hAnsi="Times New Roman" w:cs="Times New Roman"/>
                <w:sz w:val="21"/>
                <w:szCs w:val="21"/>
              </w:rPr>
            </w:pPr>
            <w:r>
              <w:rPr>
                <w:rFonts w:ascii="Times New Roman" w:hAnsi="Times New Roman" w:cs="Times New Roman"/>
                <w:sz w:val="21"/>
                <w:szCs w:val="21"/>
              </w:rPr>
              <w:t>LV-PHH001</w:t>
            </w:r>
          </w:p>
        </w:tc>
        <w:tc>
          <w:tcPr>
            <w:tcW w:w="0" w:type="auto"/>
            <w:shd w:val="clear" w:color="auto" w:fill="FFFFFF" w:themeFill="background1"/>
          </w:tcPr>
          <w:p w14:paraId="1B0C8B4F">
            <w:pPr>
              <w:pStyle w:val="7"/>
              <w:spacing w:line="480" w:lineRule="auto"/>
              <w:rPr>
                <w:rFonts w:ascii="Times New Roman" w:hAnsi="Times New Roman" w:cs="Times New Roman"/>
                <w:sz w:val="21"/>
                <w:szCs w:val="21"/>
              </w:rPr>
            </w:pPr>
          </w:p>
        </w:tc>
      </w:tr>
    </w:tbl>
    <w:p w14:paraId="0E2D370E">
      <w:pPr>
        <w:spacing w:line="480" w:lineRule="auto"/>
        <w:rPr>
          <w:rFonts w:ascii="Times New Roman" w:hAnsi="Times New Roman" w:eastAsia="宋体" w:cs="Times New Roman"/>
          <w:b/>
          <w:bCs/>
          <w:color w:val="000000"/>
          <w:kern w:val="0"/>
          <w:sz w:val="24"/>
          <w:szCs w:val="24"/>
          <w:lang w:bidi="ar"/>
        </w:rPr>
      </w:pPr>
    </w:p>
    <w:p w14:paraId="6D254F8D">
      <w:pPr>
        <w:widowControl/>
        <w:spacing w:line="480" w:lineRule="auto"/>
        <w:jc w:val="left"/>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br w:type="page"/>
      </w:r>
    </w:p>
    <w:p w14:paraId="49D48898">
      <w:pPr>
        <w:widowControl/>
        <w:spacing w:line="480" w:lineRule="auto"/>
        <w:rPr>
          <w:rFonts w:hint="eastAsia" w:ascii="Times New Roman" w:hAnsi="Times New Roman" w:eastAsia="宋体" w:cs="Times New Roman"/>
          <w:b/>
          <w:bCs/>
          <w:color w:val="000000"/>
          <w:kern w:val="0"/>
          <w:sz w:val="22"/>
        </w:rPr>
        <w:sectPr>
          <w:pgSz w:w="11906" w:h="16838"/>
          <w:pgMar w:top="1440" w:right="1800" w:bottom="1440" w:left="1800" w:header="851" w:footer="992" w:gutter="0"/>
          <w:cols w:space="425" w:num="1"/>
          <w:docGrid w:type="lines" w:linePitch="312" w:charSpace="0"/>
        </w:sectPr>
      </w:pPr>
    </w:p>
    <w:p w14:paraId="454324F3">
      <w:pPr>
        <w:spacing w:line="480" w:lineRule="auto"/>
        <w:rPr>
          <w:rFonts w:ascii="Times New Roman" w:hAnsi="Times New Roman" w:eastAsia="楷体" w:cs="Times New Roman"/>
          <w:b/>
          <w:bCs/>
          <w:szCs w:val="21"/>
          <w:lang w:bidi="ar"/>
        </w:rPr>
      </w:pPr>
      <w:r>
        <w:rPr>
          <w:rFonts w:ascii="Times New Roman" w:hAnsi="Times New Roman" w:eastAsia="楷体" w:cs="Times New Roman"/>
          <w:b/>
          <w:bCs/>
          <w:szCs w:val="21"/>
          <w:lang w:bidi="ar"/>
        </w:rPr>
        <w:t xml:space="preserve">Table S3 Differentially </w:t>
      </w:r>
      <w:r>
        <w:rPr>
          <w:rFonts w:hint="default" w:ascii="Times New Roman" w:hAnsi="Times New Roman" w:eastAsia="楷体" w:cs="Times New Roman"/>
          <w:b/>
          <w:bCs/>
          <w:szCs w:val="21"/>
          <w:lang w:bidi="ar"/>
        </w:rPr>
        <w:t>e</w:t>
      </w:r>
      <w:r>
        <w:rPr>
          <w:rFonts w:ascii="Times New Roman" w:hAnsi="Times New Roman" w:eastAsia="楷体" w:cs="Times New Roman"/>
          <w:b/>
          <w:bCs/>
          <w:szCs w:val="21"/>
          <w:lang w:bidi="ar"/>
        </w:rPr>
        <w:t>xpressed miRNAs between HepLPCs-Exo and PHHs-Exo</w:t>
      </w:r>
    </w:p>
    <w:tbl>
      <w:tblPr>
        <w:tblStyle w:val="11"/>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316"/>
        <w:gridCol w:w="1174"/>
        <w:gridCol w:w="1135"/>
        <w:gridCol w:w="873"/>
        <w:gridCol w:w="1034"/>
        <w:gridCol w:w="1330"/>
        <w:gridCol w:w="1135"/>
        <w:gridCol w:w="984"/>
        <w:gridCol w:w="984"/>
        <w:gridCol w:w="984"/>
        <w:gridCol w:w="741"/>
        <w:gridCol w:w="742"/>
        <w:gridCol w:w="742"/>
      </w:tblGrid>
      <w:tr w14:paraId="03AB333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tcBorders>
              <w:bottom w:val="single" w:color="000000" w:themeColor="text1" w:sz="4" w:space="0"/>
              <w:insideH w:val="single" w:sz="4" w:space="0"/>
            </w:tcBorders>
            <w:shd w:val="clear" w:color="auto" w:fill="FFFFFF" w:themeFill="background1"/>
            <w:noWrap/>
          </w:tcPr>
          <w:p w14:paraId="6D0043BE">
            <w:pPr>
              <w:widowControl/>
              <w:spacing w:line="480" w:lineRule="auto"/>
              <w:jc w:val="center"/>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miRNA Information</w:t>
            </w:r>
          </w:p>
        </w:tc>
        <w:tc>
          <w:tcPr>
            <w:tcW w:w="1495" w:type="pct"/>
            <w:gridSpan w:val="4"/>
            <w:tcBorders>
              <w:bottom w:val="single" w:color="000000" w:themeColor="text1" w:sz="4" w:space="0"/>
              <w:insideH w:val="single" w:sz="4" w:space="0"/>
            </w:tcBorders>
            <w:shd w:val="clear" w:color="auto" w:fill="FFFFFF" w:themeFill="background1"/>
            <w:noWrap/>
          </w:tcPr>
          <w:p w14:paraId="54625291">
            <w:pPr>
              <w:widowControl/>
              <w:spacing w:line="480" w:lineRule="auto"/>
              <w:jc w:val="center"/>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Statistics &amp; Regulation</w:t>
            </w:r>
          </w:p>
        </w:tc>
        <w:tc>
          <w:tcPr>
            <w:tcW w:w="874" w:type="pct"/>
            <w:gridSpan w:val="2"/>
            <w:tcBorders>
              <w:bottom w:val="single" w:color="000000" w:themeColor="text1" w:sz="4" w:space="0"/>
              <w:insideH w:val="single" w:sz="4" w:space="0"/>
            </w:tcBorders>
            <w:shd w:val="clear" w:color="auto" w:fill="FFFFFF" w:themeFill="background1"/>
            <w:noWrap/>
          </w:tcPr>
          <w:p w14:paraId="3722C939">
            <w:pPr>
              <w:widowControl/>
              <w:spacing w:line="480" w:lineRule="auto"/>
              <w:jc w:val="center"/>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Mean</w:t>
            </w:r>
          </w:p>
        </w:tc>
        <w:tc>
          <w:tcPr>
            <w:tcW w:w="1838" w:type="pct"/>
            <w:gridSpan w:val="6"/>
            <w:tcBorders>
              <w:bottom w:val="single" w:color="000000" w:themeColor="text1" w:sz="4" w:space="0"/>
              <w:insideH w:val="single" w:sz="4" w:space="0"/>
            </w:tcBorders>
            <w:shd w:val="clear" w:color="auto" w:fill="FFFFFF" w:themeFill="background1"/>
            <w:noWrap/>
          </w:tcPr>
          <w:p w14:paraId="3BB3DB11">
            <w:pPr>
              <w:widowControl/>
              <w:spacing w:line="480" w:lineRule="auto"/>
              <w:jc w:val="center"/>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Tag counts (normalized)</w:t>
            </w:r>
          </w:p>
        </w:tc>
      </w:tr>
      <w:tr w14:paraId="67FEDC4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02C0985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mature-miRNA</w:t>
            </w:r>
          </w:p>
        </w:tc>
        <w:tc>
          <w:tcPr>
            <w:tcW w:w="417" w:type="pct"/>
            <w:shd w:val="clear" w:color="auto" w:fill="FFFFFF" w:themeFill="background1"/>
            <w:noWrap/>
          </w:tcPr>
          <w:p w14:paraId="226F64B8">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Fold Change</w:t>
            </w:r>
          </w:p>
        </w:tc>
        <w:tc>
          <w:tcPr>
            <w:tcW w:w="403" w:type="pct"/>
            <w:shd w:val="clear" w:color="auto" w:fill="FFFFFF" w:themeFill="background1"/>
            <w:noWrap/>
          </w:tcPr>
          <w:p w14:paraId="2E584521">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P-value</w:t>
            </w:r>
          </w:p>
        </w:tc>
        <w:tc>
          <w:tcPr>
            <w:tcW w:w="309" w:type="pct"/>
            <w:shd w:val="clear" w:color="auto" w:fill="FFFFFF" w:themeFill="background1"/>
            <w:noWrap/>
          </w:tcPr>
          <w:p w14:paraId="0E6B834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FDR</w:t>
            </w:r>
          </w:p>
        </w:tc>
        <w:tc>
          <w:tcPr>
            <w:tcW w:w="366" w:type="pct"/>
            <w:shd w:val="clear" w:color="auto" w:fill="FFFFFF" w:themeFill="background1"/>
            <w:noWrap/>
          </w:tcPr>
          <w:p w14:paraId="6F38CBC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Regulation</w:t>
            </w:r>
          </w:p>
        </w:tc>
        <w:tc>
          <w:tcPr>
            <w:tcW w:w="471" w:type="pct"/>
            <w:shd w:val="clear" w:color="auto" w:fill="FFFFFF" w:themeFill="background1"/>
            <w:noWrap/>
          </w:tcPr>
          <w:p w14:paraId="4CBE221B">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group hepLPC</w:t>
            </w:r>
          </w:p>
        </w:tc>
        <w:tc>
          <w:tcPr>
            <w:tcW w:w="403" w:type="pct"/>
            <w:shd w:val="clear" w:color="auto" w:fill="FFFFFF" w:themeFill="background1"/>
            <w:noWrap/>
          </w:tcPr>
          <w:p w14:paraId="5FA005DF">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group PHH</w:t>
            </w:r>
          </w:p>
        </w:tc>
        <w:tc>
          <w:tcPr>
            <w:tcW w:w="349" w:type="pct"/>
            <w:shd w:val="clear" w:color="auto" w:fill="FFFFFF" w:themeFill="background1"/>
            <w:noWrap/>
          </w:tcPr>
          <w:p w14:paraId="7910EE4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hepLPC-1</w:t>
            </w:r>
          </w:p>
        </w:tc>
        <w:tc>
          <w:tcPr>
            <w:tcW w:w="349" w:type="pct"/>
            <w:shd w:val="clear" w:color="auto" w:fill="FFFFFF" w:themeFill="background1"/>
            <w:noWrap/>
          </w:tcPr>
          <w:p w14:paraId="7DF72AAA">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hepLPC-2</w:t>
            </w:r>
          </w:p>
        </w:tc>
        <w:tc>
          <w:tcPr>
            <w:tcW w:w="349" w:type="pct"/>
            <w:shd w:val="clear" w:color="auto" w:fill="FFFFFF" w:themeFill="background1"/>
            <w:noWrap/>
          </w:tcPr>
          <w:p w14:paraId="20DC13D8">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hepLPC-3</w:t>
            </w:r>
          </w:p>
        </w:tc>
        <w:tc>
          <w:tcPr>
            <w:tcW w:w="263" w:type="pct"/>
            <w:shd w:val="clear" w:color="auto" w:fill="FFFFFF" w:themeFill="background1"/>
            <w:noWrap/>
          </w:tcPr>
          <w:p w14:paraId="167E814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PHH-1</w:t>
            </w:r>
          </w:p>
        </w:tc>
        <w:tc>
          <w:tcPr>
            <w:tcW w:w="263" w:type="pct"/>
            <w:shd w:val="clear" w:color="auto" w:fill="FFFFFF" w:themeFill="background1"/>
            <w:noWrap/>
          </w:tcPr>
          <w:p w14:paraId="2205925C">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PHH-2</w:t>
            </w:r>
          </w:p>
        </w:tc>
        <w:tc>
          <w:tcPr>
            <w:tcW w:w="263" w:type="pct"/>
            <w:shd w:val="clear" w:color="auto" w:fill="FFFFFF" w:themeFill="background1"/>
            <w:noWrap/>
          </w:tcPr>
          <w:p w14:paraId="2E42636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PHH-3</w:t>
            </w:r>
          </w:p>
        </w:tc>
      </w:tr>
      <w:tr w14:paraId="3751448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3E41B93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hsa-let-7b-3p</w:t>
            </w:r>
          </w:p>
        </w:tc>
        <w:tc>
          <w:tcPr>
            <w:tcW w:w="417" w:type="pct"/>
            <w:shd w:val="clear" w:color="auto" w:fill="FFFFFF" w:themeFill="background1"/>
            <w:noWrap/>
          </w:tcPr>
          <w:p w14:paraId="46267D1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3.666666667</w:t>
            </w:r>
          </w:p>
        </w:tc>
        <w:tc>
          <w:tcPr>
            <w:tcW w:w="403" w:type="pct"/>
            <w:shd w:val="clear" w:color="auto" w:fill="FFFFFF" w:themeFill="background1"/>
            <w:noWrap/>
          </w:tcPr>
          <w:p w14:paraId="07D70CA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0.01613009</w:t>
            </w:r>
          </w:p>
        </w:tc>
        <w:tc>
          <w:tcPr>
            <w:tcW w:w="309" w:type="pct"/>
            <w:shd w:val="clear" w:color="auto" w:fill="FFFFFF" w:themeFill="background1"/>
            <w:noWrap/>
          </w:tcPr>
          <w:p w14:paraId="4C685F8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1B77E22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4902DC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3.666666667</w:t>
            </w:r>
          </w:p>
        </w:tc>
        <w:tc>
          <w:tcPr>
            <w:tcW w:w="403" w:type="pct"/>
            <w:shd w:val="clear" w:color="auto" w:fill="FFFFFF" w:themeFill="background1"/>
            <w:noWrap/>
          </w:tcPr>
          <w:p w14:paraId="7FC98EC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77DFBED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349" w:type="pct"/>
            <w:shd w:val="clear" w:color="auto" w:fill="FFFFFF" w:themeFill="background1"/>
            <w:noWrap/>
          </w:tcPr>
          <w:p w14:paraId="47F2A2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349" w:type="pct"/>
            <w:shd w:val="clear" w:color="auto" w:fill="FFFFFF" w:themeFill="background1"/>
            <w:noWrap/>
          </w:tcPr>
          <w:p w14:paraId="06B5B95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6FC7F8A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10DFE5E6">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259BE802">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4327979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6D32C5EC">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hsa-let-7d-3p</w:t>
            </w:r>
          </w:p>
        </w:tc>
        <w:tc>
          <w:tcPr>
            <w:tcW w:w="417" w:type="pct"/>
            <w:shd w:val="clear" w:color="auto" w:fill="FFFFFF" w:themeFill="background1"/>
            <w:noWrap/>
          </w:tcPr>
          <w:p w14:paraId="5A6B627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3.74537037</w:t>
            </w:r>
          </w:p>
        </w:tc>
        <w:tc>
          <w:tcPr>
            <w:tcW w:w="403" w:type="pct"/>
            <w:shd w:val="clear" w:color="auto" w:fill="FFFFFF" w:themeFill="background1"/>
            <w:noWrap/>
          </w:tcPr>
          <w:p w14:paraId="35328C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0.007645525</w:t>
            </w:r>
          </w:p>
        </w:tc>
        <w:tc>
          <w:tcPr>
            <w:tcW w:w="309" w:type="pct"/>
            <w:shd w:val="clear" w:color="auto" w:fill="FFFFFF" w:themeFill="background1"/>
            <w:noWrap/>
          </w:tcPr>
          <w:p w14:paraId="690341D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0.166796</w:t>
            </w:r>
          </w:p>
        </w:tc>
        <w:tc>
          <w:tcPr>
            <w:tcW w:w="366" w:type="pct"/>
            <w:shd w:val="clear" w:color="auto" w:fill="FFFFFF" w:themeFill="background1"/>
            <w:noWrap/>
          </w:tcPr>
          <w:p w14:paraId="10786FE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8A3624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269.6666667</w:t>
            </w:r>
          </w:p>
        </w:tc>
        <w:tc>
          <w:tcPr>
            <w:tcW w:w="403" w:type="pct"/>
            <w:shd w:val="clear" w:color="auto" w:fill="FFFFFF" w:themeFill="background1"/>
            <w:noWrap/>
          </w:tcPr>
          <w:p w14:paraId="621B625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72</w:t>
            </w:r>
          </w:p>
        </w:tc>
        <w:tc>
          <w:tcPr>
            <w:tcW w:w="349" w:type="pct"/>
            <w:shd w:val="clear" w:color="auto" w:fill="FFFFFF" w:themeFill="background1"/>
            <w:noWrap/>
          </w:tcPr>
          <w:p w14:paraId="5D64970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323</w:t>
            </w:r>
          </w:p>
        </w:tc>
        <w:tc>
          <w:tcPr>
            <w:tcW w:w="349" w:type="pct"/>
            <w:shd w:val="clear" w:color="auto" w:fill="FFFFFF" w:themeFill="background1"/>
            <w:noWrap/>
          </w:tcPr>
          <w:p w14:paraId="2E47895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248</w:t>
            </w:r>
          </w:p>
        </w:tc>
        <w:tc>
          <w:tcPr>
            <w:tcW w:w="349" w:type="pct"/>
            <w:shd w:val="clear" w:color="auto" w:fill="FFFFFF" w:themeFill="background1"/>
            <w:noWrap/>
          </w:tcPr>
          <w:p w14:paraId="5C9FCB0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235</w:t>
            </w:r>
          </w:p>
        </w:tc>
        <w:tc>
          <w:tcPr>
            <w:tcW w:w="263" w:type="pct"/>
            <w:shd w:val="clear" w:color="auto" w:fill="FFFFFF" w:themeFill="background1"/>
            <w:noWrap/>
          </w:tcPr>
          <w:p w14:paraId="04F7572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124</w:t>
            </w:r>
          </w:p>
        </w:tc>
        <w:tc>
          <w:tcPr>
            <w:tcW w:w="263" w:type="pct"/>
            <w:shd w:val="clear" w:color="auto" w:fill="FFFFFF" w:themeFill="background1"/>
            <w:noWrap/>
          </w:tcPr>
          <w:p w14:paraId="383CB9D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w:t>
            </w:r>
          </w:p>
        </w:tc>
        <w:tc>
          <w:tcPr>
            <w:tcW w:w="263" w:type="pct"/>
            <w:shd w:val="clear" w:color="auto" w:fill="FFFFFF" w:themeFill="background1"/>
            <w:noWrap/>
          </w:tcPr>
          <w:p w14:paraId="361120A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64</w:t>
            </w:r>
          </w:p>
        </w:tc>
      </w:tr>
      <w:tr w14:paraId="5B592EF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37D0EEA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hsa-miR-106b-5p</w:t>
            </w:r>
          </w:p>
        </w:tc>
        <w:tc>
          <w:tcPr>
            <w:tcW w:w="417" w:type="pct"/>
            <w:shd w:val="clear" w:color="auto" w:fill="FFFFFF" w:themeFill="background1"/>
            <w:noWrap/>
          </w:tcPr>
          <w:p w14:paraId="573A63F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403" w:type="pct"/>
            <w:shd w:val="clear" w:color="auto" w:fill="FFFFFF" w:themeFill="background1"/>
            <w:noWrap/>
          </w:tcPr>
          <w:p w14:paraId="25DA3A5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0.04936197</w:t>
            </w:r>
          </w:p>
        </w:tc>
        <w:tc>
          <w:tcPr>
            <w:tcW w:w="309" w:type="pct"/>
            <w:shd w:val="clear" w:color="auto" w:fill="FFFFFF" w:themeFill="background1"/>
            <w:noWrap/>
          </w:tcPr>
          <w:p w14:paraId="6851E2F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0.315084</w:t>
            </w:r>
          </w:p>
        </w:tc>
        <w:tc>
          <w:tcPr>
            <w:tcW w:w="366" w:type="pct"/>
            <w:shd w:val="clear" w:color="auto" w:fill="FFFFFF" w:themeFill="background1"/>
            <w:noWrap/>
          </w:tcPr>
          <w:p w14:paraId="35136B8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91BDAE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14.66666667</w:t>
            </w:r>
          </w:p>
        </w:tc>
        <w:tc>
          <w:tcPr>
            <w:tcW w:w="403" w:type="pct"/>
            <w:shd w:val="clear" w:color="auto" w:fill="FFFFFF" w:themeFill="background1"/>
            <w:noWrap/>
          </w:tcPr>
          <w:p w14:paraId="729DFE7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3.666666667</w:t>
            </w:r>
          </w:p>
        </w:tc>
        <w:tc>
          <w:tcPr>
            <w:tcW w:w="349" w:type="pct"/>
            <w:shd w:val="clear" w:color="auto" w:fill="FFFFFF" w:themeFill="background1"/>
            <w:noWrap/>
          </w:tcPr>
          <w:p w14:paraId="78B7076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w:t>
            </w:r>
          </w:p>
        </w:tc>
        <w:tc>
          <w:tcPr>
            <w:tcW w:w="349" w:type="pct"/>
            <w:shd w:val="clear" w:color="auto" w:fill="FFFFFF" w:themeFill="background1"/>
            <w:noWrap/>
          </w:tcPr>
          <w:p w14:paraId="5B04AA1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349" w:type="pct"/>
            <w:shd w:val="clear" w:color="auto" w:fill="FFFFFF" w:themeFill="background1"/>
            <w:noWrap/>
          </w:tcPr>
          <w:p w14:paraId="317C51C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21</w:t>
            </w:r>
          </w:p>
        </w:tc>
        <w:tc>
          <w:tcPr>
            <w:tcW w:w="263" w:type="pct"/>
            <w:shd w:val="clear" w:color="auto" w:fill="FFFFFF" w:themeFill="background1"/>
            <w:noWrap/>
          </w:tcPr>
          <w:p w14:paraId="2CAABFE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3A27C4F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5E9FD7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r>
      <w:tr w14:paraId="71162CD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3D27172C">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hsa-miR-1249-3p</w:t>
            </w:r>
          </w:p>
        </w:tc>
        <w:tc>
          <w:tcPr>
            <w:tcW w:w="417" w:type="pct"/>
            <w:shd w:val="clear" w:color="auto" w:fill="FFFFFF" w:themeFill="background1"/>
            <w:noWrap/>
          </w:tcPr>
          <w:p w14:paraId="4CAD0D8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403" w:type="pct"/>
            <w:shd w:val="clear" w:color="auto" w:fill="FFFFFF" w:themeFill="background1"/>
            <w:noWrap/>
          </w:tcPr>
          <w:p w14:paraId="4ABE802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0.007490434</w:t>
            </w:r>
          </w:p>
        </w:tc>
        <w:tc>
          <w:tcPr>
            <w:tcW w:w="309" w:type="pct"/>
            <w:shd w:val="clear" w:color="auto" w:fill="FFFFFF" w:themeFill="background1"/>
            <w:noWrap/>
          </w:tcPr>
          <w:p w14:paraId="09B248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0.166796</w:t>
            </w:r>
          </w:p>
        </w:tc>
        <w:tc>
          <w:tcPr>
            <w:tcW w:w="366" w:type="pct"/>
            <w:shd w:val="clear" w:color="auto" w:fill="FFFFFF" w:themeFill="background1"/>
            <w:noWrap/>
          </w:tcPr>
          <w:p w14:paraId="61F4C80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4160A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403" w:type="pct"/>
            <w:shd w:val="clear" w:color="auto" w:fill="FFFFFF" w:themeFill="background1"/>
            <w:noWrap/>
          </w:tcPr>
          <w:p w14:paraId="7CBA242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5296074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349" w:type="pct"/>
            <w:shd w:val="clear" w:color="auto" w:fill="FFFFFF" w:themeFill="background1"/>
            <w:noWrap/>
          </w:tcPr>
          <w:p w14:paraId="61E511C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349" w:type="pct"/>
            <w:shd w:val="clear" w:color="auto" w:fill="FFFFFF" w:themeFill="background1"/>
            <w:noWrap/>
          </w:tcPr>
          <w:p w14:paraId="772A0D8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602BE8B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423090C">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4A073423">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4C7252A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2D70CD40">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hsa-miR-1307-5p</w:t>
            </w:r>
          </w:p>
        </w:tc>
        <w:tc>
          <w:tcPr>
            <w:tcW w:w="417" w:type="pct"/>
            <w:shd w:val="clear" w:color="auto" w:fill="FFFFFF" w:themeFill="background1"/>
            <w:noWrap/>
          </w:tcPr>
          <w:p w14:paraId="3F6916B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w:t>
            </w:r>
          </w:p>
        </w:tc>
        <w:tc>
          <w:tcPr>
            <w:tcW w:w="403" w:type="pct"/>
            <w:shd w:val="clear" w:color="auto" w:fill="FFFFFF" w:themeFill="background1"/>
            <w:noWrap/>
          </w:tcPr>
          <w:p w14:paraId="25075EC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0.039532018</w:t>
            </w:r>
          </w:p>
        </w:tc>
        <w:tc>
          <w:tcPr>
            <w:tcW w:w="309" w:type="pct"/>
            <w:shd w:val="clear" w:color="auto" w:fill="FFFFFF" w:themeFill="background1"/>
            <w:noWrap/>
          </w:tcPr>
          <w:p w14:paraId="4A32475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0.288628</w:t>
            </w:r>
          </w:p>
        </w:tc>
        <w:tc>
          <w:tcPr>
            <w:tcW w:w="366" w:type="pct"/>
            <w:shd w:val="clear" w:color="auto" w:fill="FFFFFF" w:themeFill="background1"/>
            <w:noWrap/>
          </w:tcPr>
          <w:p w14:paraId="1759782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BC7F09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15.33333333</w:t>
            </w:r>
          </w:p>
        </w:tc>
        <w:tc>
          <w:tcPr>
            <w:tcW w:w="403" w:type="pct"/>
            <w:shd w:val="clear" w:color="auto" w:fill="FFFFFF" w:themeFill="background1"/>
            <w:noWrap/>
          </w:tcPr>
          <w:p w14:paraId="4C45512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3.333333333</w:t>
            </w:r>
          </w:p>
        </w:tc>
        <w:tc>
          <w:tcPr>
            <w:tcW w:w="349" w:type="pct"/>
            <w:shd w:val="clear" w:color="auto" w:fill="FFFFFF" w:themeFill="background1"/>
            <w:noWrap/>
          </w:tcPr>
          <w:p w14:paraId="5729D95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w:t>
            </w:r>
          </w:p>
        </w:tc>
        <w:tc>
          <w:tcPr>
            <w:tcW w:w="349" w:type="pct"/>
            <w:shd w:val="clear" w:color="auto" w:fill="FFFFFF" w:themeFill="background1"/>
            <w:noWrap/>
          </w:tcPr>
          <w:p w14:paraId="0E948D5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w:t>
            </w:r>
          </w:p>
        </w:tc>
        <w:tc>
          <w:tcPr>
            <w:tcW w:w="349" w:type="pct"/>
            <w:shd w:val="clear" w:color="auto" w:fill="FFFFFF" w:themeFill="background1"/>
            <w:noWrap/>
          </w:tcPr>
          <w:p w14:paraId="0741D84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263" w:type="pct"/>
            <w:shd w:val="clear" w:color="auto" w:fill="FFFFFF" w:themeFill="background1"/>
            <w:noWrap/>
          </w:tcPr>
          <w:p w14:paraId="2ED7C19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4A7DC67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263" w:type="pct"/>
            <w:shd w:val="clear" w:color="auto" w:fill="FFFFFF" w:themeFill="background1"/>
            <w:noWrap/>
          </w:tcPr>
          <w:p w14:paraId="14FC058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3635894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97F98F9">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hsa-miR-136-3p</w:t>
            </w:r>
          </w:p>
        </w:tc>
        <w:tc>
          <w:tcPr>
            <w:tcW w:w="417" w:type="pct"/>
            <w:shd w:val="clear" w:color="auto" w:fill="FFFFFF" w:themeFill="background1"/>
            <w:noWrap/>
          </w:tcPr>
          <w:p w14:paraId="2B54A87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4.571428571</w:t>
            </w:r>
          </w:p>
        </w:tc>
        <w:tc>
          <w:tcPr>
            <w:tcW w:w="403" w:type="pct"/>
            <w:shd w:val="clear" w:color="auto" w:fill="FFFFFF" w:themeFill="background1"/>
            <w:noWrap/>
          </w:tcPr>
          <w:p w14:paraId="23F877D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0.013415402</w:t>
            </w:r>
          </w:p>
        </w:tc>
        <w:tc>
          <w:tcPr>
            <w:tcW w:w="309" w:type="pct"/>
            <w:shd w:val="clear" w:color="auto" w:fill="FFFFFF" w:themeFill="background1"/>
            <w:noWrap/>
          </w:tcPr>
          <w:p w14:paraId="28C539F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6456A66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879D23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10.66666667</w:t>
            </w:r>
          </w:p>
        </w:tc>
        <w:tc>
          <w:tcPr>
            <w:tcW w:w="403" w:type="pct"/>
            <w:shd w:val="clear" w:color="auto" w:fill="FFFFFF" w:themeFill="background1"/>
            <w:noWrap/>
          </w:tcPr>
          <w:p w14:paraId="3FDD6D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2.333333333</w:t>
            </w:r>
          </w:p>
        </w:tc>
        <w:tc>
          <w:tcPr>
            <w:tcW w:w="349" w:type="pct"/>
            <w:shd w:val="clear" w:color="auto" w:fill="FFFFFF" w:themeFill="background1"/>
            <w:noWrap/>
          </w:tcPr>
          <w:p w14:paraId="769E72B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w:t>
            </w:r>
          </w:p>
        </w:tc>
        <w:tc>
          <w:tcPr>
            <w:tcW w:w="349" w:type="pct"/>
            <w:shd w:val="clear" w:color="auto" w:fill="FFFFFF" w:themeFill="background1"/>
            <w:noWrap/>
          </w:tcPr>
          <w:p w14:paraId="5D8E950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349" w:type="pct"/>
            <w:shd w:val="clear" w:color="auto" w:fill="FFFFFF" w:themeFill="background1"/>
            <w:noWrap/>
          </w:tcPr>
          <w:p w14:paraId="27F60E1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263" w:type="pct"/>
            <w:shd w:val="clear" w:color="auto" w:fill="FFFFFF" w:themeFill="background1"/>
            <w:noWrap/>
          </w:tcPr>
          <w:p w14:paraId="56410C2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603BA7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67F29CE2">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019B450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BFB054C">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hsa-miR-138-2-3p</w:t>
            </w:r>
          </w:p>
        </w:tc>
        <w:tc>
          <w:tcPr>
            <w:tcW w:w="417" w:type="pct"/>
            <w:shd w:val="clear" w:color="auto" w:fill="FFFFFF" w:themeFill="background1"/>
            <w:noWrap/>
          </w:tcPr>
          <w:p w14:paraId="176B04B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403" w:type="pct"/>
            <w:shd w:val="clear" w:color="auto" w:fill="FFFFFF" w:themeFill="background1"/>
            <w:noWrap/>
          </w:tcPr>
          <w:p w14:paraId="548A8A3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0.025721421</w:t>
            </w:r>
          </w:p>
        </w:tc>
        <w:tc>
          <w:tcPr>
            <w:tcW w:w="309" w:type="pct"/>
            <w:shd w:val="clear" w:color="auto" w:fill="FFFFFF" w:themeFill="background1"/>
            <w:noWrap/>
          </w:tcPr>
          <w:p w14:paraId="55AF3C3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0.22689</w:t>
            </w:r>
          </w:p>
        </w:tc>
        <w:tc>
          <w:tcPr>
            <w:tcW w:w="366" w:type="pct"/>
            <w:shd w:val="clear" w:color="auto" w:fill="FFFFFF" w:themeFill="background1"/>
            <w:noWrap/>
          </w:tcPr>
          <w:p w14:paraId="0349433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EB7FBA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403" w:type="pct"/>
            <w:shd w:val="clear" w:color="auto" w:fill="FFFFFF" w:themeFill="background1"/>
            <w:noWrap/>
          </w:tcPr>
          <w:p w14:paraId="12065A5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1592AB5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349" w:type="pct"/>
            <w:shd w:val="clear" w:color="auto" w:fill="FFFFFF" w:themeFill="background1"/>
            <w:noWrap/>
          </w:tcPr>
          <w:p w14:paraId="0BC447E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349" w:type="pct"/>
            <w:shd w:val="clear" w:color="auto" w:fill="FFFFFF" w:themeFill="background1"/>
            <w:noWrap/>
          </w:tcPr>
          <w:p w14:paraId="4F5C328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17DB2D2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29063D5">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2779B613">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44E27A1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6AD6CF2F">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hsa-miR-148a-3p</w:t>
            </w:r>
          </w:p>
        </w:tc>
        <w:tc>
          <w:tcPr>
            <w:tcW w:w="417" w:type="pct"/>
            <w:shd w:val="clear" w:color="auto" w:fill="FFFFFF" w:themeFill="background1"/>
            <w:noWrap/>
          </w:tcPr>
          <w:p w14:paraId="73BA0D1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2.662013808</w:t>
            </w:r>
          </w:p>
        </w:tc>
        <w:tc>
          <w:tcPr>
            <w:tcW w:w="403" w:type="pct"/>
            <w:shd w:val="clear" w:color="auto" w:fill="FFFFFF" w:themeFill="background1"/>
            <w:noWrap/>
          </w:tcPr>
          <w:p w14:paraId="402F841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0.002999194</w:t>
            </w:r>
          </w:p>
        </w:tc>
        <w:tc>
          <w:tcPr>
            <w:tcW w:w="309" w:type="pct"/>
            <w:shd w:val="clear" w:color="auto" w:fill="FFFFFF" w:themeFill="background1"/>
            <w:noWrap/>
          </w:tcPr>
          <w:p w14:paraId="284CA40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0.125666</w:t>
            </w:r>
          </w:p>
        </w:tc>
        <w:tc>
          <w:tcPr>
            <w:tcW w:w="366" w:type="pct"/>
            <w:shd w:val="clear" w:color="auto" w:fill="FFFFFF" w:themeFill="background1"/>
            <w:noWrap/>
          </w:tcPr>
          <w:p w14:paraId="765300B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7BB389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41383.66667</w:t>
            </w:r>
          </w:p>
        </w:tc>
        <w:tc>
          <w:tcPr>
            <w:tcW w:w="403" w:type="pct"/>
            <w:shd w:val="clear" w:color="auto" w:fill="FFFFFF" w:themeFill="background1"/>
            <w:noWrap/>
          </w:tcPr>
          <w:p w14:paraId="469CA34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15546</w:t>
            </w:r>
          </w:p>
        </w:tc>
        <w:tc>
          <w:tcPr>
            <w:tcW w:w="349" w:type="pct"/>
            <w:shd w:val="clear" w:color="auto" w:fill="FFFFFF" w:themeFill="background1"/>
            <w:noWrap/>
          </w:tcPr>
          <w:p w14:paraId="518BF4E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47582</w:t>
            </w:r>
          </w:p>
        </w:tc>
        <w:tc>
          <w:tcPr>
            <w:tcW w:w="349" w:type="pct"/>
            <w:shd w:val="clear" w:color="auto" w:fill="FFFFFF" w:themeFill="background1"/>
            <w:noWrap/>
          </w:tcPr>
          <w:p w14:paraId="0E27C1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40702</w:t>
            </w:r>
          </w:p>
        </w:tc>
        <w:tc>
          <w:tcPr>
            <w:tcW w:w="349" w:type="pct"/>
            <w:shd w:val="clear" w:color="auto" w:fill="FFFFFF" w:themeFill="background1"/>
            <w:noWrap/>
          </w:tcPr>
          <w:p w14:paraId="380C9EC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35864</w:t>
            </w:r>
          </w:p>
        </w:tc>
        <w:tc>
          <w:tcPr>
            <w:tcW w:w="263" w:type="pct"/>
            <w:shd w:val="clear" w:color="auto" w:fill="FFFFFF" w:themeFill="background1"/>
            <w:noWrap/>
          </w:tcPr>
          <w:p w14:paraId="2EDEEDF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16394</w:t>
            </w:r>
          </w:p>
        </w:tc>
        <w:tc>
          <w:tcPr>
            <w:tcW w:w="263" w:type="pct"/>
            <w:shd w:val="clear" w:color="auto" w:fill="FFFFFF" w:themeFill="background1"/>
            <w:noWrap/>
          </w:tcPr>
          <w:p w14:paraId="14D78BD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11495</w:t>
            </w:r>
          </w:p>
        </w:tc>
        <w:tc>
          <w:tcPr>
            <w:tcW w:w="263" w:type="pct"/>
            <w:shd w:val="clear" w:color="auto" w:fill="FFFFFF" w:themeFill="background1"/>
            <w:noWrap/>
          </w:tcPr>
          <w:p w14:paraId="5751920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18746</w:t>
            </w:r>
          </w:p>
        </w:tc>
      </w:tr>
      <w:tr w14:paraId="6A6E082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A5A9997">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hsa-miR-148a-5p</w:t>
            </w:r>
          </w:p>
        </w:tc>
        <w:tc>
          <w:tcPr>
            <w:tcW w:w="417" w:type="pct"/>
            <w:shd w:val="clear" w:color="auto" w:fill="FFFFFF" w:themeFill="background1"/>
            <w:noWrap/>
          </w:tcPr>
          <w:p w14:paraId="6E0E997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11.40909091</w:t>
            </w:r>
          </w:p>
        </w:tc>
        <w:tc>
          <w:tcPr>
            <w:tcW w:w="403" w:type="pct"/>
            <w:shd w:val="clear" w:color="auto" w:fill="FFFFFF" w:themeFill="background1"/>
            <w:noWrap/>
          </w:tcPr>
          <w:p w14:paraId="14D1A72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0.003796504</w:t>
            </w:r>
          </w:p>
        </w:tc>
        <w:tc>
          <w:tcPr>
            <w:tcW w:w="309" w:type="pct"/>
            <w:shd w:val="clear" w:color="auto" w:fill="FFFFFF" w:themeFill="background1"/>
            <w:noWrap/>
          </w:tcPr>
          <w:p w14:paraId="1ED8253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0.129318</w:t>
            </w:r>
          </w:p>
        </w:tc>
        <w:tc>
          <w:tcPr>
            <w:tcW w:w="366" w:type="pct"/>
            <w:shd w:val="clear" w:color="auto" w:fill="FFFFFF" w:themeFill="background1"/>
            <w:noWrap/>
          </w:tcPr>
          <w:p w14:paraId="5373CA3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EF25A9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83.66666667</w:t>
            </w:r>
          </w:p>
        </w:tc>
        <w:tc>
          <w:tcPr>
            <w:tcW w:w="403" w:type="pct"/>
            <w:shd w:val="clear" w:color="auto" w:fill="FFFFFF" w:themeFill="background1"/>
            <w:noWrap/>
          </w:tcPr>
          <w:p w14:paraId="53916D3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7.333333333</w:t>
            </w:r>
          </w:p>
        </w:tc>
        <w:tc>
          <w:tcPr>
            <w:tcW w:w="349" w:type="pct"/>
            <w:shd w:val="clear" w:color="auto" w:fill="FFFFFF" w:themeFill="background1"/>
            <w:noWrap/>
          </w:tcPr>
          <w:p w14:paraId="7A83535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w:t>
            </w:r>
          </w:p>
        </w:tc>
        <w:tc>
          <w:tcPr>
            <w:tcW w:w="349" w:type="pct"/>
            <w:shd w:val="clear" w:color="auto" w:fill="FFFFFF" w:themeFill="background1"/>
            <w:noWrap/>
          </w:tcPr>
          <w:p w14:paraId="0A69A34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98</w:t>
            </w:r>
          </w:p>
        </w:tc>
        <w:tc>
          <w:tcPr>
            <w:tcW w:w="349" w:type="pct"/>
            <w:shd w:val="clear" w:color="auto" w:fill="FFFFFF" w:themeFill="background1"/>
            <w:noWrap/>
          </w:tcPr>
          <w:p w14:paraId="3E81F7A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92</w:t>
            </w:r>
          </w:p>
        </w:tc>
        <w:tc>
          <w:tcPr>
            <w:tcW w:w="263" w:type="pct"/>
            <w:shd w:val="clear" w:color="auto" w:fill="FFFFFF" w:themeFill="background1"/>
            <w:noWrap/>
          </w:tcPr>
          <w:p w14:paraId="3E0E173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263" w:type="pct"/>
            <w:shd w:val="clear" w:color="auto" w:fill="FFFFFF" w:themeFill="background1"/>
            <w:noWrap/>
          </w:tcPr>
          <w:p w14:paraId="084B54B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263" w:type="pct"/>
            <w:shd w:val="clear" w:color="auto" w:fill="FFFFFF" w:themeFill="background1"/>
            <w:noWrap/>
          </w:tcPr>
          <w:p w14:paraId="4EE517E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r>
      <w:tr w14:paraId="563DABA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365664D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hsa-miR-148b-3p</w:t>
            </w:r>
          </w:p>
        </w:tc>
        <w:tc>
          <w:tcPr>
            <w:tcW w:w="417" w:type="pct"/>
            <w:shd w:val="clear" w:color="auto" w:fill="FFFFFF" w:themeFill="background1"/>
            <w:noWrap/>
          </w:tcPr>
          <w:p w14:paraId="3650833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2.555323591</w:t>
            </w:r>
          </w:p>
        </w:tc>
        <w:tc>
          <w:tcPr>
            <w:tcW w:w="403" w:type="pct"/>
            <w:shd w:val="clear" w:color="auto" w:fill="FFFFFF" w:themeFill="background1"/>
            <w:noWrap/>
          </w:tcPr>
          <w:p w14:paraId="6413812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0.010164474</w:t>
            </w:r>
          </w:p>
        </w:tc>
        <w:tc>
          <w:tcPr>
            <w:tcW w:w="309" w:type="pct"/>
            <w:shd w:val="clear" w:color="auto" w:fill="FFFFFF" w:themeFill="background1"/>
            <w:noWrap/>
          </w:tcPr>
          <w:p w14:paraId="2111B7B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0.191304</w:t>
            </w:r>
          </w:p>
        </w:tc>
        <w:tc>
          <w:tcPr>
            <w:tcW w:w="366" w:type="pct"/>
            <w:shd w:val="clear" w:color="auto" w:fill="FFFFFF" w:themeFill="background1"/>
            <w:noWrap/>
          </w:tcPr>
          <w:p w14:paraId="659C9D3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FD637E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408</w:t>
            </w:r>
          </w:p>
        </w:tc>
        <w:tc>
          <w:tcPr>
            <w:tcW w:w="403" w:type="pct"/>
            <w:shd w:val="clear" w:color="auto" w:fill="FFFFFF" w:themeFill="background1"/>
            <w:noWrap/>
          </w:tcPr>
          <w:p w14:paraId="675CB02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159.6666667</w:t>
            </w:r>
          </w:p>
        </w:tc>
        <w:tc>
          <w:tcPr>
            <w:tcW w:w="349" w:type="pct"/>
            <w:shd w:val="clear" w:color="auto" w:fill="FFFFFF" w:themeFill="background1"/>
            <w:noWrap/>
          </w:tcPr>
          <w:p w14:paraId="7C14C2E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393</w:t>
            </w:r>
          </w:p>
        </w:tc>
        <w:tc>
          <w:tcPr>
            <w:tcW w:w="349" w:type="pct"/>
            <w:shd w:val="clear" w:color="auto" w:fill="FFFFFF" w:themeFill="background1"/>
            <w:noWrap/>
          </w:tcPr>
          <w:p w14:paraId="505551E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471</w:t>
            </w:r>
          </w:p>
        </w:tc>
        <w:tc>
          <w:tcPr>
            <w:tcW w:w="349" w:type="pct"/>
            <w:shd w:val="clear" w:color="auto" w:fill="FFFFFF" w:themeFill="background1"/>
            <w:noWrap/>
          </w:tcPr>
          <w:p w14:paraId="38E57C1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357</w:t>
            </w:r>
          </w:p>
        </w:tc>
        <w:tc>
          <w:tcPr>
            <w:tcW w:w="263" w:type="pct"/>
            <w:shd w:val="clear" w:color="auto" w:fill="FFFFFF" w:themeFill="background1"/>
            <w:noWrap/>
          </w:tcPr>
          <w:p w14:paraId="12977AB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237</w:t>
            </w:r>
          </w:p>
        </w:tc>
        <w:tc>
          <w:tcPr>
            <w:tcW w:w="263" w:type="pct"/>
            <w:shd w:val="clear" w:color="auto" w:fill="FFFFFF" w:themeFill="background1"/>
            <w:noWrap/>
          </w:tcPr>
          <w:p w14:paraId="7D9F61D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91</w:t>
            </w:r>
          </w:p>
        </w:tc>
        <w:tc>
          <w:tcPr>
            <w:tcW w:w="263" w:type="pct"/>
            <w:shd w:val="clear" w:color="auto" w:fill="FFFFFF" w:themeFill="background1"/>
            <w:noWrap/>
          </w:tcPr>
          <w:p w14:paraId="2C05ECD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148</w:t>
            </w:r>
          </w:p>
        </w:tc>
      </w:tr>
      <w:tr w14:paraId="4114FF4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29E6FE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hsa-miR-149-5p</w:t>
            </w:r>
          </w:p>
        </w:tc>
        <w:tc>
          <w:tcPr>
            <w:tcW w:w="417" w:type="pct"/>
            <w:shd w:val="clear" w:color="auto" w:fill="FFFFFF" w:themeFill="background1"/>
            <w:noWrap/>
          </w:tcPr>
          <w:p w14:paraId="0123DA8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6.666666667</w:t>
            </w:r>
          </w:p>
        </w:tc>
        <w:tc>
          <w:tcPr>
            <w:tcW w:w="403" w:type="pct"/>
            <w:shd w:val="clear" w:color="auto" w:fill="FFFFFF" w:themeFill="background1"/>
            <w:noWrap/>
          </w:tcPr>
          <w:p w14:paraId="3478F82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0.009205888</w:t>
            </w:r>
          </w:p>
        </w:tc>
        <w:tc>
          <w:tcPr>
            <w:tcW w:w="309" w:type="pct"/>
            <w:shd w:val="clear" w:color="auto" w:fill="FFFFFF" w:themeFill="background1"/>
            <w:noWrap/>
          </w:tcPr>
          <w:p w14:paraId="450EF0B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0.183679</w:t>
            </w:r>
          </w:p>
        </w:tc>
        <w:tc>
          <w:tcPr>
            <w:tcW w:w="366" w:type="pct"/>
            <w:shd w:val="clear" w:color="auto" w:fill="FFFFFF" w:themeFill="background1"/>
            <w:noWrap/>
          </w:tcPr>
          <w:p w14:paraId="2FBFCDD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6DEE53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6.666666667</w:t>
            </w:r>
          </w:p>
        </w:tc>
        <w:tc>
          <w:tcPr>
            <w:tcW w:w="403" w:type="pct"/>
            <w:shd w:val="clear" w:color="auto" w:fill="FFFFFF" w:themeFill="background1"/>
            <w:noWrap/>
          </w:tcPr>
          <w:p w14:paraId="4F2474E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3A5293D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349" w:type="pct"/>
            <w:shd w:val="clear" w:color="auto" w:fill="FFFFFF" w:themeFill="background1"/>
            <w:noWrap/>
          </w:tcPr>
          <w:p w14:paraId="2BBC98A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349" w:type="pct"/>
            <w:shd w:val="clear" w:color="auto" w:fill="FFFFFF" w:themeFill="background1"/>
            <w:noWrap/>
          </w:tcPr>
          <w:p w14:paraId="6B7D9B6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263" w:type="pct"/>
            <w:shd w:val="clear" w:color="auto" w:fill="FFFFFF" w:themeFill="background1"/>
            <w:noWrap/>
          </w:tcPr>
          <w:p w14:paraId="7D96523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1E510D91">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04B673FB">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3063D31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4780B9F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hsa-miR-151a-3p</w:t>
            </w:r>
          </w:p>
        </w:tc>
        <w:tc>
          <w:tcPr>
            <w:tcW w:w="417" w:type="pct"/>
            <w:shd w:val="clear" w:color="auto" w:fill="FFFFFF" w:themeFill="background1"/>
            <w:noWrap/>
          </w:tcPr>
          <w:p w14:paraId="68FBCBB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2.799190283</w:t>
            </w:r>
          </w:p>
        </w:tc>
        <w:tc>
          <w:tcPr>
            <w:tcW w:w="403" w:type="pct"/>
            <w:shd w:val="clear" w:color="auto" w:fill="FFFFFF" w:themeFill="background1"/>
            <w:noWrap/>
          </w:tcPr>
          <w:p w14:paraId="7A6542D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0.001160855</w:t>
            </w:r>
          </w:p>
        </w:tc>
        <w:tc>
          <w:tcPr>
            <w:tcW w:w="309" w:type="pct"/>
            <w:shd w:val="clear" w:color="auto" w:fill="FFFFFF" w:themeFill="background1"/>
            <w:noWrap/>
          </w:tcPr>
          <w:p w14:paraId="22204D9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0.0608</w:t>
            </w:r>
          </w:p>
        </w:tc>
        <w:tc>
          <w:tcPr>
            <w:tcW w:w="366" w:type="pct"/>
            <w:shd w:val="clear" w:color="auto" w:fill="FFFFFF" w:themeFill="background1"/>
            <w:noWrap/>
          </w:tcPr>
          <w:p w14:paraId="20DC282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093E6A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1152.333333</w:t>
            </w:r>
          </w:p>
        </w:tc>
        <w:tc>
          <w:tcPr>
            <w:tcW w:w="403" w:type="pct"/>
            <w:shd w:val="clear" w:color="auto" w:fill="FFFFFF" w:themeFill="background1"/>
            <w:noWrap/>
          </w:tcPr>
          <w:p w14:paraId="36EEA18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411.6666667</w:t>
            </w:r>
          </w:p>
        </w:tc>
        <w:tc>
          <w:tcPr>
            <w:tcW w:w="349" w:type="pct"/>
            <w:shd w:val="clear" w:color="auto" w:fill="FFFFFF" w:themeFill="background1"/>
            <w:noWrap/>
          </w:tcPr>
          <w:p w14:paraId="41F7785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1007</w:t>
            </w:r>
          </w:p>
        </w:tc>
        <w:tc>
          <w:tcPr>
            <w:tcW w:w="349" w:type="pct"/>
            <w:shd w:val="clear" w:color="auto" w:fill="FFFFFF" w:themeFill="background1"/>
            <w:noWrap/>
          </w:tcPr>
          <w:p w14:paraId="4B1982D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1172</w:t>
            </w:r>
          </w:p>
        </w:tc>
        <w:tc>
          <w:tcPr>
            <w:tcW w:w="349" w:type="pct"/>
            <w:shd w:val="clear" w:color="auto" w:fill="FFFFFF" w:themeFill="background1"/>
            <w:noWrap/>
          </w:tcPr>
          <w:p w14:paraId="0AF58ED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1275</w:t>
            </w:r>
          </w:p>
        </w:tc>
        <w:tc>
          <w:tcPr>
            <w:tcW w:w="263" w:type="pct"/>
            <w:shd w:val="clear" w:color="auto" w:fill="FFFFFF" w:themeFill="background1"/>
            <w:noWrap/>
          </w:tcPr>
          <w:p w14:paraId="747766F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498</w:t>
            </w:r>
          </w:p>
        </w:tc>
        <w:tc>
          <w:tcPr>
            <w:tcW w:w="263" w:type="pct"/>
            <w:shd w:val="clear" w:color="auto" w:fill="FFFFFF" w:themeFill="background1"/>
            <w:noWrap/>
          </w:tcPr>
          <w:p w14:paraId="11EAA76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369</w:t>
            </w:r>
          </w:p>
        </w:tc>
        <w:tc>
          <w:tcPr>
            <w:tcW w:w="263" w:type="pct"/>
            <w:shd w:val="clear" w:color="auto" w:fill="FFFFFF" w:themeFill="background1"/>
            <w:noWrap/>
          </w:tcPr>
          <w:p w14:paraId="247A4C6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365</w:t>
            </w:r>
          </w:p>
        </w:tc>
      </w:tr>
      <w:tr w14:paraId="611AC24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268A123A">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hsa-miR-183-5p</w:t>
            </w:r>
          </w:p>
        </w:tc>
        <w:tc>
          <w:tcPr>
            <w:tcW w:w="417" w:type="pct"/>
            <w:shd w:val="clear" w:color="auto" w:fill="FFFFFF" w:themeFill="background1"/>
            <w:noWrap/>
          </w:tcPr>
          <w:p w14:paraId="6C237E9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17.27272727</w:t>
            </w:r>
          </w:p>
        </w:tc>
        <w:tc>
          <w:tcPr>
            <w:tcW w:w="403" w:type="pct"/>
            <w:shd w:val="clear" w:color="auto" w:fill="FFFFFF" w:themeFill="background1"/>
            <w:noWrap/>
          </w:tcPr>
          <w:p w14:paraId="741070E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0.018573389</w:t>
            </w:r>
          </w:p>
        </w:tc>
        <w:tc>
          <w:tcPr>
            <w:tcW w:w="309" w:type="pct"/>
            <w:shd w:val="clear" w:color="auto" w:fill="FFFFFF" w:themeFill="background1"/>
            <w:noWrap/>
          </w:tcPr>
          <w:p w14:paraId="4E6A6A2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0.211022</w:t>
            </w:r>
          </w:p>
        </w:tc>
        <w:tc>
          <w:tcPr>
            <w:tcW w:w="366" w:type="pct"/>
            <w:shd w:val="clear" w:color="auto" w:fill="FFFFFF" w:themeFill="background1"/>
            <w:noWrap/>
          </w:tcPr>
          <w:p w14:paraId="4105F36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FEA11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633.3333333</w:t>
            </w:r>
          </w:p>
        </w:tc>
        <w:tc>
          <w:tcPr>
            <w:tcW w:w="403" w:type="pct"/>
            <w:shd w:val="clear" w:color="auto" w:fill="FFFFFF" w:themeFill="background1"/>
            <w:noWrap/>
          </w:tcPr>
          <w:p w14:paraId="6EA9F56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36.66666667</w:t>
            </w:r>
          </w:p>
        </w:tc>
        <w:tc>
          <w:tcPr>
            <w:tcW w:w="349" w:type="pct"/>
            <w:shd w:val="clear" w:color="auto" w:fill="FFFFFF" w:themeFill="background1"/>
            <w:noWrap/>
          </w:tcPr>
          <w:p w14:paraId="19EC5C2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586</w:t>
            </w:r>
          </w:p>
        </w:tc>
        <w:tc>
          <w:tcPr>
            <w:tcW w:w="349" w:type="pct"/>
            <w:shd w:val="clear" w:color="auto" w:fill="FFFFFF" w:themeFill="background1"/>
            <w:noWrap/>
          </w:tcPr>
          <w:p w14:paraId="5EBD0EF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389</w:t>
            </w:r>
          </w:p>
        </w:tc>
        <w:tc>
          <w:tcPr>
            <w:tcW w:w="349" w:type="pct"/>
            <w:shd w:val="clear" w:color="auto" w:fill="FFFFFF" w:themeFill="background1"/>
            <w:noWrap/>
          </w:tcPr>
          <w:p w14:paraId="56F3FED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922</w:t>
            </w:r>
          </w:p>
        </w:tc>
        <w:tc>
          <w:tcPr>
            <w:tcW w:w="263" w:type="pct"/>
            <w:shd w:val="clear" w:color="auto" w:fill="FFFFFF" w:themeFill="background1"/>
            <w:noWrap/>
          </w:tcPr>
          <w:p w14:paraId="7767B31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41</w:t>
            </w:r>
          </w:p>
        </w:tc>
        <w:tc>
          <w:tcPr>
            <w:tcW w:w="263" w:type="pct"/>
            <w:shd w:val="clear" w:color="auto" w:fill="FFFFFF" w:themeFill="background1"/>
            <w:noWrap/>
          </w:tcPr>
          <w:p w14:paraId="2CEE3C5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w:t>
            </w:r>
          </w:p>
        </w:tc>
        <w:tc>
          <w:tcPr>
            <w:tcW w:w="263" w:type="pct"/>
            <w:shd w:val="clear" w:color="auto" w:fill="FFFFFF" w:themeFill="background1"/>
            <w:noWrap/>
          </w:tcPr>
          <w:p w14:paraId="2C8C965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w:t>
            </w:r>
          </w:p>
        </w:tc>
      </w:tr>
      <w:tr w14:paraId="18C12E0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3DC4163A">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hsa-miR-191-5p</w:t>
            </w:r>
          </w:p>
        </w:tc>
        <w:tc>
          <w:tcPr>
            <w:tcW w:w="417" w:type="pct"/>
            <w:shd w:val="clear" w:color="auto" w:fill="FFFFFF" w:themeFill="background1"/>
            <w:noWrap/>
          </w:tcPr>
          <w:p w14:paraId="5AE689F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3.374587459</w:t>
            </w:r>
          </w:p>
        </w:tc>
        <w:tc>
          <w:tcPr>
            <w:tcW w:w="403" w:type="pct"/>
            <w:shd w:val="clear" w:color="auto" w:fill="FFFFFF" w:themeFill="background1"/>
            <w:noWrap/>
          </w:tcPr>
          <w:p w14:paraId="4CE39C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0.045659111</w:t>
            </w:r>
          </w:p>
        </w:tc>
        <w:tc>
          <w:tcPr>
            <w:tcW w:w="309" w:type="pct"/>
            <w:shd w:val="clear" w:color="auto" w:fill="FFFFFF" w:themeFill="background1"/>
            <w:noWrap/>
          </w:tcPr>
          <w:p w14:paraId="66EA0F2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0.306099</w:t>
            </w:r>
          </w:p>
        </w:tc>
        <w:tc>
          <w:tcPr>
            <w:tcW w:w="366" w:type="pct"/>
            <w:shd w:val="clear" w:color="auto" w:fill="FFFFFF" w:themeFill="background1"/>
            <w:noWrap/>
          </w:tcPr>
          <w:p w14:paraId="495278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FF7A3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3408.333333</w:t>
            </w:r>
          </w:p>
        </w:tc>
        <w:tc>
          <w:tcPr>
            <w:tcW w:w="403" w:type="pct"/>
            <w:shd w:val="clear" w:color="auto" w:fill="FFFFFF" w:themeFill="background1"/>
            <w:noWrap/>
          </w:tcPr>
          <w:p w14:paraId="3746493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1010</w:t>
            </w:r>
          </w:p>
        </w:tc>
        <w:tc>
          <w:tcPr>
            <w:tcW w:w="349" w:type="pct"/>
            <w:shd w:val="clear" w:color="auto" w:fill="FFFFFF" w:themeFill="background1"/>
            <w:noWrap/>
          </w:tcPr>
          <w:p w14:paraId="27468F8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3202</w:t>
            </w:r>
          </w:p>
        </w:tc>
        <w:tc>
          <w:tcPr>
            <w:tcW w:w="349" w:type="pct"/>
            <w:shd w:val="clear" w:color="auto" w:fill="FFFFFF" w:themeFill="background1"/>
            <w:noWrap/>
          </w:tcPr>
          <w:p w14:paraId="62D20A6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2102</w:t>
            </w:r>
          </w:p>
        </w:tc>
        <w:tc>
          <w:tcPr>
            <w:tcW w:w="349" w:type="pct"/>
            <w:shd w:val="clear" w:color="auto" w:fill="FFFFFF" w:themeFill="background1"/>
            <w:noWrap/>
          </w:tcPr>
          <w:p w14:paraId="20E34CC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4918</w:t>
            </w:r>
          </w:p>
        </w:tc>
        <w:tc>
          <w:tcPr>
            <w:tcW w:w="263" w:type="pct"/>
            <w:shd w:val="clear" w:color="auto" w:fill="FFFFFF" w:themeFill="background1"/>
            <w:noWrap/>
          </w:tcPr>
          <w:p w14:paraId="02CC758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1348</w:t>
            </w:r>
          </w:p>
        </w:tc>
        <w:tc>
          <w:tcPr>
            <w:tcW w:w="263" w:type="pct"/>
            <w:shd w:val="clear" w:color="auto" w:fill="FFFFFF" w:themeFill="background1"/>
            <w:noWrap/>
          </w:tcPr>
          <w:p w14:paraId="11A1C30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867</w:t>
            </w:r>
          </w:p>
        </w:tc>
        <w:tc>
          <w:tcPr>
            <w:tcW w:w="263" w:type="pct"/>
            <w:shd w:val="clear" w:color="auto" w:fill="FFFFFF" w:themeFill="background1"/>
            <w:noWrap/>
          </w:tcPr>
          <w:p w14:paraId="6608622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812</w:t>
            </w:r>
          </w:p>
        </w:tc>
      </w:tr>
      <w:tr w14:paraId="45E9A7C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60B5F30F">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hsa-miR-192-5p</w:t>
            </w:r>
          </w:p>
        </w:tc>
        <w:tc>
          <w:tcPr>
            <w:tcW w:w="417" w:type="pct"/>
            <w:shd w:val="clear" w:color="auto" w:fill="FFFFFF" w:themeFill="background1"/>
            <w:noWrap/>
          </w:tcPr>
          <w:p w14:paraId="2B6FEA3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13.90486726</w:t>
            </w:r>
          </w:p>
        </w:tc>
        <w:tc>
          <w:tcPr>
            <w:tcW w:w="403" w:type="pct"/>
            <w:shd w:val="clear" w:color="auto" w:fill="FFFFFF" w:themeFill="background1"/>
            <w:noWrap/>
          </w:tcPr>
          <w:p w14:paraId="792B427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0.016728544</w:t>
            </w:r>
          </w:p>
        </w:tc>
        <w:tc>
          <w:tcPr>
            <w:tcW w:w="309" w:type="pct"/>
            <w:shd w:val="clear" w:color="auto" w:fill="FFFFFF" w:themeFill="background1"/>
            <w:noWrap/>
          </w:tcPr>
          <w:p w14:paraId="171EA00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0.200265</w:t>
            </w:r>
          </w:p>
        </w:tc>
        <w:tc>
          <w:tcPr>
            <w:tcW w:w="366" w:type="pct"/>
            <w:shd w:val="clear" w:color="auto" w:fill="FFFFFF" w:themeFill="background1"/>
            <w:noWrap/>
          </w:tcPr>
          <w:p w14:paraId="4EF8485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602EF0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8380</w:t>
            </w:r>
          </w:p>
        </w:tc>
        <w:tc>
          <w:tcPr>
            <w:tcW w:w="403" w:type="pct"/>
            <w:shd w:val="clear" w:color="auto" w:fill="FFFFFF" w:themeFill="background1"/>
            <w:noWrap/>
          </w:tcPr>
          <w:p w14:paraId="7450128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602.6666667</w:t>
            </w:r>
          </w:p>
        </w:tc>
        <w:tc>
          <w:tcPr>
            <w:tcW w:w="349" w:type="pct"/>
            <w:shd w:val="clear" w:color="auto" w:fill="FFFFFF" w:themeFill="background1"/>
            <w:noWrap/>
          </w:tcPr>
          <w:p w14:paraId="69B8240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4451</w:t>
            </w:r>
          </w:p>
        </w:tc>
        <w:tc>
          <w:tcPr>
            <w:tcW w:w="349" w:type="pct"/>
            <w:shd w:val="clear" w:color="auto" w:fill="FFFFFF" w:themeFill="background1"/>
            <w:noWrap/>
          </w:tcPr>
          <w:p w14:paraId="79A06E2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10369</w:t>
            </w:r>
          </w:p>
        </w:tc>
        <w:tc>
          <w:tcPr>
            <w:tcW w:w="349" w:type="pct"/>
            <w:shd w:val="clear" w:color="auto" w:fill="FFFFFF" w:themeFill="background1"/>
            <w:noWrap/>
          </w:tcPr>
          <w:p w14:paraId="2C8234B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10317</w:t>
            </w:r>
          </w:p>
        </w:tc>
        <w:tc>
          <w:tcPr>
            <w:tcW w:w="263" w:type="pct"/>
            <w:shd w:val="clear" w:color="auto" w:fill="FFFFFF" w:themeFill="background1"/>
            <w:noWrap/>
          </w:tcPr>
          <w:p w14:paraId="0EBD894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766</w:t>
            </w:r>
          </w:p>
        </w:tc>
        <w:tc>
          <w:tcPr>
            <w:tcW w:w="263" w:type="pct"/>
            <w:shd w:val="clear" w:color="auto" w:fill="FFFFFF" w:themeFill="background1"/>
            <w:noWrap/>
          </w:tcPr>
          <w:p w14:paraId="73F161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513</w:t>
            </w:r>
          </w:p>
        </w:tc>
        <w:tc>
          <w:tcPr>
            <w:tcW w:w="263" w:type="pct"/>
            <w:shd w:val="clear" w:color="auto" w:fill="FFFFFF" w:themeFill="background1"/>
            <w:noWrap/>
          </w:tcPr>
          <w:p w14:paraId="5C09F82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526</w:t>
            </w:r>
          </w:p>
        </w:tc>
      </w:tr>
      <w:tr w14:paraId="31D50D1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44688D6">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hsa-miR-193b-3p</w:t>
            </w:r>
          </w:p>
        </w:tc>
        <w:tc>
          <w:tcPr>
            <w:tcW w:w="417" w:type="pct"/>
            <w:shd w:val="clear" w:color="auto" w:fill="FFFFFF" w:themeFill="background1"/>
            <w:noWrap/>
          </w:tcPr>
          <w:p w14:paraId="1F64226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5.93442623</w:t>
            </w:r>
          </w:p>
        </w:tc>
        <w:tc>
          <w:tcPr>
            <w:tcW w:w="403" w:type="pct"/>
            <w:shd w:val="clear" w:color="auto" w:fill="FFFFFF" w:themeFill="background1"/>
            <w:noWrap/>
          </w:tcPr>
          <w:p w14:paraId="4CD3FB9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0.000895964</w:t>
            </w:r>
          </w:p>
        </w:tc>
        <w:tc>
          <w:tcPr>
            <w:tcW w:w="309" w:type="pct"/>
            <w:shd w:val="clear" w:color="auto" w:fill="FFFFFF" w:themeFill="background1"/>
            <w:noWrap/>
          </w:tcPr>
          <w:p w14:paraId="274117F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0.06019</w:t>
            </w:r>
          </w:p>
        </w:tc>
        <w:tc>
          <w:tcPr>
            <w:tcW w:w="366" w:type="pct"/>
            <w:shd w:val="clear" w:color="auto" w:fill="FFFFFF" w:themeFill="background1"/>
            <w:noWrap/>
          </w:tcPr>
          <w:p w14:paraId="79E3C9D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37B5B3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120.6666667</w:t>
            </w:r>
          </w:p>
        </w:tc>
        <w:tc>
          <w:tcPr>
            <w:tcW w:w="403" w:type="pct"/>
            <w:shd w:val="clear" w:color="auto" w:fill="FFFFFF" w:themeFill="background1"/>
            <w:noWrap/>
          </w:tcPr>
          <w:p w14:paraId="535ED94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20.33333333</w:t>
            </w:r>
          </w:p>
        </w:tc>
        <w:tc>
          <w:tcPr>
            <w:tcW w:w="349" w:type="pct"/>
            <w:shd w:val="clear" w:color="auto" w:fill="FFFFFF" w:themeFill="background1"/>
            <w:noWrap/>
          </w:tcPr>
          <w:p w14:paraId="67D2671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107</w:t>
            </w:r>
          </w:p>
        </w:tc>
        <w:tc>
          <w:tcPr>
            <w:tcW w:w="349" w:type="pct"/>
            <w:shd w:val="clear" w:color="auto" w:fill="FFFFFF" w:themeFill="background1"/>
            <w:noWrap/>
          </w:tcPr>
          <w:p w14:paraId="72058DF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114</w:t>
            </w:r>
          </w:p>
        </w:tc>
        <w:tc>
          <w:tcPr>
            <w:tcW w:w="349" w:type="pct"/>
            <w:shd w:val="clear" w:color="auto" w:fill="FFFFFF" w:themeFill="background1"/>
            <w:noWrap/>
          </w:tcPr>
          <w:p w14:paraId="47FC5D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138</w:t>
            </w:r>
          </w:p>
        </w:tc>
        <w:tc>
          <w:tcPr>
            <w:tcW w:w="263" w:type="pct"/>
            <w:shd w:val="clear" w:color="auto" w:fill="FFFFFF" w:themeFill="background1"/>
            <w:noWrap/>
          </w:tcPr>
          <w:p w14:paraId="1FBB59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w:t>
            </w:r>
          </w:p>
        </w:tc>
        <w:tc>
          <w:tcPr>
            <w:tcW w:w="263" w:type="pct"/>
            <w:shd w:val="clear" w:color="auto" w:fill="FFFFFF" w:themeFill="background1"/>
            <w:noWrap/>
          </w:tcPr>
          <w:p w14:paraId="5494B29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c>
          <w:tcPr>
            <w:tcW w:w="263" w:type="pct"/>
            <w:shd w:val="clear" w:color="auto" w:fill="FFFFFF" w:themeFill="background1"/>
            <w:noWrap/>
          </w:tcPr>
          <w:p w14:paraId="5B5B839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r>
      <w:tr w14:paraId="2FD98BC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3F5D2EAA">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hsa-miR-197-3p</w:t>
            </w:r>
          </w:p>
        </w:tc>
        <w:tc>
          <w:tcPr>
            <w:tcW w:w="417" w:type="pct"/>
            <w:shd w:val="clear" w:color="auto" w:fill="FFFFFF" w:themeFill="background1"/>
            <w:noWrap/>
          </w:tcPr>
          <w:p w14:paraId="3268CC1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5.476377953</w:t>
            </w:r>
          </w:p>
        </w:tc>
        <w:tc>
          <w:tcPr>
            <w:tcW w:w="403" w:type="pct"/>
            <w:shd w:val="clear" w:color="auto" w:fill="FFFFFF" w:themeFill="background1"/>
            <w:noWrap/>
          </w:tcPr>
          <w:p w14:paraId="20739F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0.001000055</w:t>
            </w:r>
          </w:p>
        </w:tc>
        <w:tc>
          <w:tcPr>
            <w:tcW w:w="309" w:type="pct"/>
            <w:shd w:val="clear" w:color="auto" w:fill="FFFFFF" w:themeFill="background1"/>
            <w:noWrap/>
          </w:tcPr>
          <w:p w14:paraId="199CBE4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0.06019</w:t>
            </w:r>
          </w:p>
        </w:tc>
        <w:tc>
          <w:tcPr>
            <w:tcW w:w="366" w:type="pct"/>
            <w:shd w:val="clear" w:color="auto" w:fill="FFFFFF" w:themeFill="background1"/>
            <w:noWrap/>
          </w:tcPr>
          <w:p w14:paraId="14571D5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AB1DF7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463.6666667</w:t>
            </w:r>
          </w:p>
        </w:tc>
        <w:tc>
          <w:tcPr>
            <w:tcW w:w="403" w:type="pct"/>
            <w:shd w:val="clear" w:color="auto" w:fill="FFFFFF" w:themeFill="background1"/>
            <w:noWrap/>
          </w:tcPr>
          <w:p w14:paraId="60CDD10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84.66666667</w:t>
            </w:r>
          </w:p>
        </w:tc>
        <w:tc>
          <w:tcPr>
            <w:tcW w:w="349" w:type="pct"/>
            <w:shd w:val="clear" w:color="auto" w:fill="FFFFFF" w:themeFill="background1"/>
            <w:noWrap/>
          </w:tcPr>
          <w:p w14:paraId="5E054F8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462</w:t>
            </w:r>
          </w:p>
        </w:tc>
        <w:tc>
          <w:tcPr>
            <w:tcW w:w="349" w:type="pct"/>
            <w:shd w:val="clear" w:color="auto" w:fill="FFFFFF" w:themeFill="background1"/>
            <w:noWrap/>
          </w:tcPr>
          <w:p w14:paraId="01C7C19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513</w:t>
            </w:r>
          </w:p>
        </w:tc>
        <w:tc>
          <w:tcPr>
            <w:tcW w:w="349" w:type="pct"/>
            <w:shd w:val="clear" w:color="auto" w:fill="FFFFFF" w:themeFill="background1"/>
            <w:noWrap/>
          </w:tcPr>
          <w:p w14:paraId="3CBF634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413</w:t>
            </w:r>
          </w:p>
        </w:tc>
        <w:tc>
          <w:tcPr>
            <w:tcW w:w="263" w:type="pct"/>
            <w:shd w:val="clear" w:color="auto" w:fill="FFFFFF" w:themeFill="background1"/>
            <w:noWrap/>
          </w:tcPr>
          <w:p w14:paraId="51B9FC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150</w:t>
            </w:r>
          </w:p>
        </w:tc>
        <w:tc>
          <w:tcPr>
            <w:tcW w:w="263" w:type="pct"/>
            <w:shd w:val="clear" w:color="auto" w:fill="FFFFFF" w:themeFill="background1"/>
            <w:noWrap/>
          </w:tcPr>
          <w:p w14:paraId="42D526A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47</w:t>
            </w:r>
          </w:p>
        </w:tc>
        <w:tc>
          <w:tcPr>
            <w:tcW w:w="263" w:type="pct"/>
            <w:shd w:val="clear" w:color="auto" w:fill="FFFFFF" w:themeFill="background1"/>
            <w:noWrap/>
          </w:tcPr>
          <w:p w14:paraId="00A2004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54</w:t>
            </w:r>
          </w:p>
        </w:tc>
      </w:tr>
      <w:tr w14:paraId="38D97C4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6EE084C">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hsa-miR-210-3p</w:t>
            </w:r>
          </w:p>
        </w:tc>
        <w:tc>
          <w:tcPr>
            <w:tcW w:w="417" w:type="pct"/>
            <w:shd w:val="clear" w:color="auto" w:fill="FFFFFF" w:themeFill="background1"/>
            <w:noWrap/>
          </w:tcPr>
          <w:p w14:paraId="609EC4C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403" w:type="pct"/>
            <w:shd w:val="clear" w:color="auto" w:fill="FFFFFF" w:themeFill="background1"/>
            <w:noWrap/>
          </w:tcPr>
          <w:p w14:paraId="086E2A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0.00331976</w:t>
            </w:r>
          </w:p>
        </w:tc>
        <w:tc>
          <w:tcPr>
            <w:tcW w:w="309" w:type="pct"/>
            <w:shd w:val="clear" w:color="auto" w:fill="FFFFFF" w:themeFill="background1"/>
            <w:noWrap/>
          </w:tcPr>
          <w:p w14:paraId="373D4F6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0.129318</w:t>
            </w:r>
          </w:p>
        </w:tc>
        <w:tc>
          <w:tcPr>
            <w:tcW w:w="366" w:type="pct"/>
            <w:shd w:val="clear" w:color="auto" w:fill="FFFFFF" w:themeFill="background1"/>
            <w:noWrap/>
          </w:tcPr>
          <w:p w14:paraId="284040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D69308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23.33333333</w:t>
            </w:r>
          </w:p>
        </w:tc>
        <w:tc>
          <w:tcPr>
            <w:tcW w:w="403" w:type="pct"/>
            <w:shd w:val="clear" w:color="auto" w:fill="FFFFFF" w:themeFill="background1"/>
            <w:noWrap/>
          </w:tcPr>
          <w:p w14:paraId="3D2D941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4.666666667</w:t>
            </w:r>
          </w:p>
        </w:tc>
        <w:tc>
          <w:tcPr>
            <w:tcW w:w="349" w:type="pct"/>
            <w:shd w:val="clear" w:color="auto" w:fill="FFFFFF" w:themeFill="background1"/>
            <w:noWrap/>
          </w:tcPr>
          <w:p w14:paraId="715A1EA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20</w:t>
            </w:r>
          </w:p>
        </w:tc>
        <w:tc>
          <w:tcPr>
            <w:tcW w:w="349" w:type="pct"/>
            <w:shd w:val="clear" w:color="auto" w:fill="FFFFFF" w:themeFill="background1"/>
            <w:noWrap/>
          </w:tcPr>
          <w:p w14:paraId="744D123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20</w:t>
            </w:r>
          </w:p>
        </w:tc>
        <w:tc>
          <w:tcPr>
            <w:tcW w:w="349" w:type="pct"/>
            <w:shd w:val="clear" w:color="auto" w:fill="FFFFFF" w:themeFill="background1"/>
            <w:noWrap/>
          </w:tcPr>
          <w:p w14:paraId="7584EB3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w:t>
            </w:r>
          </w:p>
        </w:tc>
        <w:tc>
          <w:tcPr>
            <w:tcW w:w="263" w:type="pct"/>
            <w:shd w:val="clear" w:color="auto" w:fill="FFFFFF" w:themeFill="background1"/>
            <w:noWrap/>
          </w:tcPr>
          <w:p w14:paraId="7B4DADD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263" w:type="pct"/>
            <w:shd w:val="clear" w:color="auto" w:fill="FFFFFF" w:themeFill="background1"/>
            <w:noWrap/>
          </w:tcPr>
          <w:p w14:paraId="7A66B21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D35E02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r>
      <w:tr w14:paraId="50591AF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0DD726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hsa-miR-218-5p</w:t>
            </w:r>
          </w:p>
        </w:tc>
        <w:tc>
          <w:tcPr>
            <w:tcW w:w="417" w:type="pct"/>
            <w:shd w:val="clear" w:color="auto" w:fill="FFFFFF" w:themeFill="background1"/>
            <w:noWrap/>
          </w:tcPr>
          <w:p w14:paraId="7EBBA95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7.625</w:t>
            </w:r>
          </w:p>
        </w:tc>
        <w:tc>
          <w:tcPr>
            <w:tcW w:w="403" w:type="pct"/>
            <w:shd w:val="clear" w:color="auto" w:fill="FFFFFF" w:themeFill="background1"/>
            <w:noWrap/>
          </w:tcPr>
          <w:p w14:paraId="6248AD9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0.021713885</w:t>
            </w:r>
          </w:p>
        </w:tc>
        <w:tc>
          <w:tcPr>
            <w:tcW w:w="309" w:type="pct"/>
            <w:shd w:val="clear" w:color="auto" w:fill="FFFFFF" w:themeFill="background1"/>
            <w:noWrap/>
          </w:tcPr>
          <w:p w14:paraId="28F229B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0.21476</w:t>
            </w:r>
          </w:p>
        </w:tc>
        <w:tc>
          <w:tcPr>
            <w:tcW w:w="366" w:type="pct"/>
            <w:shd w:val="clear" w:color="auto" w:fill="FFFFFF" w:themeFill="background1"/>
            <w:noWrap/>
          </w:tcPr>
          <w:p w14:paraId="49D0FE1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4A6B14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40.66666667</w:t>
            </w:r>
          </w:p>
        </w:tc>
        <w:tc>
          <w:tcPr>
            <w:tcW w:w="403" w:type="pct"/>
            <w:shd w:val="clear" w:color="auto" w:fill="FFFFFF" w:themeFill="background1"/>
            <w:noWrap/>
          </w:tcPr>
          <w:p w14:paraId="545BD45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5.333333333</w:t>
            </w:r>
          </w:p>
        </w:tc>
        <w:tc>
          <w:tcPr>
            <w:tcW w:w="349" w:type="pct"/>
            <w:shd w:val="clear" w:color="auto" w:fill="FFFFFF" w:themeFill="background1"/>
            <w:noWrap/>
          </w:tcPr>
          <w:p w14:paraId="211754C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56</w:t>
            </w:r>
          </w:p>
        </w:tc>
        <w:tc>
          <w:tcPr>
            <w:tcW w:w="349" w:type="pct"/>
            <w:shd w:val="clear" w:color="auto" w:fill="FFFFFF" w:themeFill="background1"/>
            <w:noWrap/>
          </w:tcPr>
          <w:p w14:paraId="347FD89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w:t>
            </w:r>
          </w:p>
        </w:tc>
        <w:tc>
          <w:tcPr>
            <w:tcW w:w="349" w:type="pct"/>
            <w:shd w:val="clear" w:color="auto" w:fill="FFFFFF" w:themeFill="background1"/>
            <w:noWrap/>
          </w:tcPr>
          <w:p w14:paraId="34A93EE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w:t>
            </w:r>
          </w:p>
        </w:tc>
        <w:tc>
          <w:tcPr>
            <w:tcW w:w="263" w:type="pct"/>
            <w:shd w:val="clear" w:color="auto" w:fill="FFFFFF" w:themeFill="background1"/>
            <w:noWrap/>
          </w:tcPr>
          <w:p w14:paraId="1CC5122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263" w:type="pct"/>
            <w:shd w:val="clear" w:color="auto" w:fill="FFFFFF" w:themeFill="background1"/>
            <w:noWrap/>
          </w:tcPr>
          <w:p w14:paraId="3E8030C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1E60187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r>
      <w:tr w14:paraId="4AC0102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C6550C4">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hsa-miR-218-5p</w:t>
            </w:r>
          </w:p>
        </w:tc>
        <w:tc>
          <w:tcPr>
            <w:tcW w:w="417" w:type="pct"/>
            <w:shd w:val="clear" w:color="auto" w:fill="FFFFFF" w:themeFill="background1"/>
            <w:noWrap/>
          </w:tcPr>
          <w:p w14:paraId="5CED4B2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7.625</w:t>
            </w:r>
          </w:p>
        </w:tc>
        <w:tc>
          <w:tcPr>
            <w:tcW w:w="403" w:type="pct"/>
            <w:shd w:val="clear" w:color="auto" w:fill="FFFFFF" w:themeFill="background1"/>
            <w:noWrap/>
          </w:tcPr>
          <w:p w14:paraId="332E8DC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0.021713885</w:t>
            </w:r>
          </w:p>
        </w:tc>
        <w:tc>
          <w:tcPr>
            <w:tcW w:w="309" w:type="pct"/>
            <w:shd w:val="clear" w:color="auto" w:fill="FFFFFF" w:themeFill="background1"/>
            <w:noWrap/>
          </w:tcPr>
          <w:p w14:paraId="3DFEF19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0.21476</w:t>
            </w:r>
          </w:p>
        </w:tc>
        <w:tc>
          <w:tcPr>
            <w:tcW w:w="366" w:type="pct"/>
            <w:shd w:val="clear" w:color="auto" w:fill="FFFFFF" w:themeFill="background1"/>
            <w:noWrap/>
          </w:tcPr>
          <w:p w14:paraId="6A24BD2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619B781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40.66666667</w:t>
            </w:r>
          </w:p>
        </w:tc>
        <w:tc>
          <w:tcPr>
            <w:tcW w:w="403" w:type="pct"/>
            <w:shd w:val="clear" w:color="auto" w:fill="FFFFFF" w:themeFill="background1"/>
            <w:noWrap/>
          </w:tcPr>
          <w:p w14:paraId="240BFE4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5.333333333</w:t>
            </w:r>
          </w:p>
        </w:tc>
        <w:tc>
          <w:tcPr>
            <w:tcW w:w="349" w:type="pct"/>
            <w:shd w:val="clear" w:color="auto" w:fill="FFFFFF" w:themeFill="background1"/>
            <w:noWrap/>
          </w:tcPr>
          <w:p w14:paraId="2964F24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56</w:t>
            </w:r>
          </w:p>
        </w:tc>
        <w:tc>
          <w:tcPr>
            <w:tcW w:w="349" w:type="pct"/>
            <w:shd w:val="clear" w:color="auto" w:fill="FFFFFF" w:themeFill="background1"/>
            <w:noWrap/>
          </w:tcPr>
          <w:p w14:paraId="220991A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w:t>
            </w:r>
          </w:p>
        </w:tc>
        <w:tc>
          <w:tcPr>
            <w:tcW w:w="349" w:type="pct"/>
            <w:shd w:val="clear" w:color="auto" w:fill="FFFFFF" w:themeFill="background1"/>
            <w:noWrap/>
          </w:tcPr>
          <w:p w14:paraId="55F26D2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w:t>
            </w:r>
          </w:p>
        </w:tc>
        <w:tc>
          <w:tcPr>
            <w:tcW w:w="263" w:type="pct"/>
            <w:shd w:val="clear" w:color="auto" w:fill="FFFFFF" w:themeFill="background1"/>
            <w:noWrap/>
          </w:tcPr>
          <w:p w14:paraId="40D75FB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263" w:type="pct"/>
            <w:shd w:val="clear" w:color="auto" w:fill="FFFFFF" w:themeFill="background1"/>
            <w:noWrap/>
          </w:tcPr>
          <w:p w14:paraId="0C65F86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55E5D23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r>
      <w:tr w14:paraId="55CBE4F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1340EE15">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hsa-miR-25-3p</w:t>
            </w:r>
          </w:p>
        </w:tc>
        <w:tc>
          <w:tcPr>
            <w:tcW w:w="417" w:type="pct"/>
            <w:shd w:val="clear" w:color="auto" w:fill="FFFFFF" w:themeFill="background1"/>
            <w:noWrap/>
          </w:tcPr>
          <w:p w14:paraId="2D4A7D3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2.576793045</w:t>
            </w:r>
          </w:p>
        </w:tc>
        <w:tc>
          <w:tcPr>
            <w:tcW w:w="403" w:type="pct"/>
            <w:shd w:val="clear" w:color="auto" w:fill="FFFFFF" w:themeFill="background1"/>
            <w:noWrap/>
          </w:tcPr>
          <w:p w14:paraId="3140EC3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0.047252517</w:t>
            </w:r>
          </w:p>
        </w:tc>
        <w:tc>
          <w:tcPr>
            <w:tcW w:w="309" w:type="pct"/>
            <w:shd w:val="clear" w:color="auto" w:fill="FFFFFF" w:themeFill="background1"/>
            <w:noWrap/>
          </w:tcPr>
          <w:p w14:paraId="101D575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0.311792</w:t>
            </w:r>
          </w:p>
        </w:tc>
        <w:tc>
          <w:tcPr>
            <w:tcW w:w="366" w:type="pct"/>
            <w:shd w:val="clear" w:color="auto" w:fill="FFFFFF" w:themeFill="background1"/>
            <w:noWrap/>
          </w:tcPr>
          <w:p w14:paraId="15B319E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8A2EE4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7113.666667</w:t>
            </w:r>
          </w:p>
        </w:tc>
        <w:tc>
          <w:tcPr>
            <w:tcW w:w="403" w:type="pct"/>
            <w:shd w:val="clear" w:color="auto" w:fill="FFFFFF" w:themeFill="background1"/>
            <w:noWrap/>
          </w:tcPr>
          <w:p w14:paraId="7A6D486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2760.666667</w:t>
            </w:r>
          </w:p>
        </w:tc>
        <w:tc>
          <w:tcPr>
            <w:tcW w:w="349" w:type="pct"/>
            <w:shd w:val="clear" w:color="auto" w:fill="FFFFFF" w:themeFill="background1"/>
            <w:noWrap/>
          </w:tcPr>
          <w:p w14:paraId="68D54A3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9879</w:t>
            </w:r>
          </w:p>
        </w:tc>
        <w:tc>
          <w:tcPr>
            <w:tcW w:w="349" w:type="pct"/>
            <w:shd w:val="clear" w:color="auto" w:fill="FFFFFF" w:themeFill="background1"/>
            <w:noWrap/>
          </w:tcPr>
          <w:p w14:paraId="5CEB9B6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5259</w:t>
            </w:r>
          </w:p>
        </w:tc>
        <w:tc>
          <w:tcPr>
            <w:tcW w:w="349" w:type="pct"/>
            <w:shd w:val="clear" w:color="auto" w:fill="FFFFFF" w:themeFill="background1"/>
            <w:noWrap/>
          </w:tcPr>
          <w:p w14:paraId="4829DC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6200</w:t>
            </w:r>
          </w:p>
        </w:tc>
        <w:tc>
          <w:tcPr>
            <w:tcW w:w="263" w:type="pct"/>
            <w:shd w:val="clear" w:color="auto" w:fill="FFFFFF" w:themeFill="background1"/>
            <w:noWrap/>
          </w:tcPr>
          <w:p w14:paraId="5B2D293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3855</w:t>
            </w:r>
          </w:p>
        </w:tc>
        <w:tc>
          <w:tcPr>
            <w:tcW w:w="263" w:type="pct"/>
            <w:shd w:val="clear" w:color="auto" w:fill="FFFFFF" w:themeFill="background1"/>
            <w:noWrap/>
          </w:tcPr>
          <w:p w14:paraId="5E563A1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1735</w:t>
            </w:r>
          </w:p>
        </w:tc>
        <w:tc>
          <w:tcPr>
            <w:tcW w:w="263" w:type="pct"/>
            <w:shd w:val="clear" w:color="auto" w:fill="FFFFFF" w:themeFill="background1"/>
            <w:noWrap/>
          </w:tcPr>
          <w:p w14:paraId="47BC49A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2689</w:t>
            </w:r>
          </w:p>
        </w:tc>
      </w:tr>
      <w:tr w14:paraId="1C51D1F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9B3DF88">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hsa-miR-27a-3p</w:t>
            </w:r>
          </w:p>
        </w:tc>
        <w:tc>
          <w:tcPr>
            <w:tcW w:w="417" w:type="pct"/>
            <w:shd w:val="clear" w:color="auto" w:fill="FFFFFF" w:themeFill="background1"/>
            <w:noWrap/>
          </w:tcPr>
          <w:p w14:paraId="1A5B0E8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4.461538462</w:t>
            </w:r>
          </w:p>
        </w:tc>
        <w:tc>
          <w:tcPr>
            <w:tcW w:w="403" w:type="pct"/>
            <w:shd w:val="clear" w:color="auto" w:fill="FFFFFF" w:themeFill="background1"/>
            <w:noWrap/>
          </w:tcPr>
          <w:p w14:paraId="5B5640E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0.010729451</w:t>
            </w:r>
          </w:p>
        </w:tc>
        <w:tc>
          <w:tcPr>
            <w:tcW w:w="309" w:type="pct"/>
            <w:shd w:val="clear" w:color="auto" w:fill="FFFFFF" w:themeFill="background1"/>
            <w:noWrap/>
          </w:tcPr>
          <w:p w14:paraId="386CFBA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0.191304</w:t>
            </w:r>
          </w:p>
        </w:tc>
        <w:tc>
          <w:tcPr>
            <w:tcW w:w="366" w:type="pct"/>
            <w:shd w:val="clear" w:color="auto" w:fill="FFFFFF" w:themeFill="background1"/>
            <w:noWrap/>
          </w:tcPr>
          <w:p w14:paraId="3A2FBCA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C9C680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38.66666667</w:t>
            </w:r>
          </w:p>
        </w:tc>
        <w:tc>
          <w:tcPr>
            <w:tcW w:w="403" w:type="pct"/>
            <w:shd w:val="clear" w:color="auto" w:fill="FFFFFF" w:themeFill="background1"/>
            <w:noWrap/>
          </w:tcPr>
          <w:p w14:paraId="1830C2B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8.666666667</w:t>
            </w:r>
          </w:p>
        </w:tc>
        <w:tc>
          <w:tcPr>
            <w:tcW w:w="349" w:type="pct"/>
            <w:shd w:val="clear" w:color="auto" w:fill="FFFFFF" w:themeFill="background1"/>
            <w:noWrap/>
          </w:tcPr>
          <w:p w14:paraId="3420B8A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38</w:t>
            </w:r>
          </w:p>
        </w:tc>
        <w:tc>
          <w:tcPr>
            <w:tcW w:w="349" w:type="pct"/>
            <w:shd w:val="clear" w:color="auto" w:fill="FFFFFF" w:themeFill="background1"/>
            <w:noWrap/>
          </w:tcPr>
          <w:p w14:paraId="047909A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w:t>
            </w:r>
          </w:p>
        </w:tc>
        <w:tc>
          <w:tcPr>
            <w:tcW w:w="349" w:type="pct"/>
            <w:shd w:val="clear" w:color="auto" w:fill="FFFFFF" w:themeFill="background1"/>
            <w:noWrap/>
          </w:tcPr>
          <w:p w14:paraId="0B74050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48</w:t>
            </w:r>
          </w:p>
        </w:tc>
        <w:tc>
          <w:tcPr>
            <w:tcW w:w="263" w:type="pct"/>
            <w:shd w:val="clear" w:color="auto" w:fill="FFFFFF" w:themeFill="background1"/>
            <w:noWrap/>
          </w:tcPr>
          <w:p w14:paraId="188A9B5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c>
          <w:tcPr>
            <w:tcW w:w="263" w:type="pct"/>
            <w:shd w:val="clear" w:color="auto" w:fill="FFFFFF" w:themeFill="background1"/>
            <w:noWrap/>
          </w:tcPr>
          <w:p w14:paraId="4E61629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55F8137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r>
      <w:tr w14:paraId="1B9F5DA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0EFE80DD">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hsa-miR-27b-3p</w:t>
            </w:r>
          </w:p>
        </w:tc>
        <w:tc>
          <w:tcPr>
            <w:tcW w:w="417" w:type="pct"/>
            <w:shd w:val="clear" w:color="auto" w:fill="FFFFFF" w:themeFill="background1"/>
            <w:noWrap/>
          </w:tcPr>
          <w:p w14:paraId="1C5CCE2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10.17333333</w:t>
            </w:r>
          </w:p>
        </w:tc>
        <w:tc>
          <w:tcPr>
            <w:tcW w:w="403" w:type="pct"/>
            <w:shd w:val="clear" w:color="auto" w:fill="FFFFFF" w:themeFill="background1"/>
            <w:noWrap/>
          </w:tcPr>
          <w:p w14:paraId="0D3555A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0.047909682</w:t>
            </w:r>
          </w:p>
        </w:tc>
        <w:tc>
          <w:tcPr>
            <w:tcW w:w="309" w:type="pct"/>
            <w:shd w:val="clear" w:color="auto" w:fill="FFFFFF" w:themeFill="background1"/>
            <w:noWrap/>
          </w:tcPr>
          <w:p w14:paraId="0E72322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0.313659</w:t>
            </w:r>
          </w:p>
        </w:tc>
        <w:tc>
          <w:tcPr>
            <w:tcW w:w="366" w:type="pct"/>
            <w:shd w:val="clear" w:color="auto" w:fill="FFFFFF" w:themeFill="background1"/>
            <w:noWrap/>
          </w:tcPr>
          <w:p w14:paraId="07EA2FF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4E750E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254.3333333</w:t>
            </w:r>
          </w:p>
        </w:tc>
        <w:tc>
          <w:tcPr>
            <w:tcW w:w="403" w:type="pct"/>
            <w:shd w:val="clear" w:color="auto" w:fill="FFFFFF" w:themeFill="background1"/>
            <w:noWrap/>
          </w:tcPr>
          <w:p w14:paraId="5CB916B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w:t>
            </w:r>
          </w:p>
        </w:tc>
        <w:tc>
          <w:tcPr>
            <w:tcW w:w="349" w:type="pct"/>
            <w:shd w:val="clear" w:color="auto" w:fill="FFFFFF" w:themeFill="background1"/>
            <w:noWrap/>
          </w:tcPr>
          <w:p w14:paraId="76CD34F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118</w:t>
            </w:r>
          </w:p>
        </w:tc>
        <w:tc>
          <w:tcPr>
            <w:tcW w:w="349" w:type="pct"/>
            <w:shd w:val="clear" w:color="auto" w:fill="FFFFFF" w:themeFill="background1"/>
            <w:noWrap/>
          </w:tcPr>
          <w:p w14:paraId="6E2A685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244</w:t>
            </w:r>
          </w:p>
        </w:tc>
        <w:tc>
          <w:tcPr>
            <w:tcW w:w="349" w:type="pct"/>
            <w:shd w:val="clear" w:color="auto" w:fill="FFFFFF" w:themeFill="background1"/>
            <w:noWrap/>
          </w:tcPr>
          <w:p w14:paraId="3F469A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398</w:t>
            </w:r>
          </w:p>
        </w:tc>
        <w:tc>
          <w:tcPr>
            <w:tcW w:w="263" w:type="pct"/>
            <w:shd w:val="clear" w:color="auto" w:fill="FFFFFF" w:themeFill="background1"/>
            <w:noWrap/>
          </w:tcPr>
          <w:p w14:paraId="6CEB27A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37</w:t>
            </w:r>
          </w:p>
        </w:tc>
        <w:tc>
          <w:tcPr>
            <w:tcW w:w="263" w:type="pct"/>
            <w:shd w:val="clear" w:color="auto" w:fill="FFFFFF" w:themeFill="background1"/>
            <w:noWrap/>
          </w:tcPr>
          <w:p w14:paraId="17944ED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263" w:type="pct"/>
            <w:shd w:val="clear" w:color="auto" w:fill="FFFFFF" w:themeFill="background1"/>
            <w:noWrap/>
          </w:tcPr>
          <w:p w14:paraId="6CCA6FD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w:t>
            </w:r>
          </w:p>
        </w:tc>
      </w:tr>
      <w:tr w14:paraId="2B06631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0E2ECC37">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hsa-miR-296-5p</w:t>
            </w:r>
          </w:p>
        </w:tc>
        <w:tc>
          <w:tcPr>
            <w:tcW w:w="417" w:type="pct"/>
            <w:shd w:val="clear" w:color="auto" w:fill="FFFFFF" w:themeFill="background1"/>
            <w:noWrap/>
          </w:tcPr>
          <w:p w14:paraId="102B670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5.333333333</w:t>
            </w:r>
          </w:p>
        </w:tc>
        <w:tc>
          <w:tcPr>
            <w:tcW w:w="403" w:type="pct"/>
            <w:shd w:val="clear" w:color="auto" w:fill="FFFFFF" w:themeFill="background1"/>
            <w:noWrap/>
          </w:tcPr>
          <w:p w14:paraId="1AEF09E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0.005179626</w:t>
            </w:r>
          </w:p>
        </w:tc>
        <w:tc>
          <w:tcPr>
            <w:tcW w:w="309" w:type="pct"/>
            <w:shd w:val="clear" w:color="auto" w:fill="FFFFFF" w:themeFill="background1"/>
            <w:noWrap/>
          </w:tcPr>
          <w:p w14:paraId="765F35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0.155019</w:t>
            </w:r>
          </w:p>
        </w:tc>
        <w:tc>
          <w:tcPr>
            <w:tcW w:w="366" w:type="pct"/>
            <w:shd w:val="clear" w:color="auto" w:fill="FFFFFF" w:themeFill="background1"/>
            <w:noWrap/>
          </w:tcPr>
          <w:p w14:paraId="365B025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1C19AC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10.66666667</w:t>
            </w:r>
          </w:p>
        </w:tc>
        <w:tc>
          <w:tcPr>
            <w:tcW w:w="403" w:type="pct"/>
            <w:shd w:val="clear" w:color="auto" w:fill="FFFFFF" w:themeFill="background1"/>
            <w:noWrap/>
          </w:tcPr>
          <w:p w14:paraId="12BDCD8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349" w:type="pct"/>
            <w:shd w:val="clear" w:color="auto" w:fill="FFFFFF" w:themeFill="background1"/>
            <w:noWrap/>
          </w:tcPr>
          <w:p w14:paraId="03D321D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349" w:type="pct"/>
            <w:shd w:val="clear" w:color="auto" w:fill="FFFFFF" w:themeFill="background1"/>
            <w:noWrap/>
          </w:tcPr>
          <w:p w14:paraId="7DBB729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349" w:type="pct"/>
            <w:shd w:val="clear" w:color="auto" w:fill="FFFFFF" w:themeFill="background1"/>
            <w:noWrap/>
          </w:tcPr>
          <w:p w14:paraId="2D0EC24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w:t>
            </w:r>
          </w:p>
        </w:tc>
        <w:tc>
          <w:tcPr>
            <w:tcW w:w="263" w:type="pct"/>
            <w:shd w:val="clear" w:color="auto" w:fill="FFFFFF" w:themeFill="background1"/>
            <w:noWrap/>
          </w:tcPr>
          <w:p w14:paraId="2CDA2A9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5305558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66E565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71F297E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25162AF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hsa-miR-30a-3p</w:t>
            </w:r>
          </w:p>
        </w:tc>
        <w:tc>
          <w:tcPr>
            <w:tcW w:w="417" w:type="pct"/>
            <w:shd w:val="clear" w:color="auto" w:fill="FFFFFF" w:themeFill="background1"/>
            <w:noWrap/>
          </w:tcPr>
          <w:p w14:paraId="5D84AEE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10.82142857</w:t>
            </w:r>
          </w:p>
        </w:tc>
        <w:tc>
          <w:tcPr>
            <w:tcW w:w="403" w:type="pct"/>
            <w:shd w:val="clear" w:color="auto" w:fill="FFFFFF" w:themeFill="background1"/>
            <w:noWrap/>
          </w:tcPr>
          <w:p w14:paraId="48A2CA2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0.045273555</w:t>
            </w:r>
          </w:p>
        </w:tc>
        <w:tc>
          <w:tcPr>
            <w:tcW w:w="309" w:type="pct"/>
            <w:shd w:val="clear" w:color="auto" w:fill="FFFFFF" w:themeFill="background1"/>
            <w:noWrap/>
          </w:tcPr>
          <w:p w14:paraId="271992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0.305962</w:t>
            </w:r>
          </w:p>
        </w:tc>
        <w:tc>
          <w:tcPr>
            <w:tcW w:w="366" w:type="pct"/>
            <w:shd w:val="clear" w:color="auto" w:fill="FFFFFF" w:themeFill="background1"/>
            <w:noWrap/>
          </w:tcPr>
          <w:p w14:paraId="24D53A0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691B97D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101</w:t>
            </w:r>
          </w:p>
        </w:tc>
        <w:tc>
          <w:tcPr>
            <w:tcW w:w="403" w:type="pct"/>
            <w:shd w:val="clear" w:color="auto" w:fill="FFFFFF" w:themeFill="background1"/>
            <w:noWrap/>
          </w:tcPr>
          <w:p w14:paraId="52E8B11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9.333333333</w:t>
            </w:r>
          </w:p>
        </w:tc>
        <w:tc>
          <w:tcPr>
            <w:tcW w:w="349" w:type="pct"/>
            <w:shd w:val="clear" w:color="auto" w:fill="FFFFFF" w:themeFill="background1"/>
            <w:noWrap/>
          </w:tcPr>
          <w:p w14:paraId="5401D3C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74</w:t>
            </w:r>
          </w:p>
        </w:tc>
        <w:tc>
          <w:tcPr>
            <w:tcW w:w="349" w:type="pct"/>
            <w:shd w:val="clear" w:color="auto" w:fill="FFFFFF" w:themeFill="background1"/>
            <w:noWrap/>
          </w:tcPr>
          <w:p w14:paraId="003B1DB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63</w:t>
            </w:r>
          </w:p>
        </w:tc>
        <w:tc>
          <w:tcPr>
            <w:tcW w:w="349" w:type="pct"/>
            <w:shd w:val="clear" w:color="auto" w:fill="FFFFFF" w:themeFill="background1"/>
            <w:noWrap/>
          </w:tcPr>
          <w:p w14:paraId="693E85B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163</w:t>
            </w:r>
          </w:p>
        </w:tc>
        <w:tc>
          <w:tcPr>
            <w:tcW w:w="263" w:type="pct"/>
            <w:shd w:val="clear" w:color="auto" w:fill="FFFFFF" w:themeFill="background1"/>
            <w:noWrap/>
          </w:tcPr>
          <w:p w14:paraId="6FA0822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700A022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263" w:type="pct"/>
            <w:shd w:val="clear" w:color="auto" w:fill="FFFFFF" w:themeFill="background1"/>
            <w:noWrap/>
          </w:tcPr>
          <w:p w14:paraId="4C28A97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w:t>
            </w:r>
          </w:p>
        </w:tc>
      </w:tr>
      <w:tr w14:paraId="774FA7A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23D2B8C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hsa-miR-3173-5p</w:t>
            </w:r>
          </w:p>
        </w:tc>
        <w:tc>
          <w:tcPr>
            <w:tcW w:w="417" w:type="pct"/>
            <w:shd w:val="clear" w:color="auto" w:fill="FFFFFF" w:themeFill="background1"/>
            <w:noWrap/>
          </w:tcPr>
          <w:p w14:paraId="63B864C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403" w:type="pct"/>
            <w:shd w:val="clear" w:color="auto" w:fill="FFFFFF" w:themeFill="background1"/>
            <w:noWrap/>
          </w:tcPr>
          <w:p w14:paraId="206F286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0.025721421</w:t>
            </w:r>
          </w:p>
        </w:tc>
        <w:tc>
          <w:tcPr>
            <w:tcW w:w="309" w:type="pct"/>
            <w:shd w:val="clear" w:color="auto" w:fill="FFFFFF" w:themeFill="background1"/>
            <w:noWrap/>
          </w:tcPr>
          <w:p w14:paraId="34F7DB6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0.22689</w:t>
            </w:r>
          </w:p>
        </w:tc>
        <w:tc>
          <w:tcPr>
            <w:tcW w:w="366" w:type="pct"/>
            <w:shd w:val="clear" w:color="auto" w:fill="FFFFFF" w:themeFill="background1"/>
            <w:noWrap/>
          </w:tcPr>
          <w:p w14:paraId="39D9B6F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AE35D3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403" w:type="pct"/>
            <w:shd w:val="clear" w:color="auto" w:fill="FFFFFF" w:themeFill="background1"/>
            <w:noWrap/>
          </w:tcPr>
          <w:p w14:paraId="542DFD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65C572A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349" w:type="pct"/>
            <w:shd w:val="clear" w:color="auto" w:fill="FFFFFF" w:themeFill="background1"/>
            <w:noWrap/>
          </w:tcPr>
          <w:p w14:paraId="315D878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349" w:type="pct"/>
            <w:shd w:val="clear" w:color="auto" w:fill="FFFFFF" w:themeFill="background1"/>
            <w:noWrap/>
          </w:tcPr>
          <w:p w14:paraId="624D159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2EB9BE5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2B1BDAA">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AC4D322">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597F89A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7EF075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hsa-miR-320a-3p</w:t>
            </w:r>
          </w:p>
        </w:tc>
        <w:tc>
          <w:tcPr>
            <w:tcW w:w="417" w:type="pct"/>
            <w:shd w:val="clear" w:color="auto" w:fill="FFFFFF" w:themeFill="background1"/>
            <w:noWrap/>
          </w:tcPr>
          <w:p w14:paraId="767B0E4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2.510633905</w:t>
            </w:r>
          </w:p>
        </w:tc>
        <w:tc>
          <w:tcPr>
            <w:tcW w:w="403" w:type="pct"/>
            <w:shd w:val="clear" w:color="auto" w:fill="FFFFFF" w:themeFill="background1"/>
            <w:noWrap/>
          </w:tcPr>
          <w:p w14:paraId="572E3A4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0.048711675</w:t>
            </w:r>
          </w:p>
        </w:tc>
        <w:tc>
          <w:tcPr>
            <w:tcW w:w="309" w:type="pct"/>
            <w:shd w:val="clear" w:color="auto" w:fill="FFFFFF" w:themeFill="background1"/>
            <w:noWrap/>
          </w:tcPr>
          <w:p w14:paraId="287F63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0.315084</w:t>
            </w:r>
          </w:p>
        </w:tc>
        <w:tc>
          <w:tcPr>
            <w:tcW w:w="366" w:type="pct"/>
            <w:shd w:val="clear" w:color="auto" w:fill="FFFFFF" w:themeFill="background1"/>
            <w:noWrap/>
          </w:tcPr>
          <w:p w14:paraId="551FC63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F785DF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8106</w:t>
            </w:r>
          </w:p>
        </w:tc>
        <w:tc>
          <w:tcPr>
            <w:tcW w:w="403" w:type="pct"/>
            <w:shd w:val="clear" w:color="auto" w:fill="FFFFFF" w:themeFill="background1"/>
            <w:noWrap/>
          </w:tcPr>
          <w:p w14:paraId="23EBFC7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3228.666667</w:t>
            </w:r>
          </w:p>
        </w:tc>
        <w:tc>
          <w:tcPr>
            <w:tcW w:w="349" w:type="pct"/>
            <w:shd w:val="clear" w:color="auto" w:fill="FFFFFF" w:themeFill="background1"/>
            <w:noWrap/>
          </w:tcPr>
          <w:p w14:paraId="1B9EDE9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10749</w:t>
            </w:r>
          </w:p>
        </w:tc>
        <w:tc>
          <w:tcPr>
            <w:tcW w:w="349" w:type="pct"/>
            <w:shd w:val="clear" w:color="auto" w:fill="FFFFFF" w:themeFill="background1"/>
            <w:noWrap/>
          </w:tcPr>
          <w:p w14:paraId="7E7DCE9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6390</w:t>
            </w:r>
          </w:p>
        </w:tc>
        <w:tc>
          <w:tcPr>
            <w:tcW w:w="349" w:type="pct"/>
            <w:shd w:val="clear" w:color="auto" w:fill="FFFFFF" w:themeFill="background1"/>
            <w:noWrap/>
          </w:tcPr>
          <w:p w14:paraId="7E70A56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7176</w:t>
            </w:r>
          </w:p>
        </w:tc>
        <w:tc>
          <w:tcPr>
            <w:tcW w:w="263" w:type="pct"/>
            <w:shd w:val="clear" w:color="auto" w:fill="FFFFFF" w:themeFill="background1"/>
            <w:noWrap/>
          </w:tcPr>
          <w:p w14:paraId="12C0E4D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4884</w:t>
            </w:r>
          </w:p>
        </w:tc>
        <w:tc>
          <w:tcPr>
            <w:tcW w:w="263" w:type="pct"/>
            <w:shd w:val="clear" w:color="auto" w:fill="FFFFFF" w:themeFill="background1"/>
            <w:noWrap/>
          </w:tcPr>
          <w:p w14:paraId="58E5529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1121</w:t>
            </w:r>
          </w:p>
        </w:tc>
        <w:tc>
          <w:tcPr>
            <w:tcW w:w="263" w:type="pct"/>
            <w:shd w:val="clear" w:color="auto" w:fill="FFFFFF" w:themeFill="background1"/>
            <w:noWrap/>
          </w:tcPr>
          <w:p w14:paraId="6E793C6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3678</w:t>
            </w:r>
          </w:p>
        </w:tc>
      </w:tr>
      <w:tr w14:paraId="156ACB0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3B1FE4C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hsa-miR-326</w:t>
            </w:r>
          </w:p>
        </w:tc>
        <w:tc>
          <w:tcPr>
            <w:tcW w:w="417" w:type="pct"/>
            <w:shd w:val="clear" w:color="auto" w:fill="FFFFFF" w:themeFill="background1"/>
            <w:noWrap/>
          </w:tcPr>
          <w:p w14:paraId="201689E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2.416666667</w:t>
            </w:r>
          </w:p>
        </w:tc>
        <w:tc>
          <w:tcPr>
            <w:tcW w:w="403" w:type="pct"/>
            <w:shd w:val="clear" w:color="auto" w:fill="FFFFFF" w:themeFill="background1"/>
            <w:noWrap/>
          </w:tcPr>
          <w:p w14:paraId="6AF8884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0.043439495</w:t>
            </w:r>
          </w:p>
        </w:tc>
        <w:tc>
          <w:tcPr>
            <w:tcW w:w="309" w:type="pct"/>
            <w:shd w:val="clear" w:color="auto" w:fill="FFFFFF" w:themeFill="background1"/>
            <w:noWrap/>
          </w:tcPr>
          <w:p w14:paraId="47ECCA2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0.30275</w:t>
            </w:r>
          </w:p>
        </w:tc>
        <w:tc>
          <w:tcPr>
            <w:tcW w:w="366" w:type="pct"/>
            <w:shd w:val="clear" w:color="auto" w:fill="FFFFFF" w:themeFill="background1"/>
            <w:noWrap/>
          </w:tcPr>
          <w:p w14:paraId="3855124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A14BF1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9.666666667</w:t>
            </w:r>
          </w:p>
        </w:tc>
        <w:tc>
          <w:tcPr>
            <w:tcW w:w="403" w:type="pct"/>
            <w:shd w:val="clear" w:color="auto" w:fill="FFFFFF" w:themeFill="background1"/>
            <w:noWrap/>
          </w:tcPr>
          <w:p w14:paraId="401AF54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349" w:type="pct"/>
            <w:shd w:val="clear" w:color="auto" w:fill="FFFFFF" w:themeFill="background1"/>
            <w:noWrap/>
          </w:tcPr>
          <w:p w14:paraId="7466B9D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349" w:type="pct"/>
            <w:shd w:val="clear" w:color="auto" w:fill="FFFFFF" w:themeFill="background1"/>
            <w:noWrap/>
          </w:tcPr>
          <w:p w14:paraId="4AEC09E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349" w:type="pct"/>
            <w:shd w:val="clear" w:color="auto" w:fill="FFFFFF" w:themeFill="background1"/>
            <w:noWrap/>
          </w:tcPr>
          <w:p w14:paraId="69D167E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263" w:type="pct"/>
            <w:shd w:val="clear" w:color="auto" w:fill="FFFFFF" w:themeFill="background1"/>
            <w:noWrap/>
          </w:tcPr>
          <w:p w14:paraId="4EC3D34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263" w:type="pct"/>
            <w:shd w:val="clear" w:color="auto" w:fill="FFFFFF" w:themeFill="background1"/>
            <w:noWrap/>
          </w:tcPr>
          <w:p w14:paraId="5BFA89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263" w:type="pct"/>
            <w:shd w:val="clear" w:color="auto" w:fill="FFFFFF" w:themeFill="background1"/>
            <w:noWrap/>
          </w:tcPr>
          <w:p w14:paraId="5465360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2A373CA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0A7B03AD">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hsa-miR-329-3p</w:t>
            </w:r>
          </w:p>
        </w:tc>
        <w:tc>
          <w:tcPr>
            <w:tcW w:w="417" w:type="pct"/>
            <w:shd w:val="clear" w:color="auto" w:fill="FFFFFF" w:themeFill="background1"/>
            <w:noWrap/>
          </w:tcPr>
          <w:p w14:paraId="1332BD2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2.888888889</w:t>
            </w:r>
          </w:p>
        </w:tc>
        <w:tc>
          <w:tcPr>
            <w:tcW w:w="403" w:type="pct"/>
            <w:shd w:val="clear" w:color="auto" w:fill="FFFFFF" w:themeFill="background1"/>
            <w:noWrap/>
          </w:tcPr>
          <w:p w14:paraId="109ACBB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0.013158073</w:t>
            </w:r>
          </w:p>
        </w:tc>
        <w:tc>
          <w:tcPr>
            <w:tcW w:w="309" w:type="pct"/>
            <w:shd w:val="clear" w:color="auto" w:fill="FFFFFF" w:themeFill="background1"/>
            <w:noWrap/>
          </w:tcPr>
          <w:p w14:paraId="76FE368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66C61C7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7759F8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8.666666667</w:t>
            </w:r>
          </w:p>
        </w:tc>
        <w:tc>
          <w:tcPr>
            <w:tcW w:w="403" w:type="pct"/>
            <w:shd w:val="clear" w:color="auto" w:fill="FFFFFF" w:themeFill="background1"/>
            <w:noWrap/>
          </w:tcPr>
          <w:p w14:paraId="5606F48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5C36283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349" w:type="pct"/>
            <w:shd w:val="clear" w:color="auto" w:fill="FFFFFF" w:themeFill="background1"/>
            <w:noWrap/>
          </w:tcPr>
          <w:p w14:paraId="61F982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349" w:type="pct"/>
            <w:shd w:val="clear" w:color="auto" w:fill="FFFFFF" w:themeFill="background1"/>
            <w:noWrap/>
          </w:tcPr>
          <w:p w14:paraId="5B4B4BA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263" w:type="pct"/>
            <w:shd w:val="clear" w:color="auto" w:fill="FFFFFF" w:themeFill="background1"/>
            <w:noWrap/>
          </w:tcPr>
          <w:p w14:paraId="4EF1565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197A07A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19E3113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r>
      <w:tr w14:paraId="6A01E35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409DF8C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hsa-miR-329-3p</w:t>
            </w:r>
          </w:p>
        </w:tc>
        <w:tc>
          <w:tcPr>
            <w:tcW w:w="417" w:type="pct"/>
            <w:shd w:val="clear" w:color="auto" w:fill="FFFFFF" w:themeFill="background1"/>
            <w:noWrap/>
          </w:tcPr>
          <w:p w14:paraId="0D6F34C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2.888888889</w:t>
            </w:r>
          </w:p>
        </w:tc>
        <w:tc>
          <w:tcPr>
            <w:tcW w:w="403" w:type="pct"/>
            <w:shd w:val="clear" w:color="auto" w:fill="FFFFFF" w:themeFill="background1"/>
            <w:noWrap/>
          </w:tcPr>
          <w:p w14:paraId="31E45CA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0.013158073</w:t>
            </w:r>
          </w:p>
        </w:tc>
        <w:tc>
          <w:tcPr>
            <w:tcW w:w="309" w:type="pct"/>
            <w:shd w:val="clear" w:color="auto" w:fill="FFFFFF" w:themeFill="background1"/>
            <w:noWrap/>
          </w:tcPr>
          <w:p w14:paraId="6F4AD8E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43E3591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5F9AFB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8.666666667</w:t>
            </w:r>
          </w:p>
        </w:tc>
        <w:tc>
          <w:tcPr>
            <w:tcW w:w="403" w:type="pct"/>
            <w:shd w:val="clear" w:color="auto" w:fill="FFFFFF" w:themeFill="background1"/>
            <w:noWrap/>
          </w:tcPr>
          <w:p w14:paraId="6E8A763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588A05A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349" w:type="pct"/>
            <w:shd w:val="clear" w:color="auto" w:fill="FFFFFF" w:themeFill="background1"/>
            <w:noWrap/>
          </w:tcPr>
          <w:p w14:paraId="190A810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349" w:type="pct"/>
            <w:shd w:val="clear" w:color="auto" w:fill="FFFFFF" w:themeFill="background1"/>
            <w:noWrap/>
          </w:tcPr>
          <w:p w14:paraId="22D6B6A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263" w:type="pct"/>
            <w:shd w:val="clear" w:color="auto" w:fill="FFFFFF" w:themeFill="background1"/>
            <w:noWrap/>
          </w:tcPr>
          <w:p w14:paraId="46F6C91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6BCC6DA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1186AE3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r>
      <w:tr w14:paraId="72F16E5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1B5DAEA">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hsa-miR-339-3p</w:t>
            </w:r>
          </w:p>
        </w:tc>
        <w:tc>
          <w:tcPr>
            <w:tcW w:w="417" w:type="pct"/>
            <w:shd w:val="clear" w:color="auto" w:fill="FFFFFF" w:themeFill="background1"/>
            <w:noWrap/>
          </w:tcPr>
          <w:p w14:paraId="16274F2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3.916666667</w:t>
            </w:r>
          </w:p>
        </w:tc>
        <w:tc>
          <w:tcPr>
            <w:tcW w:w="403" w:type="pct"/>
            <w:shd w:val="clear" w:color="auto" w:fill="FFFFFF" w:themeFill="background1"/>
            <w:noWrap/>
          </w:tcPr>
          <w:p w14:paraId="601ABB7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0.032218903</w:t>
            </w:r>
          </w:p>
        </w:tc>
        <w:tc>
          <w:tcPr>
            <w:tcW w:w="309" w:type="pct"/>
            <w:shd w:val="clear" w:color="auto" w:fill="FFFFFF" w:themeFill="background1"/>
            <w:noWrap/>
          </w:tcPr>
          <w:p w14:paraId="2B77DB8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0.267321</w:t>
            </w:r>
          </w:p>
        </w:tc>
        <w:tc>
          <w:tcPr>
            <w:tcW w:w="366" w:type="pct"/>
            <w:shd w:val="clear" w:color="auto" w:fill="FFFFFF" w:themeFill="background1"/>
            <w:noWrap/>
          </w:tcPr>
          <w:p w14:paraId="62F54E8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C379BB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15.66666667</w:t>
            </w:r>
          </w:p>
        </w:tc>
        <w:tc>
          <w:tcPr>
            <w:tcW w:w="403" w:type="pct"/>
            <w:shd w:val="clear" w:color="auto" w:fill="FFFFFF" w:themeFill="background1"/>
            <w:noWrap/>
          </w:tcPr>
          <w:p w14:paraId="01E909B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349" w:type="pct"/>
            <w:shd w:val="clear" w:color="auto" w:fill="FFFFFF" w:themeFill="background1"/>
            <w:noWrap/>
          </w:tcPr>
          <w:p w14:paraId="06F79AF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349" w:type="pct"/>
            <w:shd w:val="clear" w:color="auto" w:fill="FFFFFF" w:themeFill="background1"/>
            <w:noWrap/>
          </w:tcPr>
          <w:p w14:paraId="12F2396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349" w:type="pct"/>
            <w:shd w:val="clear" w:color="auto" w:fill="FFFFFF" w:themeFill="background1"/>
            <w:noWrap/>
          </w:tcPr>
          <w:p w14:paraId="663E40B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21</w:t>
            </w:r>
          </w:p>
        </w:tc>
        <w:tc>
          <w:tcPr>
            <w:tcW w:w="263" w:type="pct"/>
            <w:shd w:val="clear" w:color="auto" w:fill="FFFFFF" w:themeFill="background1"/>
            <w:noWrap/>
          </w:tcPr>
          <w:p w14:paraId="63B8486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5D4A48E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1C99630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r>
      <w:tr w14:paraId="28F02C1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754DF98B">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hsa-miR-345-5p</w:t>
            </w:r>
          </w:p>
        </w:tc>
        <w:tc>
          <w:tcPr>
            <w:tcW w:w="417" w:type="pct"/>
            <w:shd w:val="clear" w:color="auto" w:fill="FFFFFF" w:themeFill="background1"/>
            <w:noWrap/>
          </w:tcPr>
          <w:p w14:paraId="0DB0A94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2.957746479</w:t>
            </w:r>
          </w:p>
        </w:tc>
        <w:tc>
          <w:tcPr>
            <w:tcW w:w="403" w:type="pct"/>
            <w:shd w:val="clear" w:color="auto" w:fill="FFFFFF" w:themeFill="background1"/>
            <w:noWrap/>
          </w:tcPr>
          <w:p w14:paraId="324EDD3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0.004101154</w:t>
            </w:r>
          </w:p>
        </w:tc>
        <w:tc>
          <w:tcPr>
            <w:tcW w:w="309" w:type="pct"/>
            <w:shd w:val="clear" w:color="auto" w:fill="FFFFFF" w:themeFill="background1"/>
            <w:noWrap/>
          </w:tcPr>
          <w:p w14:paraId="0DBA15A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0.132183</w:t>
            </w:r>
          </w:p>
        </w:tc>
        <w:tc>
          <w:tcPr>
            <w:tcW w:w="366" w:type="pct"/>
            <w:shd w:val="clear" w:color="auto" w:fill="FFFFFF" w:themeFill="background1"/>
            <w:noWrap/>
          </w:tcPr>
          <w:p w14:paraId="2D43B61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4A90AB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70</w:t>
            </w:r>
          </w:p>
        </w:tc>
        <w:tc>
          <w:tcPr>
            <w:tcW w:w="403" w:type="pct"/>
            <w:shd w:val="clear" w:color="auto" w:fill="FFFFFF" w:themeFill="background1"/>
            <w:noWrap/>
          </w:tcPr>
          <w:p w14:paraId="20FF377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23.66666667</w:t>
            </w:r>
          </w:p>
        </w:tc>
        <w:tc>
          <w:tcPr>
            <w:tcW w:w="349" w:type="pct"/>
            <w:shd w:val="clear" w:color="auto" w:fill="FFFFFF" w:themeFill="background1"/>
            <w:noWrap/>
          </w:tcPr>
          <w:p w14:paraId="430F95C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63</w:t>
            </w:r>
          </w:p>
        </w:tc>
        <w:tc>
          <w:tcPr>
            <w:tcW w:w="349" w:type="pct"/>
            <w:shd w:val="clear" w:color="auto" w:fill="FFFFFF" w:themeFill="background1"/>
            <w:noWrap/>
          </w:tcPr>
          <w:p w14:paraId="0F1C066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66</w:t>
            </w:r>
          </w:p>
        </w:tc>
        <w:tc>
          <w:tcPr>
            <w:tcW w:w="349" w:type="pct"/>
            <w:shd w:val="clear" w:color="auto" w:fill="FFFFFF" w:themeFill="background1"/>
            <w:noWrap/>
          </w:tcPr>
          <w:p w14:paraId="39F4565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78</w:t>
            </w:r>
          </w:p>
        </w:tc>
        <w:tc>
          <w:tcPr>
            <w:tcW w:w="263" w:type="pct"/>
            <w:shd w:val="clear" w:color="auto" w:fill="FFFFFF" w:themeFill="background1"/>
            <w:noWrap/>
          </w:tcPr>
          <w:p w14:paraId="7B7E281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22</w:t>
            </w:r>
          </w:p>
        </w:tc>
        <w:tc>
          <w:tcPr>
            <w:tcW w:w="263" w:type="pct"/>
            <w:shd w:val="clear" w:color="auto" w:fill="FFFFFF" w:themeFill="background1"/>
            <w:noWrap/>
          </w:tcPr>
          <w:p w14:paraId="56B48ED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w:t>
            </w:r>
          </w:p>
        </w:tc>
        <w:tc>
          <w:tcPr>
            <w:tcW w:w="263" w:type="pct"/>
            <w:shd w:val="clear" w:color="auto" w:fill="FFFFFF" w:themeFill="background1"/>
            <w:noWrap/>
          </w:tcPr>
          <w:p w14:paraId="55FDBA6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34</w:t>
            </w:r>
          </w:p>
        </w:tc>
      </w:tr>
      <w:tr w14:paraId="0276CF3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D504E18">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hsa-miR-3605-5p</w:t>
            </w:r>
          </w:p>
        </w:tc>
        <w:tc>
          <w:tcPr>
            <w:tcW w:w="417" w:type="pct"/>
            <w:shd w:val="clear" w:color="auto" w:fill="FFFFFF" w:themeFill="background1"/>
            <w:noWrap/>
          </w:tcPr>
          <w:p w14:paraId="3327E3B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7.2</w:t>
            </w:r>
          </w:p>
        </w:tc>
        <w:tc>
          <w:tcPr>
            <w:tcW w:w="403" w:type="pct"/>
            <w:shd w:val="clear" w:color="auto" w:fill="FFFFFF" w:themeFill="background1"/>
            <w:noWrap/>
          </w:tcPr>
          <w:p w14:paraId="3B14165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0.001005555</w:t>
            </w:r>
          </w:p>
        </w:tc>
        <w:tc>
          <w:tcPr>
            <w:tcW w:w="309" w:type="pct"/>
            <w:shd w:val="clear" w:color="auto" w:fill="FFFFFF" w:themeFill="background1"/>
            <w:noWrap/>
          </w:tcPr>
          <w:p w14:paraId="289E174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0.06019</w:t>
            </w:r>
          </w:p>
        </w:tc>
        <w:tc>
          <w:tcPr>
            <w:tcW w:w="366" w:type="pct"/>
            <w:shd w:val="clear" w:color="auto" w:fill="FFFFFF" w:themeFill="background1"/>
            <w:noWrap/>
          </w:tcPr>
          <w:p w14:paraId="55EA42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40DA5D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w:t>
            </w:r>
          </w:p>
        </w:tc>
        <w:tc>
          <w:tcPr>
            <w:tcW w:w="403" w:type="pct"/>
            <w:shd w:val="clear" w:color="auto" w:fill="FFFFFF" w:themeFill="background1"/>
            <w:noWrap/>
          </w:tcPr>
          <w:p w14:paraId="3122A71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5D377D3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349" w:type="pct"/>
            <w:shd w:val="clear" w:color="auto" w:fill="FFFFFF" w:themeFill="background1"/>
            <w:noWrap/>
          </w:tcPr>
          <w:p w14:paraId="640C6D9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c>
          <w:tcPr>
            <w:tcW w:w="349" w:type="pct"/>
            <w:shd w:val="clear" w:color="auto" w:fill="FFFFFF" w:themeFill="background1"/>
            <w:noWrap/>
          </w:tcPr>
          <w:p w14:paraId="4C7A597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263" w:type="pct"/>
            <w:shd w:val="clear" w:color="auto" w:fill="FFFFFF" w:themeFill="background1"/>
            <w:noWrap/>
          </w:tcPr>
          <w:p w14:paraId="7958FB7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049B4AA3">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25CF9FC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r>
      <w:tr w14:paraId="543D4B2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099F9A4">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hsa-miR-369-3p</w:t>
            </w:r>
          </w:p>
        </w:tc>
        <w:tc>
          <w:tcPr>
            <w:tcW w:w="417" w:type="pct"/>
            <w:shd w:val="clear" w:color="auto" w:fill="FFFFFF" w:themeFill="background1"/>
            <w:noWrap/>
          </w:tcPr>
          <w:p w14:paraId="783B202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w:t>
            </w:r>
          </w:p>
        </w:tc>
        <w:tc>
          <w:tcPr>
            <w:tcW w:w="403" w:type="pct"/>
            <w:shd w:val="clear" w:color="auto" w:fill="FFFFFF" w:themeFill="background1"/>
            <w:noWrap/>
          </w:tcPr>
          <w:p w14:paraId="483A7AA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0.039469764</w:t>
            </w:r>
          </w:p>
        </w:tc>
        <w:tc>
          <w:tcPr>
            <w:tcW w:w="309" w:type="pct"/>
            <w:shd w:val="clear" w:color="auto" w:fill="FFFFFF" w:themeFill="background1"/>
            <w:noWrap/>
          </w:tcPr>
          <w:p w14:paraId="60B0A93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0.288628</w:t>
            </w:r>
          </w:p>
        </w:tc>
        <w:tc>
          <w:tcPr>
            <w:tcW w:w="366" w:type="pct"/>
            <w:shd w:val="clear" w:color="auto" w:fill="FFFFFF" w:themeFill="background1"/>
            <w:noWrap/>
          </w:tcPr>
          <w:p w14:paraId="70EA5D4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4E4F39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41.66666667</w:t>
            </w:r>
          </w:p>
        </w:tc>
        <w:tc>
          <w:tcPr>
            <w:tcW w:w="403" w:type="pct"/>
            <w:shd w:val="clear" w:color="auto" w:fill="FFFFFF" w:themeFill="background1"/>
            <w:noWrap/>
          </w:tcPr>
          <w:p w14:paraId="544C69E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31A4196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w:t>
            </w:r>
          </w:p>
        </w:tc>
        <w:tc>
          <w:tcPr>
            <w:tcW w:w="349" w:type="pct"/>
            <w:shd w:val="clear" w:color="auto" w:fill="FFFFFF" w:themeFill="background1"/>
            <w:noWrap/>
          </w:tcPr>
          <w:p w14:paraId="01AB682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50</w:t>
            </w:r>
          </w:p>
        </w:tc>
        <w:tc>
          <w:tcPr>
            <w:tcW w:w="349" w:type="pct"/>
            <w:shd w:val="clear" w:color="auto" w:fill="FFFFFF" w:themeFill="background1"/>
            <w:noWrap/>
          </w:tcPr>
          <w:p w14:paraId="6348843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w:t>
            </w:r>
          </w:p>
        </w:tc>
        <w:tc>
          <w:tcPr>
            <w:tcW w:w="263" w:type="pct"/>
            <w:shd w:val="clear" w:color="auto" w:fill="FFFFFF" w:themeFill="background1"/>
            <w:noWrap/>
          </w:tcPr>
          <w:p w14:paraId="75C8693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w:t>
            </w:r>
          </w:p>
        </w:tc>
        <w:tc>
          <w:tcPr>
            <w:tcW w:w="263" w:type="pct"/>
            <w:shd w:val="clear" w:color="auto" w:fill="FFFFFF" w:themeFill="background1"/>
            <w:noWrap/>
          </w:tcPr>
          <w:p w14:paraId="0B5DDFF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263" w:type="pct"/>
            <w:shd w:val="clear" w:color="auto" w:fill="FFFFFF" w:themeFill="background1"/>
            <w:noWrap/>
          </w:tcPr>
          <w:p w14:paraId="25F080E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r>
      <w:tr w14:paraId="6F0CF64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08513CF5">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hsa-miR-370-3p</w:t>
            </w:r>
          </w:p>
        </w:tc>
        <w:tc>
          <w:tcPr>
            <w:tcW w:w="417" w:type="pct"/>
            <w:shd w:val="clear" w:color="auto" w:fill="FFFFFF" w:themeFill="background1"/>
            <w:noWrap/>
          </w:tcPr>
          <w:p w14:paraId="52B5627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2.149333333</w:t>
            </w:r>
          </w:p>
        </w:tc>
        <w:tc>
          <w:tcPr>
            <w:tcW w:w="403" w:type="pct"/>
            <w:shd w:val="clear" w:color="auto" w:fill="FFFFFF" w:themeFill="background1"/>
            <w:noWrap/>
          </w:tcPr>
          <w:p w14:paraId="06E3AB1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0.009912568</w:t>
            </w:r>
          </w:p>
        </w:tc>
        <w:tc>
          <w:tcPr>
            <w:tcW w:w="309" w:type="pct"/>
            <w:shd w:val="clear" w:color="auto" w:fill="FFFFFF" w:themeFill="background1"/>
            <w:noWrap/>
          </w:tcPr>
          <w:p w14:paraId="1D026A9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0.191304</w:t>
            </w:r>
          </w:p>
        </w:tc>
        <w:tc>
          <w:tcPr>
            <w:tcW w:w="366" w:type="pct"/>
            <w:shd w:val="clear" w:color="auto" w:fill="FFFFFF" w:themeFill="background1"/>
            <w:noWrap/>
          </w:tcPr>
          <w:p w14:paraId="0070371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0B7F49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268.6666667</w:t>
            </w:r>
          </w:p>
        </w:tc>
        <w:tc>
          <w:tcPr>
            <w:tcW w:w="403" w:type="pct"/>
            <w:shd w:val="clear" w:color="auto" w:fill="FFFFFF" w:themeFill="background1"/>
            <w:noWrap/>
          </w:tcPr>
          <w:p w14:paraId="05FF4FD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125</w:t>
            </w:r>
          </w:p>
        </w:tc>
        <w:tc>
          <w:tcPr>
            <w:tcW w:w="349" w:type="pct"/>
            <w:shd w:val="clear" w:color="auto" w:fill="FFFFFF" w:themeFill="background1"/>
            <w:noWrap/>
          </w:tcPr>
          <w:p w14:paraId="1C1D5D2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273</w:t>
            </w:r>
          </w:p>
        </w:tc>
        <w:tc>
          <w:tcPr>
            <w:tcW w:w="349" w:type="pct"/>
            <w:shd w:val="clear" w:color="auto" w:fill="FFFFFF" w:themeFill="background1"/>
            <w:noWrap/>
          </w:tcPr>
          <w:p w14:paraId="24BA13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291</w:t>
            </w:r>
          </w:p>
        </w:tc>
        <w:tc>
          <w:tcPr>
            <w:tcW w:w="349" w:type="pct"/>
            <w:shd w:val="clear" w:color="auto" w:fill="FFFFFF" w:themeFill="background1"/>
            <w:noWrap/>
          </w:tcPr>
          <w:p w14:paraId="5EFC6B4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239</w:t>
            </w:r>
          </w:p>
        </w:tc>
        <w:tc>
          <w:tcPr>
            <w:tcW w:w="263" w:type="pct"/>
            <w:shd w:val="clear" w:color="auto" w:fill="FFFFFF" w:themeFill="background1"/>
            <w:noWrap/>
          </w:tcPr>
          <w:p w14:paraId="67E4D08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171</w:t>
            </w:r>
          </w:p>
        </w:tc>
        <w:tc>
          <w:tcPr>
            <w:tcW w:w="263" w:type="pct"/>
            <w:shd w:val="clear" w:color="auto" w:fill="FFFFFF" w:themeFill="background1"/>
            <w:noWrap/>
          </w:tcPr>
          <w:p w14:paraId="2EBDD91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77</w:t>
            </w:r>
          </w:p>
        </w:tc>
        <w:tc>
          <w:tcPr>
            <w:tcW w:w="263" w:type="pct"/>
            <w:shd w:val="clear" w:color="auto" w:fill="FFFFFF" w:themeFill="background1"/>
            <w:noWrap/>
          </w:tcPr>
          <w:p w14:paraId="6C0DD94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124</w:t>
            </w:r>
          </w:p>
        </w:tc>
      </w:tr>
      <w:tr w14:paraId="5AC8A19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6E5D65F0">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hsa-miR-376a-3p</w:t>
            </w:r>
          </w:p>
        </w:tc>
        <w:tc>
          <w:tcPr>
            <w:tcW w:w="417" w:type="pct"/>
            <w:shd w:val="clear" w:color="auto" w:fill="FFFFFF" w:themeFill="background1"/>
            <w:noWrap/>
          </w:tcPr>
          <w:p w14:paraId="176D8F2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8.555555556</w:t>
            </w:r>
          </w:p>
        </w:tc>
        <w:tc>
          <w:tcPr>
            <w:tcW w:w="403" w:type="pct"/>
            <w:shd w:val="clear" w:color="auto" w:fill="FFFFFF" w:themeFill="background1"/>
            <w:noWrap/>
          </w:tcPr>
          <w:p w14:paraId="01F9CEA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0.019277318</w:t>
            </w:r>
          </w:p>
        </w:tc>
        <w:tc>
          <w:tcPr>
            <w:tcW w:w="309" w:type="pct"/>
            <w:shd w:val="clear" w:color="auto" w:fill="FFFFFF" w:themeFill="background1"/>
            <w:noWrap/>
          </w:tcPr>
          <w:p w14:paraId="4F4616E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0.211022</w:t>
            </w:r>
          </w:p>
        </w:tc>
        <w:tc>
          <w:tcPr>
            <w:tcW w:w="366" w:type="pct"/>
            <w:shd w:val="clear" w:color="auto" w:fill="FFFFFF" w:themeFill="background1"/>
            <w:noWrap/>
          </w:tcPr>
          <w:p w14:paraId="79BB8BD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88460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25.66666667</w:t>
            </w:r>
          </w:p>
        </w:tc>
        <w:tc>
          <w:tcPr>
            <w:tcW w:w="403" w:type="pct"/>
            <w:shd w:val="clear" w:color="auto" w:fill="FFFFFF" w:themeFill="background1"/>
            <w:noWrap/>
          </w:tcPr>
          <w:p w14:paraId="38CBE97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1496314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w:t>
            </w:r>
          </w:p>
        </w:tc>
        <w:tc>
          <w:tcPr>
            <w:tcW w:w="349" w:type="pct"/>
            <w:shd w:val="clear" w:color="auto" w:fill="FFFFFF" w:themeFill="background1"/>
            <w:noWrap/>
          </w:tcPr>
          <w:p w14:paraId="059361F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w:t>
            </w:r>
          </w:p>
        </w:tc>
        <w:tc>
          <w:tcPr>
            <w:tcW w:w="349" w:type="pct"/>
            <w:shd w:val="clear" w:color="auto" w:fill="FFFFFF" w:themeFill="background1"/>
            <w:noWrap/>
          </w:tcPr>
          <w:p w14:paraId="35485EB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w:t>
            </w:r>
          </w:p>
        </w:tc>
        <w:tc>
          <w:tcPr>
            <w:tcW w:w="263" w:type="pct"/>
            <w:shd w:val="clear" w:color="auto" w:fill="FFFFFF" w:themeFill="background1"/>
            <w:noWrap/>
          </w:tcPr>
          <w:p w14:paraId="2096DAD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263" w:type="pct"/>
            <w:shd w:val="clear" w:color="auto" w:fill="FFFFFF" w:themeFill="background1"/>
            <w:noWrap/>
          </w:tcPr>
          <w:p w14:paraId="7FFB128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0A64463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5EC5955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74EB119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hsa-miR-376a-3p</w:t>
            </w:r>
          </w:p>
        </w:tc>
        <w:tc>
          <w:tcPr>
            <w:tcW w:w="417" w:type="pct"/>
            <w:shd w:val="clear" w:color="auto" w:fill="FFFFFF" w:themeFill="background1"/>
            <w:noWrap/>
          </w:tcPr>
          <w:p w14:paraId="0DEA367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8.555555556</w:t>
            </w:r>
          </w:p>
        </w:tc>
        <w:tc>
          <w:tcPr>
            <w:tcW w:w="403" w:type="pct"/>
            <w:shd w:val="clear" w:color="auto" w:fill="FFFFFF" w:themeFill="background1"/>
            <w:noWrap/>
          </w:tcPr>
          <w:p w14:paraId="48847C9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0.019277318</w:t>
            </w:r>
          </w:p>
        </w:tc>
        <w:tc>
          <w:tcPr>
            <w:tcW w:w="309" w:type="pct"/>
            <w:shd w:val="clear" w:color="auto" w:fill="FFFFFF" w:themeFill="background1"/>
            <w:noWrap/>
          </w:tcPr>
          <w:p w14:paraId="28B876A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0.211022</w:t>
            </w:r>
          </w:p>
        </w:tc>
        <w:tc>
          <w:tcPr>
            <w:tcW w:w="366" w:type="pct"/>
            <w:shd w:val="clear" w:color="auto" w:fill="FFFFFF" w:themeFill="background1"/>
            <w:noWrap/>
          </w:tcPr>
          <w:p w14:paraId="64E909B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5386EF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25.66666667</w:t>
            </w:r>
          </w:p>
        </w:tc>
        <w:tc>
          <w:tcPr>
            <w:tcW w:w="403" w:type="pct"/>
            <w:shd w:val="clear" w:color="auto" w:fill="FFFFFF" w:themeFill="background1"/>
            <w:noWrap/>
          </w:tcPr>
          <w:p w14:paraId="0853009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4A40265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w:t>
            </w:r>
          </w:p>
        </w:tc>
        <w:tc>
          <w:tcPr>
            <w:tcW w:w="349" w:type="pct"/>
            <w:shd w:val="clear" w:color="auto" w:fill="FFFFFF" w:themeFill="background1"/>
            <w:noWrap/>
          </w:tcPr>
          <w:p w14:paraId="4E53970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w:t>
            </w:r>
          </w:p>
        </w:tc>
        <w:tc>
          <w:tcPr>
            <w:tcW w:w="349" w:type="pct"/>
            <w:shd w:val="clear" w:color="auto" w:fill="FFFFFF" w:themeFill="background1"/>
            <w:noWrap/>
          </w:tcPr>
          <w:p w14:paraId="0C6FB6D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w:t>
            </w:r>
          </w:p>
        </w:tc>
        <w:tc>
          <w:tcPr>
            <w:tcW w:w="263" w:type="pct"/>
            <w:shd w:val="clear" w:color="auto" w:fill="FFFFFF" w:themeFill="background1"/>
            <w:noWrap/>
          </w:tcPr>
          <w:p w14:paraId="1633DEE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263" w:type="pct"/>
            <w:shd w:val="clear" w:color="auto" w:fill="FFFFFF" w:themeFill="background1"/>
            <w:noWrap/>
          </w:tcPr>
          <w:p w14:paraId="0B86875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19D6B31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742CAF8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28AEA46C">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hsa-miR-378a-3p</w:t>
            </w:r>
          </w:p>
        </w:tc>
        <w:tc>
          <w:tcPr>
            <w:tcW w:w="417" w:type="pct"/>
            <w:shd w:val="clear" w:color="auto" w:fill="FFFFFF" w:themeFill="background1"/>
            <w:noWrap/>
          </w:tcPr>
          <w:p w14:paraId="08C1926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2.749521466</w:t>
            </w:r>
          </w:p>
        </w:tc>
        <w:tc>
          <w:tcPr>
            <w:tcW w:w="403" w:type="pct"/>
            <w:shd w:val="clear" w:color="auto" w:fill="FFFFFF" w:themeFill="background1"/>
            <w:noWrap/>
          </w:tcPr>
          <w:p w14:paraId="16A0616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0.031667658</w:t>
            </w:r>
          </w:p>
        </w:tc>
        <w:tc>
          <w:tcPr>
            <w:tcW w:w="309" w:type="pct"/>
            <w:shd w:val="clear" w:color="auto" w:fill="FFFFFF" w:themeFill="background1"/>
            <w:noWrap/>
          </w:tcPr>
          <w:p w14:paraId="6537A96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0.265375</w:t>
            </w:r>
          </w:p>
        </w:tc>
        <w:tc>
          <w:tcPr>
            <w:tcW w:w="366" w:type="pct"/>
            <w:shd w:val="clear" w:color="auto" w:fill="FFFFFF" w:themeFill="background1"/>
            <w:noWrap/>
          </w:tcPr>
          <w:p w14:paraId="3D578C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83886E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3351.666667</w:t>
            </w:r>
          </w:p>
        </w:tc>
        <w:tc>
          <w:tcPr>
            <w:tcW w:w="403" w:type="pct"/>
            <w:shd w:val="clear" w:color="auto" w:fill="FFFFFF" w:themeFill="background1"/>
            <w:noWrap/>
          </w:tcPr>
          <w:p w14:paraId="2BD3C25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1219</w:t>
            </w:r>
          </w:p>
        </w:tc>
        <w:tc>
          <w:tcPr>
            <w:tcW w:w="349" w:type="pct"/>
            <w:shd w:val="clear" w:color="auto" w:fill="FFFFFF" w:themeFill="background1"/>
            <w:noWrap/>
          </w:tcPr>
          <w:p w14:paraId="0958ECA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4453</w:t>
            </w:r>
          </w:p>
        </w:tc>
        <w:tc>
          <w:tcPr>
            <w:tcW w:w="349" w:type="pct"/>
            <w:shd w:val="clear" w:color="auto" w:fill="FFFFFF" w:themeFill="background1"/>
            <w:noWrap/>
          </w:tcPr>
          <w:p w14:paraId="0B9FC8D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3124</w:t>
            </w:r>
          </w:p>
        </w:tc>
        <w:tc>
          <w:tcPr>
            <w:tcW w:w="349" w:type="pct"/>
            <w:shd w:val="clear" w:color="auto" w:fill="FFFFFF" w:themeFill="background1"/>
            <w:noWrap/>
          </w:tcPr>
          <w:p w14:paraId="550E4E3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2475</w:t>
            </w:r>
          </w:p>
        </w:tc>
        <w:tc>
          <w:tcPr>
            <w:tcW w:w="263" w:type="pct"/>
            <w:shd w:val="clear" w:color="auto" w:fill="FFFFFF" w:themeFill="background1"/>
            <w:noWrap/>
          </w:tcPr>
          <w:p w14:paraId="410501A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1808</w:t>
            </w:r>
          </w:p>
        </w:tc>
        <w:tc>
          <w:tcPr>
            <w:tcW w:w="263" w:type="pct"/>
            <w:shd w:val="clear" w:color="auto" w:fill="FFFFFF" w:themeFill="background1"/>
            <w:noWrap/>
          </w:tcPr>
          <w:p w14:paraId="42D1428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775</w:t>
            </w:r>
          </w:p>
        </w:tc>
        <w:tc>
          <w:tcPr>
            <w:tcW w:w="263" w:type="pct"/>
            <w:shd w:val="clear" w:color="auto" w:fill="FFFFFF" w:themeFill="background1"/>
            <w:noWrap/>
          </w:tcPr>
          <w:p w14:paraId="112E2DF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1071</w:t>
            </w:r>
          </w:p>
        </w:tc>
      </w:tr>
      <w:tr w14:paraId="46B5D77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7960A13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hsa-miR-379-5p</w:t>
            </w:r>
          </w:p>
        </w:tc>
        <w:tc>
          <w:tcPr>
            <w:tcW w:w="417" w:type="pct"/>
            <w:shd w:val="clear" w:color="auto" w:fill="FFFFFF" w:themeFill="background1"/>
            <w:noWrap/>
          </w:tcPr>
          <w:p w14:paraId="4935431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2.866071429</w:t>
            </w:r>
          </w:p>
        </w:tc>
        <w:tc>
          <w:tcPr>
            <w:tcW w:w="403" w:type="pct"/>
            <w:shd w:val="clear" w:color="auto" w:fill="FFFFFF" w:themeFill="background1"/>
            <w:noWrap/>
          </w:tcPr>
          <w:p w14:paraId="32404AC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0.018918089</w:t>
            </w:r>
          </w:p>
        </w:tc>
        <w:tc>
          <w:tcPr>
            <w:tcW w:w="309" w:type="pct"/>
            <w:shd w:val="clear" w:color="auto" w:fill="FFFFFF" w:themeFill="background1"/>
            <w:noWrap/>
          </w:tcPr>
          <w:p w14:paraId="3D3689B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0.211022</w:t>
            </w:r>
          </w:p>
        </w:tc>
        <w:tc>
          <w:tcPr>
            <w:tcW w:w="366" w:type="pct"/>
            <w:shd w:val="clear" w:color="auto" w:fill="FFFFFF" w:themeFill="background1"/>
            <w:noWrap/>
          </w:tcPr>
          <w:p w14:paraId="380735F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E2C6F2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107</w:t>
            </w:r>
          </w:p>
        </w:tc>
        <w:tc>
          <w:tcPr>
            <w:tcW w:w="403" w:type="pct"/>
            <w:shd w:val="clear" w:color="auto" w:fill="FFFFFF" w:themeFill="background1"/>
            <w:noWrap/>
          </w:tcPr>
          <w:p w14:paraId="3CB0C6B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37.33333333</w:t>
            </w:r>
          </w:p>
        </w:tc>
        <w:tc>
          <w:tcPr>
            <w:tcW w:w="349" w:type="pct"/>
            <w:shd w:val="clear" w:color="auto" w:fill="FFFFFF" w:themeFill="background1"/>
            <w:noWrap/>
          </w:tcPr>
          <w:p w14:paraId="506BCE1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73</w:t>
            </w:r>
          </w:p>
        </w:tc>
        <w:tc>
          <w:tcPr>
            <w:tcW w:w="349" w:type="pct"/>
            <w:shd w:val="clear" w:color="auto" w:fill="FFFFFF" w:themeFill="background1"/>
            <w:noWrap/>
          </w:tcPr>
          <w:p w14:paraId="083E813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115</w:t>
            </w:r>
          </w:p>
        </w:tc>
        <w:tc>
          <w:tcPr>
            <w:tcW w:w="349" w:type="pct"/>
            <w:shd w:val="clear" w:color="auto" w:fill="FFFFFF" w:themeFill="background1"/>
            <w:noWrap/>
          </w:tcPr>
          <w:p w14:paraId="13CFB4E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130</w:t>
            </w:r>
          </w:p>
        </w:tc>
        <w:tc>
          <w:tcPr>
            <w:tcW w:w="263" w:type="pct"/>
            <w:shd w:val="clear" w:color="auto" w:fill="FFFFFF" w:themeFill="background1"/>
            <w:noWrap/>
          </w:tcPr>
          <w:p w14:paraId="0B0653D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49</w:t>
            </w:r>
          </w:p>
        </w:tc>
        <w:tc>
          <w:tcPr>
            <w:tcW w:w="263" w:type="pct"/>
            <w:shd w:val="clear" w:color="auto" w:fill="FFFFFF" w:themeFill="background1"/>
            <w:noWrap/>
          </w:tcPr>
          <w:p w14:paraId="1DB83C4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w:t>
            </w:r>
          </w:p>
        </w:tc>
        <w:tc>
          <w:tcPr>
            <w:tcW w:w="263" w:type="pct"/>
            <w:shd w:val="clear" w:color="auto" w:fill="FFFFFF" w:themeFill="background1"/>
            <w:noWrap/>
          </w:tcPr>
          <w:p w14:paraId="7435717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w:t>
            </w:r>
          </w:p>
        </w:tc>
      </w:tr>
      <w:tr w14:paraId="71A64F9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3891177C">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hsa-miR-381-3p</w:t>
            </w:r>
          </w:p>
        </w:tc>
        <w:tc>
          <w:tcPr>
            <w:tcW w:w="417" w:type="pct"/>
            <w:shd w:val="clear" w:color="auto" w:fill="FFFFFF" w:themeFill="background1"/>
            <w:noWrap/>
          </w:tcPr>
          <w:p w14:paraId="3461DB0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3.469050894</w:t>
            </w:r>
          </w:p>
        </w:tc>
        <w:tc>
          <w:tcPr>
            <w:tcW w:w="403" w:type="pct"/>
            <w:shd w:val="clear" w:color="auto" w:fill="FFFFFF" w:themeFill="background1"/>
            <w:noWrap/>
          </w:tcPr>
          <w:p w14:paraId="63F2AE6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0.031621628</w:t>
            </w:r>
          </w:p>
        </w:tc>
        <w:tc>
          <w:tcPr>
            <w:tcW w:w="309" w:type="pct"/>
            <w:shd w:val="clear" w:color="auto" w:fill="FFFFFF" w:themeFill="background1"/>
            <w:noWrap/>
          </w:tcPr>
          <w:p w14:paraId="359DFA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0.265375</w:t>
            </w:r>
          </w:p>
        </w:tc>
        <w:tc>
          <w:tcPr>
            <w:tcW w:w="366" w:type="pct"/>
            <w:shd w:val="clear" w:color="auto" w:fill="FFFFFF" w:themeFill="background1"/>
            <w:noWrap/>
          </w:tcPr>
          <w:p w14:paraId="3D76996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017516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1681.333333</w:t>
            </w:r>
          </w:p>
        </w:tc>
        <w:tc>
          <w:tcPr>
            <w:tcW w:w="403" w:type="pct"/>
            <w:shd w:val="clear" w:color="auto" w:fill="FFFFFF" w:themeFill="background1"/>
            <w:noWrap/>
          </w:tcPr>
          <w:p w14:paraId="3B55F3A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484.6666667</w:t>
            </w:r>
          </w:p>
        </w:tc>
        <w:tc>
          <w:tcPr>
            <w:tcW w:w="349" w:type="pct"/>
            <w:shd w:val="clear" w:color="auto" w:fill="FFFFFF" w:themeFill="background1"/>
            <w:noWrap/>
          </w:tcPr>
          <w:p w14:paraId="658FD55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2315</w:t>
            </w:r>
          </w:p>
        </w:tc>
        <w:tc>
          <w:tcPr>
            <w:tcW w:w="349" w:type="pct"/>
            <w:shd w:val="clear" w:color="auto" w:fill="FFFFFF" w:themeFill="background1"/>
            <w:noWrap/>
          </w:tcPr>
          <w:p w14:paraId="4D30691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1609</w:t>
            </w:r>
          </w:p>
        </w:tc>
        <w:tc>
          <w:tcPr>
            <w:tcW w:w="349" w:type="pct"/>
            <w:shd w:val="clear" w:color="auto" w:fill="FFFFFF" w:themeFill="background1"/>
            <w:noWrap/>
          </w:tcPr>
          <w:p w14:paraId="32C11E3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1117</w:t>
            </w:r>
          </w:p>
        </w:tc>
        <w:tc>
          <w:tcPr>
            <w:tcW w:w="263" w:type="pct"/>
            <w:shd w:val="clear" w:color="auto" w:fill="FFFFFF" w:themeFill="background1"/>
            <w:noWrap/>
          </w:tcPr>
          <w:p w14:paraId="5B02A75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709</w:t>
            </w:r>
          </w:p>
        </w:tc>
        <w:tc>
          <w:tcPr>
            <w:tcW w:w="263" w:type="pct"/>
            <w:shd w:val="clear" w:color="auto" w:fill="FFFFFF" w:themeFill="background1"/>
            <w:noWrap/>
          </w:tcPr>
          <w:p w14:paraId="4B45CFD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281</w:t>
            </w:r>
          </w:p>
        </w:tc>
        <w:tc>
          <w:tcPr>
            <w:tcW w:w="263" w:type="pct"/>
            <w:shd w:val="clear" w:color="auto" w:fill="FFFFFF" w:themeFill="background1"/>
            <w:noWrap/>
          </w:tcPr>
          <w:p w14:paraId="55CF6B3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461</w:t>
            </w:r>
          </w:p>
        </w:tc>
      </w:tr>
      <w:tr w14:paraId="2DEFE7A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0E0F9E2A">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hsa-miR-3928-3p</w:t>
            </w:r>
          </w:p>
        </w:tc>
        <w:tc>
          <w:tcPr>
            <w:tcW w:w="417" w:type="pct"/>
            <w:shd w:val="clear" w:color="auto" w:fill="FFFFFF" w:themeFill="background1"/>
            <w:noWrap/>
          </w:tcPr>
          <w:p w14:paraId="0F7D46A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w:t>
            </w:r>
          </w:p>
        </w:tc>
        <w:tc>
          <w:tcPr>
            <w:tcW w:w="403" w:type="pct"/>
            <w:shd w:val="clear" w:color="auto" w:fill="FFFFFF" w:themeFill="background1"/>
            <w:noWrap/>
          </w:tcPr>
          <w:p w14:paraId="69AF73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0.022645999</w:t>
            </w:r>
          </w:p>
        </w:tc>
        <w:tc>
          <w:tcPr>
            <w:tcW w:w="309" w:type="pct"/>
            <w:shd w:val="clear" w:color="auto" w:fill="FFFFFF" w:themeFill="background1"/>
            <w:noWrap/>
          </w:tcPr>
          <w:p w14:paraId="5BAA992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0.219094</w:t>
            </w:r>
          </w:p>
        </w:tc>
        <w:tc>
          <w:tcPr>
            <w:tcW w:w="366" w:type="pct"/>
            <w:shd w:val="clear" w:color="auto" w:fill="FFFFFF" w:themeFill="background1"/>
            <w:noWrap/>
          </w:tcPr>
          <w:p w14:paraId="740C68B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3007EA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403" w:type="pct"/>
            <w:shd w:val="clear" w:color="auto" w:fill="FFFFFF" w:themeFill="background1"/>
            <w:noWrap/>
          </w:tcPr>
          <w:p w14:paraId="0701EA9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5560881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349" w:type="pct"/>
            <w:shd w:val="clear" w:color="auto" w:fill="FFFFFF" w:themeFill="background1"/>
            <w:noWrap/>
          </w:tcPr>
          <w:p w14:paraId="21F3A01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349" w:type="pct"/>
            <w:shd w:val="clear" w:color="auto" w:fill="FFFFFF" w:themeFill="background1"/>
            <w:noWrap/>
          </w:tcPr>
          <w:p w14:paraId="5054FC8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4560A22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0874090A">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67F3073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r>
      <w:tr w14:paraId="25BEE4A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0AB135F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hsa-miR-410-3p</w:t>
            </w:r>
          </w:p>
        </w:tc>
        <w:tc>
          <w:tcPr>
            <w:tcW w:w="417" w:type="pct"/>
            <w:shd w:val="clear" w:color="auto" w:fill="FFFFFF" w:themeFill="background1"/>
            <w:noWrap/>
          </w:tcPr>
          <w:p w14:paraId="380B0AA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w:t>
            </w:r>
          </w:p>
        </w:tc>
        <w:tc>
          <w:tcPr>
            <w:tcW w:w="403" w:type="pct"/>
            <w:shd w:val="clear" w:color="auto" w:fill="FFFFFF" w:themeFill="background1"/>
            <w:noWrap/>
          </w:tcPr>
          <w:p w14:paraId="1197241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0.005386386</w:t>
            </w:r>
          </w:p>
        </w:tc>
        <w:tc>
          <w:tcPr>
            <w:tcW w:w="309" w:type="pct"/>
            <w:shd w:val="clear" w:color="auto" w:fill="FFFFFF" w:themeFill="background1"/>
            <w:noWrap/>
          </w:tcPr>
          <w:p w14:paraId="3825FB9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0.155648</w:t>
            </w:r>
          </w:p>
        </w:tc>
        <w:tc>
          <w:tcPr>
            <w:tcW w:w="366" w:type="pct"/>
            <w:shd w:val="clear" w:color="auto" w:fill="FFFFFF" w:themeFill="background1"/>
            <w:noWrap/>
          </w:tcPr>
          <w:p w14:paraId="559EB37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16AECC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w:t>
            </w:r>
          </w:p>
        </w:tc>
        <w:tc>
          <w:tcPr>
            <w:tcW w:w="403" w:type="pct"/>
            <w:shd w:val="clear" w:color="auto" w:fill="FFFFFF" w:themeFill="background1"/>
            <w:noWrap/>
          </w:tcPr>
          <w:p w14:paraId="7D78B76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349" w:type="pct"/>
            <w:shd w:val="clear" w:color="auto" w:fill="FFFFFF" w:themeFill="background1"/>
            <w:noWrap/>
          </w:tcPr>
          <w:p w14:paraId="5C489B8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37</w:t>
            </w:r>
          </w:p>
        </w:tc>
        <w:tc>
          <w:tcPr>
            <w:tcW w:w="349" w:type="pct"/>
            <w:shd w:val="clear" w:color="auto" w:fill="FFFFFF" w:themeFill="background1"/>
            <w:noWrap/>
          </w:tcPr>
          <w:p w14:paraId="284030A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w:t>
            </w:r>
          </w:p>
        </w:tc>
        <w:tc>
          <w:tcPr>
            <w:tcW w:w="349" w:type="pct"/>
            <w:shd w:val="clear" w:color="auto" w:fill="FFFFFF" w:themeFill="background1"/>
            <w:noWrap/>
          </w:tcPr>
          <w:p w14:paraId="199EC67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w:t>
            </w:r>
          </w:p>
        </w:tc>
        <w:tc>
          <w:tcPr>
            <w:tcW w:w="263" w:type="pct"/>
            <w:shd w:val="clear" w:color="auto" w:fill="FFFFFF" w:themeFill="background1"/>
            <w:noWrap/>
          </w:tcPr>
          <w:p w14:paraId="5CC17D7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18</w:t>
            </w:r>
          </w:p>
        </w:tc>
        <w:tc>
          <w:tcPr>
            <w:tcW w:w="263" w:type="pct"/>
            <w:shd w:val="clear" w:color="auto" w:fill="FFFFFF" w:themeFill="background1"/>
            <w:noWrap/>
          </w:tcPr>
          <w:p w14:paraId="0F27F49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c>
          <w:tcPr>
            <w:tcW w:w="263" w:type="pct"/>
            <w:shd w:val="clear" w:color="auto" w:fill="FFFFFF" w:themeFill="background1"/>
            <w:noWrap/>
          </w:tcPr>
          <w:p w14:paraId="3C8345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r>
      <w:tr w14:paraId="0E19E98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DC47B1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hsa-miR-411-5p</w:t>
            </w:r>
          </w:p>
        </w:tc>
        <w:tc>
          <w:tcPr>
            <w:tcW w:w="417" w:type="pct"/>
            <w:shd w:val="clear" w:color="auto" w:fill="FFFFFF" w:themeFill="background1"/>
            <w:noWrap/>
          </w:tcPr>
          <w:p w14:paraId="4A48EC7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3.866666667</w:t>
            </w:r>
          </w:p>
        </w:tc>
        <w:tc>
          <w:tcPr>
            <w:tcW w:w="403" w:type="pct"/>
            <w:shd w:val="clear" w:color="auto" w:fill="FFFFFF" w:themeFill="background1"/>
            <w:noWrap/>
          </w:tcPr>
          <w:p w14:paraId="1A89481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0.03809564</w:t>
            </w:r>
          </w:p>
        </w:tc>
        <w:tc>
          <w:tcPr>
            <w:tcW w:w="309" w:type="pct"/>
            <w:shd w:val="clear" w:color="auto" w:fill="FFFFFF" w:themeFill="background1"/>
            <w:noWrap/>
          </w:tcPr>
          <w:p w14:paraId="5421B00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0.288628</w:t>
            </w:r>
          </w:p>
        </w:tc>
        <w:tc>
          <w:tcPr>
            <w:tcW w:w="366" w:type="pct"/>
            <w:shd w:val="clear" w:color="auto" w:fill="FFFFFF" w:themeFill="background1"/>
            <w:noWrap/>
          </w:tcPr>
          <w:p w14:paraId="0FAB45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5DA37A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19.33333333</w:t>
            </w:r>
          </w:p>
        </w:tc>
        <w:tc>
          <w:tcPr>
            <w:tcW w:w="403" w:type="pct"/>
            <w:shd w:val="clear" w:color="auto" w:fill="FFFFFF" w:themeFill="background1"/>
            <w:noWrap/>
          </w:tcPr>
          <w:p w14:paraId="1DD7556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349" w:type="pct"/>
            <w:shd w:val="clear" w:color="auto" w:fill="FFFFFF" w:themeFill="background1"/>
            <w:noWrap/>
          </w:tcPr>
          <w:p w14:paraId="40362B2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w:t>
            </w:r>
          </w:p>
        </w:tc>
        <w:tc>
          <w:tcPr>
            <w:tcW w:w="349" w:type="pct"/>
            <w:shd w:val="clear" w:color="auto" w:fill="FFFFFF" w:themeFill="background1"/>
            <w:noWrap/>
          </w:tcPr>
          <w:p w14:paraId="03E3D68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w:t>
            </w:r>
          </w:p>
        </w:tc>
        <w:tc>
          <w:tcPr>
            <w:tcW w:w="349" w:type="pct"/>
            <w:shd w:val="clear" w:color="auto" w:fill="FFFFFF" w:themeFill="background1"/>
            <w:noWrap/>
          </w:tcPr>
          <w:p w14:paraId="2A9D1C1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w:t>
            </w:r>
          </w:p>
        </w:tc>
        <w:tc>
          <w:tcPr>
            <w:tcW w:w="263" w:type="pct"/>
            <w:shd w:val="clear" w:color="auto" w:fill="FFFFFF" w:themeFill="background1"/>
            <w:noWrap/>
          </w:tcPr>
          <w:p w14:paraId="0F54184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263" w:type="pct"/>
            <w:shd w:val="clear" w:color="auto" w:fill="FFFFFF" w:themeFill="background1"/>
            <w:noWrap/>
          </w:tcPr>
          <w:p w14:paraId="176FC46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6C2CA5E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00CC8D7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660DEDF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hsa-miR-423-5p</w:t>
            </w:r>
          </w:p>
        </w:tc>
        <w:tc>
          <w:tcPr>
            <w:tcW w:w="417" w:type="pct"/>
            <w:shd w:val="clear" w:color="auto" w:fill="FFFFFF" w:themeFill="background1"/>
            <w:noWrap/>
          </w:tcPr>
          <w:p w14:paraId="5DE1F7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2.924787392</w:t>
            </w:r>
          </w:p>
        </w:tc>
        <w:tc>
          <w:tcPr>
            <w:tcW w:w="403" w:type="pct"/>
            <w:shd w:val="clear" w:color="auto" w:fill="FFFFFF" w:themeFill="background1"/>
            <w:noWrap/>
          </w:tcPr>
          <w:p w14:paraId="5C4DB32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0.0104065</w:t>
            </w:r>
          </w:p>
        </w:tc>
        <w:tc>
          <w:tcPr>
            <w:tcW w:w="309" w:type="pct"/>
            <w:shd w:val="clear" w:color="auto" w:fill="FFFFFF" w:themeFill="background1"/>
            <w:noWrap/>
          </w:tcPr>
          <w:p w14:paraId="3ED00B7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0.191304</w:t>
            </w:r>
          </w:p>
        </w:tc>
        <w:tc>
          <w:tcPr>
            <w:tcW w:w="366" w:type="pct"/>
            <w:shd w:val="clear" w:color="auto" w:fill="FFFFFF" w:themeFill="background1"/>
            <w:noWrap/>
          </w:tcPr>
          <w:p w14:paraId="12A5ACB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608AB83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12495.66667</w:t>
            </w:r>
          </w:p>
        </w:tc>
        <w:tc>
          <w:tcPr>
            <w:tcW w:w="403" w:type="pct"/>
            <w:shd w:val="clear" w:color="auto" w:fill="FFFFFF" w:themeFill="background1"/>
            <w:noWrap/>
          </w:tcPr>
          <w:p w14:paraId="325945A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4272.333333</w:t>
            </w:r>
          </w:p>
        </w:tc>
        <w:tc>
          <w:tcPr>
            <w:tcW w:w="349" w:type="pct"/>
            <w:shd w:val="clear" w:color="auto" w:fill="FFFFFF" w:themeFill="background1"/>
            <w:noWrap/>
          </w:tcPr>
          <w:p w14:paraId="45C3DC3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14630</w:t>
            </w:r>
          </w:p>
        </w:tc>
        <w:tc>
          <w:tcPr>
            <w:tcW w:w="349" w:type="pct"/>
            <w:shd w:val="clear" w:color="auto" w:fill="FFFFFF" w:themeFill="background1"/>
            <w:noWrap/>
          </w:tcPr>
          <w:p w14:paraId="4F5772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13919</w:t>
            </w:r>
          </w:p>
        </w:tc>
        <w:tc>
          <w:tcPr>
            <w:tcW w:w="349" w:type="pct"/>
            <w:shd w:val="clear" w:color="auto" w:fill="FFFFFF" w:themeFill="background1"/>
            <w:noWrap/>
          </w:tcPr>
          <w:p w14:paraId="25259BE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8935</w:t>
            </w:r>
          </w:p>
        </w:tc>
        <w:tc>
          <w:tcPr>
            <w:tcW w:w="263" w:type="pct"/>
            <w:shd w:val="clear" w:color="auto" w:fill="FFFFFF" w:themeFill="background1"/>
            <w:noWrap/>
          </w:tcPr>
          <w:p w14:paraId="59FA962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4738</w:t>
            </w:r>
          </w:p>
        </w:tc>
        <w:tc>
          <w:tcPr>
            <w:tcW w:w="263" w:type="pct"/>
            <w:shd w:val="clear" w:color="auto" w:fill="FFFFFF" w:themeFill="background1"/>
            <w:noWrap/>
          </w:tcPr>
          <w:p w14:paraId="3B7E02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4028</w:t>
            </w:r>
          </w:p>
        </w:tc>
        <w:tc>
          <w:tcPr>
            <w:tcW w:w="263" w:type="pct"/>
            <w:shd w:val="clear" w:color="auto" w:fill="FFFFFF" w:themeFill="background1"/>
            <w:noWrap/>
          </w:tcPr>
          <w:p w14:paraId="2DBB3AB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4048</w:t>
            </w:r>
          </w:p>
        </w:tc>
      </w:tr>
      <w:tr w14:paraId="0EAE32D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D7832CB">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hsa-miR-429</w:t>
            </w:r>
          </w:p>
        </w:tc>
        <w:tc>
          <w:tcPr>
            <w:tcW w:w="417" w:type="pct"/>
            <w:shd w:val="clear" w:color="auto" w:fill="FFFFFF" w:themeFill="background1"/>
            <w:noWrap/>
          </w:tcPr>
          <w:p w14:paraId="42F8133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6.279661017</w:t>
            </w:r>
          </w:p>
        </w:tc>
        <w:tc>
          <w:tcPr>
            <w:tcW w:w="403" w:type="pct"/>
            <w:shd w:val="clear" w:color="auto" w:fill="FFFFFF" w:themeFill="background1"/>
            <w:noWrap/>
          </w:tcPr>
          <w:p w14:paraId="100855B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0.011828273</w:t>
            </w:r>
          </w:p>
        </w:tc>
        <w:tc>
          <w:tcPr>
            <w:tcW w:w="309" w:type="pct"/>
            <w:shd w:val="clear" w:color="auto" w:fill="FFFFFF" w:themeFill="background1"/>
            <w:noWrap/>
          </w:tcPr>
          <w:p w14:paraId="73657F5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0.198242</w:t>
            </w:r>
          </w:p>
        </w:tc>
        <w:tc>
          <w:tcPr>
            <w:tcW w:w="366" w:type="pct"/>
            <w:shd w:val="clear" w:color="auto" w:fill="FFFFFF" w:themeFill="background1"/>
            <w:noWrap/>
          </w:tcPr>
          <w:p w14:paraId="2EBA929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812FE5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247</w:t>
            </w:r>
          </w:p>
        </w:tc>
        <w:tc>
          <w:tcPr>
            <w:tcW w:w="403" w:type="pct"/>
            <w:shd w:val="clear" w:color="auto" w:fill="FFFFFF" w:themeFill="background1"/>
            <w:noWrap/>
          </w:tcPr>
          <w:p w14:paraId="5D12D49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39.33333333</w:t>
            </w:r>
          </w:p>
        </w:tc>
        <w:tc>
          <w:tcPr>
            <w:tcW w:w="349" w:type="pct"/>
            <w:shd w:val="clear" w:color="auto" w:fill="FFFFFF" w:themeFill="background1"/>
            <w:noWrap/>
          </w:tcPr>
          <w:p w14:paraId="7BE0BC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245</w:t>
            </w:r>
          </w:p>
        </w:tc>
        <w:tc>
          <w:tcPr>
            <w:tcW w:w="349" w:type="pct"/>
            <w:shd w:val="clear" w:color="auto" w:fill="FFFFFF" w:themeFill="background1"/>
            <w:noWrap/>
          </w:tcPr>
          <w:p w14:paraId="6ABC76E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165</w:t>
            </w:r>
          </w:p>
        </w:tc>
        <w:tc>
          <w:tcPr>
            <w:tcW w:w="349" w:type="pct"/>
            <w:shd w:val="clear" w:color="auto" w:fill="FFFFFF" w:themeFill="background1"/>
            <w:noWrap/>
          </w:tcPr>
          <w:p w14:paraId="7675AF5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328</w:t>
            </w:r>
          </w:p>
        </w:tc>
        <w:tc>
          <w:tcPr>
            <w:tcW w:w="263" w:type="pct"/>
            <w:shd w:val="clear" w:color="auto" w:fill="FFFFFF" w:themeFill="background1"/>
            <w:noWrap/>
          </w:tcPr>
          <w:p w14:paraId="2F4CAA8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49</w:t>
            </w:r>
          </w:p>
        </w:tc>
        <w:tc>
          <w:tcPr>
            <w:tcW w:w="263" w:type="pct"/>
            <w:shd w:val="clear" w:color="auto" w:fill="FFFFFF" w:themeFill="background1"/>
            <w:noWrap/>
          </w:tcPr>
          <w:p w14:paraId="5D211CA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w:t>
            </w:r>
          </w:p>
        </w:tc>
        <w:tc>
          <w:tcPr>
            <w:tcW w:w="263" w:type="pct"/>
            <w:shd w:val="clear" w:color="auto" w:fill="FFFFFF" w:themeFill="background1"/>
            <w:noWrap/>
          </w:tcPr>
          <w:p w14:paraId="27872D5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w:t>
            </w:r>
          </w:p>
        </w:tc>
      </w:tr>
      <w:tr w14:paraId="77AE314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499721E6">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hsa-miR-4492</w:t>
            </w:r>
          </w:p>
        </w:tc>
        <w:tc>
          <w:tcPr>
            <w:tcW w:w="417" w:type="pct"/>
            <w:shd w:val="clear" w:color="auto" w:fill="FFFFFF" w:themeFill="background1"/>
            <w:noWrap/>
          </w:tcPr>
          <w:p w14:paraId="78D3BF1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4.733333333</w:t>
            </w:r>
          </w:p>
        </w:tc>
        <w:tc>
          <w:tcPr>
            <w:tcW w:w="403" w:type="pct"/>
            <w:shd w:val="clear" w:color="auto" w:fill="FFFFFF" w:themeFill="background1"/>
            <w:noWrap/>
          </w:tcPr>
          <w:p w14:paraId="2E80AA6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0.03700216</w:t>
            </w:r>
          </w:p>
        </w:tc>
        <w:tc>
          <w:tcPr>
            <w:tcW w:w="309" w:type="pct"/>
            <w:shd w:val="clear" w:color="auto" w:fill="FFFFFF" w:themeFill="background1"/>
            <w:noWrap/>
          </w:tcPr>
          <w:p w14:paraId="57A0980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0.284475</w:t>
            </w:r>
          </w:p>
        </w:tc>
        <w:tc>
          <w:tcPr>
            <w:tcW w:w="366" w:type="pct"/>
            <w:shd w:val="clear" w:color="auto" w:fill="FFFFFF" w:themeFill="background1"/>
            <w:noWrap/>
          </w:tcPr>
          <w:p w14:paraId="3796405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B78915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23.66666667</w:t>
            </w:r>
          </w:p>
        </w:tc>
        <w:tc>
          <w:tcPr>
            <w:tcW w:w="403" w:type="pct"/>
            <w:shd w:val="clear" w:color="auto" w:fill="FFFFFF" w:themeFill="background1"/>
            <w:noWrap/>
          </w:tcPr>
          <w:p w14:paraId="0A299D0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349" w:type="pct"/>
            <w:shd w:val="clear" w:color="auto" w:fill="FFFFFF" w:themeFill="background1"/>
            <w:noWrap/>
          </w:tcPr>
          <w:p w14:paraId="699B4C3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18</w:t>
            </w:r>
          </w:p>
        </w:tc>
        <w:tc>
          <w:tcPr>
            <w:tcW w:w="349" w:type="pct"/>
            <w:shd w:val="clear" w:color="auto" w:fill="FFFFFF" w:themeFill="background1"/>
            <w:noWrap/>
          </w:tcPr>
          <w:p w14:paraId="44E597A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34</w:t>
            </w:r>
          </w:p>
        </w:tc>
        <w:tc>
          <w:tcPr>
            <w:tcW w:w="349" w:type="pct"/>
            <w:shd w:val="clear" w:color="auto" w:fill="FFFFFF" w:themeFill="background1"/>
            <w:noWrap/>
          </w:tcPr>
          <w:p w14:paraId="2A488C4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w:t>
            </w:r>
          </w:p>
        </w:tc>
        <w:tc>
          <w:tcPr>
            <w:tcW w:w="263" w:type="pct"/>
            <w:shd w:val="clear" w:color="auto" w:fill="FFFFFF" w:themeFill="background1"/>
            <w:noWrap/>
          </w:tcPr>
          <w:p w14:paraId="6326AC4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3A7B95A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263" w:type="pct"/>
            <w:shd w:val="clear" w:color="auto" w:fill="FFFFFF" w:themeFill="background1"/>
            <w:noWrap/>
          </w:tcPr>
          <w:p w14:paraId="13A8723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r>
      <w:tr w14:paraId="52B158A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6354ED2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hsa-miR-4516</w:t>
            </w:r>
          </w:p>
        </w:tc>
        <w:tc>
          <w:tcPr>
            <w:tcW w:w="417" w:type="pct"/>
            <w:shd w:val="clear" w:color="auto" w:fill="FFFFFF" w:themeFill="background1"/>
            <w:noWrap/>
          </w:tcPr>
          <w:p w14:paraId="6049438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54.25</w:t>
            </w:r>
          </w:p>
        </w:tc>
        <w:tc>
          <w:tcPr>
            <w:tcW w:w="403" w:type="pct"/>
            <w:shd w:val="clear" w:color="auto" w:fill="FFFFFF" w:themeFill="background1"/>
            <w:noWrap/>
          </w:tcPr>
          <w:p w14:paraId="58A99F3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0.014660301</w:t>
            </w:r>
          </w:p>
        </w:tc>
        <w:tc>
          <w:tcPr>
            <w:tcW w:w="309" w:type="pct"/>
            <w:shd w:val="clear" w:color="auto" w:fill="FFFFFF" w:themeFill="background1"/>
            <w:noWrap/>
          </w:tcPr>
          <w:p w14:paraId="6D12CF8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7731D8C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1D8859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72.33333333</w:t>
            </w:r>
          </w:p>
        </w:tc>
        <w:tc>
          <w:tcPr>
            <w:tcW w:w="403" w:type="pct"/>
            <w:shd w:val="clear" w:color="auto" w:fill="FFFFFF" w:themeFill="background1"/>
            <w:noWrap/>
          </w:tcPr>
          <w:p w14:paraId="53ED847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1.333333333</w:t>
            </w:r>
          </w:p>
        </w:tc>
        <w:tc>
          <w:tcPr>
            <w:tcW w:w="349" w:type="pct"/>
            <w:shd w:val="clear" w:color="auto" w:fill="FFFFFF" w:themeFill="background1"/>
            <w:noWrap/>
          </w:tcPr>
          <w:p w14:paraId="65F81C2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48</w:t>
            </w:r>
          </w:p>
        </w:tc>
        <w:tc>
          <w:tcPr>
            <w:tcW w:w="349" w:type="pct"/>
            <w:shd w:val="clear" w:color="auto" w:fill="FFFFFF" w:themeFill="background1"/>
            <w:noWrap/>
          </w:tcPr>
          <w:p w14:paraId="3513800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61</w:t>
            </w:r>
          </w:p>
        </w:tc>
        <w:tc>
          <w:tcPr>
            <w:tcW w:w="349" w:type="pct"/>
            <w:shd w:val="clear" w:color="auto" w:fill="FFFFFF" w:themeFill="background1"/>
            <w:noWrap/>
          </w:tcPr>
          <w:p w14:paraId="59FABD3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105</w:t>
            </w:r>
          </w:p>
        </w:tc>
        <w:tc>
          <w:tcPr>
            <w:tcW w:w="263" w:type="pct"/>
            <w:shd w:val="clear" w:color="auto" w:fill="FFFFFF" w:themeFill="background1"/>
            <w:noWrap/>
          </w:tcPr>
          <w:p w14:paraId="79342AF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5E71781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AEBB92F">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336C90C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1BED685F">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hsa-miR-493-3p</w:t>
            </w:r>
          </w:p>
        </w:tc>
        <w:tc>
          <w:tcPr>
            <w:tcW w:w="417" w:type="pct"/>
            <w:shd w:val="clear" w:color="auto" w:fill="FFFFFF" w:themeFill="background1"/>
            <w:noWrap/>
          </w:tcPr>
          <w:p w14:paraId="2CCA0F6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3.147368421</w:t>
            </w:r>
          </w:p>
        </w:tc>
        <w:tc>
          <w:tcPr>
            <w:tcW w:w="403" w:type="pct"/>
            <w:shd w:val="clear" w:color="auto" w:fill="FFFFFF" w:themeFill="background1"/>
            <w:noWrap/>
          </w:tcPr>
          <w:p w14:paraId="71C0CFA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0.034784945</w:t>
            </w:r>
          </w:p>
        </w:tc>
        <w:tc>
          <w:tcPr>
            <w:tcW w:w="309" w:type="pct"/>
            <w:shd w:val="clear" w:color="auto" w:fill="FFFFFF" w:themeFill="background1"/>
            <w:noWrap/>
          </w:tcPr>
          <w:p w14:paraId="54D05DA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0.272428</w:t>
            </w:r>
          </w:p>
        </w:tc>
        <w:tc>
          <w:tcPr>
            <w:tcW w:w="366" w:type="pct"/>
            <w:shd w:val="clear" w:color="auto" w:fill="FFFFFF" w:themeFill="background1"/>
            <w:noWrap/>
          </w:tcPr>
          <w:p w14:paraId="42817D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24EDA7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996.6666667</w:t>
            </w:r>
          </w:p>
        </w:tc>
        <w:tc>
          <w:tcPr>
            <w:tcW w:w="403" w:type="pct"/>
            <w:shd w:val="clear" w:color="auto" w:fill="FFFFFF" w:themeFill="background1"/>
            <w:noWrap/>
          </w:tcPr>
          <w:p w14:paraId="7BF5F9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316.6666667</w:t>
            </w:r>
          </w:p>
        </w:tc>
        <w:tc>
          <w:tcPr>
            <w:tcW w:w="349" w:type="pct"/>
            <w:shd w:val="clear" w:color="auto" w:fill="FFFFFF" w:themeFill="background1"/>
            <w:noWrap/>
          </w:tcPr>
          <w:p w14:paraId="2AB35D9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729</w:t>
            </w:r>
          </w:p>
        </w:tc>
        <w:tc>
          <w:tcPr>
            <w:tcW w:w="349" w:type="pct"/>
            <w:shd w:val="clear" w:color="auto" w:fill="FFFFFF" w:themeFill="background1"/>
            <w:noWrap/>
          </w:tcPr>
          <w:p w14:paraId="51690EE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1399</w:t>
            </w:r>
          </w:p>
        </w:tc>
        <w:tc>
          <w:tcPr>
            <w:tcW w:w="349" w:type="pct"/>
            <w:shd w:val="clear" w:color="auto" w:fill="FFFFFF" w:themeFill="background1"/>
            <w:noWrap/>
          </w:tcPr>
          <w:p w14:paraId="44F1C04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859</w:t>
            </w:r>
          </w:p>
        </w:tc>
        <w:tc>
          <w:tcPr>
            <w:tcW w:w="263" w:type="pct"/>
            <w:shd w:val="clear" w:color="auto" w:fill="FFFFFF" w:themeFill="background1"/>
            <w:noWrap/>
          </w:tcPr>
          <w:p w14:paraId="40A3414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w:t>
            </w:r>
          </w:p>
        </w:tc>
        <w:tc>
          <w:tcPr>
            <w:tcW w:w="263" w:type="pct"/>
            <w:shd w:val="clear" w:color="auto" w:fill="FFFFFF" w:themeFill="background1"/>
            <w:noWrap/>
          </w:tcPr>
          <w:p w14:paraId="120DFD1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194</w:t>
            </w:r>
          </w:p>
        </w:tc>
        <w:tc>
          <w:tcPr>
            <w:tcW w:w="263" w:type="pct"/>
            <w:shd w:val="clear" w:color="auto" w:fill="FFFFFF" w:themeFill="background1"/>
            <w:noWrap/>
          </w:tcPr>
          <w:p w14:paraId="2668341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320</w:t>
            </w:r>
          </w:p>
        </w:tc>
      </w:tr>
      <w:tr w14:paraId="4CDA57B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640EA89">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hsa-miR-493-5p</w:t>
            </w:r>
          </w:p>
        </w:tc>
        <w:tc>
          <w:tcPr>
            <w:tcW w:w="417" w:type="pct"/>
            <w:shd w:val="clear" w:color="auto" w:fill="FFFFFF" w:themeFill="background1"/>
            <w:noWrap/>
          </w:tcPr>
          <w:p w14:paraId="6E46654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7.046391753</w:t>
            </w:r>
          </w:p>
        </w:tc>
        <w:tc>
          <w:tcPr>
            <w:tcW w:w="403" w:type="pct"/>
            <w:shd w:val="clear" w:color="auto" w:fill="FFFFFF" w:themeFill="background1"/>
            <w:noWrap/>
          </w:tcPr>
          <w:p w14:paraId="61CB62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0.010537851</w:t>
            </w:r>
          </w:p>
        </w:tc>
        <w:tc>
          <w:tcPr>
            <w:tcW w:w="309" w:type="pct"/>
            <w:shd w:val="clear" w:color="auto" w:fill="FFFFFF" w:themeFill="background1"/>
            <w:noWrap/>
          </w:tcPr>
          <w:p w14:paraId="20B2860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0.191304</w:t>
            </w:r>
          </w:p>
        </w:tc>
        <w:tc>
          <w:tcPr>
            <w:tcW w:w="366" w:type="pct"/>
            <w:shd w:val="clear" w:color="auto" w:fill="FFFFFF" w:themeFill="background1"/>
            <w:noWrap/>
          </w:tcPr>
          <w:p w14:paraId="5D9266D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617D38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455.6666667</w:t>
            </w:r>
          </w:p>
        </w:tc>
        <w:tc>
          <w:tcPr>
            <w:tcW w:w="403" w:type="pct"/>
            <w:shd w:val="clear" w:color="auto" w:fill="FFFFFF" w:themeFill="background1"/>
            <w:noWrap/>
          </w:tcPr>
          <w:p w14:paraId="0F41420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64.66666667</w:t>
            </w:r>
          </w:p>
        </w:tc>
        <w:tc>
          <w:tcPr>
            <w:tcW w:w="349" w:type="pct"/>
            <w:shd w:val="clear" w:color="auto" w:fill="FFFFFF" w:themeFill="background1"/>
            <w:noWrap/>
          </w:tcPr>
          <w:p w14:paraId="06F9897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298</w:t>
            </w:r>
          </w:p>
        </w:tc>
        <w:tc>
          <w:tcPr>
            <w:tcW w:w="349" w:type="pct"/>
            <w:shd w:val="clear" w:color="auto" w:fill="FFFFFF" w:themeFill="background1"/>
            <w:noWrap/>
          </w:tcPr>
          <w:p w14:paraId="2DC81A6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480</w:t>
            </w:r>
          </w:p>
        </w:tc>
        <w:tc>
          <w:tcPr>
            <w:tcW w:w="349" w:type="pct"/>
            <w:shd w:val="clear" w:color="auto" w:fill="FFFFFF" w:themeFill="background1"/>
            <w:noWrap/>
          </w:tcPr>
          <w:p w14:paraId="388DD92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586</w:t>
            </w:r>
          </w:p>
        </w:tc>
        <w:tc>
          <w:tcPr>
            <w:tcW w:w="263" w:type="pct"/>
            <w:shd w:val="clear" w:color="auto" w:fill="FFFFFF" w:themeFill="background1"/>
            <w:noWrap/>
          </w:tcPr>
          <w:p w14:paraId="21E6D53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87</w:t>
            </w:r>
          </w:p>
        </w:tc>
        <w:tc>
          <w:tcPr>
            <w:tcW w:w="263" w:type="pct"/>
            <w:shd w:val="clear" w:color="auto" w:fill="FFFFFF" w:themeFill="background1"/>
            <w:noWrap/>
          </w:tcPr>
          <w:p w14:paraId="7813DD1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w:t>
            </w:r>
          </w:p>
        </w:tc>
        <w:tc>
          <w:tcPr>
            <w:tcW w:w="263" w:type="pct"/>
            <w:shd w:val="clear" w:color="auto" w:fill="FFFFFF" w:themeFill="background1"/>
            <w:noWrap/>
          </w:tcPr>
          <w:p w14:paraId="263E64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78</w:t>
            </w:r>
          </w:p>
        </w:tc>
      </w:tr>
      <w:tr w14:paraId="62620F7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2B5FF49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hsa-miR-495-3p</w:t>
            </w:r>
          </w:p>
        </w:tc>
        <w:tc>
          <w:tcPr>
            <w:tcW w:w="417" w:type="pct"/>
            <w:shd w:val="clear" w:color="auto" w:fill="FFFFFF" w:themeFill="background1"/>
            <w:noWrap/>
          </w:tcPr>
          <w:p w14:paraId="7949583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3.038709677</w:t>
            </w:r>
          </w:p>
        </w:tc>
        <w:tc>
          <w:tcPr>
            <w:tcW w:w="403" w:type="pct"/>
            <w:shd w:val="clear" w:color="auto" w:fill="FFFFFF" w:themeFill="background1"/>
            <w:noWrap/>
          </w:tcPr>
          <w:p w14:paraId="0F94EBA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0.02150384</w:t>
            </w:r>
          </w:p>
        </w:tc>
        <w:tc>
          <w:tcPr>
            <w:tcW w:w="309" w:type="pct"/>
            <w:shd w:val="clear" w:color="auto" w:fill="FFFFFF" w:themeFill="background1"/>
            <w:noWrap/>
          </w:tcPr>
          <w:p w14:paraId="247383B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0.21476</w:t>
            </w:r>
          </w:p>
        </w:tc>
        <w:tc>
          <w:tcPr>
            <w:tcW w:w="366" w:type="pct"/>
            <w:shd w:val="clear" w:color="auto" w:fill="FFFFFF" w:themeFill="background1"/>
            <w:noWrap/>
          </w:tcPr>
          <w:p w14:paraId="1E41653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BDE0B1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157</w:t>
            </w:r>
          </w:p>
        </w:tc>
        <w:tc>
          <w:tcPr>
            <w:tcW w:w="403" w:type="pct"/>
            <w:shd w:val="clear" w:color="auto" w:fill="FFFFFF" w:themeFill="background1"/>
            <w:noWrap/>
          </w:tcPr>
          <w:p w14:paraId="3CB1476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51.66666667</w:t>
            </w:r>
          </w:p>
        </w:tc>
        <w:tc>
          <w:tcPr>
            <w:tcW w:w="349" w:type="pct"/>
            <w:shd w:val="clear" w:color="auto" w:fill="FFFFFF" w:themeFill="background1"/>
            <w:noWrap/>
          </w:tcPr>
          <w:p w14:paraId="396B0C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207</w:t>
            </w:r>
          </w:p>
        </w:tc>
        <w:tc>
          <w:tcPr>
            <w:tcW w:w="349" w:type="pct"/>
            <w:shd w:val="clear" w:color="auto" w:fill="FFFFFF" w:themeFill="background1"/>
            <w:noWrap/>
          </w:tcPr>
          <w:p w14:paraId="65161CF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143</w:t>
            </w:r>
          </w:p>
        </w:tc>
        <w:tc>
          <w:tcPr>
            <w:tcW w:w="349" w:type="pct"/>
            <w:shd w:val="clear" w:color="auto" w:fill="FFFFFF" w:themeFill="background1"/>
            <w:noWrap/>
          </w:tcPr>
          <w:p w14:paraId="0DADDD9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118</w:t>
            </w:r>
          </w:p>
        </w:tc>
        <w:tc>
          <w:tcPr>
            <w:tcW w:w="263" w:type="pct"/>
            <w:shd w:val="clear" w:color="auto" w:fill="FFFFFF" w:themeFill="background1"/>
            <w:noWrap/>
          </w:tcPr>
          <w:p w14:paraId="3B32EE2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57</w:t>
            </w:r>
          </w:p>
        </w:tc>
        <w:tc>
          <w:tcPr>
            <w:tcW w:w="263" w:type="pct"/>
            <w:shd w:val="clear" w:color="auto" w:fill="FFFFFF" w:themeFill="background1"/>
            <w:noWrap/>
          </w:tcPr>
          <w:p w14:paraId="0664F5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w:t>
            </w:r>
          </w:p>
        </w:tc>
        <w:tc>
          <w:tcPr>
            <w:tcW w:w="263" w:type="pct"/>
            <w:shd w:val="clear" w:color="auto" w:fill="FFFFFF" w:themeFill="background1"/>
            <w:noWrap/>
          </w:tcPr>
          <w:p w14:paraId="444248D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66</w:t>
            </w:r>
          </w:p>
        </w:tc>
      </w:tr>
      <w:tr w14:paraId="6F3F72C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29617AA">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hsa-miR-574-3p</w:t>
            </w:r>
          </w:p>
        </w:tc>
        <w:tc>
          <w:tcPr>
            <w:tcW w:w="417" w:type="pct"/>
            <w:shd w:val="clear" w:color="auto" w:fill="FFFFFF" w:themeFill="background1"/>
            <w:noWrap/>
          </w:tcPr>
          <w:p w14:paraId="07E51C0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11.01578947</w:t>
            </w:r>
          </w:p>
        </w:tc>
        <w:tc>
          <w:tcPr>
            <w:tcW w:w="403" w:type="pct"/>
            <w:shd w:val="clear" w:color="auto" w:fill="FFFFFF" w:themeFill="background1"/>
            <w:noWrap/>
          </w:tcPr>
          <w:p w14:paraId="774B43E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0.027977323</w:t>
            </w:r>
          </w:p>
        </w:tc>
        <w:tc>
          <w:tcPr>
            <w:tcW w:w="309" w:type="pct"/>
            <w:shd w:val="clear" w:color="auto" w:fill="FFFFFF" w:themeFill="background1"/>
            <w:noWrap/>
          </w:tcPr>
          <w:p w14:paraId="64071E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0.242094</w:t>
            </w:r>
          </w:p>
        </w:tc>
        <w:tc>
          <w:tcPr>
            <w:tcW w:w="366" w:type="pct"/>
            <w:shd w:val="clear" w:color="auto" w:fill="FFFFFF" w:themeFill="background1"/>
            <w:noWrap/>
          </w:tcPr>
          <w:p w14:paraId="1A1EC11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9DE1CB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697.6666667</w:t>
            </w:r>
          </w:p>
        </w:tc>
        <w:tc>
          <w:tcPr>
            <w:tcW w:w="403" w:type="pct"/>
            <w:shd w:val="clear" w:color="auto" w:fill="FFFFFF" w:themeFill="background1"/>
            <w:noWrap/>
          </w:tcPr>
          <w:p w14:paraId="4FBA663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63.33333333</w:t>
            </w:r>
          </w:p>
        </w:tc>
        <w:tc>
          <w:tcPr>
            <w:tcW w:w="349" w:type="pct"/>
            <w:shd w:val="clear" w:color="auto" w:fill="FFFFFF" w:themeFill="background1"/>
            <w:noWrap/>
          </w:tcPr>
          <w:p w14:paraId="5CD4D27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342</w:t>
            </w:r>
          </w:p>
        </w:tc>
        <w:tc>
          <w:tcPr>
            <w:tcW w:w="349" w:type="pct"/>
            <w:shd w:val="clear" w:color="auto" w:fill="FFFFFF" w:themeFill="background1"/>
            <w:noWrap/>
          </w:tcPr>
          <w:p w14:paraId="3A5256A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980</w:t>
            </w:r>
          </w:p>
        </w:tc>
        <w:tc>
          <w:tcPr>
            <w:tcW w:w="349" w:type="pct"/>
            <w:shd w:val="clear" w:color="auto" w:fill="FFFFFF" w:themeFill="background1"/>
            <w:noWrap/>
          </w:tcPr>
          <w:p w14:paraId="34B45F7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768</w:t>
            </w:r>
          </w:p>
        </w:tc>
        <w:tc>
          <w:tcPr>
            <w:tcW w:w="263" w:type="pct"/>
            <w:shd w:val="clear" w:color="auto" w:fill="FFFFFF" w:themeFill="background1"/>
            <w:noWrap/>
          </w:tcPr>
          <w:p w14:paraId="399841C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86</w:t>
            </w:r>
          </w:p>
        </w:tc>
        <w:tc>
          <w:tcPr>
            <w:tcW w:w="263" w:type="pct"/>
            <w:shd w:val="clear" w:color="auto" w:fill="FFFFFF" w:themeFill="background1"/>
            <w:noWrap/>
          </w:tcPr>
          <w:p w14:paraId="5CB9880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62</w:t>
            </w:r>
          </w:p>
        </w:tc>
        <w:tc>
          <w:tcPr>
            <w:tcW w:w="263" w:type="pct"/>
            <w:shd w:val="clear" w:color="auto" w:fill="FFFFFF" w:themeFill="background1"/>
            <w:noWrap/>
          </w:tcPr>
          <w:p w14:paraId="03BF417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39</w:t>
            </w:r>
          </w:p>
        </w:tc>
      </w:tr>
      <w:tr w14:paraId="5A66B2A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327B1EC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hsa-miR-576-3p</w:t>
            </w:r>
          </w:p>
        </w:tc>
        <w:tc>
          <w:tcPr>
            <w:tcW w:w="417" w:type="pct"/>
            <w:shd w:val="clear" w:color="auto" w:fill="FFFFFF" w:themeFill="background1"/>
            <w:noWrap/>
          </w:tcPr>
          <w:p w14:paraId="3200DF9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4.692307692</w:t>
            </w:r>
          </w:p>
        </w:tc>
        <w:tc>
          <w:tcPr>
            <w:tcW w:w="403" w:type="pct"/>
            <w:shd w:val="clear" w:color="auto" w:fill="FFFFFF" w:themeFill="background1"/>
            <w:noWrap/>
          </w:tcPr>
          <w:p w14:paraId="2A60B7E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0.021783533</w:t>
            </w:r>
          </w:p>
        </w:tc>
        <w:tc>
          <w:tcPr>
            <w:tcW w:w="309" w:type="pct"/>
            <w:shd w:val="clear" w:color="auto" w:fill="FFFFFF" w:themeFill="background1"/>
            <w:noWrap/>
          </w:tcPr>
          <w:p w14:paraId="293738C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0.21476</w:t>
            </w:r>
          </w:p>
        </w:tc>
        <w:tc>
          <w:tcPr>
            <w:tcW w:w="366" w:type="pct"/>
            <w:shd w:val="clear" w:color="auto" w:fill="FFFFFF" w:themeFill="background1"/>
            <w:noWrap/>
          </w:tcPr>
          <w:p w14:paraId="2058CED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B48A4F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20.33333333</w:t>
            </w:r>
          </w:p>
        </w:tc>
        <w:tc>
          <w:tcPr>
            <w:tcW w:w="403" w:type="pct"/>
            <w:shd w:val="clear" w:color="auto" w:fill="FFFFFF" w:themeFill="background1"/>
            <w:noWrap/>
          </w:tcPr>
          <w:p w14:paraId="4BFA48C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349" w:type="pct"/>
            <w:shd w:val="clear" w:color="auto" w:fill="FFFFFF" w:themeFill="background1"/>
            <w:noWrap/>
          </w:tcPr>
          <w:p w14:paraId="5BDE17E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w:t>
            </w:r>
          </w:p>
        </w:tc>
        <w:tc>
          <w:tcPr>
            <w:tcW w:w="349" w:type="pct"/>
            <w:shd w:val="clear" w:color="auto" w:fill="FFFFFF" w:themeFill="background1"/>
            <w:noWrap/>
          </w:tcPr>
          <w:p w14:paraId="37B2F74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w:t>
            </w:r>
          </w:p>
        </w:tc>
        <w:tc>
          <w:tcPr>
            <w:tcW w:w="349" w:type="pct"/>
            <w:shd w:val="clear" w:color="auto" w:fill="FFFFFF" w:themeFill="background1"/>
            <w:noWrap/>
          </w:tcPr>
          <w:p w14:paraId="484ED9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w:t>
            </w:r>
          </w:p>
        </w:tc>
        <w:tc>
          <w:tcPr>
            <w:tcW w:w="263" w:type="pct"/>
            <w:shd w:val="clear" w:color="auto" w:fill="FFFFFF" w:themeFill="background1"/>
            <w:noWrap/>
          </w:tcPr>
          <w:p w14:paraId="7C3EDA3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38E8DFC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27BCA3E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r>
      <w:tr w14:paraId="58EFAB6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233393F">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hsa-miR-576-5p</w:t>
            </w:r>
          </w:p>
        </w:tc>
        <w:tc>
          <w:tcPr>
            <w:tcW w:w="417" w:type="pct"/>
            <w:shd w:val="clear" w:color="auto" w:fill="FFFFFF" w:themeFill="background1"/>
            <w:noWrap/>
          </w:tcPr>
          <w:p w14:paraId="0CF5A96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5.095238095</w:t>
            </w:r>
          </w:p>
        </w:tc>
        <w:tc>
          <w:tcPr>
            <w:tcW w:w="403" w:type="pct"/>
            <w:shd w:val="clear" w:color="auto" w:fill="FFFFFF" w:themeFill="background1"/>
            <w:noWrap/>
          </w:tcPr>
          <w:p w14:paraId="0619246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0.038524121</w:t>
            </w:r>
          </w:p>
        </w:tc>
        <w:tc>
          <w:tcPr>
            <w:tcW w:w="309" w:type="pct"/>
            <w:shd w:val="clear" w:color="auto" w:fill="FFFFFF" w:themeFill="background1"/>
            <w:noWrap/>
          </w:tcPr>
          <w:p w14:paraId="1CE240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0.288628</w:t>
            </w:r>
          </w:p>
        </w:tc>
        <w:tc>
          <w:tcPr>
            <w:tcW w:w="366" w:type="pct"/>
            <w:shd w:val="clear" w:color="auto" w:fill="FFFFFF" w:themeFill="background1"/>
            <w:noWrap/>
          </w:tcPr>
          <w:p w14:paraId="371F701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DDFA80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35.66666667</w:t>
            </w:r>
          </w:p>
        </w:tc>
        <w:tc>
          <w:tcPr>
            <w:tcW w:w="403" w:type="pct"/>
            <w:shd w:val="clear" w:color="auto" w:fill="FFFFFF" w:themeFill="background1"/>
            <w:noWrap/>
          </w:tcPr>
          <w:p w14:paraId="51BA218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349" w:type="pct"/>
            <w:shd w:val="clear" w:color="auto" w:fill="FFFFFF" w:themeFill="background1"/>
            <w:noWrap/>
          </w:tcPr>
          <w:p w14:paraId="053C381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48</w:t>
            </w:r>
          </w:p>
        </w:tc>
        <w:tc>
          <w:tcPr>
            <w:tcW w:w="349" w:type="pct"/>
            <w:shd w:val="clear" w:color="auto" w:fill="FFFFFF" w:themeFill="background1"/>
            <w:noWrap/>
          </w:tcPr>
          <w:p w14:paraId="30E7602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39</w:t>
            </w:r>
          </w:p>
        </w:tc>
        <w:tc>
          <w:tcPr>
            <w:tcW w:w="349" w:type="pct"/>
            <w:shd w:val="clear" w:color="auto" w:fill="FFFFFF" w:themeFill="background1"/>
            <w:noWrap/>
          </w:tcPr>
          <w:p w14:paraId="1F7C805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w:t>
            </w:r>
          </w:p>
        </w:tc>
        <w:tc>
          <w:tcPr>
            <w:tcW w:w="263" w:type="pct"/>
            <w:shd w:val="clear" w:color="auto" w:fill="FFFFFF" w:themeFill="background1"/>
            <w:noWrap/>
          </w:tcPr>
          <w:p w14:paraId="0624645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263" w:type="pct"/>
            <w:shd w:val="clear" w:color="auto" w:fill="FFFFFF" w:themeFill="background1"/>
            <w:noWrap/>
          </w:tcPr>
          <w:p w14:paraId="3F2338F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57E9D3C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r>
      <w:tr w14:paraId="27E189A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F46C235">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hsa-miR-582-3p</w:t>
            </w:r>
          </w:p>
        </w:tc>
        <w:tc>
          <w:tcPr>
            <w:tcW w:w="417" w:type="pct"/>
            <w:shd w:val="clear" w:color="auto" w:fill="FFFFFF" w:themeFill="background1"/>
            <w:noWrap/>
          </w:tcPr>
          <w:p w14:paraId="562083F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w:t>
            </w:r>
          </w:p>
        </w:tc>
        <w:tc>
          <w:tcPr>
            <w:tcW w:w="403" w:type="pct"/>
            <w:shd w:val="clear" w:color="auto" w:fill="FFFFFF" w:themeFill="background1"/>
            <w:noWrap/>
          </w:tcPr>
          <w:p w14:paraId="06CB7E8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0.004337536</w:t>
            </w:r>
          </w:p>
        </w:tc>
        <w:tc>
          <w:tcPr>
            <w:tcW w:w="309" w:type="pct"/>
            <w:shd w:val="clear" w:color="auto" w:fill="FFFFFF" w:themeFill="background1"/>
            <w:noWrap/>
          </w:tcPr>
          <w:p w14:paraId="5E95AD0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0.134624</w:t>
            </w:r>
          </w:p>
        </w:tc>
        <w:tc>
          <w:tcPr>
            <w:tcW w:w="366" w:type="pct"/>
            <w:shd w:val="clear" w:color="auto" w:fill="FFFFFF" w:themeFill="background1"/>
            <w:noWrap/>
          </w:tcPr>
          <w:p w14:paraId="37405EE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607E65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9.666666667</w:t>
            </w:r>
          </w:p>
        </w:tc>
        <w:tc>
          <w:tcPr>
            <w:tcW w:w="403" w:type="pct"/>
            <w:shd w:val="clear" w:color="auto" w:fill="FFFFFF" w:themeFill="background1"/>
            <w:noWrap/>
          </w:tcPr>
          <w:p w14:paraId="75E7A6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60E04A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349" w:type="pct"/>
            <w:shd w:val="clear" w:color="auto" w:fill="FFFFFF" w:themeFill="background1"/>
            <w:noWrap/>
          </w:tcPr>
          <w:p w14:paraId="415705E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349" w:type="pct"/>
            <w:shd w:val="clear" w:color="auto" w:fill="FFFFFF" w:themeFill="background1"/>
            <w:noWrap/>
          </w:tcPr>
          <w:p w14:paraId="33A95A2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263" w:type="pct"/>
            <w:shd w:val="clear" w:color="auto" w:fill="FFFFFF" w:themeFill="background1"/>
            <w:noWrap/>
          </w:tcPr>
          <w:p w14:paraId="3A0364B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322A723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2DAACE3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4FACFBC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7B39BB8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hsa-miR-629-5p</w:t>
            </w:r>
          </w:p>
        </w:tc>
        <w:tc>
          <w:tcPr>
            <w:tcW w:w="417" w:type="pct"/>
            <w:shd w:val="clear" w:color="auto" w:fill="FFFFFF" w:themeFill="background1"/>
            <w:noWrap/>
          </w:tcPr>
          <w:p w14:paraId="682FC75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2.460732984</w:t>
            </w:r>
          </w:p>
        </w:tc>
        <w:tc>
          <w:tcPr>
            <w:tcW w:w="403" w:type="pct"/>
            <w:shd w:val="clear" w:color="auto" w:fill="FFFFFF" w:themeFill="background1"/>
            <w:noWrap/>
          </w:tcPr>
          <w:p w14:paraId="2A98E20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0.028311691</w:t>
            </w:r>
          </w:p>
        </w:tc>
        <w:tc>
          <w:tcPr>
            <w:tcW w:w="309" w:type="pct"/>
            <w:shd w:val="clear" w:color="auto" w:fill="FFFFFF" w:themeFill="background1"/>
            <w:noWrap/>
          </w:tcPr>
          <w:p w14:paraId="522344A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0.242094</w:t>
            </w:r>
          </w:p>
        </w:tc>
        <w:tc>
          <w:tcPr>
            <w:tcW w:w="366" w:type="pct"/>
            <w:shd w:val="clear" w:color="auto" w:fill="FFFFFF" w:themeFill="background1"/>
            <w:noWrap/>
          </w:tcPr>
          <w:p w14:paraId="0518088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7AED05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156.6666667</w:t>
            </w:r>
          </w:p>
        </w:tc>
        <w:tc>
          <w:tcPr>
            <w:tcW w:w="403" w:type="pct"/>
            <w:shd w:val="clear" w:color="auto" w:fill="FFFFFF" w:themeFill="background1"/>
            <w:noWrap/>
          </w:tcPr>
          <w:p w14:paraId="57F1ADE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63.66666667</w:t>
            </w:r>
          </w:p>
        </w:tc>
        <w:tc>
          <w:tcPr>
            <w:tcW w:w="349" w:type="pct"/>
            <w:shd w:val="clear" w:color="auto" w:fill="FFFFFF" w:themeFill="background1"/>
            <w:noWrap/>
          </w:tcPr>
          <w:p w14:paraId="752A94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201</w:t>
            </w:r>
          </w:p>
        </w:tc>
        <w:tc>
          <w:tcPr>
            <w:tcW w:w="349" w:type="pct"/>
            <w:shd w:val="clear" w:color="auto" w:fill="FFFFFF" w:themeFill="background1"/>
            <w:noWrap/>
          </w:tcPr>
          <w:p w14:paraId="390EFE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138</w:t>
            </w:r>
          </w:p>
        </w:tc>
        <w:tc>
          <w:tcPr>
            <w:tcW w:w="349" w:type="pct"/>
            <w:shd w:val="clear" w:color="auto" w:fill="FFFFFF" w:themeFill="background1"/>
            <w:noWrap/>
          </w:tcPr>
          <w:p w14:paraId="479BBEB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128</w:t>
            </w:r>
          </w:p>
        </w:tc>
        <w:tc>
          <w:tcPr>
            <w:tcW w:w="263" w:type="pct"/>
            <w:shd w:val="clear" w:color="auto" w:fill="FFFFFF" w:themeFill="background1"/>
            <w:noWrap/>
          </w:tcPr>
          <w:p w14:paraId="708698E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93</w:t>
            </w:r>
          </w:p>
        </w:tc>
        <w:tc>
          <w:tcPr>
            <w:tcW w:w="263" w:type="pct"/>
            <w:shd w:val="clear" w:color="auto" w:fill="FFFFFF" w:themeFill="background1"/>
            <w:noWrap/>
          </w:tcPr>
          <w:p w14:paraId="5D512F8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41</w:t>
            </w:r>
          </w:p>
        </w:tc>
        <w:tc>
          <w:tcPr>
            <w:tcW w:w="263" w:type="pct"/>
            <w:shd w:val="clear" w:color="auto" w:fill="FFFFFF" w:themeFill="background1"/>
            <w:noWrap/>
          </w:tcPr>
          <w:p w14:paraId="4FA655B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54</w:t>
            </w:r>
          </w:p>
        </w:tc>
      </w:tr>
      <w:tr w14:paraId="625DAF6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5B81C8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hsa-miR-656-3p</w:t>
            </w:r>
          </w:p>
        </w:tc>
        <w:tc>
          <w:tcPr>
            <w:tcW w:w="417" w:type="pct"/>
            <w:shd w:val="clear" w:color="auto" w:fill="FFFFFF" w:themeFill="background1"/>
            <w:noWrap/>
          </w:tcPr>
          <w:p w14:paraId="280862C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5.967741935</w:t>
            </w:r>
          </w:p>
        </w:tc>
        <w:tc>
          <w:tcPr>
            <w:tcW w:w="403" w:type="pct"/>
            <w:shd w:val="clear" w:color="auto" w:fill="FFFFFF" w:themeFill="background1"/>
            <w:noWrap/>
          </w:tcPr>
          <w:p w14:paraId="1E2882B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0.024855411</w:t>
            </w:r>
          </w:p>
        </w:tc>
        <w:tc>
          <w:tcPr>
            <w:tcW w:w="309" w:type="pct"/>
            <w:shd w:val="clear" w:color="auto" w:fill="FFFFFF" w:themeFill="background1"/>
            <w:noWrap/>
          </w:tcPr>
          <w:p w14:paraId="775952C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0.22689</w:t>
            </w:r>
          </w:p>
        </w:tc>
        <w:tc>
          <w:tcPr>
            <w:tcW w:w="366" w:type="pct"/>
            <w:shd w:val="clear" w:color="auto" w:fill="FFFFFF" w:themeFill="background1"/>
            <w:noWrap/>
          </w:tcPr>
          <w:p w14:paraId="35560C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DA9A4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61.66666667</w:t>
            </w:r>
          </w:p>
        </w:tc>
        <w:tc>
          <w:tcPr>
            <w:tcW w:w="403" w:type="pct"/>
            <w:shd w:val="clear" w:color="auto" w:fill="FFFFFF" w:themeFill="background1"/>
            <w:noWrap/>
          </w:tcPr>
          <w:p w14:paraId="08A53B2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10.33333333</w:t>
            </w:r>
          </w:p>
        </w:tc>
        <w:tc>
          <w:tcPr>
            <w:tcW w:w="349" w:type="pct"/>
            <w:shd w:val="clear" w:color="auto" w:fill="FFFFFF" w:themeFill="background1"/>
            <w:noWrap/>
          </w:tcPr>
          <w:p w14:paraId="047115B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41</w:t>
            </w:r>
          </w:p>
        </w:tc>
        <w:tc>
          <w:tcPr>
            <w:tcW w:w="349" w:type="pct"/>
            <w:shd w:val="clear" w:color="auto" w:fill="FFFFFF" w:themeFill="background1"/>
            <w:noWrap/>
          </w:tcPr>
          <w:p w14:paraId="2599767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89</w:t>
            </w:r>
          </w:p>
        </w:tc>
        <w:tc>
          <w:tcPr>
            <w:tcW w:w="349" w:type="pct"/>
            <w:shd w:val="clear" w:color="auto" w:fill="FFFFFF" w:themeFill="background1"/>
            <w:noWrap/>
          </w:tcPr>
          <w:p w14:paraId="76D918C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52</w:t>
            </w:r>
          </w:p>
        </w:tc>
        <w:tc>
          <w:tcPr>
            <w:tcW w:w="263" w:type="pct"/>
            <w:shd w:val="clear" w:color="auto" w:fill="FFFFFF" w:themeFill="background1"/>
            <w:noWrap/>
          </w:tcPr>
          <w:p w14:paraId="06D396A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c>
          <w:tcPr>
            <w:tcW w:w="263" w:type="pct"/>
            <w:shd w:val="clear" w:color="auto" w:fill="FFFFFF" w:themeFill="background1"/>
            <w:noWrap/>
          </w:tcPr>
          <w:p w14:paraId="0F1447B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263" w:type="pct"/>
            <w:shd w:val="clear" w:color="auto" w:fill="FFFFFF" w:themeFill="background1"/>
            <w:noWrap/>
          </w:tcPr>
          <w:p w14:paraId="37E484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r>
      <w:tr w14:paraId="5DBE65E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2699865A">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hsa-miR-6747-3p</w:t>
            </w:r>
          </w:p>
        </w:tc>
        <w:tc>
          <w:tcPr>
            <w:tcW w:w="417" w:type="pct"/>
            <w:shd w:val="clear" w:color="auto" w:fill="FFFFFF" w:themeFill="background1"/>
            <w:noWrap/>
          </w:tcPr>
          <w:p w14:paraId="3B85C0C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4.777777778</w:t>
            </w:r>
          </w:p>
        </w:tc>
        <w:tc>
          <w:tcPr>
            <w:tcW w:w="403" w:type="pct"/>
            <w:shd w:val="clear" w:color="auto" w:fill="FFFFFF" w:themeFill="background1"/>
            <w:noWrap/>
          </w:tcPr>
          <w:p w14:paraId="07C1299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0.008296418</w:t>
            </w:r>
          </w:p>
        </w:tc>
        <w:tc>
          <w:tcPr>
            <w:tcW w:w="309" w:type="pct"/>
            <w:shd w:val="clear" w:color="auto" w:fill="FFFFFF" w:themeFill="background1"/>
            <w:noWrap/>
          </w:tcPr>
          <w:p w14:paraId="719CF4B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0.17381</w:t>
            </w:r>
          </w:p>
        </w:tc>
        <w:tc>
          <w:tcPr>
            <w:tcW w:w="366" w:type="pct"/>
            <w:shd w:val="clear" w:color="auto" w:fill="FFFFFF" w:themeFill="background1"/>
            <w:noWrap/>
          </w:tcPr>
          <w:p w14:paraId="401E87F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4B60B5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14.33333333</w:t>
            </w:r>
          </w:p>
        </w:tc>
        <w:tc>
          <w:tcPr>
            <w:tcW w:w="403" w:type="pct"/>
            <w:shd w:val="clear" w:color="auto" w:fill="FFFFFF" w:themeFill="background1"/>
            <w:noWrap/>
          </w:tcPr>
          <w:p w14:paraId="0181E7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2AE62F4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w:t>
            </w:r>
          </w:p>
        </w:tc>
        <w:tc>
          <w:tcPr>
            <w:tcW w:w="349" w:type="pct"/>
            <w:shd w:val="clear" w:color="auto" w:fill="FFFFFF" w:themeFill="background1"/>
            <w:noWrap/>
          </w:tcPr>
          <w:p w14:paraId="40B88CF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w:t>
            </w:r>
          </w:p>
        </w:tc>
        <w:tc>
          <w:tcPr>
            <w:tcW w:w="349" w:type="pct"/>
            <w:shd w:val="clear" w:color="auto" w:fill="FFFFFF" w:themeFill="background1"/>
            <w:noWrap/>
          </w:tcPr>
          <w:p w14:paraId="7DC7014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263" w:type="pct"/>
            <w:shd w:val="clear" w:color="auto" w:fill="FFFFFF" w:themeFill="background1"/>
            <w:noWrap/>
          </w:tcPr>
          <w:p w14:paraId="4423E0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A34B7F7">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065FF10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r>
      <w:tr w14:paraId="17BC7AD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75AF60B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hsa-miR-758-3p</w:t>
            </w:r>
          </w:p>
        </w:tc>
        <w:tc>
          <w:tcPr>
            <w:tcW w:w="417" w:type="pct"/>
            <w:shd w:val="clear" w:color="auto" w:fill="FFFFFF" w:themeFill="background1"/>
            <w:noWrap/>
          </w:tcPr>
          <w:p w14:paraId="70192A0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3.230769231</w:t>
            </w:r>
          </w:p>
        </w:tc>
        <w:tc>
          <w:tcPr>
            <w:tcW w:w="403" w:type="pct"/>
            <w:shd w:val="clear" w:color="auto" w:fill="FFFFFF" w:themeFill="background1"/>
            <w:noWrap/>
          </w:tcPr>
          <w:p w14:paraId="79E032E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0.040293459</w:t>
            </w:r>
          </w:p>
        </w:tc>
        <w:tc>
          <w:tcPr>
            <w:tcW w:w="309" w:type="pct"/>
            <w:shd w:val="clear" w:color="auto" w:fill="FFFFFF" w:themeFill="background1"/>
            <w:noWrap/>
          </w:tcPr>
          <w:p w14:paraId="20D5DD1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0.288628</w:t>
            </w:r>
          </w:p>
        </w:tc>
        <w:tc>
          <w:tcPr>
            <w:tcW w:w="366" w:type="pct"/>
            <w:shd w:val="clear" w:color="auto" w:fill="FFFFFF" w:themeFill="background1"/>
            <w:noWrap/>
          </w:tcPr>
          <w:p w14:paraId="4DF8F2A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CBFA72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403" w:type="pct"/>
            <w:shd w:val="clear" w:color="auto" w:fill="FFFFFF" w:themeFill="background1"/>
            <w:noWrap/>
          </w:tcPr>
          <w:p w14:paraId="6366820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349" w:type="pct"/>
            <w:shd w:val="clear" w:color="auto" w:fill="FFFFFF" w:themeFill="background1"/>
            <w:noWrap/>
          </w:tcPr>
          <w:p w14:paraId="61D54B2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w:t>
            </w:r>
          </w:p>
        </w:tc>
        <w:tc>
          <w:tcPr>
            <w:tcW w:w="349" w:type="pct"/>
            <w:shd w:val="clear" w:color="auto" w:fill="FFFFFF" w:themeFill="background1"/>
            <w:noWrap/>
          </w:tcPr>
          <w:p w14:paraId="5A70557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w:t>
            </w:r>
          </w:p>
        </w:tc>
        <w:tc>
          <w:tcPr>
            <w:tcW w:w="349" w:type="pct"/>
            <w:shd w:val="clear" w:color="auto" w:fill="FFFFFF" w:themeFill="background1"/>
            <w:noWrap/>
          </w:tcPr>
          <w:p w14:paraId="44D9008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w:t>
            </w:r>
          </w:p>
        </w:tc>
        <w:tc>
          <w:tcPr>
            <w:tcW w:w="263" w:type="pct"/>
            <w:shd w:val="clear" w:color="auto" w:fill="FFFFFF" w:themeFill="background1"/>
            <w:noWrap/>
          </w:tcPr>
          <w:p w14:paraId="337DB14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66C13EB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725E57C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r>
      <w:tr w14:paraId="2A57378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9067E6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hsa-miR-766-3p</w:t>
            </w:r>
          </w:p>
        </w:tc>
        <w:tc>
          <w:tcPr>
            <w:tcW w:w="417" w:type="pct"/>
            <w:shd w:val="clear" w:color="auto" w:fill="FFFFFF" w:themeFill="background1"/>
            <w:noWrap/>
          </w:tcPr>
          <w:p w14:paraId="741C526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3.4</w:t>
            </w:r>
          </w:p>
        </w:tc>
        <w:tc>
          <w:tcPr>
            <w:tcW w:w="403" w:type="pct"/>
            <w:shd w:val="clear" w:color="auto" w:fill="FFFFFF" w:themeFill="background1"/>
            <w:noWrap/>
          </w:tcPr>
          <w:p w14:paraId="0C3032B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0.005820687</w:t>
            </w:r>
          </w:p>
        </w:tc>
        <w:tc>
          <w:tcPr>
            <w:tcW w:w="309" w:type="pct"/>
            <w:shd w:val="clear" w:color="auto" w:fill="FFFFFF" w:themeFill="background1"/>
            <w:noWrap/>
          </w:tcPr>
          <w:p w14:paraId="0643E01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0.162591</w:t>
            </w:r>
          </w:p>
        </w:tc>
        <w:tc>
          <w:tcPr>
            <w:tcW w:w="366" w:type="pct"/>
            <w:shd w:val="clear" w:color="auto" w:fill="FFFFFF" w:themeFill="background1"/>
            <w:noWrap/>
          </w:tcPr>
          <w:p w14:paraId="070AF0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7FA757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5.666666667</w:t>
            </w:r>
          </w:p>
        </w:tc>
        <w:tc>
          <w:tcPr>
            <w:tcW w:w="403" w:type="pct"/>
            <w:shd w:val="clear" w:color="auto" w:fill="FFFFFF" w:themeFill="background1"/>
            <w:noWrap/>
          </w:tcPr>
          <w:p w14:paraId="4943611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017D16E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349" w:type="pct"/>
            <w:shd w:val="clear" w:color="auto" w:fill="FFFFFF" w:themeFill="background1"/>
            <w:noWrap/>
          </w:tcPr>
          <w:p w14:paraId="0AD3ED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349" w:type="pct"/>
            <w:shd w:val="clear" w:color="auto" w:fill="FFFFFF" w:themeFill="background1"/>
            <w:noWrap/>
          </w:tcPr>
          <w:p w14:paraId="2E1492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263" w:type="pct"/>
            <w:shd w:val="clear" w:color="auto" w:fill="FFFFFF" w:themeFill="background1"/>
            <w:noWrap/>
          </w:tcPr>
          <w:p w14:paraId="4E30CB5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556A01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007E2FFB">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3CABD85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7F30500">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hsa-miR-7706</w:t>
            </w:r>
          </w:p>
        </w:tc>
        <w:tc>
          <w:tcPr>
            <w:tcW w:w="417" w:type="pct"/>
            <w:shd w:val="clear" w:color="auto" w:fill="FFFFFF" w:themeFill="background1"/>
            <w:noWrap/>
          </w:tcPr>
          <w:p w14:paraId="01F12E5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2.84</w:t>
            </w:r>
          </w:p>
        </w:tc>
        <w:tc>
          <w:tcPr>
            <w:tcW w:w="403" w:type="pct"/>
            <w:shd w:val="clear" w:color="auto" w:fill="FFFFFF" w:themeFill="background1"/>
            <w:noWrap/>
          </w:tcPr>
          <w:p w14:paraId="236966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0.021258799</w:t>
            </w:r>
          </w:p>
        </w:tc>
        <w:tc>
          <w:tcPr>
            <w:tcW w:w="309" w:type="pct"/>
            <w:shd w:val="clear" w:color="auto" w:fill="FFFFFF" w:themeFill="background1"/>
            <w:noWrap/>
          </w:tcPr>
          <w:p w14:paraId="0466EBB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0.21476</w:t>
            </w:r>
          </w:p>
        </w:tc>
        <w:tc>
          <w:tcPr>
            <w:tcW w:w="366" w:type="pct"/>
            <w:shd w:val="clear" w:color="auto" w:fill="FFFFFF" w:themeFill="background1"/>
            <w:noWrap/>
          </w:tcPr>
          <w:p w14:paraId="1067ACF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67478EF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47.33333333</w:t>
            </w:r>
          </w:p>
        </w:tc>
        <w:tc>
          <w:tcPr>
            <w:tcW w:w="403" w:type="pct"/>
            <w:shd w:val="clear" w:color="auto" w:fill="FFFFFF" w:themeFill="background1"/>
            <w:noWrap/>
          </w:tcPr>
          <w:p w14:paraId="6478DD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0F137DF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w:t>
            </w:r>
          </w:p>
        </w:tc>
        <w:tc>
          <w:tcPr>
            <w:tcW w:w="349" w:type="pct"/>
            <w:shd w:val="clear" w:color="auto" w:fill="FFFFFF" w:themeFill="background1"/>
            <w:noWrap/>
          </w:tcPr>
          <w:p w14:paraId="6F11C05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w:t>
            </w:r>
          </w:p>
        </w:tc>
        <w:tc>
          <w:tcPr>
            <w:tcW w:w="349" w:type="pct"/>
            <w:shd w:val="clear" w:color="auto" w:fill="FFFFFF" w:themeFill="background1"/>
            <w:noWrap/>
          </w:tcPr>
          <w:p w14:paraId="3BAFD7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45</w:t>
            </w:r>
          </w:p>
        </w:tc>
        <w:tc>
          <w:tcPr>
            <w:tcW w:w="263" w:type="pct"/>
            <w:shd w:val="clear" w:color="auto" w:fill="FFFFFF" w:themeFill="background1"/>
            <w:noWrap/>
          </w:tcPr>
          <w:p w14:paraId="68CFBA1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w:t>
            </w:r>
          </w:p>
        </w:tc>
        <w:tc>
          <w:tcPr>
            <w:tcW w:w="263" w:type="pct"/>
            <w:shd w:val="clear" w:color="auto" w:fill="FFFFFF" w:themeFill="background1"/>
            <w:noWrap/>
          </w:tcPr>
          <w:p w14:paraId="3E0EA4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263" w:type="pct"/>
            <w:shd w:val="clear" w:color="auto" w:fill="FFFFFF" w:themeFill="background1"/>
            <w:noWrap/>
          </w:tcPr>
          <w:p w14:paraId="19CDCCC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r>
      <w:tr w14:paraId="6EA6BBA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2D1C2358">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hsa-miR-889-3p</w:t>
            </w:r>
          </w:p>
        </w:tc>
        <w:tc>
          <w:tcPr>
            <w:tcW w:w="417" w:type="pct"/>
            <w:shd w:val="clear" w:color="auto" w:fill="FFFFFF" w:themeFill="background1"/>
            <w:noWrap/>
          </w:tcPr>
          <w:p w14:paraId="09BBD6E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3.353293413</w:t>
            </w:r>
          </w:p>
        </w:tc>
        <w:tc>
          <w:tcPr>
            <w:tcW w:w="403" w:type="pct"/>
            <w:shd w:val="clear" w:color="auto" w:fill="FFFFFF" w:themeFill="background1"/>
            <w:noWrap/>
          </w:tcPr>
          <w:p w14:paraId="29BC11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0.013728556</w:t>
            </w:r>
          </w:p>
        </w:tc>
        <w:tc>
          <w:tcPr>
            <w:tcW w:w="309" w:type="pct"/>
            <w:shd w:val="clear" w:color="auto" w:fill="FFFFFF" w:themeFill="background1"/>
            <w:noWrap/>
          </w:tcPr>
          <w:p w14:paraId="1507B3B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45F29C4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ED86F9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186.6666667</w:t>
            </w:r>
          </w:p>
        </w:tc>
        <w:tc>
          <w:tcPr>
            <w:tcW w:w="403" w:type="pct"/>
            <w:shd w:val="clear" w:color="auto" w:fill="FFFFFF" w:themeFill="background1"/>
            <w:noWrap/>
          </w:tcPr>
          <w:p w14:paraId="1424E10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55.66666667</w:t>
            </w:r>
          </w:p>
        </w:tc>
        <w:tc>
          <w:tcPr>
            <w:tcW w:w="349" w:type="pct"/>
            <w:shd w:val="clear" w:color="auto" w:fill="FFFFFF" w:themeFill="background1"/>
            <w:noWrap/>
          </w:tcPr>
          <w:p w14:paraId="349ADD8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182</w:t>
            </w:r>
          </w:p>
        </w:tc>
        <w:tc>
          <w:tcPr>
            <w:tcW w:w="349" w:type="pct"/>
            <w:shd w:val="clear" w:color="auto" w:fill="FFFFFF" w:themeFill="background1"/>
            <w:noWrap/>
          </w:tcPr>
          <w:p w14:paraId="0E9ADC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233</w:t>
            </w:r>
          </w:p>
        </w:tc>
        <w:tc>
          <w:tcPr>
            <w:tcW w:w="349" w:type="pct"/>
            <w:shd w:val="clear" w:color="auto" w:fill="FFFFFF" w:themeFill="background1"/>
            <w:noWrap/>
          </w:tcPr>
          <w:p w14:paraId="1427AAB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142</w:t>
            </w:r>
          </w:p>
        </w:tc>
        <w:tc>
          <w:tcPr>
            <w:tcW w:w="263" w:type="pct"/>
            <w:shd w:val="clear" w:color="auto" w:fill="FFFFFF" w:themeFill="background1"/>
            <w:noWrap/>
          </w:tcPr>
          <w:p w14:paraId="03BDC27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80</w:t>
            </w:r>
          </w:p>
        </w:tc>
        <w:tc>
          <w:tcPr>
            <w:tcW w:w="263" w:type="pct"/>
            <w:shd w:val="clear" w:color="auto" w:fill="FFFFFF" w:themeFill="background1"/>
            <w:noWrap/>
          </w:tcPr>
          <w:p w14:paraId="047859B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w:t>
            </w:r>
          </w:p>
        </w:tc>
        <w:tc>
          <w:tcPr>
            <w:tcW w:w="263" w:type="pct"/>
            <w:shd w:val="clear" w:color="auto" w:fill="FFFFFF" w:themeFill="background1"/>
            <w:noWrap/>
          </w:tcPr>
          <w:p w14:paraId="12A7158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61</w:t>
            </w:r>
          </w:p>
        </w:tc>
      </w:tr>
      <w:tr w14:paraId="66182A0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5AB4A51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hsa-miR-novel-chr10_2000</w:t>
            </w:r>
          </w:p>
        </w:tc>
        <w:tc>
          <w:tcPr>
            <w:tcW w:w="417" w:type="pct"/>
            <w:shd w:val="clear" w:color="auto" w:fill="FFFFFF" w:themeFill="background1"/>
            <w:noWrap/>
          </w:tcPr>
          <w:p w14:paraId="5EB2431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29.33333333</w:t>
            </w:r>
          </w:p>
        </w:tc>
        <w:tc>
          <w:tcPr>
            <w:tcW w:w="403" w:type="pct"/>
            <w:shd w:val="clear" w:color="auto" w:fill="FFFFFF" w:themeFill="background1"/>
            <w:noWrap/>
          </w:tcPr>
          <w:p w14:paraId="3C42EA1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0.021107078</w:t>
            </w:r>
          </w:p>
        </w:tc>
        <w:tc>
          <w:tcPr>
            <w:tcW w:w="309" w:type="pct"/>
            <w:shd w:val="clear" w:color="auto" w:fill="FFFFFF" w:themeFill="background1"/>
            <w:noWrap/>
          </w:tcPr>
          <w:p w14:paraId="308FB0A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0.21476</w:t>
            </w:r>
          </w:p>
        </w:tc>
        <w:tc>
          <w:tcPr>
            <w:tcW w:w="366" w:type="pct"/>
            <w:shd w:val="clear" w:color="auto" w:fill="FFFFFF" w:themeFill="background1"/>
            <w:noWrap/>
          </w:tcPr>
          <w:p w14:paraId="30F7E20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197E8D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29.33333333</w:t>
            </w:r>
          </w:p>
        </w:tc>
        <w:tc>
          <w:tcPr>
            <w:tcW w:w="403" w:type="pct"/>
            <w:shd w:val="clear" w:color="auto" w:fill="FFFFFF" w:themeFill="background1"/>
            <w:noWrap/>
          </w:tcPr>
          <w:p w14:paraId="538E36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285C63B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c>
          <w:tcPr>
            <w:tcW w:w="349" w:type="pct"/>
            <w:shd w:val="clear" w:color="auto" w:fill="FFFFFF" w:themeFill="background1"/>
            <w:noWrap/>
          </w:tcPr>
          <w:p w14:paraId="0A8C2A6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w:t>
            </w:r>
          </w:p>
        </w:tc>
        <w:tc>
          <w:tcPr>
            <w:tcW w:w="349" w:type="pct"/>
            <w:shd w:val="clear" w:color="auto" w:fill="FFFFFF" w:themeFill="background1"/>
            <w:noWrap/>
          </w:tcPr>
          <w:p w14:paraId="21FA65D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37</w:t>
            </w:r>
          </w:p>
        </w:tc>
        <w:tc>
          <w:tcPr>
            <w:tcW w:w="263" w:type="pct"/>
            <w:shd w:val="clear" w:color="auto" w:fill="FFFFFF" w:themeFill="background1"/>
            <w:noWrap/>
          </w:tcPr>
          <w:p w14:paraId="5490201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E998DC1">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73869E7">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272C907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2A2419D1">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hsa-miR-novel-chr12_4816</w:t>
            </w:r>
          </w:p>
        </w:tc>
        <w:tc>
          <w:tcPr>
            <w:tcW w:w="417" w:type="pct"/>
            <w:shd w:val="clear" w:color="auto" w:fill="FFFFFF" w:themeFill="background1"/>
            <w:noWrap/>
          </w:tcPr>
          <w:p w14:paraId="4A7F544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5.933333333</w:t>
            </w:r>
          </w:p>
        </w:tc>
        <w:tc>
          <w:tcPr>
            <w:tcW w:w="403" w:type="pct"/>
            <w:shd w:val="clear" w:color="auto" w:fill="FFFFFF" w:themeFill="background1"/>
            <w:noWrap/>
          </w:tcPr>
          <w:p w14:paraId="619716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0.016424896</w:t>
            </w:r>
          </w:p>
        </w:tc>
        <w:tc>
          <w:tcPr>
            <w:tcW w:w="309" w:type="pct"/>
            <w:shd w:val="clear" w:color="auto" w:fill="FFFFFF" w:themeFill="background1"/>
            <w:noWrap/>
          </w:tcPr>
          <w:p w14:paraId="50FB2E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0.199479</w:t>
            </w:r>
          </w:p>
        </w:tc>
        <w:tc>
          <w:tcPr>
            <w:tcW w:w="366" w:type="pct"/>
            <w:shd w:val="clear" w:color="auto" w:fill="FFFFFF" w:themeFill="background1"/>
            <w:noWrap/>
          </w:tcPr>
          <w:p w14:paraId="70B24D5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18395F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29.66666667</w:t>
            </w:r>
          </w:p>
        </w:tc>
        <w:tc>
          <w:tcPr>
            <w:tcW w:w="403" w:type="pct"/>
            <w:shd w:val="clear" w:color="auto" w:fill="FFFFFF" w:themeFill="background1"/>
            <w:noWrap/>
          </w:tcPr>
          <w:p w14:paraId="7709311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349" w:type="pct"/>
            <w:shd w:val="clear" w:color="auto" w:fill="FFFFFF" w:themeFill="background1"/>
            <w:noWrap/>
          </w:tcPr>
          <w:p w14:paraId="3CC964F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w:t>
            </w:r>
          </w:p>
        </w:tc>
        <w:tc>
          <w:tcPr>
            <w:tcW w:w="349" w:type="pct"/>
            <w:shd w:val="clear" w:color="auto" w:fill="FFFFFF" w:themeFill="background1"/>
            <w:noWrap/>
          </w:tcPr>
          <w:p w14:paraId="43BC489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37</w:t>
            </w:r>
          </w:p>
        </w:tc>
        <w:tc>
          <w:tcPr>
            <w:tcW w:w="349" w:type="pct"/>
            <w:shd w:val="clear" w:color="auto" w:fill="FFFFFF" w:themeFill="background1"/>
            <w:noWrap/>
          </w:tcPr>
          <w:p w14:paraId="7EFC396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w:t>
            </w:r>
          </w:p>
        </w:tc>
        <w:tc>
          <w:tcPr>
            <w:tcW w:w="263" w:type="pct"/>
            <w:shd w:val="clear" w:color="auto" w:fill="FFFFFF" w:themeFill="background1"/>
            <w:noWrap/>
          </w:tcPr>
          <w:p w14:paraId="69DA45B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263" w:type="pct"/>
            <w:shd w:val="clear" w:color="auto" w:fill="FFFFFF" w:themeFill="background1"/>
            <w:noWrap/>
          </w:tcPr>
          <w:p w14:paraId="4372F43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478160A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r>
      <w:tr w14:paraId="0B3EFDC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4928004B">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hsa-miR-novel-chr12_5023</w:t>
            </w:r>
          </w:p>
        </w:tc>
        <w:tc>
          <w:tcPr>
            <w:tcW w:w="417" w:type="pct"/>
            <w:shd w:val="clear" w:color="auto" w:fill="FFFFFF" w:themeFill="background1"/>
            <w:noWrap/>
          </w:tcPr>
          <w:p w14:paraId="5F6E58B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136.3333333</w:t>
            </w:r>
          </w:p>
        </w:tc>
        <w:tc>
          <w:tcPr>
            <w:tcW w:w="403" w:type="pct"/>
            <w:shd w:val="clear" w:color="auto" w:fill="FFFFFF" w:themeFill="background1"/>
            <w:noWrap/>
          </w:tcPr>
          <w:p w14:paraId="7937D78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0.04191664</w:t>
            </w:r>
          </w:p>
        </w:tc>
        <w:tc>
          <w:tcPr>
            <w:tcW w:w="309" w:type="pct"/>
            <w:shd w:val="clear" w:color="auto" w:fill="FFFFFF" w:themeFill="background1"/>
            <w:noWrap/>
          </w:tcPr>
          <w:p w14:paraId="7E252D4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0.295178</w:t>
            </w:r>
          </w:p>
        </w:tc>
        <w:tc>
          <w:tcPr>
            <w:tcW w:w="366" w:type="pct"/>
            <w:shd w:val="clear" w:color="auto" w:fill="FFFFFF" w:themeFill="background1"/>
            <w:noWrap/>
          </w:tcPr>
          <w:p w14:paraId="03FAD91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600D39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136.3333333</w:t>
            </w:r>
          </w:p>
        </w:tc>
        <w:tc>
          <w:tcPr>
            <w:tcW w:w="403" w:type="pct"/>
            <w:shd w:val="clear" w:color="auto" w:fill="FFFFFF" w:themeFill="background1"/>
            <w:noWrap/>
          </w:tcPr>
          <w:p w14:paraId="221A48E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5E8A4D5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87</w:t>
            </w:r>
          </w:p>
        </w:tc>
        <w:tc>
          <w:tcPr>
            <w:tcW w:w="349" w:type="pct"/>
            <w:shd w:val="clear" w:color="auto" w:fill="FFFFFF" w:themeFill="background1"/>
            <w:noWrap/>
          </w:tcPr>
          <w:p w14:paraId="46CF622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227</w:t>
            </w:r>
          </w:p>
        </w:tc>
        <w:tc>
          <w:tcPr>
            <w:tcW w:w="349" w:type="pct"/>
            <w:shd w:val="clear" w:color="auto" w:fill="FFFFFF" w:themeFill="background1"/>
            <w:noWrap/>
          </w:tcPr>
          <w:p w14:paraId="5A43AFA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92</w:t>
            </w:r>
          </w:p>
        </w:tc>
        <w:tc>
          <w:tcPr>
            <w:tcW w:w="263" w:type="pct"/>
            <w:shd w:val="clear" w:color="auto" w:fill="FFFFFF" w:themeFill="background1"/>
            <w:noWrap/>
          </w:tcPr>
          <w:p w14:paraId="0209E56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72B39276">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AFA953C">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3C57EA7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0A96662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hsa-miR-novel-chr14_8301</w:t>
            </w:r>
          </w:p>
        </w:tc>
        <w:tc>
          <w:tcPr>
            <w:tcW w:w="417" w:type="pct"/>
            <w:shd w:val="clear" w:color="auto" w:fill="FFFFFF" w:themeFill="background1"/>
            <w:noWrap/>
          </w:tcPr>
          <w:p w14:paraId="39E6E67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99.57142857</w:t>
            </w:r>
          </w:p>
        </w:tc>
        <w:tc>
          <w:tcPr>
            <w:tcW w:w="403" w:type="pct"/>
            <w:shd w:val="clear" w:color="auto" w:fill="FFFFFF" w:themeFill="background1"/>
            <w:noWrap/>
          </w:tcPr>
          <w:p w14:paraId="128633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0.006277356</w:t>
            </w:r>
          </w:p>
        </w:tc>
        <w:tc>
          <w:tcPr>
            <w:tcW w:w="309" w:type="pct"/>
            <w:shd w:val="clear" w:color="auto" w:fill="FFFFFF" w:themeFill="background1"/>
            <w:noWrap/>
          </w:tcPr>
          <w:p w14:paraId="76C0B82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0.165125</w:t>
            </w:r>
          </w:p>
        </w:tc>
        <w:tc>
          <w:tcPr>
            <w:tcW w:w="366" w:type="pct"/>
            <w:shd w:val="clear" w:color="auto" w:fill="FFFFFF" w:themeFill="background1"/>
            <w:noWrap/>
          </w:tcPr>
          <w:p w14:paraId="0F6E21A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13EBC2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232.3333333</w:t>
            </w:r>
          </w:p>
        </w:tc>
        <w:tc>
          <w:tcPr>
            <w:tcW w:w="403" w:type="pct"/>
            <w:shd w:val="clear" w:color="auto" w:fill="FFFFFF" w:themeFill="background1"/>
            <w:noWrap/>
          </w:tcPr>
          <w:p w14:paraId="3AD588A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2.333333333</w:t>
            </w:r>
          </w:p>
        </w:tc>
        <w:tc>
          <w:tcPr>
            <w:tcW w:w="349" w:type="pct"/>
            <w:shd w:val="clear" w:color="auto" w:fill="FFFFFF" w:themeFill="background1"/>
            <w:noWrap/>
          </w:tcPr>
          <w:p w14:paraId="254B885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262</w:t>
            </w:r>
          </w:p>
        </w:tc>
        <w:tc>
          <w:tcPr>
            <w:tcW w:w="349" w:type="pct"/>
            <w:shd w:val="clear" w:color="auto" w:fill="FFFFFF" w:themeFill="background1"/>
            <w:noWrap/>
          </w:tcPr>
          <w:p w14:paraId="31EFEA2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287</w:t>
            </w:r>
          </w:p>
        </w:tc>
        <w:tc>
          <w:tcPr>
            <w:tcW w:w="349" w:type="pct"/>
            <w:shd w:val="clear" w:color="auto" w:fill="FFFFFF" w:themeFill="background1"/>
            <w:noWrap/>
          </w:tcPr>
          <w:p w14:paraId="70E7327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145</w:t>
            </w:r>
          </w:p>
        </w:tc>
        <w:tc>
          <w:tcPr>
            <w:tcW w:w="263" w:type="pct"/>
            <w:shd w:val="clear" w:color="auto" w:fill="FFFFFF" w:themeFill="background1"/>
            <w:noWrap/>
          </w:tcPr>
          <w:p w14:paraId="42F918C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66BFBD2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263" w:type="pct"/>
            <w:shd w:val="clear" w:color="auto" w:fill="FFFFFF" w:themeFill="background1"/>
            <w:noWrap/>
          </w:tcPr>
          <w:p w14:paraId="51F6474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2F48667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53E766C">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hsa-miR-novel-chr14_8480</w:t>
            </w:r>
          </w:p>
        </w:tc>
        <w:tc>
          <w:tcPr>
            <w:tcW w:w="417" w:type="pct"/>
            <w:shd w:val="clear" w:color="auto" w:fill="FFFFFF" w:themeFill="background1"/>
            <w:noWrap/>
          </w:tcPr>
          <w:p w14:paraId="4E8BE31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4.153061224</w:t>
            </w:r>
          </w:p>
        </w:tc>
        <w:tc>
          <w:tcPr>
            <w:tcW w:w="403" w:type="pct"/>
            <w:shd w:val="clear" w:color="auto" w:fill="FFFFFF" w:themeFill="background1"/>
            <w:noWrap/>
          </w:tcPr>
          <w:p w14:paraId="5511DAB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0.007064103</w:t>
            </w:r>
          </w:p>
        </w:tc>
        <w:tc>
          <w:tcPr>
            <w:tcW w:w="309" w:type="pct"/>
            <w:shd w:val="clear" w:color="auto" w:fill="FFFFFF" w:themeFill="background1"/>
            <w:noWrap/>
          </w:tcPr>
          <w:p w14:paraId="4EF83F8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0.166796</w:t>
            </w:r>
          </w:p>
        </w:tc>
        <w:tc>
          <w:tcPr>
            <w:tcW w:w="366" w:type="pct"/>
            <w:shd w:val="clear" w:color="auto" w:fill="FFFFFF" w:themeFill="background1"/>
            <w:noWrap/>
          </w:tcPr>
          <w:p w14:paraId="24C5FC7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1201E2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135.6666667</w:t>
            </w:r>
          </w:p>
        </w:tc>
        <w:tc>
          <w:tcPr>
            <w:tcW w:w="403" w:type="pct"/>
            <w:shd w:val="clear" w:color="auto" w:fill="FFFFFF" w:themeFill="background1"/>
            <w:noWrap/>
          </w:tcPr>
          <w:p w14:paraId="42E2BDC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32.66666667</w:t>
            </w:r>
          </w:p>
        </w:tc>
        <w:tc>
          <w:tcPr>
            <w:tcW w:w="349" w:type="pct"/>
            <w:shd w:val="clear" w:color="auto" w:fill="FFFFFF" w:themeFill="background1"/>
            <w:noWrap/>
          </w:tcPr>
          <w:p w14:paraId="2CF735A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164</w:t>
            </w:r>
          </w:p>
        </w:tc>
        <w:tc>
          <w:tcPr>
            <w:tcW w:w="349" w:type="pct"/>
            <w:shd w:val="clear" w:color="auto" w:fill="FFFFFF" w:themeFill="background1"/>
            <w:noWrap/>
          </w:tcPr>
          <w:p w14:paraId="2F68936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105</w:t>
            </w:r>
          </w:p>
        </w:tc>
        <w:tc>
          <w:tcPr>
            <w:tcW w:w="349" w:type="pct"/>
            <w:shd w:val="clear" w:color="auto" w:fill="FFFFFF" w:themeFill="background1"/>
            <w:noWrap/>
          </w:tcPr>
          <w:p w14:paraId="6481BB2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135</w:t>
            </w:r>
          </w:p>
        </w:tc>
        <w:tc>
          <w:tcPr>
            <w:tcW w:w="263" w:type="pct"/>
            <w:shd w:val="clear" w:color="auto" w:fill="FFFFFF" w:themeFill="background1"/>
            <w:noWrap/>
          </w:tcPr>
          <w:p w14:paraId="1639682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51</w:t>
            </w:r>
          </w:p>
        </w:tc>
        <w:tc>
          <w:tcPr>
            <w:tcW w:w="263" w:type="pct"/>
            <w:shd w:val="clear" w:color="auto" w:fill="FFFFFF" w:themeFill="background1"/>
            <w:noWrap/>
          </w:tcPr>
          <w:p w14:paraId="69AE617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c>
          <w:tcPr>
            <w:tcW w:w="263" w:type="pct"/>
            <w:shd w:val="clear" w:color="auto" w:fill="FFFFFF" w:themeFill="background1"/>
            <w:noWrap/>
          </w:tcPr>
          <w:p w14:paraId="34DF39F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31</w:t>
            </w:r>
          </w:p>
        </w:tc>
      </w:tr>
      <w:tr w14:paraId="3218462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4BACCA3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hsa-miR-novel-chr16_11186</w:t>
            </w:r>
          </w:p>
        </w:tc>
        <w:tc>
          <w:tcPr>
            <w:tcW w:w="417" w:type="pct"/>
            <w:shd w:val="clear" w:color="auto" w:fill="FFFFFF" w:themeFill="background1"/>
            <w:noWrap/>
          </w:tcPr>
          <w:p w14:paraId="7643C04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4.5</w:t>
            </w:r>
          </w:p>
        </w:tc>
        <w:tc>
          <w:tcPr>
            <w:tcW w:w="403" w:type="pct"/>
            <w:shd w:val="clear" w:color="auto" w:fill="FFFFFF" w:themeFill="background1"/>
            <w:noWrap/>
          </w:tcPr>
          <w:p w14:paraId="5C8E58E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0.028234289</w:t>
            </w:r>
          </w:p>
        </w:tc>
        <w:tc>
          <w:tcPr>
            <w:tcW w:w="309" w:type="pct"/>
            <w:shd w:val="clear" w:color="auto" w:fill="FFFFFF" w:themeFill="background1"/>
            <w:noWrap/>
          </w:tcPr>
          <w:p w14:paraId="3E462CA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0.242094</w:t>
            </w:r>
          </w:p>
        </w:tc>
        <w:tc>
          <w:tcPr>
            <w:tcW w:w="366" w:type="pct"/>
            <w:shd w:val="clear" w:color="auto" w:fill="FFFFFF" w:themeFill="background1"/>
            <w:noWrap/>
          </w:tcPr>
          <w:p w14:paraId="08F6D34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631A3E9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403" w:type="pct"/>
            <w:shd w:val="clear" w:color="auto" w:fill="FFFFFF" w:themeFill="background1"/>
            <w:noWrap/>
          </w:tcPr>
          <w:p w14:paraId="0AD866A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c>
          <w:tcPr>
            <w:tcW w:w="349" w:type="pct"/>
            <w:shd w:val="clear" w:color="auto" w:fill="FFFFFF" w:themeFill="background1"/>
            <w:noWrap/>
          </w:tcPr>
          <w:p w14:paraId="20B3F4C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349" w:type="pct"/>
            <w:shd w:val="clear" w:color="auto" w:fill="FFFFFF" w:themeFill="background1"/>
            <w:noWrap/>
          </w:tcPr>
          <w:p w14:paraId="0D07A71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349" w:type="pct"/>
            <w:shd w:val="clear" w:color="auto" w:fill="FFFFFF" w:themeFill="background1"/>
            <w:noWrap/>
          </w:tcPr>
          <w:p w14:paraId="3C600D5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3A28055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7523C33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09A4856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r>
      <w:tr w14:paraId="79A4E9A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143D08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hsa-miR-novel-chr16_11356</w:t>
            </w:r>
          </w:p>
        </w:tc>
        <w:tc>
          <w:tcPr>
            <w:tcW w:w="417" w:type="pct"/>
            <w:shd w:val="clear" w:color="auto" w:fill="FFFFFF" w:themeFill="background1"/>
            <w:noWrap/>
          </w:tcPr>
          <w:p w14:paraId="70F4A7C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11.5</w:t>
            </w:r>
          </w:p>
        </w:tc>
        <w:tc>
          <w:tcPr>
            <w:tcW w:w="403" w:type="pct"/>
            <w:shd w:val="clear" w:color="auto" w:fill="FFFFFF" w:themeFill="background1"/>
            <w:noWrap/>
          </w:tcPr>
          <w:p w14:paraId="0274D69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0.020027327</w:t>
            </w:r>
          </w:p>
        </w:tc>
        <w:tc>
          <w:tcPr>
            <w:tcW w:w="309" w:type="pct"/>
            <w:shd w:val="clear" w:color="auto" w:fill="FFFFFF" w:themeFill="background1"/>
            <w:noWrap/>
          </w:tcPr>
          <w:p w14:paraId="0453FC2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0.212442</w:t>
            </w:r>
          </w:p>
        </w:tc>
        <w:tc>
          <w:tcPr>
            <w:tcW w:w="366" w:type="pct"/>
            <w:shd w:val="clear" w:color="auto" w:fill="FFFFFF" w:themeFill="background1"/>
            <w:noWrap/>
          </w:tcPr>
          <w:p w14:paraId="49CEF7B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014DC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30.66666667</w:t>
            </w:r>
          </w:p>
        </w:tc>
        <w:tc>
          <w:tcPr>
            <w:tcW w:w="403" w:type="pct"/>
            <w:shd w:val="clear" w:color="auto" w:fill="FFFFFF" w:themeFill="background1"/>
            <w:noWrap/>
          </w:tcPr>
          <w:p w14:paraId="0F52622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2.666666667</w:t>
            </w:r>
          </w:p>
        </w:tc>
        <w:tc>
          <w:tcPr>
            <w:tcW w:w="349" w:type="pct"/>
            <w:shd w:val="clear" w:color="auto" w:fill="FFFFFF" w:themeFill="background1"/>
            <w:noWrap/>
          </w:tcPr>
          <w:p w14:paraId="4D803AD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39</w:t>
            </w:r>
          </w:p>
        </w:tc>
        <w:tc>
          <w:tcPr>
            <w:tcW w:w="349" w:type="pct"/>
            <w:shd w:val="clear" w:color="auto" w:fill="FFFFFF" w:themeFill="background1"/>
            <w:noWrap/>
          </w:tcPr>
          <w:p w14:paraId="52C345C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w:t>
            </w:r>
          </w:p>
        </w:tc>
        <w:tc>
          <w:tcPr>
            <w:tcW w:w="349" w:type="pct"/>
            <w:shd w:val="clear" w:color="auto" w:fill="FFFFFF" w:themeFill="background1"/>
            <w:noWrap/>
          </w:tcPr>
          <w:p w14:paraId="4C50049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w:t>
            </w:r>
          </w:p>
        </w:tc>
        <w:tc>
          <w:tcPr>
            <w:tcW w:w="263" w:type="pct"/>
            <w:shd w:val="clear" w:color="auto" w:fill="FFFFFF" w:themeFill="background1"/>
            <w:noWrap/>
          </w:tcPr>
          <w:p w14:paraId="275A32D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263" w:type="pct"/>
            <w:shd w:val="clear" w:color="auto" w:fill="FFFFFF" w:themeFill="background1"/>
            <w:noWrap/>
          </w:tcPr>
          <w:p w14:paraId="6427C90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70BF785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w:t>
            </w:r>
          </w:p>
        </w:tc>
      </w:tr>
      <w:tr w14:paraId="0C643B2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493EA3CD">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hsa-miR-novel-chr16_11401</w:t>
            </w:r>
          </w:p>
        </w:tc>
        <w:tc>
          <w:tcPr>
            <w:tcW w:w="417" w:type="pct"/>
            <w:shd w:val="clear" w:color="auto" w:fill="FFFFFF" w:themeFill="background1"/>
            <w:noWrap/>
          </w:tcPr>
          <w:p w14:paraId="24A9DF7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44.80714286</w:t>
            </w:r>
          </w:p>
        </w:tc>
        <w:tc>
          <w:tcPr>
            <w:tcW w:w="403" w:type="pct"/>
            <w:shd w:val="clear" w:color="auto" w:fill="FFFFFF" w:themeFill="background1"/>
            <w:noWrap/>
          </w:tcPr>
          <w:p w14:paraId="036DD78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0.001452645</w:t>
            </w:r>
          </w:p>
        </w:tc>
        <w:tc>
          <w:tcPr>
            <w:tcW w:w="309" w:type="pct"/>
            <w:shd w:val="clear" w:color="auto" w:fill="FFFFFF" w:themeFill="background1"/>
            <w:noWrap/>
          </w:tcPr>
          <w:p w14:paraId="4C154EE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0.071607</w:t>
            </w:r>
          </w:p>
        </w:tc>
        <w:tc>
          <w:tcPr>
            <w:tcW w:w="366" w:type="pct"/>
            <w:shd w:val="clear" w:color="auto" w:fill="FFFFFF" w:themeFill="background1"/>
            <w:noWrap/>
          </w:tcPr>
          <w:p w14:paraId="2E6228D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4B330B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2091</w:t>
            </w:r>
          </w:p>
        </w:tc>
        <w:tc>
          <w:tcPr>
            <w:tcW w:w="403" w:type="pct"/>
            <w:shd w:val="clear" w:color="auto" w:fill="FFFFFF" w:themeFill="background1"/>
            <w:noWrap/>
          </w:tcPr>
          <w:p w14:paraId="5AE7D3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46.66666667</w:t>
            </w:r>
          </w:p>
        </w:tc>
        <w:tc>
          <w:tcPr>
            <w:tcW w:w="349" w:type="pct"/>
            <w:shd w:val="clear" w:color="auto" w:fill="FFFFFF" w:themeFill="background1"/>
            <w:noWrap/>
          </w:tcPr>
          <w:p w14:paraId="79466B8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2170</w:t>
            </w:r>
          </w:p>
        </w:tc>
        <w:tc>
          <w:tcPr>
            <w:tcW w:w="349" w:type="pct"/>
            <w:shd w:val="clear" w:color="auto" w:fill="FFFFFF" w:themeFill="background1"/>
            <w:noWrap/>
          </w:tcPr>
          <w:p w14:paraId="3748D55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2498</w:t>
            </w:r>
          </w:p>
        </w:tc>
        <w:tc>
          <w:tcPr>
            <w:tcW w:w="349" w:type="pct"/>
            <w:shd w:val="clear" w:color="auto" w:fill="FFFFFF" w:themeFill="background1"/>
            <w:noWrap/>
          </w:tcPr>
          <w:p w14:paraId="6D60E70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1602</w:t>
            </w:r>
          </w:p>
        </w:tc>
        <w:tc>
          <w:tcPr>
            <w:tcW w:w="263" w:type="pct"/>
            <w:shd w:val="clear" w:color="auto" w:fill="FFFFFF" w:themeFill="background1"/>
            <w:noWrap/>
          </w:tcPr>
          <w:p w14:paraId="7FDF71A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w:t>
            </w:r>
          </w:p>
        </w:tc>
        <w:tc>
          <w:tcPr>
            <w:tcW w:w="263" w:type="pct"/>
            <w:shd w:val="clear" w:color="auto" w:fill="FFFFFF" w:themeFill="background1"/>
            <w:noWrap/>
          </w:tcPr>
          <w:p w14:paraId="1BDA06F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60</w:t>
            </w:r>
          </w:p>
        </w:tc>
        <w:tc>
          <w:tcPr>
            <w:tcW w:w="263" w:type="pct"/>
            <w:shd w:val="clear" w:color="auto" w:fill="FFFFFF" w:themeFill="background1"/>
            <w:noWrap/>
          </w:tcPr>
          <w:p w14:paraId="1FE2BBB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31</w:t>
            </w:r>
          </w:p>
        </w:tc>
      </w:tr>
      <w:tr w14:paraId="0C70FF2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9A3F641">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hsa-miR-novel-chr16_11503</w:t>
            </w:r>
          </w:p>
        </w:tc>
        <w:tc>
          <w:tcPr>
            <w:tcW w:w="417" w:type="pct"/>
            <w:shd w:val="clear" w:color="auto" w:fill="FFFFFF" w:themeFill="background1"/>
            <w:noWrap/>
          </w:tcPr>
          <w:p w14:paraId="15E06B0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403" w:type="pct"/>
            <w:shd w:val="clear" w:color="auto" w:fill="FFFFFF" w:themeFill="background1"/>
            <w:noWrap/>
          </w:tcPr>
          <w:p w14:paraId="2B49776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0.000562004</w:t>
            </w:r>
          </w:p>
        </w:tc>
        <w:tc>
          <w:tcPr>
            <w:tcW w:w="309" w:type="pct"/>
            <w:shd w:val="clear" w:color="auto" w:fill="FFFFFF" w:themeFill="background1"/>
            <w:noWrap/>
          </w:tcPr>
          <w:p w14:paraId="564022C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0.047096</w:t>
            </w:r>
          </w:p>
        </w:tc>
        <w:tc>
          <w:tcPr>
            <w:tcW w:w="366" w:type="pct"/>
            <w:shd w:val="clear" w:color="auto" w:fill="FFFFFF" w:themeFill="background1"/>
            <w:noWrap/>
          </w:tcPr>
          <w:p w14:paraId="18A8461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D91253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403" w:type="pct"/>
            <w:shd w:val="clear" w:color="auto" w:fill="FFFFFF" w:themeFill="background1"/>
            <w:noWrap/>
          </w:tcPr>
          <w:p w14:paraId="43466EF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0D17F46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608583A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14D56E0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1C20AA3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F934C06">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E093B27">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0485CF8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3895F250">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hsa-miR-novel-chr16_11504</w:t>
            </w:r>
          </w:p>
        </w:tc>
        <w:tc>
          <w:tcPr>
            <w:tcW w:w="417" w:type="pct"/>
            <w:shd w:val="clear" w:color="auto" w:fill="FFFFFF" w:themeFill="background1"/>
            <w:noWrap/>
          </w:tcPr>
          <w:p w14:paraId="519C80B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403" w:type="pct"/>
            <w:shd w:val="clear" w:color="auto" w:fill="FFFFFF" w:themeFill="background1"/>
            <w:noWrap/>
          </w:tcPr>
          <w:p w14:paraId="566BCB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0.000562004</w:t>
            </w:r>
          </w:p>
        </w:tc>
        <w:tc>
          <w:tcPr>
            <w:tcW w:w="309" w:type="pct"/>
            <w:shd w:val="clear" w:color="auto" w:fill="FFFFFF" w:themeFill="background1"/>
            <w:noWrap/>
          </w:tcPr>
          <w:p w14:paraId="0D1205E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0.047096</w:t>
            </w:r>
          </w:p>
        </w:tc>
        <w:tc>
          <w:tcPr>
            <w:tcW w:w="366" w:type="pct"/>
            <w:shd w:val="clear" w:color="auto" w:fill="FFFFFF" w:themeFill="background1"/>
            <w:noWrap/>
          </w:tcPr>
          <w:p w14:paraId="4491079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6F1AD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403" w:type="pct"/>
            <w:shd w:val="clear" w:color="auto" w:fill="FFFFFF" w:themeFill="background1"/>
            <w:noWrap/>
          </w:tcPr>
          <w:p w14:paraId="4386A51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3433D5A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7E36BB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5BE89D3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60D6801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DB3D6E5">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09889452">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1FE1312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4D167E74">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hsa-miR-novel-chr1_16846</w:t>
            </w:r>
          </w:p>
        </w:tc>
        <w:tc>
          <w:tcPr>
            <w:tcW w:w="417" w:type="pct"/>
            <w:shd w:val="clear" w:color="auto" w:fill="FFFFFF" w:themeFill="background1"/>
            <w:noWrap/>
          </w:tcPr>
          <w:p w14:paraId="0CC3B71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73.6</w:t>
            </w:r>
          </w:p>
        </w:tc>
        <w:tc>
          <w:tcPr>
            <w:tcW w:w="403" w:type="pct"/>
            <w:shd w:val="clear" w:color="auto" w:fill="FFFFFF" w:themeFill="background1"/>
            <w:noWrap/>
          </w:tcPr>
          <w:p w14:paraId="4EFE4FB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0.033878278</w:t>
            </w:r>
          </w:p>
        </w:tc>
        <w:tc>
          <w:tcPr>
            <w:tcW w:w="309" w:type="pct"/>
            <w:shd w:val="clear" w:color="auto" w:fill="FFFFFF" w:themeFill="background1"/>
            <w:noWrap/>
          </w:tcPr>
          <w:p w14:paraId="450DBFF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0.26783</w:t>
            </w:r>
          </w:p>
        </w:tc>
        <w:tc>
          <w:tcPr>
            <w:tcW w:w="366" w:type="pct"/>
            <w:shd w:val="clear" w:color="auto" w:fill="FFFFFF" w:themeFill="background1"/>
            <w:noWrap/>
          </w:tcPr>
          <w:p w14:paraId="765ED65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151A0E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122.6666667</w:t>
            </w:r>
          </w:p>
        </w:tc>
        <w:tc>
          <w:tcPr>
            <w:tcW w:w="403" w:type="pct"/>
            <w:shd w:val="clear" w:color="auto" w:fill="FFFFFF" w:themeFill="background1"/>
            <w:noWrap/>
          </w:tcPr>
          <w:p w14:paraId="1436E15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4582C1A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w:t>
            </w:r>
          </w:p>
        </w:tc>
        <w:tc>
          <w:tcPr>
            <w:tcW w:w="349" w:type="pct"/>
            <w:shd w:val="clear" w:color="auto" w:fill="FFFFFF" w:themeFill="background1"/>
            <w:noWrap/>
          </w:tcPr>
          <w:p w14:paraId="7FCE789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190</w:t>
            </w:r>
          </w:p>
        </w:tc>
        <w:tc>
          <w:tcPr>
            <w:tcW w:w="349" w:type="pct"/>
            <w:shd w:val="clear" w:color="auto" w:fill="FFFFFF" w:themeFill="background1"/>
            <w:noWrap/>
          </w:tcPr>
          <w:p w14:paraId="5F37A11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117</w:t>
            </w:r>
          </w:p>
        </w:tc>
        <w:tc>
          <w:tcPr>
            <w:tcW w:w="263" w:type="pct"/>
            <w:shd w:val="clear" w:color="auto" w:fill="FFFFFF" w:themeFill="background1"/>
            <w:noWrap/>
          </w:tcPr>
          <w:p w14:paraId="16DD112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410666A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3C57408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0D902CE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4AA9CF00">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hsa-miR-novel-chr1_17361</w:t>
            </w:r>
          </w:p>
        </w:tc>
        <w:tc>
          <w:tcPr>
            <w:tcW w:w="417" w:type="pct"/>
            <w:shd w:val="clear" w:color="auto" w:fill="FFFFFF" w:themeFill="background1"/>
            <w:noWrap/>
          </w:tcPr>
          <w:p w14:paraId="5765834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49</w:t>
            </w:r>
          </w:p>
        </w:tc>
        <w:tc>
          <w:tcPr>
            <w:tcW w:w="403" w:type="pct"/>
            <w:shd w:val="clear" w:color="auto" w:fill="FFFFFF" w:themeFill="background1"/>
            <w:noWrap/>
          </w:tcPr>
          <w:p w14:paraId="1C9C247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0.049631392</w:t>
            </w:r>
          </w:p>
        </w:tc>
        <w:tc>
          <w:tcPr>
            <w:tcW w:w="309" w:type="pct"/>
            <w:shd w:val="clear" w:color="auto" w:fill="FFFFFF" w:themeFill="background1"/>
            <w:noWrap/>
          </w:tcPr>
          <w:p w14:paraId="25E81F2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0.315084</w:t>
            </w:r>
          </w:p>
        </w:tc>
        <w:tc>
          <w:tcPr>
            <w:tcW w:w="366" w:type="pct"/>
            <w:shd w:val="clear" w:color="auto" w:fill="FFFFFF" w:themeFill="background1"/>
            <w:noWrap/>
          </w:tcPr>
          <w:p w14:paraId="38C5216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93B2E6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49</w:t>
            </w:r>
          </w:p>
        </w:tc>
        <w:tc>
          <w:tcPr>
            <w:tcW w:w="403" w:type="pct"/>
            <w:shd w:val="clear" w:color="auto" w:fill="FFFFFF" w:themeFill="background1"/>
            <w:noWrap/>
          </w:tcPr>
          <w:p w14:paraId="60316A8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043C576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349" w:type="pct"/>
            <w:shd w:val="clear" w:color="auto" w:fill="FFFFFF" w:themeFill="background1"/>
            <w:noWrap/>
          </w:tcPr>
          <w:p w14:paraId="3266AB6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60</w:t>
            </w:r>
          </w:p>
        </w:tc>
        <w:tc>
          <w:tcPr>
            <w:tcW w:w="349" w:type="pct"/>
            <w:shd w:val="clear" w:color="auto" w:fill="FFFFFF" w:themeFill="background1"/>
            <w:noWrap/>
          </w:tcPr>
          <w:p w14:paraId="2AB4897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70</w:t>
            </w:r>
          </w:p>
        </w:tc>
        <w:tc>
          <w:tcPr>
            <w:tcW w:w="263" w:type="pct"/>
            <w:shd w:val="clear" w:color="auto" w:fill="FFFFFF" w:themeFill="background1"/>
            <w:noWrap/>
          </w:tcPr>
          <w:p w14:paraId="11E21D3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02A41388">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2DDC6D6D">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19DD1B3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7E52DDA5">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hsa-miR-novel-chr20_19057</w:t>
            </w:r>
          </w:p>
        </w:tc>
        <w:tc>
          <w:tcPr>
            <w:tcW w:w="417" w:type="pct"/>
            <w:shd w:val="clear" w:color="auto" w:fill="FFFFFF" w:themeFill="background1"/>
            <w:noWrap/>
          </w:tcPr>
          <w:p w14:paraId="4B2C61F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73.6</w:t>
            </w:r>
          </w:p>
        </w:tc>
        <w:tc>
          <w:tcPr>
            <w:tcW w:w="403" w:type="pct"/>
            <w:shd w:val="clear" w:color="auto" w:fill="FFFFFF" w:themeFill="background1"/>
            <w:noWrap/>
          </w:tcPr>
          <w:p w14:paraId="7D57630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0.033878278</w:t>
            </w:r>
          </w:p>
        </w:tc>
        <w:tc>
          <w:tcPr>
            <w:tcW w:w="309" w:type="pct"/>
            <w:shd w:val="clear" w:color="auto" w:fill="FFFFFF" w:themeFill="background1"/>
            <w:noWrap/>
          </w:tcPr>
          <w:p w14:paraId="7805D9F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0.26783</w:t>
            </w:r>
          </w:p>
        </w:tc>
        <w:tc>
          <w:tcPr>
            <w:tcW w:w="366" w:type="pct"/>
            <w:shd w:val="clear" w:color="auto" w:fill="FFFFFF" w:themeFill="background1"/>
            <w:noWrap/>
          </w:tcPr>
          <w:p w14:paraId="7841846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53A5FA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122.6666667</w:t>
            </w:r>
          </w:p>
        </w:tc>
        <w:tc>
          <w:tcPr>
            <w:tcW w:w="403" w:type="pct"/>
            <w:shd w:val="clear" w:color="auto" w:fill="FFFFFF" w:themeFill="background1"/>
            <w:noWrap/>
          </w:tcPr>
          <w:p w14:paraId="30AC1D4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2D7840C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w:t>
            </w:r>
          </w:p>
        </w:tc>
        <w:tc>
          <w:tcPr>
            <w:tcW w:w="349" w:type="pct"/>
            <w:shd w:val="clear" w:color="auto" w:fill="FFFFFF" w:themeFill="background1"/>
            <w:noWrap/>
          </w:tcPr>
          <w:p w14:paraId="0EC29E9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190</w:t>
            </w:r>
          </w:p>
        </w:tc>
        <w:tc>
          <w:tcPr>
            <w:tcW w:w="349" w:type="pct"/>
            <w:shd w:val="clear" w:color="auto" w:fill="FFFFFF" w:themeFill="background1"/>
            <w:noWrap/>
          </w:tcPr>
          <w:p w14:paraId="71036D2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117</w:t>
            </w:r>
          </w:p>
        </w:tc>
        <w:tc>
          <w:tcPr>
            <w:tcW w:w="263" w:type="pct"/>
            <w:shd w:val="clear" w:color="auto" w:fill="FFFFFF" w:themeFill="background1"/>
            <w:noWrap/>
          </w:tcPr>
          <w:p w14:paraId="180B491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306EE5C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4DEB5F0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4180404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159E769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hsa-miR-novel-chr20_19058</w:t>
            </w:r>
          </w:p>
        </w:tc>
        <w:tc>
          <w:tcPr>
            <w:tcW w:w="417" w:type="pct"/>
            <w:shd w:val="clear" w:color="auto" w:fill="FFFFFF" w:themeFill="background1"/>
            <w:noWrap/>
          </w:tcPr>
          <w:p w14:paraId="7F4CDC0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73.6</w:t>
            </w:r>
          </w:p>
        </w:tc>
        <w:tc>
          <w:tcPr>
            <w:tcW w:w="403" w:type="pct"/>
            <w:shd w:val="clear" w:color="auto" w:fill="FFFFFF" w:themeFill="background1"/>
            <w:noWrap/>
          </w:tcPr>
          <w:p w14:paraId="6343164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0.033878278</w:t>
            </w:r>
          </w:p>
        </w:tc>
        <w:tc>
          <w:tcPr>
            <w:tcW w:w="309" w:type="pct"/>
            <w:shd w:val="clear" w:color="auto" w:fill="FFFFFF" w:themeFill="background1"/>
            <w:noWrap/>
          </w:tcPr>
          <w:p w14:paraId="556721B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0.26783</w:t>
            </w:r>
          </w:p>
        </w:tc>
        <w:tc>
          <w:tcPr>
            <w:tcW w:w="366" w:type="pct"/>
            <w:shd w:val="clear" w:color="auto" w:fill="FFFFFF" w:themeFill="background1"/>
            <w:noWrap/>
          </w:tcPr>
          <w:p w14:paraId="4CB2835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1ED1969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122.6666667</w:t>
            </w:r>
          </w:p>
        </w:tc>
        <w:tc>
          <w:tcPr>
            <w:tcW w:w="403" w:type="pct"/>
            <w:shd w:val="clear" w:color="auto" w:fill="FFFFFF" w:themeFill="background1"/>
            <w:noWrap/>
          </w:tcPr>
          <w:p w14:paraId="35C5CD8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333B562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w:t>
            </w:r>
          </w:p>
        </w:tc>
        <w:tc>
          <w:tcPr>
            <w:tcW w:w="349" w:type="pct"/>
            <w:shd w:val="clear" w:color="auto" w:fill="FFFFFF" w:themeFill="background1"/>
            <w:noWrap/>
          </w:tcPr>
          <w:p w14:paraId="442888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190</w:t>
            </w:r>
          </w:p>
        </w:tc>
        <w:tc>
          <w:tcPr>
            <w:tcW w:w="349" w:type="pct"/>
            <w:shd w:val="clear" w:color="auto" w:fill="FFFFFF" w:themeFill="background1"/>
            <w:noWrap/>
          </w:tcPr>
          <w:p w14:paraId="0EEF22A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117</w:t>
            </w:r>
          </w:p>
        </w:tc>
        <w:tc>
          <w:tcPr>
            <w:tcW w:w="263" w:type="pct"/>
            <w:shd w:val="clear" w:color="auto" w:fill="FFFFFF" w:themeFill="background1"/>
            <w:noWrap/>
          </w:tcPr>
          <w:p w14:paraId="04D84CC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71333E0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107B6F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6F556F2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72CE0B65">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hsa-miR-novel-chr21_20750</w:t>
            </w:r>
          </w:p>
        </w:tc>
        <w:tc>
          <w:tcPr>
            <w:tcW w:w="417" w:type="pct"/>
            <w:shd w:val="clear" w:color="auto" w:fill="FFFFFF" w:themeFill="background1"/>
            <w:noWrap/>
          </w:tcPr>
          <w:p w14:paraId="6F0A0F0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403" w:type="pct"/>
            <w:shd w:val="clear" w:color="auto" w:fill="FFFFFF" w:themeFill="background1"/>
            <w:noWrap/>
          </w:tcPr>
          <w:p w14:paraId="650AE53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0.003840757</w:t>
            </w:r>
          </w:p>
        </w:tc>
        <w:tc>
          <w:tcPr>
            <w:tcW w:w="309" w:type="pct"/>
            <w:shd w:val="clear" w:color="auto" w:fill="FFFFFF" w:themeFill="background1"/>
            <w:noWrap/>
          </w:tcPr>
          <w:p w14:paraId="11D0182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0.129318</w:t>
            </w:r>
          </w:p>
        </w:tc>
        <w:tc>
          <w:tcPr>
            <w:tcW w:w="366" w:type="pct"/>
            <w:shd w:val="clear" w:color="auto" w:fill="FFFFFF" w:themeFill="background1"/>
            <w:noWrap/>
          </w:tcPr>
          <w:p w14:paraId="70EB599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4A12A0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403" w:type="pct"/>
            <w:shd w:val="clear" w:color="auto" w:fill="FFFFFF" w:themeFill="background1"/>
            <w:noWrap/>
          </w:tcPr>
          <w:p w14:paraId="526AD1A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1A77C66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w:t>
            </w:r>
          </w:p>
        </w:tc>
        <w:tc>
          <w:tcPr>
            <w:tcW w:w="349" w:type="pct"/>
            <w:shd w:val="clear" w:color="auto" w:fill="FFFFFF" w:themeFill="background1"/>
            <w:noWrap/>
          </w:tcPr>
          <w:p w14:paraId="25234CF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20</w:t>
            </w:r>
          </w:p>
        </w:tc>
        <w:tc>
          <w:tcPr>
            <w:tcW w:w="349" w:type="pct"/>
            <w:shd w:val="clear" w:color="auto" w:fill="FFFFFF" w:themeFill="background1"/>
            <w:noWrap/>
          </w:tcPr>
          <w:p w14:paraId="5BA6AAE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w:t>
            </w:r>
          </w:p>
        </w:tc>
        <w:tc>
          <w:tcPr>
            <w:tcW w:w="263" w:type="pct"/>
            <w:shd w:val="clear" w:color="auto" w:fill="FFFFFF" w:themeFill="background1"/>
            <w:noWrap/>
          </w:tcPr>
          <w:p w14:paraId="027829D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6082E9E2">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AC51C58">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659040C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781DA498">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hsa-miR-novel-chr21_21055</w:t>
            </w:r>
          </w:p>
        </w:tc>
        <w:tc>
          <w:tcPr>
            <w:tcW w:w="417" w:type="pct"/>
            <w:shd w:val="clear" w:color="auto" w:fill="FFFFFF" w:themeFill="background1"/>
            <w:noWrap/>
          </w:tcPr>
          <w:p w14:paraId="460A5E5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403" w:type="pct"/>
            <w:shd w:val="clear" w:color="auto" w:fill="FFFFFF" w:themeFill="background1"/>
            <w:noWrap/>
          </w:tcPr>
          <w:p w14:paraId="23A1223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0.013501854</w:t>
            </w:r>
          </w:p>
        </w:tc>
        <w:tc>
          <w:tcPr>
            <w:tcW w:w="309" w:type="pct"/>
            <w:shd w:val="clear" w:color="auto" w:fill="FFFFFF" w:themeFill="background1"/>
            <w:noWrap/>
          </w:tcPr>
          <w:p w14:paraId="2876F33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138BB38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7CF116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18.66666667</w:t>
            </w:r>
          </w:p>
        </w:tc>
        <w:tc>
          <w:tcPr>
            <w:tcW w:w="403" w:type="pct"/>
            <w:shd w:val="clear" w:color="auto" w:fill="FFFFFF" w:themeFill="background1"/>
            <w:noWrap/>
          </w:tcPr>
          <w:p w14:paraId="3F0C3B0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1.333333333</w:t>
            </w:r>
          </w:p>
        </w:tc>
        <w:tc>
          <w:tcPr>
            <w:tcW w:w="349" w:type="pct"/>
            <w:shd w:val="clear" w:color="auto" w:fill="FFFFFF" w:themeFill="background1"/>
            <w:noWrap/>
          </w:tcPr>
          <w:p w14:paraId="563B933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349" w:type="pct"/>
            <w:shd w:val="clear" w:color="auto" w:fill="FFFFFF" w:themeFill="background1"/>
            <w:noWrap/>
          </w:tcPr>
          <w:p w14:paraId="5F7E468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w:t>
            </w:r>
          </w:p>
        </w:tc>
        <w:tc>
          <w:tcPr>
            <w:tcW w:w="349" w:type="pct"/>
            <w:shd w:val="clear" w:color="auto" w:fill="FFFFFF" w:themeFill="background1"/>
            <w:noWrap/>
          </w:tcPr>
          <w:p w14:paraId="60F43D4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w:t>
            </w:r>
          </w:p>
        </w:tc>
        <w:tc>
          <w:tcPr>
            <w:tcW w:w="263" w:type="pct"/>
            <w:shd w:val="clear" w:color="auto" w:fill="FFFFFF" w:themeFill="background1"/>
            <w:noWrap/>
          </w:tcPr>
          <w:p w14:paraId="482BCCF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71C108C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2CA48A0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013134A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742B6EA0">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hsa-miR-novel-chr21_21056</w:t>
            </w:r>
          </w:p>
        </w:tc>
        <w:tc>
          <w:tcPr>
            <w:tcW w:w="417" w:type="pct"/>
            <w:shd w:val="clear" w:color="auto" w:fill="FFFFFF" w:themeFill="background1"/>
            <w:noWrap/>
          </w:tcPr>
          <w:p w14:paraId="3BC7A32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403" w:type="pct"/>
            <w:shd w:val="clear" w:color="auto" w:fill="FFFFFF" w:themeFill="background1"/>
            <w:noWrap/>
          </w:tcPr>
          <w:p w14:paraId="19D8A4F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0.013501854</w:t>
            </w:r>
          </w:p>
        </w:tc>
        <w:tc>
          <w:tcPr>
            <w:tcW w:w="309" w:type="pct"/>
            <w:shd w:val="clear" w:color="auto" w:fill="FFFFFF" w:themeFill="background1"/>
            <w:noWrap/>
          </w:tcPr>
          <w:p w14:paraId="533C244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75449D6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58F297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18.66666667</w:t>
            </w:r>
          </w:p>
        </w:tc>
        <w:tc>
          <w:tcPr>
            <w:tcW w:w="403" w:type="pct"/>
            <w:shd w:val="clear" w:color="auto" w:fill="FFFFFF" w:themeFill="background1"/>
            <w:noWrap/>
          </w:tcPr>
          <w:p w14:paraId="6E47C14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1.333333333</w:t>
            </w:r>
          </w:p>
        </w:tc>
        <w:tc>
          <w:tcPr>
            <w:tcW w:w="349" w:type="pct"/>
            <w:shd w:val="clear" w:color="auto" w:fill="FFFFFF" w:themeFill="background1"/>
            <w:noWrap/>
          </w:tcPr>
          <w:p w14:paraId="18EEDEB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349" w:type="pct"/>
            <w:shd w:val="clear" w:color="auto" w:fill="FFFFFF" w:themeFill="background1"/>
            <w:noWrap/>
          </w:tcPr>
          <w:p w14:paraId="4D7CC19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w:t>
            </w:r>
          </w:p>
        </w:tc>
        <w:tc>
          <w:tcPr>
            <w:tcW w:w="349" w:type="pct"/>
            <w:shd w:val="clear" w:color="auto" w:fill="FFFFFF" w:themeFill="background1"/>
            <w:noWrap/>
          </w:tcPr>
          <w:p w14:paraId="1C9A55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w:t>
            </w:r>
          </w:p>
        </w:tc>
        <w:tc>
          <w:tcPr>
            <w:tcW w:w="263" w:type="pct"/>
            <w:shd w:val="clear" w:color="auto" w:fill="FFFFFF" w:themeFill="background1"/>
            <w:noWrap/>
          </w:tcPr>
          <w:p w14:paraId="3B60645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5C8E56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7249A59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0785C67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24FF45F1">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hsa-miR-novel-chr3_26565</w:t>
            </w:r>
          </w:p>
        </w:tc>
        <w:tc>
          <w:tcPr>
            <w:tcW w:w="417" w:type="pct"/>
            <w:shd w:val="clear" w:color="auto" w:fill="FFFFFF" w:themeFill="background1"/>
            <w:noWrap/>
          </w:tcPr>
          <w:p w14:paraId="06E3195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10.33333333</w:t>
            </w:r>
          </w:p>
        </w:tc>
        <w:tc>
          <w:tcPr>
            <w:tcW w:w="403" w:type="pct"/>
            <w:shd w:val="clear" w:color="auto" w:fill="FFFFFF" w:themeFill="background1"/>
            <w:noWrap/>
          </w:tcPr>
          <w:p w14:paraId="285A19A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0.01613009</w:t>
            </w:r>
          </w:p>
        </w:tc>
        <w:tc>
          <w:tcPr>
            <w:tcW w:w="309" w:type="pct"/>
            <w:shd w:val="clear" w:color="auto" w:fill="FFFFFF" w:themeFill="background1"/>
            <w:noWrap/>
          </w:tcPr>
          <w:p w14:paraId="53E9F46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6D6B959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B8B13D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10.33333333</w:t>
            </w:r>
          </w:p>
        </w:tc>
        <w:tc>
          <w:tcPr>
            <w:tcW w:w="403" w:type="pct"/>
            <w:shd w:val="clear" w:color="auto" w:fill="FFFFFF" w:themeFill="background1"/>
            <w:noWrap/>
          </w:tcPr>
          <w:p w14:paraId="3C1CC64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577D2C3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349" w:type="pct"/>
            <w:shd w:val="clear" w:color="auto" w:fill="FFFFFF" w:themeFill="background1"/>
            <w:noWrap/>
          </w:tcPr>
          <w:p w14:paraId="7EF4A8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349" w:type="pct"/>
            <w:shd w:val="clear" w:color="auto" w:fill="FFFFFF" w:themeFill="background1"/>
            <w:noWrap/>
          </w:tcPr>
          <w:p w14:paraId="79E7C78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14</w:t>
            </w:r>
          </w:p>
        </w:tc>
        <w:tc>
          <w:tcPr>
            <w:tcW w:w="263" w:type="pct"/>
            <w:shd w:val="clear" w:color="auto" w:fill="FFFFFF" w:themeFill="background1"/>
            <w:noWrap/>
          </w:tcPr>
          <w:p w14:paraId="00F9381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718A2C5">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0E057FA5">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2A22CF7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61482F02">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hsa-miR-novel-chr3_26827</w:t>
            </w:r>
          </w:p>
        </w:tc>
        <w:tc>
          <w:tcPr>
            <w:tcW w:w="417" w:type="pct"/>
            <w:shd w:val="clear" w:color="auto" w:fill="FFFFFF" w:themeFill="background1"/>
            <w:noWrap/>
          </w:tcPr>
          <w:p w14:paraId="3D59621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3.615384615</w:t>
            </w:r>
          </w:p>
        </w:tc>
        <w:tc>
          <w:tcPr>
            <w:tcW w:w="403" w:type="pct"/>
            <w:shd w:val="clear" w:color="auto" w:fill="FFFFFF" w:themeFill="background1"/>
            <w:noWrap/>
          </w:tcPr>
          <w:p w14:paraId="4648261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0.003857949</w:t>
            </w:r>
          </w:p>
        </w:tc>
        <w:tc>
          <w:tcPr>
            <w:tcW w:w="309" w:type="pct"/>
            <w:shd w:val="clear" w:color="auto" w:fill="FFFFFF" w:themeFill="background1"/>
            <w:noWrap/>
          </w:tcPr>
          <w:p w14:paraId="4E9B58A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0.129318</w:t>
            </w:r>
          </w:p>
        </w:tc>
        <w:tc>
          <w:tcPr>
            <w:tcW w:w="366" w:type="pct"/>
            <w:shd w:val="clear" w:color="auto" w:fill="FFFFFF" w:themeFill="background1"/>
            <w:noWrap/>
          </w:tcPr>
          <w:p w14:paraId="6EFBE02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587390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15.66666667</w:t>
            </w:r>
          </w:p>
        </w:tc>
        <w:tc>
          <w:tcPr>
            <w:tcW w:w="403" w:type="pct"/>
            <w:shd w:val="clear" w:color="auto" w:fill="FFFFFF" w:themeFill="background1"/>
            <w:noWrap/>
          </w:tcPr>
          <w:p w14:paraId="7D80BF3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349" w:type="pct"/>
            <w:shd w:val="clear" w:color="auto" w:fill="FFFFFF" w:themeFill="background1"/>
            <w:noWrap/>
          </w:tcPr>
          <w:p w14:paraId="2132F61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w:t>
            </w:r>
          </w:p>
        </w:tc>
        <w:tc>
          <w:tcPr>
            <w:tcW w:w="349" w:type="pct"/>
            <w:shd w:val="clear" w:color="auto" w:fill="FFFFFF" w:themeFill="background1"/>
            <w:noWrap/>
          </w:tcPr>
          <w:p w14:paraId="0E226E9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w:t>
            </w:r>
          </w:p>
        </w:tc>
        <w:tc>
          <w:tcPr>
            <w:tcW w:w="349" w:type="pct"/>
            <w:shd w:val="clear" w:color="auto" w:fill="FFFFFF" w:themeFill="background1"/>
            <w:noWrap/>
          </w:tcPr>
          <w:p w14:paraId="340B1C7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w:t>
            </w:r>
          </w:p>
        </w:tc>
        <w:tc>
          <w:tcPr>
            <w:tcW w:w="263" w:type="pct"/>
            <w:shd w:val="clear" w:color="auto" w:fill="FFFFFF" w:themeFill="background1"/>
            <w:noWrap/>
          </w:tcPr>
          <w:p w14:paraId="05E7BD9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71F957E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263" w:type="pct"/>
            <w:shd w:val="clear" w:color="auto" w:fill="FFFFFF" w:themeFill="background1"/>
            <w:noWrap/>
          </w:tcPr>
          <w:p w14:paraId="1B4FD29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r>
      <w:tr w14:paraId="7363EF6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2F2DF7E0">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hsa-miR-novel-chr3_27254</w:t>
            </w:r>
          </w:p>
        </w:tc>
        <w:tc>
          <w:tcPr>
            <w:tcW w:w="417" w:type="pct"/>
            <w:shd w:val="clear" w:color="auto" w:fill="FFFFFF" w:themeFill="background1"/>
            <w:noWrap/>
          </w:tcPr>
          <w:p w14:paraId="2C50D1B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403" w:type="pct"/>
            <w:shd w:val="clear" w:color="auto" w:fill="FFFFFF" w:themeFill="background1"/>
            <w:noWrap/>
          </w:tcPr>
          <w:p w14:paraId="5276E7F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0.006305484</w:t>
            </w:r>
          </w:p>
        </w:tc>
        <w:tc>
          <w:tcPr>
            <w:tcW w:w="309" w:type="pct"/>
            <w:shd w:val="clear" w:color="auto" w:fill="FFFFFF" w:themeFill="background1"/>
            <w:noWrap/>
          </w:tcPr>
          <w:p w14:paraId="5233A1A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0.165125</w:t>
            </w:r>
          </w:p>
        </w:tc>
        <w:tc>
          <w:tcPr>
            <w:tcW w:w="366" w:type="pct"/>
            <w:shd w:val="clear" w:color="auto" w:fill="FFFFFF" w:themeFill="background1"/>
            <w:noWrap/>
          </w:tcPr>
          <w:p w14:paraId="54A92B3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47827A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270</w:t>
            </w:r>
          </w:p>
        </w:tc>
        <w:tc>
          <w:tcPr>
            <w:tcW w:w="403" w:type="pct"/>
            <w:shd w:val="clear" w:color="auto" w:fill="FFFFFF" w:themeFill="background1"/>
            <w:noWrap/>
          </w:tcPr>
          <w:p w14:paraId="66A4913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30</w:t>
            </w:r>
          </w:p>
        </w:tc>
        <w:tc>
          <w:tcPr>
            <w:tcW w:w="349" w:type="pct"/>
            <w:shd w:val="clear" w:color="auto" w:fill="FFFFFF" w:themeFill="background1"/>
            <w:noWrap/>
          </w:tcPr>
          <w:p w14:paraId="79825F4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354</w:t>
            </w:r>
          </w:p>
        </w:tc>
        <w:tc>
          <w:tcPr>
            <w:tcW w:w="349" w:type="pct"/>
            <w:shd w:val="clear" w:color="auto" w:fill="FFFFFF" w:themeFill="background1"/>
            <w:noWrap/>
          </w:tcPr>
          <w:p w14:paraId="3492B5D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255</w:t>
            </w:r>
          </w:p>
        </w:tc>
        <w:tc>
          <w:tcPr>
            <w:tcW w:w="349" w:type="pct"/>
            <w:shd w:val="clear" w:color="auto" w:fill="FFFFFF" w:themeFill="background1"/>
            <w:noWrap/>
          </w:tcPr>
          <w:p w14:paraId="0D20D2C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198</w:t>
            </w:r>
          </w:p>
        </w:tc>
        <w:tc>
          <w:tcPr>
            <w:tcW w:w="263" w:type="pct"/>
            <w:shd w:val="clear" w:color="auto" w:fill="FFFFFF" w:themeFill="background1"/>
            <w:noWrap/>
          </w:tcPr>
          <w:p w14:paraId="69BA481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w:t>
            </w:r>
          </w:p>
        </w:tc>
        <w:tc>
          <w:tcPr>
            <w:tcW w:w="263" w:type="pct"/>
            <w:shd w:val="clear" w:color="auto" w:fill="FFFFFF" w:themeFill="background1"/>
            <w:noWrap/>
          </w:tcPr>
          <w:p w14:paraId="3CF6360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30</w:t>
            </w:r>
          </w:p>
        </w:tc>
        <w:tc>
          <w:tcPr>
            <w:tcW w:w="263" w:type="pct"/>
            <w:shd w:val="clear" w:color="auto" w:fill="FFFFFF" w:themeFill="background1"/>
            <w:noWrap/>
          </w:tcPr>
          <w:p w14:paraId="5A9B82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22</w:t>
            </w:r>
          </w:p>
        </w:tc>
      </w:tr>
      <w:tr w14:paraId="2455F0D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4F1592DE">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hsa-miR-novel-chr4_28576</w:t>
            </w:r>
          </w:p>
        </w:tc>
        <w:tc>
          <w:tcPr>
            <w:tcW w:w="417" w:type="pct"/>
            <w:shd w:val="clear" w:color="auto" w:fill="FFFFFF" w:themeFill="background1"/>
            <w:noWrap/>
          </w:tcPr>
          <w:p w14:paraId="63D97E7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6.666666667</w:t>
            </w:r>
          </w:p>
        </w:tc>
        <w:tc>
          <w:tcPr>
            <w:tcW w:w="403" w:type="pct"/>
            <w:shd w:val="clear" w:color="auto" w:fill="FFFFFF" w:themeFill="background1"/>
            <w:noWrap/>
          </w:tcPr>
          <w:p w14:paraId="6E0A9D0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0.009205888</w:t>
            </w:r>
          </w:p>
        </w:tc>
        <w:tc>
          <w:tcPr>
            <w:tcW w:w="309" w:type="pct"/>
            <w:shd w:val="clear" w:color="auto" w:fill="FFFFFF" w:themeFill="background1"/>
            <w:noWrap/>
          </w:tcPr>
          <w:p w14:paraId="3DA6B86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0.183679</w:t>
            </w:r>
          </w:p>
        </w:tc>
        <w:tc>
          <w:tcPr>
            <w:tcW w:w="366" w:type="pct"/>
            <w:shd w:val="clear" w:color="auto" w:fill="FFFFFF" w:themeFill="background1"/>
            <w:noWrap/>
          </w:tcPr>
          <w:p w14:paraId="5F085CC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6CBFC0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6.666666667</w:t>
            </w:r>
          </w:p>
        </w:tc>
        <w:tc>
          <w:tcPr>
            <w:tcW w:w="403" w:type="pct"/>
            <w:shd w:val="clear" w:color="auto" w:fill="FFFFFF" w:themeFill="background1"/>
            <w:noWrap/>
          </w:tcPr>
          <w:p w14:paraId="5EA2B52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6E2A18A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349" w:type="pct"/>
            <w:shd w:val="clear" w:color="auto" w:fill="FFFFFF" w:themeFill="background1"/>
            <w:noWrap/>
          </w:tcPr>
          <w:p w14:paraId="6FE2C07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c>
          <w:tcPr>
            <w:tcW w:w="349" w:type="pct"/>
            <w:shd w:val="clear" w:color="auto" w:fill="FFFFFF" w:themeFill="background1"/>
            <w:noWrap/>
          </w:tcPr>
          <w:p w14:paraId="57C99DB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7DEA5B1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2C009F23">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324D90BF">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17A4C5A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48E81B7F">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hsa-miR-novel-chr5_31756</w:t>
            </w:r>
          </w:p>
        </w:tc>
        <w:tc>
          <w:tcPr>
            <w:tcW w:w="417" w:type="pct"/>
            <w:shd w:val="clear" w:color="auto" w:fill="FFFFFF" w:themeFill="background1"/>
            <w:noWrap/>
          </w:tcPr>
          <w:p w14:paraId="33A12F4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23.91666667</w:t>
            </w:r>
          </w:p>
        </w:tc>
        <w:tc>
          <w:tcPr>
            <w:tcW w:w="403" w:type="pct"/>
            <w:shd w:val="clear" w:color="auto" w:fill="FFFFFF" w:themeFill="background1"/>
            <w:noWrap/>
          </w:tcPr>
          <w:p w14:paraId="76B17CE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0.000162697</w:t>
            </w:r>
          </w:p>
        </w:tc>
        <w:tc>
          <w:tcPr>
            <w:tcW w:w="309" w:type="pct"/>
            <w:shd w:val="clear" w:color="auto" w:fill="FFFFFF" w:themeFill="background1"/>
            <w:noWrap/>
          </w:tcPr>
          <w:p w14:paraId="3CB9268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0.042739</w:t>
            </w:r>
          </w:p>
        </w:tc>
        <w:tc>
          <w:tcPr>
            <w:tcW w:w="366" w:type="pct"/>
            <w:shd w:val="clear" w:color="auto" w:fill="FFFFFF" w:themeFill="background1"/>
            <w:noWrap/>
          </w:tcPr>
          <w:p w14:paraId="6AAC34B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568EA6B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191.3333333</w:t>
            </w:r>
          </w:p>
        </w:tc>
        <w:tc>
          <w:tcPr>
            <w:tcW w:w="403" w:type="pct"/>
            <w:shd w:val="clear" w:color="auto" w:fill="FFFFFF" w:themeFill="background1"/>
            <w:noWrap/>
          </w:tcPr>
          <w:p w14:paraId="31FCF8D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349" w:type="pct"/>
            <w:shd w:val="clear" w:color="auto" w:fill="FFFFFF" w:themeFill="background1"/>
            <w:noWrap/>
          </w:tcPr>
          <w:p w14:paraId="2CDCBE0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210</w:t>
            </w:r>
          </w:p>
        </w:tc>
        <w:tc>
          <w:tcPr>
            <w:tcW w:w="349" w:type="pct"/>
            <w:shd w:val="clear" w:color="auto" w:fill="FFFFFF" w:themeFill="background1"/>
            <w:noWrap/>
          </w:tcPr>
          <w:p w14:paraId="64E37A8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165</w:t>
            </w:r>
          </w:p>
        </w:tc>
        <w:tc>
          <w:tcPr>
            <w:tcW w:w="349" w:type="pct"/>
            <w:shd w:val="clear" w:color="auto" w:fill="FFFFFF" w:themeFill="background1"/>
            <w:noWrap/>
          </w:tcPr>
          <w:p w14:paraId="0EABAEB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196</w:t>
            </w:r>
          </w:p>
        </w:tc>
        <w:tc>
          <w:tcPr>
            <w:tcW w:w="263" w:type="pct"/>
            <w:shd w:val="clear" w:color="auto" w:fill="FFFFFF" w:themeFill="background1"/>
            <w:noWrap/>
          </w:tcPr>
          <w:p w14:paraId="0039F10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w:t>
            </w:r>
          </w:p>
        </w:tc>
        <w:tc>
          <w:tcPr>
            <w:tcW w:w="263" w:type="pct"/>
            <w:shd w:val="clear" w:color="auto" w:fill="FFFFFF" w:themeFill="background1"/>
            <w:noWrap/>
          </w:tcPr>
          <w:p w14:paraId="7E3772F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9</w:t>
            </w:r>
          </w:p>
        </w:tc>
        <w:tc>
          <w:tcPr>
            <w:tcW w:w="263" w:type="pct"/>
            <w:shd w:val="clear" w:color="auto" w:fill="FFFFFF" w:themeFill="background1"/>
            <w:noWrap/>
          </w:tcPr>
          <w:p w14:paraId="3ED7114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w:t>
            </w:r>
          </w:p>
        </w:tc>
      </w:tr>
      <w:tr w14:paraId="381B236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0AD0B8E5">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hsa-miR-novel-chr5_33089</w:t>
            </w:r>
          </w:p>
        </w:tc>
        <w:tc>
          <w:tcPr>
            <w:tcW w:w="417" w:type="pct"/>
            <w:shd w:val="clear" w:color="auto" w:fill="FFFFFF" w:themeFill="background1"/>
            <w:noWrap/>
          </w:tcPr>
          <w:p w14:paraId="7E44B5A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6.333333333</w:t>
            </w:r>
          </w:p>
        </w:tc>
        <w:tc>
          <w:tcPr>
            <w:tcW w:w="403" w:type="pct"/>
            <w:shd w:val="clear" w:color="auto" w:fill="FFFFFF" w:themeFill="background1"/>
            <w:noWrap/>
          </w:tcPr>
          <w:p w14:paraId="754558F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0.01613009</w:t>
            </w:r>
          </w:p>
        </w:tc>
        <w:tc>
          <w:tcPr>
            <w:tcW w:w="309" w:type="pct"/>
            <w:shd w:val="clear" w:color="auto" w:fill="FFFFFF" w:themeFill="background1"/>
            <w:noWrap/>
          </w:tcPr>
          <w:p w14:paraId="0770FF6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0.19878</w:t>
            </w:r>
          </w:p>
        </w:tc>
        <w:tc>
          <w:tcPr>
            <w:tcW w:w="366" w:type="pct"/>
            <w:shd w:val="clear" w:color="auto" w:fill="FFFFFF" w:themeFill="background1"/>
            <w:noWrap/>
          </w:tcPr>
          <w:p w14:paraId="2E36121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61FD5CE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6.333333333</w:t>
            </w:r>
          </w:p>
        </w:tc>
        <w:tc>
          <w:tcPr>
            <w:tcW w:w="403" w:type="pct"/>
            <w:shd w:val="clear" w:color="auto" w:fill="FFFFFF" w:themeFill="background1"/>
            <w:noWrap/>
          </w:tcPr>
          <w:p w14:paraId="534832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57FE2B6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349" w:type="pct"/>
            <w:shd w:val="clear" w:color="auto" w:fill="FFFFFF" w:themeFill="background1"/>
            <w:noWrap/>
          </w:tcPr>
          <w:p w14:paraId="6B60E7E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349" w:type="pct"/>
            <w:shd w:val="clear" w:color="auto" w:fill="FFFFFF" w:themeFill="background1"/>
            <w:noWrap/>
          </w:tcPr>
          <w:p w14:paraId="5ACD011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07F6858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7B9A7964">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2244B521">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0395BDE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4844037">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hsa-miR-novel-chr6_34915</w:t>
            </w:r>
          </w:p>
        </w:tc>
        <w:tc>
          <w:tcPr>
            <w:tcW w:w="417" w:type="pct"/>
            <w:shd w:val="clear" w:color="auto" w:fill="FFFFFF" w:themeFill="background1"/>
            <w:noWrap/>
          </w:tcPr>
          <w:p w14:paraId="466C555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33.66666667</w:t>
            </w:r>
          </w:p>
        </w:tc>
        <w:tc>
          <w:tcPr>
            <w:tcW w:w="403" w:type="pct"/>
            <w:shd w:val="clear" w:color="auto" w:fill="FFFFFF" w:themeFill="background1"/>
            <w:noWrap/>
          </w:tcPr>
          <w:p w14:paraId="3501586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0.001887632</w:t>
            </w:r>
          </w:p>
        </w:tc>
        <w:tc>
          <w:tcPr>
            <w:tcW w:w="309" w:type="pct"/>
            <w:shd w:val="clear" w:color="auto" w:fill="FFFFFF" w:themeFill="background1"/>
            <w:noWrap/>
          </w:tcPr>
          <w:p w14:paraId="3C016D2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0.08788</w:t>
            </w:r>
          </w:p>
        </w:tc>
        <w:tc>
          <w:tcPr>
            <w:tcW w:w="366" w:type="pct"/>
            <w:shd w:val="clear" w:color="auto" w:fill="FFFFFF" w:themeFill="background1"/>
            <w:noWrap/>
          </w:tcPr>
          <w:p w14:paraId="2FD6895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4286CD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33.66666667</w:t>
            </w:r>
          </w:p>
        </w:tc>
        <w:tc>
          <w:tcPr>
            <w:tcW w:w="403" w:type="pct"/>
            <w:shd w:val="clear" w:color="auto" w:fill="FFFFFF" w:themeFill="background1"/>
            <w:noWrap/>
          </w:tcPr>
          <w:p w14:paraId="3443868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6B05BD1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w:t>
            </w:r>
          </w:p>
        </w:tc>
        <w:tc>
          <w:tcPr>
            <w:tcW w:w="349" w:type="pct"/>
            <w:shd w:val="clear" w:color="auto" w:fill="FFFFFF" w:themeFill="background1"/>
            <w:noWrap/>
          </w:tcPr>
          <w:p w14:paraId="515C4E7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39</w:t>
            </w:r>
          </w:p>
        </w:tc>
        <w:tc>
          <w:tcPr>
            <w:tcW w:w="349" w:type="pct"/>
            <w:shd w:val="clear" w:color="auto" w:fill="FFFFFF" w:themeFill="background1"/>
            <w:noWrap/>
          </w:tcPr>
          <w:p w14:paraId="2750847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35</w:t>
            </w:r>
          </w:p>
        </w:tc>
        <w:tc>
          <w:tcPr>
            <w:tcW w:w="263" w:type="pct"/>
            <w:shd w:val="clear" w:color="auto" w:fill="FFFFFF" w:themeFill="background1"/>
            <w:noWrap/>
          </w:tcPr>
          <w:p w14:paraId="167D8A4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540F885">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65B881AE">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30C343B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03921F53">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hsa-miR-novel-chr7_35945</w:t>
            </w:r>
          </w:p>
        </w:tc>
        <w:tc>
          <w:tcPr>
            <w:tcW w:w="417" w:type="pct"/>
            <w:shd w:val="clear" w:color="auto" w:fill="FFFFFF" w:themeFill="background1"/>
            <w:noWrap/>
          </w:tcPr>
          <w:p w14:paraId="06CC7F8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403" w:type="pct"/>
            <w:shd w:val="clear" w:color="auto" w:fill="FFFFFF" w:themeFill="background1"/>
            <w:noWrap/>
          </w:tcPr>
          <w:p w14:paraId="766491E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0.039941968</w:t>
            </w:r>
          </w:p>
        </w:tc>
        <w:tc>
          <w:tcPr>
            <w:tcW w:w="309" w:type="pct"/>
            <w:shd w:val="clear" w:color="auto" w:fill="FFFFFF" w:themeFill="background1"/>
            <w:noWrap/>
          </w:tcPr>
          <w:p w14:paraId="2CBE04F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0.288628</w:t>
            </w:r>
          </w:p>
        </w:tc>
        <w:tc>
          <w:tcPr>
            <w:tcW w:w="366" w:type="pct"/>
            <w:shd w:val="clear" w:color="auto" w:fill="FFFFFF" w:themeFill="background1"/>
            <w:noWrap/>
          </w:tcPr>
          <w:p w14:paraId="1176138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0A1F2C6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403" w:type="pct"/>
            <w:shd w:val="clear" w:color="auto" w:fill="FFFFFF" w:themeFill="background1"/>
            <w:noWrap/>
          </w:tcPr>
          <w:p w14:paraId="2051BB8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2C0620D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349" w:type="pct"/>
            <w:shd w:val="clear" w:color="auto" w:fill="FFFFFF" w:themeFill="background1"/>
            <w:noWrap/>
          </w:tcPr>
          <w:p w14:paraId="79C9862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w:t>
            </w:r>
          </w:p>
        </w:tc>
        <w:tc>
          <w:tcPr>
            <w:tcW w:w="349" w:type="pct"/>
            <w:shd w:val="clear" w:color="auto" w:fill="FFFFFF" w:themeFill="background1"/>
            <w:noWrap/>
          </w:tcPr>
          <w:p w14:paraId="5281A48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263" w:type="pct"/>
            <w:shd w:val="clear" w:color="auto" w:fill="FFFFFF" w:themeFill="background1"/>
            <w:noWrap/>
          </w:tcPr>
          <w:p w14:paraId="3BD1B08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2B933D29">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2AF0D1A1">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4D80B05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93CF516">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hsa-miR-novel-chr7_35946</w:t>
            </w:r>
          </w:p>
        </w:tc>
        <w:tc>
          <w:tcPr>
            <w:tcW w:w="417" w:type="pct"/>
            <w:shd w:val="clear" w:color="auto" w:fill="FFFFFF" w:themeFill="background1"/>
            <w:noWrap/>
          </w:tcPr>
          <w:p w14:paraId="2D8C0A4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403" w:type="pct"/>
            <w:shd w:val="clear" w:color="auto" w:fill="FFFFFF" w:themeFill="background1"/>
            <w:noWrap/>
          </w:tcPr>
          <w:p w14:paraId="3FF1F7E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0.039941968</w:t>
            </w:r>
          </w:p>
        </w:tc>
        <w:tc>
          <w:tcPr>
            <w:tcW w:w="309" w:type="pct"/>
            <w:shd w:val="clear" w:color="auto" w:fill="FFFFFF" w:themeFill="background1"/>
            <w:noWrap/>
          </w:tcPr>
          <w:p w14:paraId="28D6AF1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0.288628</w:t>
            </w:r>
          </w:p>
        </w:tc>
        <w:tc>
          <w:tcPr>
            <w:tcW w:w="366" w:type="pct"/>
            <w:shd w:val="clear" w:color="auto" w:fill="FFFFFF" w:themeFill="background1"/>
            <w:noWrap/>
          </w:tcPr>
          <w:p w14:paraId="5C474AC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22EC31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10</w:t>
            </w:r>
          </w:p>
        </w:tc>
        <w:tc>
          <w:tcPr>
            <w:tcW w:w="403" w:type="pct"/>
            <w:shd w:val="clear" w:color="auto" w:fill="FFFFFF" w:themeFill="background1"/>
            <w:noWrap/>
          </w:tcPr>
          <w:p w14:paraId="48E2908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07A9849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349" w:type="pct"/>
            <w:shd w:val="clear" w:color="auto" w:fill="FFFFFF" w:themeFill="background1"/>
            <w:noWrap/>
          </w:tcPr>
          <w:p w14:paraId="245831E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w:t>
            </w:r>
          </w:p>
        </w:tc>
        <w:tc>
          <w:tcPr>
            <w:tcW w:w="349" w:type="pct"/>
            <w:shd w:val="clear" w:color="auto" w:fill="FFFFFF" w:themeFill="background1"/>
            <w:noWrap/>
          </w:tcPr>
          <w:p w14:paraId="387227C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6</w:t>
            </w:r>
          </w:p>
        </w:tc>
        <w:tc>
          <w:tcPr>
            <w:tcW w:w="263" w:type="pct"/>
            <w:shd w:val="clear" w:color="auto" w:fill="FFFFFF" w:themeFill="background1"/>
            <w:noWrap/>
          </w:tcPr>
          <w:p w14:paraId="06A38ED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5510826">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411166FE">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03723A4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4B04D801">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hsa-miR-novel-chr7_36364</w:t>
            </w:r>
          </w:p>
        </w:tc>
        <w:tc>
          <w:tcPr>
            <w:tcW w:w="417" w:type="pct"/>
            <w:shd w:val="clear" w:color="auto" w:fill="FFFFFF" w:themeFill="background1"/>
            <w:noWrap/>
          </w:tcPr>
          <w:p w14:paraId="12989D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73.6</w:t>
            </w:r>
          </w:p>
        </w:tc>
        <w:tc>
          <w:tcPr>
            <w:tcW w:w="403" w:type="pct"/>
            <w:shd w:val="clear" w:color="auto" w:fill="FFFFFF" w:themeFill="background1"/>
            <w:noWrap/>
          </w:tcPr>
          <w:p w14:paraId="2AD1FE0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0.033878278</w:t>
            </w:r>
          </w:p>
        </w:tc>
        <w:tc>
          <w:tcPr>
            <w:tcW w:w="309" w:type="pct"/>
            <w:shd w:val="clear" w:color="auto" w:fill="FFFFFF" w:themeFill="background1"/>
            <w:noWrap/>
          </w:tcPr>
          <w:p w14:paraId="396769E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0.26783</w:t>
            </w:r>
          </w:p>
        </w:tc>
        <w:tc>
          <w:tcPr>
            <w:tcW w:w="366" w:type="pct"/>
            <w:shd w:val="clear" w:color="auto" w:fill="FFFFFF" w:themeFill="background1"/>
            <w:noWrap/>
          </w:tcPr>
          <w:p w14:paraId="398E191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794355D0">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122.6666667</w:t>
            </w:r>
          </w:p>
        </w:tc>
        <w:tc>
          <w:tcPr>
            <w:tcW w:w="403" w:type="pct"/>
            <w:shd w:val="clear" w:color="auto" w:fill="FFFFFF" w:themeFill="background1"/>
            <w:noWrap/>
          </w:tcPr>
          <w:p w14:paraId="2F47ADA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1.666666667</w:t>
            </w:r>
          </w:p>
        </w:tc>
        <w:tc>
          <w:tcPr>
            <w:tcW w:w="349" w:type="pct"/>
            <w:shd w:val="clear" w:color="auto" w:fill="FFFFFF" w:themeFill="background1"/>
            <w:noWrap/>
          </w:tcPr>
          <w:p w14:paraId="74EA7B9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58</w:t>
            </w:r>
          </w:p>
        </w:tc>
        <w:tc>
          <w:tcPr>
            <w:tcW w:w="349" w:type="pct"/>
            <w:shd w:val="clear" w:color="auto" w:fill="FFFFFF" w:themeFill="background1"/>
            <w:noWrap/>
          </w:tcPr>
          <w:p w14:paraId="4CC3539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190</w:t>
            </w:r>
          </w:p>
        </w:tc>
        <w:tc>
          <w:tcPr>
            <w:tcW w:w="349" w:type="pct"/>
            <w:shd w:val="clear" w:color="auto" w:fill="FFFFFF" w:themeFill="background1"/>
            <w:noWrap/>
          </w:tcPr>
          <w:p w14:paraId="6CB1B5F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117</w:t>
            </w:r>
          </w:p>
        </w:tc>
        <w:tc>
          <w:tcPr>
            <w:tcW w:w="263" w:type="pct"/>
            <w:shd w:val="clear" w:color="auto" w:fill="FFFFFF" w:themeFill="background1"/>
            <w:noWrap/>
          </w:tcPr>
          <w:p w14:paraId="5C580D4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74CBB85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263" w:type="pct"/>
            <w:shd w:val="clear" w:color="auto" w:fill="FFFFFF" w:themeFill="background1"/>
            <w:noWrap/>
          </w:tcPr>
          <w:p w14:paraId="20852AD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r>
      <w:tr w14:paraId="3600205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93" w:type="pct"/>
            <w:shd w:val="clear" w:color="auto" w:fill="FFFFFF" w:themeFill="background1"/>
            <w:noWrap/>
          </w:tcPr>
          <w:p w14:paraId="012D9955">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hsa-miR-novel-chr7_37105</w:t>
            </w:r>
          </w:p>
        </w:tc>
        <w:tc>
          <w:tcPr>
            <w:tcW w:w="417" w:type="pct"/>
            <w:shd w:val="clear" w:color="auto" w:fill="FFFFFF" w:themeFill="background1"/>
            <w:noWrap/>
          </w:tcPr>
          <w:p w14:paraId="4674AC3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4.384615385</w:t>
            </w:r>
          </w:p>
        </w:tc>
        <w:tc>
          <w:tcPr>
            <w:tcW w:w="403" w:type="pct"/>
            <w:shd w:val="clear" w:color="auto" w:fill="FFFFFF" w:themeFill="background1"/>
            <w:noWrap/>
          </w:tcPr>
          <w:p w14:paraId="1B1E1E8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0.023235608</w:t>
            </w:r>
          </w:p>
        </w:tc>
        <w:tc>
          <w:tcPr>
            <w:tcW w:w="309" w:type="pct"/>
            <w:shd w:val="clear" w:color="auto" w:fill="FFFFFF" w:themeFill="background1"/>
            <w:noWrap/>
          </w:tcPr>
          <w:p w14:paraId="407DDCFC">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0.221266</w:t>
            </w:r>
          </w:p>
        </w:tc>
        <w:tc>
          <w:tcPr>
            <w:tcW w:w="366" w:type="pct"/>
            <w:shd w:val="clear" w:color="auto" w:fill="FFFFFF" w:themeFill="background1"/>
            <w:noWrap/>
          </w:tcPr>
          <w:p w14:paraId="796A3B7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4E42122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57</w:t>
            </w:r>
          </w:p>
        </w:tc>
        <w:tc>
          <w:tcPr>
            <w:tcW w:w="403" w:type="pct"/>
            <w:shd w:val="clear" w:color="auto" w:fill="FFFFFF" w:themeFill="background1"/>
            <w:noWrap/>
          </w:tcPr>
          <w:p w14:paraId="4640527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13</w:t>
            </w:r>
          </w:p>
        </w:tc>
        <w:tc>
          <w:tcPr>
            <w:tcW w:w="349" w:type="pct"/>
            <w:shd w:val="clear" w:color="auto" w:fill="FFFFFF" w:themeFill="background1"/>
            <w:noWrap/>
          </w:tcPr>
          <w:p w14:paraId="693E3C14">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w:t>
            </w:r>
          </w:p>
        </w:tc>
        <w:tc>
          <w:tcPr>
            <w:tcW w:w="349" w:type="pct"/>
            <w:shd w:val="clear" w:color="auto" w:fill="FFFFFF" w:themeFill="background1"/>
            <w:noWrap/>
          </w:tcPr>
          <w:p w14:paraId="7633E70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80</w:t>
            </w:r>
          </w:p>
        </w:tc>
        <w:tc>
          <w:tcPr>
            <w:tcW w:w="349" w:type="pct"/>
            <w:shd w:val="clear" w:color="auto" w:fill="FFFFFF" w:themeFill="background1"/>
            <w:noWrap/>
          </w:tcPr>
          <w:p w14:paraId="4E64A9F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45</w:t>
            </w:r>
          </w:p>
        </w:tc>
        <w:tc>
          <w:tcPr>
            <w:tcW w:w="263" w:type="pct"/>
            <w:shd w:val="clear" w:color="auto" w:fill="FFFFFF" w:themeFill="background1"/>
            <w:noWrap/>
          </w:tcPr>
          <w:p w14:paraId="0D717AC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17</w:t>
            </w:r>
          </w:p>
        </w:tc>
        <w:tc>
          <w:tcPr>
            <w:tcW w:w="263" w:type="pct"/>
            <w:shd w:val="clear" w:color="auto" w:fill="FFFFFF" w:themeFill="background1"/>
            <w:noWrap/>
          </w:tcPr>
          <w:p w14:paraId="49854A4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w:t>
            </w:r>
          </w:p>
        </w:tc>
        <w:tc>
          <w:tcPr>
            <w:tcW w:w="263" w:type="pct"/>
            <w:shd w:val="clear" w:color="auto" w:fill="FFFFFF" w:themeFill="background1"/>
            <w:noWrap/>
          </w:tcPr>
          <w:p w14:paraId="694C27FB">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11</w:t>
            </w:r>
          </w:p>
        </w:tc>
      </w:tr>
      <w:tr w14:paraId="1D03731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57C364A7">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hsa-miR-novel-chr7_38172</w:t>
            </w:r>
          </w:p>
        </w:tc>
        <w:tc>
          <w:tcPr>
            <w:tcW w:w="417" w:type="pct"/>
            <w:shd w:val="clear" w:color="auto" w:fill="FFFFFF" w:themeFill="background1"/>
            <w:noWrap/>
          </w:tcPr>
          <w:p w14:paraId="0D23DDC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403" w:type="pct"/>
            <w:shd w:val="clear" w:color="auto" w:fill="FFFFFF" w:themeFill="background1"/>
            <w:noWrap/>
          </w:tcPr>
          <w:p w14:paraId="2CBFB87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0.000562004</w:t>
            </w:r>
          </w:p>
        </w:tc>
        <w:tc>
          <w:tcPr>
            <w:tcW w:w="309" w:type="pct"/>
            <w:shd w:val="clear" w:color="auto" w:fill="FFFFFF" w:themeFill="background1"/>
            <w:noWrap/>
          </w:tcPr>
          <w:p w14:paraId="29510B2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0.047096</w:t>
            </w:r>
          </w:p>
        </w:tc>
        <w:tc>
          <w:tcPr>
            <w:tcW w:w="366" w:type="pct"/>
            <w:shd w:val="clear" w:color="auto" w:fill="FFFFFF" w:themeFill="background1"/>
            <w:noWrap/>
          </w:tcPr>
          <w:p w14:paraId="19EE2B1A">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215ED84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4.333333333</w:t>
            </w:r>
          </w:p>
        </w:tc>
        <w:tc>
          <w:tcPr>
            <w:tcW w:w="403" w:type="pct"/>
            <w:shd w:val="clear" w:color="auto" w:fill="FFFFFF" w:themeFill="background1"/>
            <w:noWrap/>
          </w:tcPr>
          <w:p w14:paraId="626A633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w:t>
            </w:r>
          </w:p>
        </w:tc>
        <w:tc>
          <w:tcPr>
            <w:tcW w:w="349" w:type="pct"/>
            <w:shd w:val="clear" w:color="auto" w:fill="FFFFFF" w:themeFill="background1"/>
            <w:noWrap/>
          </w:tcPr>
          <w:p w14:paraId="5F28D9C8">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101C20AE">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w:t>
            </w:r>
          </w:p>
        </w:tc>
        <w:tc>
          <w:tcPr>
            <w:tcW w:w="349" w:type="pct"/>
            <w:shd w:val="clear" w:color="auto" w:fill="FFFFFF" w:themeFill="background1"/>
            <w:noWrap/>
          </w:tcPr>
          <w:p w14:paraId="69DBCF1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w:t>
            </w:r>
          </w:p>
        </w:tc>
        <w:tc>
          <w:tcPr>
            <w:tcW w:w="263" w:type="pct"/>
            <w:shd w:val="clear" w:color="auto" w:fill="FFFFFF" w:themeFill="background1"/>
            <w:noWrap/>
          </w:tcPr>
          <w:p w14:paraId="48C46B0D">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98C6CE4">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c>
          <w:tcPr>
            <w:tcW w:w="263" w:type="pct"/>
            <w:shd w:val="clear" w:color="auto" w:fill="FFFFFF" w:themeFill="background1"/>
            <w:noWrap/>
          </w:tcPr>
          <w:p w14:paraId="561C4557">
            <w:pPr>
              <w:widowControl/>
              <w:spacing w:line="480" w:lineRule="auto"/>
              <w:jc w:val="left"/>
              <w:rPr>
                <w:rFonts w:ascii="Times New Roman" w:hAnsi="Times New Roman" w:eastAsia="Times New Roman" w:cs="Times New Roman"/>
                <w:color w:val="000000" w:themeColor="text1"/>
                <w:kern w:val="0"/>
                <w:sz w:val="21"/>
                <w:szCs w:val="21"/>
                <w14:textFill>
                  <w14:solidFill>
                    <w14:schemeClr w14:val="tx1"/>
                  </w14:solidFill>
                </w14:textFill>
              </w:rPr>
            </w:pPr>
          </w:p>
        </w:tc>
      </w:tr>
      <w:tr w14:paraId="3FC5D99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93" w:type="pct"/>
            <w:shd w:val="clear" w:color="auto" w:fill="FFFFFF" w:themeFill="background1"/>
            <w:noWrap/>
          </w:tcPr>
          <w:p w14:paraId="6BC9E785">
            <w:pPr>
              <w:widowControl/>
              <w:spacing w:line="480" w:lineRule="auto"/>
              <w:jc w:val="left"/>
              <w:rPr>
                <w:rFonts w:ascii="Times New Roman" w:hAnsi="Times New Roman" w:eastAsia="宋体" w:cs="Times New Roman"/>
                <w:b/>
                <w:bCs/>
                <w:color w:val="000000" w:themeColor="text1"/>
                <w:kern w:val="0"/>
                <w:sz w:val="21"/>
                <w:szCs w:val="21"/>
                <w14:textFill>
                  <w14:solidFill>
                    <w14:schemeClr w14:val="tx1"/>
                  </w14:solidFill>
                </w14:textFill>
              </w:rPr>
            </w:pPr>
            <w:r>
              <w:rPr>
                <w:rFonts w:ascii="Times New Roman" w:hAnsi="Times New Roman" w:eastAsia="宋体" w:cs="Times New Roman"/>
                <w:b/>
                <w:bCs/>
                <w:color w:val="000000"/>
                <w:kern w:val="0"/>
                <w:sz w:val="21"/>
                <w:szCs w:val="21"/>
              </w:rPr>
              <w:t>hsa-miR-novel-chrX_43232</w:t>
            </w:r>
          </w:p>
        </w:tc>
        <w:tc>
          <w:tcPr>
            <w:tcW w:w="417" w:type="pct"/>
            <w:shd w:val="clear" w:color="auto" w:fill="FFFFFF" w:themeFill="background1"/>
            <w:noWrap/>
          </w:tcPr>
          <w:p w14:paraId="03B620B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3.042635659</w:t>
            </w:r>
          </w:p>
        </w:tc>
        <w:tc>
          <w:tcPr>
            <w:tcW w:w="403" w:type="pct"/>
            <w:shd w:val="clear" w:color="auto" w:fill="FFFFFF" w:themeFill="background1"/>
            <w:noWrap/>
          </w:tcPr>
          <w:p w14:paraId="2AA4D0E2">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0.011488721</w:t>
            </w:r>
          </w:p>
        </w:tc>
        <w:tc>
          <w:tcPr>
            <w:tcW w:w="309" w:type="pct"/>
            <w:shd w:val="clear" w:color="auto" w:fill="FFFFFF" w:themeFill="background1"/>
            <w:noWrap/>
          </w:tcPr>
          <w:p w14:paraId="3E86B90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0.196481</w:t>
            </w:r>
          </w:p>
        </w:tc>
        <w:tc>
          <w:tcPr>
            <w:tcW w:w="366" w:type="pct"/>
            <w:shd w:val="clear" w:color="auto" w:fill="FFFFFF" w:themeFill="background1"/>
            <w:noWrap/>
          </w:tcPr>
          <w:p w14:paraId="4A6F2197">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up</w:t>
            </w:r>
          </w:p>
        </w:tc>
        <w:tc>
          <w:tcPr>
            <w:tcW w:w="471" w:type="pct"/>
            <w:shd w:val="clear" w:color="auto" w:fill="FFFFFF" w:themeFill="background1"/>
            <w:noWrap/>
          </w:tcPr>
          <w:p w14:paraId="3E7C6F1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261.6666667</w:t>
            </w:r>
          </w:p>
        </w:tc>
        <w:tc>
          <w:tcPr>
            <w:tcW w:w="403" w:type="pct"/>
            <w:shd w:val="clear" w:color="auto" w:fill="FFFFFF" w:themeFill="background1"/>
            <w:noWrap/>
          </w:tcPr>
          <w:p w14:paraId="741F17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86</w:t>
            </w:r>
          </w:p>
        </w:tc>
        <w:tc>
          <w:tcPr>
            <w:tcW w:w="349" w:type="pct"/>
            <w:shd w:val="clear" w:color="auto" w:fill="FFFFFF" w:themeFill="background1"/>
            <w:noWrap/>
          </w:tcPr>
          <w:p w14:paraId="28B27445">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296</w:t>
            </w:r>
          </w:p>
        </w:tc>
        <w:tc>
          <w:tcPr>
            <w:tcW w:w="349" w:type="pct"/>
            <w:shd w:val="clear" w:color="auto" w:fill="FFFFFF" w:themeFill="background1"/>
            <w:noWrap/>
          </w:tcPr>
          <w:p w14:paraId="7F40CD79">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241</w:t>
            </w:r>
          </w:p>
        </w:tc>
        <w:tc>
          <w:tcPr>
            <w:tcW w:w="349" w:type="pct"/>
            <w:shd w:val="clear" w:color="auto" w:fill="FFFFFF" w:themeFill="background1"/>
            <w:noWrap/>
          </w:tcPr>
          <w:p w14:paraId="354CCDC3">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245</w:t>
            </w:r>
          </w:p>
        </w:tc>
        <w:tc>
          <w:tcPr>
            <w:tcW w:w="263" w:type="pct"/>
            <w:shd w:val="clear" w:color="auto" w:fill="FFFFFF" w:themeFill="background1"/>
            <w:noWrap/>
          </w:tcPr>
          <w:p w14:paraId="08A92D5F">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156</w:t>
            </w:r>
          </w:p>
        </w:tc>
        <w:tc>
          <w:tcPr>
            <w:tcW w:w="263" w:type="pct"/>
            <w:shd w:val="clear" w:color="auto" w:fill="FFFFFF" w:themeFill="background1"/>
            <w:noWrap/>
          </w:tcPr>
          <w:p w14:paraId="72495A31">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46</w:t>
            </w:r>
          </w:p>
        </w:tc>
        <w:tc>
          <w:tcPr>
            <w:tcW w:w="263" w:type="pct"/>
            <w:shd w:val="clear" w:color="auto" w:fill="FFFFFF" w:themeFill="background1"/>
            <w:noWrap/>
          </w:tcPr>
          <w:p w14:paraId="219A9726">
            <w:pPr>
              <w:widowControl/>
              <w:spacing w:line="480" w:lineRule="auto"/>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kern w:val="0"/>
                <w:sz w:val="21"/>
                <w:szCs w:val="21"/>
              </w:rPr>
              <w:t>53</w:t>
            </w:r>
          </w:p>
        </w:tc>
      </w:tr>
    </w:tbl>
    <w:p w14:paraId="39D7076F">
      <w:pPr>
        <w:spacing w:line="480" w:lineRule="auto"/>
        <w:rPr>
          <w:rFonts w:ascii="Times New Roman" w:hAnsi="Times New Roman" w:eastAsia="宋体" w:cs="Times New Roman"/>
          <w:b/>
          <w:bCs/>
          <w:color w:val="000000"/>
          <w:kern w:val="0"/>
          <w:sz w:val="24"/>
          <w:szCs w:val="24"/>
          <w:lang w:bidi="ar"/>
        </w:rPr>
      </w:pPr>
    </w:p>
    <w:p w14:paraId="47C2711E">
      <w:pPr>
        <w:widowControl/>
        <w:spacing w:line="480" w:lineRule="auto"/>
        <w:jc w:val="left"/>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br w:type="page"/>
      </w:r>
    </w:p>
    <w:p w14:paraId="6785A152">
      <w:pPr>
        <w:spacing w:line="480" w:lineRule="auto"/>
        <w:rPr>
          <w:rFonts w:ascii="Times New Roman" w:hAnsi="Times New Roman" w:eastAsia="宋体" w:cs="Times New Roman"/>
          <w:b/>
          <w:bCs/>
          <w:color w:val="000000"/>
          <w:kern w:val="0"/>
          <w:sz w:val="24"/>
          <w:szCs w:val="24"/>
          <w:lang w:bidi="ar"/>
        </w:rPr>
        <w:sectPr>
          <w:pgSz w:w="16838" w:h="11906" w:orient="landscape"/>
          <w:pgMar w:top="1800" w:right="1440" w:bottom="1800" w:left="1440" w:header="851" w:footer="992" w:gutter="0"/>
          <w:cols w:space="425" w:num="1"/>
          <w:docGrid w:type="lines" w:linePitch="312" w:charSpace="0"/>
        </w:sectPr>
      </w:pPr>
    </w:p>
    <w:p w14:paraId="3BE0A954">
      <w:pPr>
        <w:spacing w:line="480" w:lineRule="auto"/>
        <w:rPr>
          <w:rFonts w:ascii="Times New Roman" w:hAnsi="Times New Roman" w:eastAsia="宋体" w:cs="Times New Roman"/>
          <w:b/>
          <w:bCs/>
          <w:color w:val="000000"/>
          <w:kern w:val="0"/>
          <w:sz w:val="24"/>
          <w:szCs w:val="24"/>
          <w:lang w:bidi="ar"/>
        </w:rPr>
      </w:pPr>
      <w:r>
        <w:rPr>
          <w:rFonts w:hint="default" w:ascii="Times New Roman" w:hAnsi="Times New Roman" w:eastAsia="宋体" w:cs="Times New Roman"/>
          <w:b/>
          <w:bCs/>
          <w:color w:val="000000"/>
          <w:kern w:val="0"/>
          <w:sz w:val="24"/>
          <w:szCs w:val="24"/>
          <w:lang w:bidi="ar"/>
        </w:rPr>
        <w:t>T</w:t>
      </w:r>
      <w:r>
        <w:rPr>
          <w:rFonts w:ascii="Times New Roman" w:hAnsi="Times New Roman" w:eastAsia="宋体" w:cs="Times New Roman"/>
          <w:b/>
          <w:bCs/>
          <w:color w:val="000000"/>
          <w:kern w:val="0"/>
          <w:sz w:val="24"/>
          <w:szCs w:val="24"/>
          <w:lang w:bidi="ar"/>
        </w:rPr>
        <w:t>able S4. The candidate gene of hsa-miR-183-5p</w:t>
      </w:r>
    </w:p>
    <w:tbl>
      <w:tblPr>
        <w:tblStyle w:val="11"/>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1522"/>
        <w:gridCol w:w="1543"/>
        <w:gridCol w:w="1194"/>
        <w:gridCol w:w="832"/>
        <w:gridCol w:w="1257"/>
        <w:gridCol w:w="1013"/>
        <w:gridCol w:w="1161"/>
      </w:tblGrid>
      <w:tr w14:paraId="5F9BE90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tcBorders>
              <w:bottom w:val="single" w:color="000000" w:themeColor="text1" w:sz="4" w:space="0"/>
              <w:insideH w:val="single" w:sz="4" w:space="0"/>
            </w:tcBorders>
            <w:shd w:val="clear" w:color="auto" w:fill="FFFFFF" w:themeFill="background1"/>
            <w:noWrap/>
          </w:tcPr>
          <w:p w14:paraId="64CFC51E">
            <w:pPr>
              <w:widowControl/>
              <w:spacing w:line="480" w:lineRule="auto"/>
              <w:jc w:val="left"/>
              <w:rPr>
                <w:rFonts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miRNA</w:t>
            </w:r>
          </w:p>
        </w:tc>
        <w:tc>
          <w:tcPr>
            <w:tcW w:w="714" w:type="pct"/>
            <w:tcBorders>
              <w:bottom w:val="single" w:color="000000" w:themeColor="text1" w:sz="4" w:space="0"/>
              <w:insideH w:val="single" w:sz="4" w:space="0"/>
            </w:tcBorders>
            <w:shd w:val="clear" w:color="auto" w:fill="FFFFFF" w:themeFill="background1"/>
            <w:noWrap/>
          </w:tcPr>
          <w:p w14:paraId="376B73B0">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ID</w:t>
            </w:r>
          </w:p>
        </w:tc>
        <w:tc>
          <w:tcPr>
            <w:tcW w:w="714" w:type="pct"/>
            <w:tcBorders>
              <w:bottom w:val="single" w:color="000000" w:themeColor="text1" w:sz="4" w:space="0"/>
              <w:insideH w:val="single" w:sz="4" w:space="0"/>
            </w:tcBorders>
            <w:shd w:val="clear" w:color="auto" w:fill="FFFFFF" w:themeFill="background1"/>
            <w:noWrap/>
          </w:tcPr>
          <w:p w14:paraId="2C9D0168">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Gene</w:t>
            </w:r>
          </w:p>
        </w:tc>
        <w:tc>
          <w:tcPr>
            <w:tcW w:w="714" w:type="pct"/>
            <w:tcBorders>
              <w:bottom w:val="single" w:color="000000" w:themeColor="text1" w:sz="4" w:space="0"/>
              <w:insideH w:val="single" w:sz="4" w:space="0"/>
            </w:tcBorders>
            <w:shd w:val="clear" w:color="auto" w:fill="FFFFFF" w:themeFill="background1"/>
            <w:noWrap/>
          </w:tcPr>
          <w:p w14:paraId="427C20F9">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miRDB</w:t>
            </w:r>
          </w:p>
        </w:tc>
        <w:tc>
          <w:tcPr>
            <w:tcW w:w="714" w:type="pct"/>
            <w:tcBorders>
              <w:bottom w:val="single" w:color="000000" w:themeColor="text1" w:sz="4" w:space="0"/>
              <w:insideH w:val="single" w:sz="4" w:space="0"/>
            </w:tcBorders>
            <w:shd w:val="clear" w:color="auto" w:fill="FFFFFF" w:themeFill="background1"/>
            <w:noWrap/>
          </w:tcPr>
          <w:p w14:paraId="00621090">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miRTarBase</w:t>
            </w:r>
          </w:p>
        </w:tc>
        <w:tc>
          <w:tcPr>
            <w:tcW w:w="714" w:type="pct"/>
            <w:tcBorders>
              <w:bottom w:val="single" w:color="000000" w:themeColor="text1" w:sz="4" w:space="0"/>
              <w:insideH w:val="single" w:sz="4" w:space="0"/>
            </w:tcBorders>
            <w:shd w:val="clear" w:color="auto" w:fill="FFFFFF" w:themeFill="background1"/>
            <w:noWrap/>
          </w:tcPr>
          <w:p w14:paraId="43FAC0FE">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miRWalk</w:t>
            </w:r>
          </w:p>
        </w:tc>
        <w:tc>
          <w:tcPr>
            <w:tcW w:w="714" w:type="pct"/>
            <w:tcBorders>
              <w:bottom w:val="single" w:color="000000" w:themeColor="text1" w:sz="4" w:space="0"/>
              <w:insideH w:val="single" w:sz="4" w:space="0"/>
            </w:tcBorders>
            <w:shd w:val="clear" w:color="auto" w:fill="FFFFFF" w:themeFill="background1"/>
            <w:noWrap/>
          </w:tcPr>
          <w:p w14:paraId="2AA707AA">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TargetScan</w:t>
            </w:r>
          </w:p>
        </w:tc>
      </w:tr>
      <w:tr w14:paraId="587EDE1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63266939">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512AA284">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D4759E1">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ZIK1</w:t>
            </w:r>
          </w:p>
        </w:tc>
        <w:tc>
          <w:tcPr>
            <w:tcW w:w="714" w:type="pct"/>
            <w:shd w:val="clear" w:color="auto" w:fill="FFFFFF" w:themeFill="background1"/>
            <w:noWrap/>
          </w:tcPr>
          <w:p w14:paraId="0BD33E0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6F77E4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026317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234DE89">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3224A1F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2B8677FB">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6AB53F13">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4010AED3">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B3GNT2</w:t>
            </w:r>
          </w:p>
        </w:tc>
        <w:tc>
          <w:tcPr>
            <w:tcW w:w="714" w:type="pct"/>
            <w:shd w:val="clear" w:color="auto" w:fill="FFFFFF" w:themeFill="background1"/>
            <w:noWrap/>
          </w:tcPr>
          <w:p w14:paraId="3BFC159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271D39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C851A3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B0C59A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32D951C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5CBA906F">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3228BD47">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2AA2219F">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ARFGAP2</w:t>
            </w:r>
          </w:p>
        </w:tc>
        <w:tc>
          <w:tcPr>
            <w:tcW w:w="714" w:type="pct"/>
            <w:shd w:val="clear" w:color="auto" w:fill="FFFFFF" w:themeFill="background1"/>
            <w:noWrap/>
          </w:tcPr>
          <w:p w14:paraId="4EC24EC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60A01C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D3444CB">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2C8A2D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493D9AF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3D9E2C77">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64F11EC4">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71E37582">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SRSF2</w:t>
            </w:r>
          </w:p>
        </w:tc>
        <w:tc>
          <w:tcPr>
            <w:tcW w:w="714" w:type="pct"/>
            <w:shd w:val="clear" w:color="auto" w:fill="FFFFFF" w:themeFill="background1"/>
            <w:noWrap/>
          </w:tcPr>
          <w:p w14:paraId="548BC44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42A040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B0C7DD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822DF5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45B86CB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437869E7">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4BFADB0E">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7D518013">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RCN2</w:t>
            </w:r>
          </w:p>
        </w:tc>
        <w:tc>
          <w:tcPr>
            <w:tcW w:w="714" w:type="pct"/>
            <w:shd w:val="clear" w:color="auto" w:fill="FFFFFF" w:themeFill="background1"/>
            <w:noWrap/>
          </w:tcPr>
          <w:p w14:paraId="1F3F7D1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699190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91F30C9">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F4661B2">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2168D0E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36E55322">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7EF931F0">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4D99FD9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TMED7</w:t>
            </w:r>
          </w:p>
        </w:tc>
        <w:tc>
          <w:tcPr>
            <w:tcW w:w="714" w:type="pct"/>
            <w:shd w:val="clear" w:color="auto" w:fill="FFFFFF" w:themeFill="background1"/>
            <w:noWrap/>
          </w:tcPr>
          <w:p w14:paraId="056088F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9BE2C8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67E4AA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8A7532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0B36F73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2E545664">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28DA929B">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088BFD1F">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CNOT6</w:t>
            </w:r>
          </w:p>
        </w:tc>
        <w:tc>
          <w:tcPr>
            <w:tcW w:w="714" w:type="pct"/>
            <w:shd w:val="clear" w:color="auto" w:fill="FFFFFF" w:themeFill="background1"/>
            <w:noWrap/>
          </w:tcPr>
          <w:p w14:paraId="2BF05FB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D457D2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CC1E58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80D683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65BCB69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202CFCF6">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4F308492">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C822E3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FOXO1</w:t>
            </w:r>
          </w:p>
        </w:tc>
        <w:tc>
          <w:tcPr>
            <w:tcW w:w="714" w:type="pct"/>
            <w:shd w:val="clear" w:color="auto" w:fill="FFFFFF" w:themeFill="background1"/>
            <w:noWrap/>
          </w:tcPr>
          <w:p w14:paraId="3E9BF74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900118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BE815C2">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30C564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297365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64722668">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1FEDC846">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4241CCB4">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KLRD1</w:t>
            </w:r>
          </w:p>
        </w:tc>
        <w:tc>
          <w:tcPr>
            <w:tcW w:w="714" w:type="pct"/>
            <w:shd w:val="clear" w:color="auto" w:fill="FFFFFF" w:themeFill="background1"/>
            <w:noWrap/>
          </w:tcPr>
          <w:p w14:paraId="6C69141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7D625B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81BA76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203CC9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6B1611E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3E19B260">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4A83906E">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9CB9547">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CCNB1</w:t>
            </w:r>
          </w:p>
        </w:tc>
        <w:tc>
          <w:tcPr>
            <w:tcW w:w="714" w:type="pct"/>
            <w:shd w:val="clear" w:color="auto" w:fill="FFFFFF" w:themeFill="background1"/>
            <w:noWrap/>
          </w:tcPr>
          <w:p w14:paraId="02D2CEF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737E71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4797E0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702CA7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9DE7E2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798B377F">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702C5350">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2BDB17F">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CELF1</w:t>
            </w:r>
          </w:p>
        </w:tc>
        <w:tc>
          <w:tcPr>
            <w:tcW w:w="714" w:type="pct"/>
            <w:shd w:val="clear" w:color="auto" w:fill="FFFFFF" w:themeFill="background1"/>
            <w:noWrap/>
          </w:tcPr>
          <w:p w14:paraId="203F550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C51EB3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97CB02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C8D387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B8BE68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26DE27DE">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49204AAB">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E958AE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CTDSPL</w:t>
            </w:r>
          </w:p>
        </w:tc>
        <w:tc>
          <w:tcPr>
            <w:tcW w:w="714" w:type="pct"/>
            <w:shd w:val="clear" w:color="auto" w:fill="FFFFFF" w:themeFill="background1"/>
            <w:noWrap/>
          </w:tcPr>
          <w:p w14:paraId="0FE1DA7E">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152B6B2">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B150A3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D12E25E">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6162802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00236A1A">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035E6B14">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F8A8E22">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KIF2A</w:t>
            </w:r>
          </w:p>
        </w:tc>
        <w:tc>
          <w:tcPr>
            <w:tcW w:w="714" w:type="pct"/>
            <w:shd w:val="clear" w:color="auto" w:fill="FFFFFF" w:themeFill="background1"/>
            <w:noWrap/>
          </w:tcPr>
          <w:p w14:paraId="018325D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150C18E">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CF73F79">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7C1939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06653E6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11526EA0">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3B921CCC">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64B2320A">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NUFIP2</w:t>
            </w:r>
          </w:p>
        </w:tc>
        <w:tc>
          <w:tcPr>
            <w:tcW w:w="714" w:type="pct"/>
            <w:shd w:val="clear" w:color="auto" w:fill="FFFFFF" w:themeFill="background1"/>
            <w:noWrap/>
          </w:tcPr>
          <w:p w14:paraId="2CDC277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C33E2C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938E36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9F1915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1F6A75B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3D7D68B7">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1A3A82DC">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C09AA8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NR3C1</w:t>
            </w:r>
          </w:p>
        </w:tc>
        <w:tc>
          <w:tcPr>
            <w:tcW w:w="714" w:type="pct"/>
            <w:shd w:val="clear" w:color="auto" w:fill="FFFFFF" w:themeFill="background1"/>
            <w:noWrap/>
          </w:tcPr>
          <w:p w14:paraId="53DBAFF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E316987">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6845D5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F7F4B2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2E416EA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010FC2CB">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1583399F">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BCCD7C7">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EIF4A2</w:t>
            </w:r>
          </w:p>
        </w:tc>
        <w:tc>
          <w:tcPr>
            <w:tcW w:w="714" w:type="pct"/>
            <w:shd w:val="clear" w:color="auto" w:fill="FFFFFF" w:themeFill="background1"/>
            <w:noWrap/>
          </w:tcPr>
          <w:p w14:paraId="22488B1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A52DA7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E288247">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DDA1DD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01D6C54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6F463449">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49CD5683">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192ACBAA">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PRRC1</w:t>
            </w:r>
          </w:p>
        </w:tc>
        <w:tc>
          <w:tcPr>
            <w:tcW w:w="714" w:type="pct"/>
            <w:shd w:val="clear" w:color="auto" w:fill="FFFFFF" w:themeFill="background1"/>
            <w:noWrap/>
          </w:tcPr>
          <w:p w14:paraId="5C04C242">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367370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602B6FE">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3A4CD4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152609C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2ABF075E">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6791E68E">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506E737">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PPP2CB</w:t>
            </w:r>
          </w:p>
        </w:tc>
        <w:tc>
          <w:tcPr>
            <w:tcW w:w="714" w:type="pct"/>
            <w:shd w:val="clear" w:color="auto" w:fill="FFFFFF" w:themeFill="background1"/>
            <w:noWrap/>
          </w:tcPr>
          <w:p w14:paraId="2E4A579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D20749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AE589B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720ADE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5691F6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37E9CD50">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2DBB8F6E">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4B33EE2C">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PTP4A2</w:t>
            </w:r>
          </w:p>
        </w:tc>
        <w:tc>
          <w:tcPr>
            <w:tcW w:w="714" w:type="pct"/>
            <w:shd w:val="clear" w:color="auto" w:fill="FFFFFF" w:themeFill="background1"/>
            <w:noWrap/>
          </w:tcPr>
          <w:p w14:paraId="6C773E1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740262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BD5C5D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FA1672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4C9DE6E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6BF8A610">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7C086261">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2F68F251">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TMSB4X</w:t>
            </w:r>
          </w:p>
        </w:tc>
        <w:tc>
          <w:tcPr>
            <w:tcW w:w="714" w:type="pct"/>
            <w:shd w:val="clear" w:color="auto" w:fill="FFFFFF" w:themeFill="background1"/>
            <w:noWrap/>
          </w:tcPr>
          <w:p w14:paraId="6BFDA42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0154E3B">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BB36D0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6472907">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22745118">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6AC993C9">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1AEF7E22">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08AF0E6">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ZNF805</w:t>
            </w:r>
          </w:p>
        </w:tc>
        <w:tc>
          <w:tcPr>
            <w:tcW w:w="714" w:type="pct"/>
            <w:shd w:val="clear" w:color="auto" w:fill="FFFFFF" w:themeFill="background1"/>
            <w:noWrap/>
          </w:tcPr>
          <w:p w14:paraId="3353D7CB">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23AE97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909543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491484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3160C23">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2B3B4DFE">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588D827A">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60841D28">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PDCD6</w:t>
            </w:r>
          </w:p>
        </w:tc>
        <w:tc>
          <w:tcPr>
            <w:tcW w:w="714" w:type="pct"/>
            <w:shd w:val="clear" w:color="auto" w:fill="FFFFFF" w:themeFill="background1"/>
            <w:noWrap/>
          </w:tcPr>
          <w:p w14:paraId="16C3F92B">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444850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813DEF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91D339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2C886A5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3248103D">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6FE8FECE">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2ECB07EE">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UCHL3</w:t>
            </w:r>
          </w:p>
        </w:tc>
        <w:tc>
          <w:tcPr>
            <w:tcW w:w="714" w:type="pct"/>
            <w:shd w:val="clear" w:color="auto" w:fill="FFFFFF" w:themeFill="background1"/>
            <w:noWrap/>
          </w:tcPr>
          <w:p w14:paraId="329A9F99">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F9C085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928411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3C3365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6AA738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2394CF4D">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32747C7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A8BE329">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LRP6</w:t>
            </w:r>
          </w:p>
        </w:tc>
        <w:tc>
          <w:tcPr>
            <w:tcW w:w="714" w:type="pct"/>
            <w:shd w:val="clear" w:color="auto" w:fill="FFFFFF" w:themeFill="background1"/>
            <w:noWrap/>
          </w:tcPr>
          <w:p w14:paraId="01DF59A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B33EE1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3AFFA3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C1E2C1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3EF0337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3CBA1296">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3E8C9D6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68FB1297">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PDCD4</w:t>
            </w:r>
          </w:p>
        </w:tc>
        <w:tc>
          <w:tcPr>
            <w:tcW w:w="714" w:type="pct"/>
            <w:shd w:val="clear" w:color="auto" w:fill="FFFFFF" w:themeFill="background1"/>
            <w:noWrap/>
          </w:tcPr>
          <w:p w14:paraId="3AFE6E3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77153E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947692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699428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1CF7A29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649CC148">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00B235CC">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014C3E14">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ZBTB34</w:t>
            </w:r>
          </w:p>
        </w:tc>
        <w:tc>
          <w:tcPr>
            <w:tcW w:w="714" w:type="pct"/>
            <w:shd w:val="clear" w:color="auto" w:fill="FFFFFF" w:themeFill="background1"/>
            <w:noWrap/>
          </w:tcPr>
          <w:p w14:paraId="612D452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6ED7C4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0B7B6F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D448C5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674C368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3C8B4BA8">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2BCF204A">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17E992B">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ITGB1</w:t>
            </w:r>
          </w:p>
        </w:tc>
        <w:tc>
          <w:tcPr>
            <w:tcW w:w="714" w:type="pct"/>
            <w:shd w:val="clear" w:color="auto" w:fill="FFFFFF" w:themeFill="background1"/>
            <w:noWrap/>
          </w:tcPr>
          <w:p w14:paraId="37BD58F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0DF430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1743BD7">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E8C2EA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3847D52B">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1110DF1B">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5FCDC15A">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A67188C">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OTUD4</w:t>
            </w:r>
          </w:p>
        </w:tc>
        <w:tc>
          <w:tcPr>
            <w:tcW w:w="714" w:type="pct"/>
            <w:shd w:val="clear" w:color="auto" w:fill="FFFFFF" w:themeFill="background1"/>
            <w:noWrap/>
          </w:tcPr>
          <w:p w14:paraId="0A1A8759">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2EAF3BB">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F93AB9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1C74EF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6598179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0B21949E">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46FDA7B3">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7D5E86CB">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ZEB1</w:t>
            </w:r>
          </w:p>
        </w:tc>
        <w:tc>
          <w:tcPr>
            <w:tcW w:w="714" w:type="pct"/>
            <w:shd w:val="clear" w:color="auto" w:fill="FFFFFF" w:themeFill="background1"/>
            <w:noWrap/>
          </w:tcPr>
          <w:p w14:paraId="308FA51B">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C6EE59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718C119">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230505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1950F901">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4EF08049">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6CCC6EA7">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F7FE979">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SH3D19</w:t>
            </w:r>
          </w:p>
        </w:tc>
        <w:tc>
          <w:tcPr>
            <w:tcW w:w="714" w:type="pct"/>
            <w:shd w:val="clear" w:color="auto" w:fill="FFFFFF" w:themeFill="background1"/>
            <w:noWrap/>
          </w:tcPr>
          <w:p w14:paraId="306C8C6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731C41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FF8A03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077F53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10C638D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5BF3B461">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593B664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03B86BAE">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EZR</w:t>
            </w:r>
          </w:p>
        </w:tc>
        <w:tc>
          <w:tcPr>
            <w:tcW w:w="714" w:type="pct"/>
            <w:shd w:val="clear" w:color="auto" w:fill="FFFFFF" w:themeFill="background1"/>
            <w:noWrap/>
          </w:tcPr>
          <w:p w14:paraId="6113CFC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BAD0B29">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58F7CA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108E77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7C74CC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1914E77E">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20CDDDEF">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0BD916C">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INSIG1</w:t>
            </w:r>
          </w:p>
        </w:tc>
        <w:tc>
          <w:tcPr>
            <w:tcW w:w="714" w:type="pct"/>
            <w:shd w:val="clear" w:color="auto" w:fill="FFFFFF" w:themeFill="background1"/>
            <w:noWrap/>
          </w:tcPr>
          <w:p w14:paraId="0F927FB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90134E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EADCDF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160F8A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59CD6972">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5554CF71">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6D8793EF">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78044C0">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WDR26</w:t>
            </w:r>
          </w:p>
        </w:tc>
        <w:tc>
          <w:tcPr>
            <w:tcW w:w="714" w:type="pct"/>
            <w:shd w:val="clear" w:color="auto" w:fill="FFFFFF" w:themeFill="background1"/>
            <w:noWrap/>
          </w:tcPr>
          <w:p w14:paraId="40135FC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C19841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40A48D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3A0731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29B6C53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3ECF9617">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37C05443">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54963690">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RALGDS</w:t>
            </w:r>
          </w:p>
        </w:tc>
        <w:tc>
          <w:tcPr>
            <w:tcW w:w="714" w:type="pct"/>
            <w:shd w:val="clear" w:color="auto" w:fill="FFFFFF" w:themeFill="background1"/>
            <w:noWrap/>
          </w:tcPr>
          <w:p w14:paraId="3583BA4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DF8384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354693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E22832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35BB0E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0174932C">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59DDAC92">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7680622B">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SRSF10</w:t>
            </w:r>
          </w:p>
        </w:tc>
        <w:tc>
          <w:tcPr>
            <w:tcW w:w="714" w:type="pct"/>
            <w:shd w:val="clear" w:color="auto" w:fill="FFFFFF" w:themeFill="background1"/>
            <w:noWrap/>
          </w:tcPr>
          <w:p w14:paraId="74D69B5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CB9B45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B570FD9">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C184C4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0ECFF40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2A72CF9B">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7D585D5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29E5D5CC">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FAM217B</w:t>
            </w:r>
          </w:p>
        </w:tc>
        <w:tc>
          <w:tcPr>
            <w:tcW w:w="714" w:type="pct"/>
            <w:shd w:val="clear" w:color="auto" w:fill="FFFFFF" w:themeFill="background1"/>
            <w:noWrap/>
          </w:tcPr>
          <w:p w14:paraId="370F8CD8">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AA8E1A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C66A1B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6B2ED7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1D20E4C5">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6BCAF922">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773B32B7">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61002FC4">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AKAP12</w:t>
            </w:r>
          </w:p>
        </w:tc>
        <w:tc>
          <w:tcPr>
            <w:tcW w:w="714" w:type="pct"/>
            <w:shd w:val="clear" w:color="auto" w:fill="FFFFFF" w:themeFill="background1"/>
            <w:noWrap/>
          </w:tcPr>
          <w:p w14:paraId="11EA21A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87D00B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5F39E93">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D7B98F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32D11DC7">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310126CA">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696EEF91">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1D6E11D2">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KLHL23</w:t>
            </w:r>
          </w:p>
        </w:tc>
        <w:tc>
          <w:tcPr>
            <w:tcW w:w="714" w:type="pct"/>
            <w:shd w:val="clear" w:color="auto" w:fill="FFFFFF" w:themeFill="background1"/>
            <w:noWrap/>
          </w:tcPr>
          <w:p w14:paraId="2F2377D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990B33B">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02C9F41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35EC9F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310C397E">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7BAC33DD">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22E7DAEF">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63CCC858">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ARHGAP21</w:t>
            </w:r>
          </w:p>
        </w:tc>
        <w:tc>
          <w:tcPr>
            <w:tcW w:w="714" w:type="pct"/>
            <w:shd w:val="clear" w:color="auto" w:fill="FFFFFF" w:themeFill="background1"/>
            <w:noWrap/>
          </w:tcPr>
          <w:p w14:paraId="373CF55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1068B9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C30ACF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F735ACE">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7AEB166D">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0B11E3CF">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0E2C22AE">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3E04D0AD">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FOXN2</w:t>
            </w:r>
          </w:p>
        </w:tc>
        <w:tc>
          <w:tcPr>
            <w:tcW w:w="714" w:type="pct"/>
            <w:shd w:val="clear" w:color="auto" w:fill="FFFFFF" w:themeFill="background1"/>
            <w:noWrap/>
          </w:tcPr>
          <w:p w14:paraId="127918A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E0DAF14">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96B40A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059E4A0">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5F3801D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14" w:type="pct"/>
            <w:shd w:val="clear" w:color="auto" w:fill="FFFFFF" w:themeFill="background1"/>
            <w:noWrap/>
          </w:tcPr>
          <w:p w14:paraId="2BDF3D90">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705987D0">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241C7F83">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GNG5</w:t>
            </w:r>
          </w:p>
        </w:tc>
        <w:tc>
          <w:tcPr>
            <w:tcW w:w="714" w:type="pct"/>
            <w:shd w:val="clear" w:color="auto" w:fill="FFFFFF" w:themeFill="background1"/>
            <w:noWrap/>
          </w:tcPr>
          <w:p w14:paraId="5835C81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347D2575">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51B6DE26">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1A164167">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0200D40A">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4FB75C76">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15C125D7">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6E6A6EB1">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IDH2</w:t>
            </w:r>
          </w:p>
        </w:tc>
        <w:tc>
          <w:tcPr>
            <w:tcW w:w="714" w:type="pct"/>
            <w:shd w:val="clear" w:color="auto" w:fill="FFFFFF" w:themeFill="background1"/>
            <w:noWrap/>
          </w:tcPr>
          <w:p w14:paraId="0DCA5EBD">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3963DA2">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668144BC">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4CCBF1BE">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r w14:paraId="066CE3E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80" w:hRule="atLeast"/>
        </w:trPr>
        <w:tc>
          <w:tcPr>
            <w:tcW w:w="714" w:type="pct"/>
            <w:shd w:val="clear" w:color="auto" w:fill="FFFFFF" w:themeFill="background1"/>
            <w:noWrap/>
          </w:tcPr>
          <w:p w14:paraId="6D13B28C">
            <w:pPr>
              <w:widowControl/>
              <w:spacing w:line="480" w:lineRule="auto"/>
              <w:jc w:val="left"/>
              <w:rPr>
                <w:rFonts w:hint="default" w:ascii="Times New Roman" w:hAnsi="Times New Roman" w:eastAsia="宋体" w:cs="Times New Roman"/>
                <w:b/>
                <w:bCs/>
                <w:color w:val="000000" w:themeColor="text1"/>
                <w:kern w:val="0"/>
                <w:sz w:val="20"/>
                <w:szCs w:val="20"/>
                <w14:textFill>
                  <w14:solidFill>
                    <w14:schemeClr w14:val="tx1"/>
                  </w14:solidFill>
                </w14:textFill>
              </w:rPr>
            </w:pPr>
            <w:r>
              <w:rPr>
                <w:rFonts w:hint="default" w:ascii="Times New Roman" w:hAnsi="Times New Roman" w:eastAsia="宋体" w:cs="Times New Roman"/>
                <w:b/>
                <w:bCs/>
                <w:color w:val="000000"/>
                <w:kern w:val="0"/>
                <w:sz w:val="20"/>
                <w:szCs w:val="20"/>
              </w:rPr>
              <w:t>hsa-miR-183-5p</w:t>
            </w:r>
          </w:p>
        </w:tc>
        <w:tc>
          <w:tcPr>
            <w:tcW w:w="714" w:type="pct"/>
            <w:shd w:val="clear" w:color="auto" w:fill="FFFFFF" w:themeFill="background1"/>
            <w:noWrap/>
          </w:tcPr>
          <w:p w14:paraId="4FCD6701">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MIMAT0000261</w:t>
            </w:r>
          </w:p>
        </w:tc>
        <w:tc>
          <w:tcPr>
            <w:tcW w:w="714" w:type="pct"/>
            <w:shd w:val="clear" w:color="auto" w:fill="FFFFFF" w:themeFill="background1"/>
            <w:noWrap/>
          </w:tcPr>
          <w:p w14:paraId="0E71BC30">
            <w:pPr>
              <w:widowControl/>
              <w:spacing w:line="480" w:lineRule="auto"/>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KLHL24</w:t>
            </w:r>
          </w:p>
        </w:tc>
        <w:tc>
          <w:tcPr>
            <w:tcW w:w="714" w:type="pct"/>
            <w:shd w:val="clear" w:color="auto" w:fill="FFFFFF" w:themeFill="background1"/>
            <w:noWrap/>
          </w:tcPr>
          <w:p w14:paraId="74E72777">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2242930A">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A53AA81">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c>
          <w:tcPr>
            <w:tcW w:w="714" w:type="pct"/>
            <w:shd w:val="clear" w:color="auto" w:fill="FFFFFF" w:themeFill="background1"/>
            <w:noWrap/>
          </w:tcPr>
          <w:p w14:paraId="756364EF">
            <w:pPr>
              <w:widowControl/>
              <w:spacing w:line="480" w:lineRule="auto"/>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kern w:val="0"/>
                <w:sz w:val="20"/>
                <w:szCs w:val="20"/>
              </w:rPr>
              <w:t>1</w:t>
            </w:r>
          </w:p>
        </w:tc>
      </w:tr>
    </w:tbl>
    <w:p w14:paraId="6B221F2C">
      <w:pPr>
        <w:spacing w:line="480" w:lineRule="auto"/>
        <w:rPr>
          <w:rFonts w:ascii="Times New Roman" w:hAnsi="Times New Roman" w:eastAsia="宋体" w:cs="Times New Roman"/>
          <w:b/>
          <w:bCs/>
          <w:color w:val="000000"/>
          <w:kern w:val="0"/>
          <w:sz w:val="24"/>
          <w:szCs w:val="24"/>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Emoji">
    <w:panose1 w:val="020B0502040204020203"/>
    <w:charset w:val="00"/>
    <w:family w:val="swiss"/>
    <w:pitch w:val="default"/>
    <w:sig w:usb0="00000001" w:usb1="02000000" w:usb2="00000000" w:usb3="00000000" w:csb0="00000001"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Book Antiqua">
    <w:panose1 w:val="02040602050305030304"/>
    <w:charset w:val="00"/>
    <w:family w:val="auto"/>
    <w:pitch w:val="default"/>
    <w:sig w:usb0="00000287" w:usb1="00000000" w:usb2="00000000" w:usb3="00000000" w:csb0="2000009F" w:csb1="DFD70000"/>
  </w:font>
  <w:font w:name="Times New Roman,Bold">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06E89"/>
    <w:multiLevelType w:val="singleLevel"/>
    <w:tmpl w:val="90506E89"/>
    <w:lvl w:ilvl="0" w:tentative="0">
      <w:start w:val="1"/>
      <w:numFmt w:val="upperLetter"/>
      <w:suff w:val="space"/>
      <w:lvlText w:val="(%1)"/>
      <w:lvlJc w:val="left"/>
    </w:lvl>
  </w:abstractNum>
  <w:abstractNum w:abstractNumId="1">
    <w:nsid w:val="B2648EDB"/>
    <w:multiLevelType w:val="singleLevel"/>
    <w:tmpl w:val="B2648EDB"/>
    <w:lvl w:ilvl="0" w:tentative="0">
      <w:start w:val="1"/>
      <w:numFmt w:val="upperLetter"/>
      <w:suff w:val="space"/>
      <w:lvlText w:val="(%1)"/>
      <w:lvlJc w:val="left"/>
    </w:lvl>
  </w:abstractNum>
  <w:abstractNum w:abstractNumId="2">
    <w:nsid w:val="C4FFBBA7"/>
    <w:multiLevelType w:val="singleLevel"/>
    <w:tmpl w:val="C4FFBBA7"/>
    <w:lvl w:ilvl="0" w:tentative="0">
      <w:start w:val="1"/>
      <w:numFmt w:val="upperLetter"/>
      <w:lvlText w:val="(%1)"/>
      <w:lvlJc w:val="left"/>
      <w:pPr>
        <w:tabs>
          <w:tab w:val="left" w:pos="312"/>
        </w:tabs>
      </w:pPr>
    </w:lvl>
  </w:abstractNum>
  <w:abstractNum w:abstractNumId="3">
    <w:nsid w:val="4692B4F9"/>
    <w:multiLevelType w:val="singleLevel"/>
    <w:tmpl w:val="4692B4F9"/>
    <w:lvl w:ilvl="0" w:tentative="0">
      <w:start w:val="1"/>
      <w:numFmt w:val="decimal"/>
      <w:suff w:val="space"/>
      <w:lvlText w:val="%1."/>
      <w:lvlJc w:val="left"/>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en Yi">
    <w15:presenceInfo w15:providerId="WPS Office" w15:userId="5285267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hZDU2MThjMjkzODI5M2RjMjQwYTBmNjUwOGYxM2YifQ=="/>
  </w:docVars>
  <w:rsids>
    <w:rsidRoot w:val="07707EAD"/>
    <w:rsid w:val="000170D2"/>
    <w:rsid w:val="000510F9"/>
    <w:rsid w:val="000E5342"/>
    <w:rsid w:val="000F2F31"/>
    <w:rsid w:val="00153B79"/>
    <w:rsid w:val="00295B05"/>
    <w:rsid w:val="002A575E"/>
    <w:rsid w:val="002D19C2"/>
    <w:rsid w:val="0034191D"/>
    <w:rsid w:val="003D0687"/>
    <w:rsid w:val="00413AA7"/>
    <w:rsid w:val="005E6C90"/>
    <w:rsid w:val="00764BB8"/>
    <w:rsid w:val="007A0143"/>
    <w:rsid w:val="009B3517"/>
    <w:rsid w:val="00AD223A"/>
    <w:rsid w:val="00B60B3B"/>
    <w:rsid w:val="010910EF"/>
    <w:rsid w:val="046B7C4C"/>
    <w:rsid w:val="07707EAD"/>
    <w:rsid w:val="09663D79"/>
    <w:rsid w:val="0B020645"/>
    <w:rsid w:val="152124CD"/>
    <w:rsid w:val="1A22523A"/>
    <w:rsid w:val="1A311B3B"/>
    <w:rsid w:val="1CE25F5A"/>
    <w:rsid w:val="20BF0091"/>
    <w:rsid w:val="2AB632EF"/>
    <w:rsid w:val="31853836"/>
    <w:rsid w:val="325E5310"/>
    <w:rsid w:val="34565494"/>
    <w:rsid w:val="35916956"/>
    <w:rsid w:val="3A122B9E"/>
    <w:rsid w:val="3B7C3075"/>
    <w:rsid w:val="3EE9310D"/>
    <w:rsid w:val="412B0304"/>
    <w:rsid w:val="4953621E"/>
    <w:rsid w:val="4E983351"/>
    <w:rsid w:val="4F200516"/>
    <w:rsid w:val="5004322E"/>
    <w:rsid w:val="58C40C8F"/>
    <w:rsid w:val="58F108A5"/>
    <w:rsid w:val="607A6960"/>
    <w:rsid w:val="639E75AA"/>
    <w:rsid w:val="6566408F"/>
    <w:rsid w:val="687F4706"/>
    <w:rsid w:val="696357DC"/>
    <w:rsid w:val="69C071D9"/>
    <w:rsid w:val="6C957227"/>
    <w:rsid w:val="6F045092"/>
    <w:rsid w:val="6FBA782F"/>
    <w:rsid w:val="738E0F63"/>
    <w:rsid w:val="74575C6E"/>
    <w:rsid w:val="756F7A6A"/>
    <w:rsid w:val="78236589"/>
    <w:rsid w:val="7C826152"/>
    <w:rsid w:val="7CC8747F"/>
    <w:rsid w:val="7DA30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widowControl w:val="0"/>
      <w:autoSpaceDE w:val="0"/>
      <w:autoSpaceDN w:val="0"/>
      <w:adjustRightInd w:val="0"/>
    </w:pPr>
    <w:rPr>
      <w:rFonts w:ascii="Arial" w:hAnsi="Arial" w:cs="Arial" w:eastAsiaTheme="minorEastAsia"/>
      <w:color w:val="000000"/>
      <w:sz w:val="24"/>
      <w:szCs w:val="24"/>
      <w:lang w:val="en-US" w:eastAsia="zh-CN" w:bidi="ar-SA"/>
    </w:rPr>
  </w:style>
  <w:style w:type="character" w:customStyle="1" w:styleId="8">
    <w:name w:val="A0"/>
    <w:qFormat/>
    <w:uiPriority w:val="99"/>
    <w:rPr>
      <w:rFonts w:cs="Cambria"/>
      <w:color w:val="000000"/>
      <w:sz w:val="18"/>
      <w:szCs w:val="18"/>
    </w:rPr>
  </w:style>
  <w:style w:type="character" w:customStyle="1" w:styleId="9">
    <w:name w:val="A9"/>
    <w:qFormat/>
    <w:uiPriority w:val="99"/>
    <w:rPr>
      <w:rFonts w:ascii="Times New Roman" w:hAnsi="Times New Roman" w:cs="Times New Roman"/>
      <w:color w:val="000000"/>
      <w:sz w:val="10"/>
      <w:szCs w:val="10"/>
    </w:rPr>
  </w:style>
  <w:style w:type="table" w:customStyle="1" w:styleId="10">
    <w:name w:val="List Table 6 Colorful Accent 2"/>
    <w:basedOn w:val="4"/>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11">
    <w:name w:val="List Table 6 Colorful"/>
    <w:basedOn w:val="4"/>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12">
    <w:name w:val="页眉 字符"/>
    <w:basedOn w:val="6"/>
    <w:link w:val="3"/>
    <w:qFormat/>
    <w:uiPriority w:val="0"/>
    <w:rPr>
      <w:rFonts w:asciiTheme="minorHAnsi" w:hAnsiTheme="minorHAnsi" w:eastAsiaTheme="minorEastAsia" w:cstheme="minorBidi"/>
      <w:kern w:val="2"/>
      <w:sz w:val="18"/>
      <w:szCs w:val="18"/>
    </w:rPr>
  </w:style>
  <w:style w:type="character" w:customStyle="1" w:styleId="13">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jpeg"/><Relationship Id="rId11" Type="http://schemas.openxmlformats.org/officeDocument/2006/relationships/image" Target="media/image8.tiff"/><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1124</Words>
  <Characters>7447</Characters>
  <Lines>187</Lines>
  <Paragraphs>52</Paragraphs>
  <TotalTime>277</TotalTime>
  <ScaleCrop>false</ScaleCrop>
  <LinksUpToDate>false</LinksUpToDate>
  <CharactersWithSpaces>8339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2021-07-24T09:15:00Z</dcterms:created>
  <dc:creator>陈依</dc:creator>
  <cp:lastModifiedBy>Chen Yi</cp:lastModifiedBy>
  <dcterms:modified xsi:type="dcterms:W3CDTF">2024-11-12T08:51:59Z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4C191819B4114524BF65253A1393701E_13</vt:lpwstr>
  </property>
</Properties>
</file>