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F5" w:rsidRDefault="00DD7FF5" w:rsidP="00DD7FF5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B54496">
        <w:rPr>
          <w:rFonts w:ascii="Times New Roman" w:hAnsi="Times New Roman"/>
          <w:b/>
          <w:bCs/>
          <w:sz w:val="24"/>
          <w:szCs w:val="24"/>
        </w:rPr>
        <w:t>Supplementary Material 1. Comprehensive Search Strategy</w:t>
      </w:r>
    </w:p>
    <w:tbl>
      <w:tblPr>
        <w:tblW w:w="9356" w:type="dxa"/>
        <w:tblInd w:w="-45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4036"/>
        <w:gridCol w:w="876"/>
        <w:gridCol w:w="2394"/>
      </w:tblGrid>
      <w:tr w:rsidR="00DD7FF5" w:rsidRPr="0024340D" w:rsidTr="00EF16D7">
        <w:tc>
          <w:tcPr>
            <w:tcW w:w="1932" w:type="dxa"/>
            <w:shd w:val="clear" w:color="auto" w:fill="auto"/>
            <w:vAlign w:val="center"/>
          </w:tcPr>
          <w:p w:rsidR="00DD7FF5" w:rsidRPr="0024340D" w:rsidRDefault="00DD7FF5" w:rsidP="00EF16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340D">
              <w:rPr>
                <w:rStyle w:val="Strong"/>
                <w:rFonts w:ascii="Times New Roman" w:hAnsi="Times New Roman"/>
                <w:sz w:val="24"/>
                <w:szCs w:val="24"/>
              </w:rPr>
              <w:t>Database</w:t>
            </w:r>
          </w:p>
        </w:tc>
        <w:tc>
          <w:tcPr>
            <w:tcW w:w="4164" w:type="dxa"/>
            <w:shd w:val="clear" w:color="auto" w:fill="auto"/>
            <w:vAlign w:val="center"/>
          </w:tcPr>
          <w:p w:rsidR="00DD7FF5" w:rsidRPr="0024340D" w:rsidRDefault="00DD7FF5" w:rsidP="00EF16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340D">
              <w:rPr>
                <w:rStyle w:val="Strong"/>
                <w:rFonts w:ascii="Times New Roman" w:hAnsi="Times New Roman"/>
                <w:sz w:val="24"/>
                <w:szCs w:val="24"/>
              </w:rPr>
              <w:t>Search Syntax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DD7FF5" w:rsidRPr="0024340D" w:rsidRDefault="00DD7FF5" w:rsidP="00EF16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340D">
              <w:rPr>
                <w:rStyle w:val="Strong"/>
                <w:rFonts w:ascii="Times New Roman" w:hAnsi="Times New Roman"/>
                <w:sz w:val="24"/>
                <w:szCs w:val="24"/>
              </w:rPr>
              <w:t>Hits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DD7FF5" w:rsidRPr="0024340D" w:rsidRDefault="00DD7FF5" w:rsidP="00EF16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340D">
              <w:rPr>
                <w:rStyle w:val="Strong"/>
                <w:rFonts w:ascii="Times New Roman" w:hAnsi="Times New Roman"/>
                <w:sz w:val="24"/>
                <w:szCs w:val="24"/>
              </w:rPr>
              <w:t>Filters</w:t>
            </w:r>
          </w:p>
        </w:tc>
      </w:tr>
      <w:tr w:rsidR="00DD7FF5" w:rsidRPr="0024340D" w:rsidTr="00EF16D7">
        <w:tc>
          <w:tcPr>
            <w:tcW w:w="1932" w:type="dxa"/>
            <w:shd w:val="clear" w:color="auto" w:fill="auto"/>
          </w:tcPr>
          <w:p w:rsidR="00DD7FF5" w:rsidRPr="0024340D" w:rsidRDefault="00DD7FF5" w:rsidP="00EF16D7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340D">
              <w:rPr>
                <w:rFonts w:ascii="Times New Roman" w:hAnsi="Times New Roman"/>
                <w:b/>
                <w:bCs/>
                <w:sz w:val="24"/>
                <w:szCs w:val="24"/>
              </w:rPr>
              <w:t>PubMed</w:t>
            </w:r>
          </w:p>
        </w:tc>
        <w:tc>
          <w:tcPr>
            <w:tcW w:w="4164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Style w:val="HTMLCode"/>
                <w:rFonts w:ascii="Times New Roman" w:hAnsi="Times New Roman" w:cs="Times New Roman"/>
              </w:rPr>
              <w:t>("TA 65"OR "TA-65"OR "cycloastragenol" OR "astragaloside IV</w:t>
            </w:r>
            <w:r w:rsidRPr="00FD5225">
              <w:rPr>
                <w:rStyle w:val="HTMLCode"/>
                <w:rFonts w:ascii="Times New Roman" w:hAnsi="Times New Roman" w:cs="Times New Roman"/>
                <w:color w:val="FF0000"/>
              </w:rPr>
              <w:t>)</w:t>
            </w:r>
            <w:r w:rsidRPr="0024340D">
              <w:rPr>
                <w:rStyle w:val="HTMLCode"/>
                <w:rFonts w:ascii="Times New Roman" w:hAnsi="Times New Roman" w:cs="Times New Roman"/>
              </w:rPr>
              <w:t>" AND ("telomere" OR "telomerase activation" OR "biological aging" OR "senescence")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3,215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2005/01/01–2024/10/31; English</w:t>
            </w:r>
          </w:p>
        </w:tc>
      </w:tr>
      <w:tr w:rsidR="00DD7FF5" w:rsidRPr="0024340D" w:rsidTr="00EF16D7">
        <w:tc>
          <w:tcPr>
            <w:tcW w:w="1932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196318126"/>
            <w:r w:rsidRPr="0024340D">
              <w:rPr>
                <w:rStyle w:val="Strong"/>
                <w:rFonts w:ascii="Times New Roman" w:hAnsi="Times New Roman"/>
                <w:sz w:val="24"/>
                <w:szCs w:val="24"/>
              </w:rPr>
              <w:t>Embase</w:t>
            </w:r>
          </w:p>
        </w:tc>
        <w:tc>
          <w:tcPr>
            <w:tcW w:w="4164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Style w:val="HTMLCode"/>
                <w:rFonts w:ascii="Times New Roman" w:hAnsi="Times New Roman" w:cs="Times New Roman"/>
              </w:rPr>
              <w:t>('TA 65': OR 'TA-65': OR 'cycloastragenol': OR 'astragaloside IV': AND ('telomere': OR 'telomerase activation': OR 'biological aging': OR 'senescence':)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4,892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2005–2024; English</w:t>
            </w:r>
          </w:p>
        </w:tc>
      </w:tr>
      <w:bookmarkEnd w:id="0"/>
      <w:tr w:rsidR="00DD7FF5" w:rsidRPr="0024340D" w:rsidTr="00EF16D7">
        <w:tc>
          <w:tcPr>
            <w:tcW w:w="1932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Style w:val="Strong"/>
                <w:rFonts w:ascii="Times New Roman" w:hAnsi="Times New Roman"/>
                <w:sz w:val="24"/>
                <w:szCs w:val="24"/>
              </w:rPr>
              <w:t>Cochrane Library</w:t>
            </w:r>
          </w:p>
        </w:tc>
        <w:tc>
          <w:tcPr>
            <w:tcW w:w="4164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Style w:val="HTMLCode"/>
                <w:rFonts w:ascii="Times New Roman" w:hAnsi="Times New Roman" w:cs="Times New Roman"/>
              </w:rPr>
              <w:t>(TA 65 OR TA-65 OR cycloastragenol OR astragaloside IV) AND (telomere OR "telomerase activation" OR "biological aging" OR senescence)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1,037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2005–2024; English</w:t>
            </w:r>
          </w:p>
        </w:tc>
      </w:tr>
      <w:tr w:rsidR="00DD7FF5" w:rsidRPr="0024340D" w:rsidTr="00EF16D7">
        <w:tc>
          <w:tcPr>
            <w:tcW w:w="1932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Style w:val="Strong"/>
                <w:rFonts w:ascii="Times New Roman" w:hAnsi="Times New Roman"/>
                <w:sz w:val="24"/>
                <w:szCs w:val="24"/>
              </w:rPr>
              <w:t>ClinicalTrials.gov</w:t>
            </w:r>
          </w:p>
        </w:tc>
        <w:tc>
          <w:tcPr>
            <w:tcW w:w="4164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Style w:val="HTMLCode"/>
                <w:rFonts w:ascii="Times New Roman" w:hAnsi="Times New Roman" w:cs="Times New Roman"/>
              </w:rPr>
              <w:t>Search Terms: ("TA-65" OR "cycloastragenol") AND ("telomere" OR "aging")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2,201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 xml:space="preserve"> 2005–2023; English</w:t>
            </w:r>
          </w:p>
        </w:tc>
      </w:tr>
      <w:tr w:rsidR="00DD7FF5" w:rsidRPr="0024340D" w:rsidTr="00EF16D7">
        <w:tc>
          <w:tcPr>
            <w:tcW w:w="1932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Style w:val="Strong"/>
                <w:rFonts w:ascii="Times New Roman" w:hAnsi="Times New Roman"/>
                <w:sz w:val="24"/>
                <w:szCs w:val="24"/>
              </w:rPr>
              <w:t>Manual Search</w:t>
            </w:r>
          </w:p>
        </w:tc>
        <w:tc>
          <w:tcPr>
            <w:tcW w:w="4164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Reference lists of included articles and relevant reviews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1,000*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DD7FF5" w:rsidRPr="0024340D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24340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DD7FF5" w:rsidRDefault="00DD7FF5" w:rsidP="00DD7FF5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D7FF5" w:rsidRPr="00FD5225" w:rsidRDefault="00DD7FF5" w:rsidP="00DD7FF5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FD5225">
        <w:rPr>
          <w:rFonts w:ascii="Times New Roman" w:hAnsi="Times New Roman"/>
          <w:b/>
          <w:bCs/>
          <w:color w:val="FF0000"/>
          <w:sz w:val="24"/>
          <w:szCs w:val="24"/>
        </w:rPr>
        <w:t>Supplementary Material 2</w:t>
      </w:r>
      <w:r w:rsidRPr="00FD5225">
        <w:rPr>
          <w:color w:val="FF0000"/>
        </w:rPr>
        <w:t xml:space="preserve"> </w:t>
      </w:r>
      <w:r w:rsidRPr="00FD5225">
        <w:rPr>
          <w:rFonts w:ascii="Times New Roman" w:hAnsi="Times New Roman"/>
          <w:b/>
          <w:bCs/>
          <w:color w:val="FF0000"/>
          <w:sz w:val="24"/>
          <w:szCs w:val="24"/>
        </w:rPr>
        <w:t>Complete Data Extraction Sheet</w:t>
      </w:r>
    </w:p>
    <w:p w:rsidR="00DD7FF5" w:rsidRPr="00FD5225" w:rsidRDefault="00DD7FF5" w:rsidP="00DD7FF5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DD7FF5" w:rsidRPr="00FD5225" w:rsidRDefault="00DD7FF5" w:rsidP="00DD7FF5">
      <w:pPr>
        <w:adjustRightInd w:val="0"/>
        <w:snapToGrid w:val="0"/>
        <w:spacing w:line="360" w:lineRule="auto"/>
        <w:rPr>
          <w:rFonts w:ascii="Times New Roman" w:hAnsi="Times New Roman" w:hint="eastAsia"/>
          <w:b/>
          <w:bCs/>
          <w:color w:val="FF0000"/>
          <w:sz w:val="24"/>
          <w:szCs w:val="24"/>
        </w:rPr>
      </w:pPr>
      <w:r w:rsidRPr="00FD5225">
        <w:rPr>
          <w:rFonts w:ascii="Times New Roman" w:hAnsi="Times New Roman"/>
          <w:b/>
          <w:bCs/>
          <w:color w:val="FF0000"/>
          <w:sz w:val="24"/>
          <w:szCs w:val="24"/>
        </w:rPr>
        <w:t>Supplementary Material 3 Complete R Script for Meta-Analysis and Statistical Procedures</w:t>
      </w:r>
    </w:p>
    <w:p w:rsidR="00DD7FF5" w:rsidRDefault="00DD7FF5" w:rsidP="00DD7FF5">
      <w:pPr>
        <w:rPr>
          <w:rFonts w:ascii="Times New Roman" w:hAnsi="Times New Roman"/>
          <w:b/>
          <w:sz w:val="24"/>
          <w:szCs w:val="24"/>
        </w:rPr>
      </w:pPr>
      <w:r>
        <w:br w:type="page"/>
      </w:r>
      <w:r w:rsidRPr="006D4C12">
        <w:rPr>
          <w:rFonts w:ascii="Times New Roman" w:hAnsi="Times New Roman"/>
          <w:b/>
          <w:sz w:val="24"/>
          <w:szCs w:val="24"/>
        </w:rPr>
        <w:lastRenderedPageBreak/>
        <w:t>Table S1 Comparison with Prior Systematic Reviews</w:t>
      </w:r>
    </w:p>
    <w:tbl>
      <w:tblPr>
        <w:tblW w:w="11483" w:type="dxa"/>
        <w:tblInd w:w="-145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1552"/>
        <w:gridCol w:w="2268"/>
        <w:gridCol w:w="2383"/>
        <w:gridCol w:w="3429"/>
      </w:tblGrid>
      <w:tr w:rsidR="00DD7FF5" w:rsidRPr="008E0CC6" w:rsidTr="00EF16D7">
        <w:trPr>
          <w:trHeight w:val="620"/>
        </w:trPr>
        <w:tc>
          <w:tcPr>
            <w:tcW w:w="1851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Review </w:t>
            </w:r>
          </w:p>
          <w:p w:rsidR="00DD7FF5" w:rsidRPr="008E0CC6" w:rsidRDefault="00DD7FF5" w:rsidP="00EF16D7">
            <w:pPr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(Year)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Included Studies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Key </w:t>
            </w:r>
          </w:p>
          <w:p w:rsidR="00DD7FF5" w:rsidRPr="008E0CC6" w:rsidRDefault="00DD7FF5" w:rsidP="00EF16D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Findings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Major </w:t>
            </w:r>
          </w:p>
          <w:p w:rsidR="00DD7FF5" w:rsidRPr="008E0CC6" w:rsidRDefault="00DD7FF5" w:rsidP="00EF16D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Limitations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Advancements in Current Study</w:t>
            </w:r>
          </w:p>
        </w:tc>
      </w:tr>
      <w:tr w:rsidR="00DD7FF5" w:rsidRPr="008E0CC6" w:rsidTr="00EF16D7">
        <w:trPr>
          <w:trHeight w:val="2584"/>
        </w:trPr>
        <w:tc>
          <w:tcPr>
            <w:tcW w:w="1851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Huang et al. (2024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)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>8 preclinical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8E0CC6">
              <w:rPr>
                <w:rFonts w:ascii="Times New Roman" w:hAnsi="Times New Roman"/>
                <w:i/>
                <w:sz w:val="24"/>
                <w:szCs w:val="24"/>
              </w:rPr>
              <w:t>in vitro/vivo</w:t>
            </w:r>
            <w:r w:rsidRPr="008E0C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>• Rosa roxburghii extract increased telomerase activity by 2.8-fold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Reduced p16INK4a in senescent fibroblasts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No human trials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 xml:space="preserve">• 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Zero functional outcomes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Limited to botanical extracts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No safety assessment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Human functional metrics: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First meta-analysis of SPPB, grip strength, 6MWT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•Quantified frailty-inflammation disconnect (SMD=0.09 vs. -0.11)</w:t>
            </w:r>
          </w:p>
        </w:tc>
      </w:tr>
      <w:tr w:rsidR="00DD7FF5" w:rsidRPr="008E0CC6" w:rsidTr="00EF16D7">
        <w:trPr>
          <w:trHeight w:val="2830"/>
        </w:trPr>
        <w:tc>
          <w:tcPr>
            <w:tcW w:w="1851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Borowicz et al. (2025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)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>4 RCTs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(n=250)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>• TA-65 increased telomere length by 4.3%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12% reduction in senescent T-cells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Minimal side effects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Ignored industry bias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 xml:space="preserve">• 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No subgroup analyses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Heterogeneity not addressed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Short follow-up (≤12mo)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Commercial bias quantification: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Industry-funded trials inflated effects by 32% (ΔSMD=0.23, p=0.03)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Trim-and-fill correction (-52% effect size)</w:t>
            </w:r>
          </w:p>
        </w:tc>
      </w:tr>
      <w:tr w:rsidR="00DD7FF5" w:rsidRPr="008E0CC6" w:rsidTr="00EF16D7">
        <w:trPr>
          <w:trHeight w:val="2512"/>
        </w:trPr>
        <w:tc>
          <w:tcPr>
            <w:tcW w:w="1851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Liu et al. (2017)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>3 RCTs + 5 observational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>• Astragalus extracts improved mitochondrial function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Telomere stabilization in 65+ cohort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Mixed interventions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t xml:space="preserve"> (TA-65 + other compounds)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 xml:space="preserve">• 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No RCT pooling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Subjective outcome metrics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Purified TA-65 isolation: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Excluded combination therapies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Standardized dosing (10-50mg/day)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Dose-response analysis (p=0.20)</w:t>
            </w:r>
          </w:p>
        </w:tc>
      </w:tr>
      <w:tr w:rsidR="00DD7FF5" w:rsidRPr="008E0CC6" w:rsidTr="00EF16D7">
        <w:trPr>
          <w:trHeight w:val="2830"/>
        </w:trPr>
        <w:tc>
          <w:tcPr>
            <w:tcW w:w="1851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Current Study (2024)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8 RCTs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(n=750)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Moderate telomere elongation (SMD=0.47)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 xml:space="preserve">• 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No functional improvement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 xml:space="preserve">• </w:t>
            </w: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Age-stratified effects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Mild GI adverse events (12.4%)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Fonts w:ascii="Times New Roman" w:hAnsi="Times New Roman"/>
                <w:sz w:val="24"/>
                <w:szCs w:val="24"/>
              </w:rPr>
              <w:t>• Limited long-term safety data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Heterogeneity in telomere assays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DD7FF5" w:rsidRPr="008E0CC6" w:rsidRDefault="00DD7FF5" w:rsidP="00EF16D7">
            <w:pPr>
              <w:rPr>
                <w:rFonts w:ascii="Times New Roman" w:hAnsi="Times New Roman"/>
                <w:sz w:val="24"/>
                <w:szCs w:val="24"/>
              </w:rPr>
            </w:pPr>
            <w:r w:rsidRPr="008E0CC6">
              <w:rPr>
                <w:rStyle w:val="Strong"/>
                <w:rFonts w:ascii="Times New Roman" w:hAnsi="Times New Roman"/>
                <w:sz w:val="24"/>
                <w:szCs w:val="24"/>
              </w:rPr>
              <w:t>Multidimensional integration: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GRADE evidence profiling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SEER cancer registry linkage</w:t>
            </w:r>
            <w:r w:rsidRPr="008E0CC6">
              <w:rPr>
                <w:rFonts w:ascii="Times New Roman" w:hAnsi="Times New Roman"/>
                <w:sz w:val="24"/>
                <w:szCs w:val="24"/>
              </w:rPr>
              <w:br/>
              <w:t>• Clinical decision algorithm</w:t>
            </w:r>
          </w:p>
        </w:tc>
      </w:tr>
    </w:tbl>
    <w:p w:rsidR="00DD7FF5" w:rsidRDefault="00DD7FF5" w:rsidP="00DD7FF5">
      <w:pPr>
        <w:rPr>
          <w:rFonts w:ascii="Times New Roman" w:hAnsi="Times New Roman" w:hint="eastAsia"/>
          <w:b/>
          <w:sz w:val="24"/>
          <w:szCs w:val="24"/>
        </w:rPr>
      </w:pPr>
    </w:p>
    <w:p w:rsidR="00DD7FF5" w:rsidRDefault="00DD7FF5" w:rsidP="00DD7FF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221F0">
        <w:rPr>
          <w:rFonts w:ascii="Times New Roman" w:hAnsi="Times New Roman"/>
          <w:b/>
          <w:sz w:val="24"/>
          <w:szCs w:val="24"/>
        </w:rPr>
        <w:lastRenderedPageBreak/>
        <w:t>Table S2: CONSORT 2010 Checklist Adherence Assessment for Included RCTs</w:t>
      </w:r>
    </w:p>
    <w:tbl>
      <w:tblPr>
        <w:tblpPr w:leftFromText="180" w:rightFromText="180" w:horzAnchor="page" w:tblpX="1" w:tblpY="315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709"/>
        <w:gridCol w:w="425"/>
        <w:gridCol w:w="425"/>
        <w:gridCol w:w="567"/>
        <w:gridCol w:w="425"/>
        <w:gridCol w:w="284"/>
        <w:gridCol w:w="567"/>
        <w:gridCol w:w="709"/>
        <w:gridCol w:w="425"/>
        <w:gridCol w:w="850"/>
        <w:gridCol w:w="426"/>
        <w:gridCol w:w="1559"/>
        <w:gridCol w:w="283"/>
      </w:tblGrid>
      <w:tr w:rsidR="00DD7FF5" w:rsidRPr="00193A38" w:rsidTr="00EF16D7">
        <w:trPr>
          <w:cantSplit/>
          <w:trHeight w:val="2256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3A478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204691430"/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CONSORT Item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Key Requirement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Study ID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Compliance Rate</w:t>
            </w: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CONSORT Item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Key Requirement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Study ID</w:t>
            </w:r>
          </w:p>
        </w:tc>
      </w:tr>
      <w:tr w:rsidR="00DD7FF5" w:rsidRPr="00193A38" w:rsidTr="00EF16D7">
        <w:trPr>
          <w:cantSplit/>
          <w:trHeight w:val="1134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lastRenderedPageBreak/>
              <w:t>1a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Title identifies as randomized trial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1a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Title identifies as randomized trial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  <w:tr w:rsidR="00DD7FF5" w:rsidRPr="00193A38" w:rsidTr="00EF16D7">
        <w:trPr>
          <w:cantSplit/>
          <w:trHeight w:val="2101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LineNumber"/>
                <w:rFonts w:ascii="Times New Roman" w:hAnsi="Times New Roman"/>
                <w:sz w:val="24"/>
                <w:szCs w:val="24"/>
              </w:rPr>
              <w:t>2a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Scientific background and rationale explained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87.5%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2a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Scientific background and rationale explained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  <w:tr w:rsidR="00DD7FF5" w:rsidRPr="00193A38" w:rsidTr="00EF16D7">
        <w:trPr>
          <w:cantSplit/>
          <w:trHeight w:val="1387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3b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Eligibility criteria specified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3b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Eligibility criteria specified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  <w:tr w:rsidR="00DD7FF5" w:rsidRPr="00193A38" w:rsidTr="00EF16D7">
        <w:trPr>
          <w:cantSplit/>
          <w:trHeight w:val="1387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7a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Sample size justification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62.5%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7a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Sample size justification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</w:tr>
      <w:tr w:rsidR="00DD7FF5" w:rsidRPr="00193A38" w:rsidTr="00EF16D7">
        <w:trPr>
          <w:cantSplit/>
          <w:trHeight w:val="1387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8a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Random sequence generation method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(Computer)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(Block)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(Stratified)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(Computer)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(Block)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(Stratified)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8a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Random sequence generation method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(Computer)</w:t>
            </w:r>
          </w:p>
        </w:tc>
      </w:tr>
      <w:tr w:rsidR="00DD7FF5" w:rsidRPr="00193A38" w:rsidTr="00EF16D7">
        <w:trPr>
          <w:cantSplit/>
          <w:trHeight w:val="1134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Allocation concealment mechan</w:t>
            </w:r>
            <w:r w:rsidRPr="00193A38">
              <w:rPr>
                <w:rStyle w:val="LineNumber"/>
                <w:rFonts w:ascii="Times New Roman" w:hAnsi="Times New Roman"/>
                <w:sz w:val="24"/>
                <w:szCs w:val="24"/>
              </w:rPr>
              <w:t>ism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(NR)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(Sealed envelopes)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(Central)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(NR)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(NR)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(Pharmacy)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(Sealed)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(Central)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62.5%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Allocation concealment mechanism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(NR)</w:t>
            </w:r>
          </w:p>
        </w:tc>
      </w:tr>
      <w:tr w:rsidR="00DD7FF5" w:rsidRPr="00193A38" w:rsidTr="00EF16D7">
        <w:trPr>
          <w:cantSplit/>
          <w:trHeight w:val="1422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Who generated allocation sequence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62.5%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Who generated allocation sequence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</w:tr>
      <w:tr w:rsidR="00DD7FF5" w:rsidRPr="00193A38" w:rsidTr="00EF16D7">
        <w:trPr>
          <w:cantSplit/>
          <w:trHeight w:val="1387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11a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Blinding of participants/personnel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11a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Blinding of participants/personnel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  <w:tr w:rsidR="00DD7FF5" w:rsidRPr="00193A38" w:rsidTr="00EF16D7">
        <w:trPr>
          <w:cantSplit/>
          <w:trHeight w:val="1387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11b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Blinding of outcome assessors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87.5%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11b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Blinding of outcome assessors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  <w:tr w:rsidR="00DD7FF5" w:rsidRPr="00193A38" w:rsidTr="00EF16D7">
        <w:trPr>
          <w:cantSplit/>
          <w:trHeight w:val="1422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LineNumber"/>
                <w:rFonts w:ascii="Times New Roman" w:hAnsi="Times New Roman"/>
                <w:sz w:val="24"/>
                <w:szCs w:val="24"/>
              </w:rPr>
              <w:lastRenderedPageBreak/>
              <w:t>13a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Participant flow diagram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87.5%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13a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Participant flow diagram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  <w:tr w:rsidR="00DD7FF5" w:rsidRPr="00193A38" w:rsidTr="00EF16D7">
        <w:trPr>
          <w:cantSplit/>
          <w:trHeight w:val="1387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LineNumber"/>
                <w:rFonts w:ascii="Times New Roman" w:hAnsi="Times New Roman"/>
                <w:sz w:val="24"/>
                <w:szCs w:val="24"/>
              </w:rPr>
              <w:t>14a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LineNumber"/>
                <w:rFonts w:ascii="Times New Roman" w:hAnsi="Times New Roman"/>
                <w:sz w:val="24"/>
                <w:szCs w:val="24"/>
              </w:rPr>
              <w:t>Intention-to-treat analysis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(Per-protocol)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  <w:r w:rsidRPr="00193A38">
              <w:rPr>
                <w:rFonts w:ascii="Times New Roman" w:hAnsi="Times New Roman"/>
                <w:sz w:val="24"/>
                <w:szCs w:val="24"/>
              </w:rPr>
              <w:br/>
              <w:t>(Modified)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14a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Intention-to-treat analysis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  <w:tr w:rsidR="00DD7FF5" w:rsidRPr="00193A38" w:rsidTr="00EF16D7">
        <w:trPr>
          <w:cantSplit/>
          <w:trHeight w:val="2101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LineNumber"/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Baseline characteristics reported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Baseline characteristics reported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  <w:tr w:rsidR="00DD7FF5" w:rsidRPr="00193A38" w:rsidTr="00EF16D7">
        <w:trPr>
          <w:cantSplit/>
          <w:trHeight w:val="3142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LineNumber"/>
                <w:rFonts w:ascii="Times New Roman" w:hAnsi="Times New Roman"/>
                <w:sz w:val="24"/>
                <w:szCs w:val="24"/>
              </w:rPr>
              <w:t>17a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Primary outcomes with effect sizes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17a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Primary outcomes with effect sizes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  <w:tr w:rsidR="00DD7FF5" w:rsidRPr="00193A38" w:rsidTr="00EF16D7">
        <w:trPr>
          <w:cantSplit/>
          <w:trHeight w:val="4027"/>
        </w:trPr>
        <w:tc>
          <w:tcPr>
            <w:tcW w:w="266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LineNumber"/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Harms/adverse events reported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✗</w:t>
            </w:r>
          </w:p>
        </w:tc>
        <w:tc>
          <w:tcPr>
            <w:tcW w:w="284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70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425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87.5%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Style w:val="Strong"/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Times New Roman" w:hAnsi="Times New Roman"/>
                <w:sz w:val="24"/>
                <w:szCs w:val="24"/>
              </w:rPr>
              <w:t>Harms/adverse events reported</w:t>
            </w:r>
          </w:p>
        </w:tc>
        <w:tc>
          <w:tcPr>
            <w:tcW w:w="283" w:type="dxa"/>
            <w:shd w:val="clear" w:color="auto" w:fill="auto"/>
            <w:textDirection w:val="tbRlV"/>
            <w:vAlign w:val="center"/>
          </w:tcPr>
          <w:p w:rsidR="00DD7FF5" w:rsidRPr="00193A38" w:rsidRDefault="00DD7FF5" w:rsidP="00EF16D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3A38">
              <w:rPr>
                <w:rFonts w:ascii="Segoe UI Symbol" w:eastAsia="MS Gothic" w:hAnsi="Segoe UI Symbol" w:cs="Segoe UI Symbol"/>
                <w:sz w:val="24"/>
                <w:szCs w:val="24"/>
              </w:rPr>
              <w:t>✓</w:t>
            </w:r>
          </w:p>
        </w:tc>
      </w:tr>
    </w:tbl>
    <w:bookmarkEnd w:id="1"/>
    <w:p w:rsidR="00DD7FF5" w:rsidRPr="00386E2D" w:rsidRDefault="00DD7FF5" w:rsidP="00DD7FF5">
      <w:pPr>
        <w:rPr>
          <w:rFonts w:ascii="Times New Roman" w:hAnsi="Times New Roman"/>
          <w:b/>
          <w:sz w:val="24"/>
          <w:szCs w:val="24"/>
        </w:rPr>
      </w:pPr>
      <w:r w:rsidRPr="00386E2D">
        <w:rPr>
          <w:rFonts w:ascii="Times New Roman" w:hAnsi="Times New Roman"/>
          <w:b/>
          <w:sz w:val="24"/>
          <w:szCs w:val="24"/>
        </w:rPr>
        <w:t>Abbreviations:</w:t>
      </w:r>
    </w:p>
    <w:p w:rsidR="00DD7FF5" w:rsidRDefault="00DD7FF5" w:rsidP="00DD7FF5">
      <w:pPr>
        <w:rPr>
          <w:ins w:id="2" w:author="admin" w:date="2025-10-09T16:20:00Z"/>
          <w:rFonts w:ascii="Times New Roman" w:hAnsi="Times New Roman"/>
          <w:b/>
          <w:sz w:val="24"/>
          <w:szCs w:val="24"/>
        </w:rPr>
      </w:pPr>
      <w:r w:rsidRPr="00386E2D">
        <w:rPr>
          <w:rFonts w:ascii="Segoe UI Symbol" w:hAnsi="Segoe UI Symbol" w:cs="Segoe UI Symbol"/>
          <w:b/>
          <w:sz w:val="24"/>
          <w:szCs w:val="24"/>
        </w:rPr>
        <w:t>✓</w:t>
      </w:r>
      <w:r w:rsidRPr="00386E2D">
        <w:rPr>
          <w:rFonts w:ascii="Times New Roman" w:hAnsi="Times New Roman"/>
          <w:b/>
          <w:sz w:val="24"/>
          <w:szCs w:val="24"/>
        </w:rPr>
        <w:t xml:space="preserve"> = Fully reported; </w:t>
      </w:r>
      <w:r w:rsidRPr="00386E2D">
        <w:rPr>
          <w:rFonts w:ascii="Segoe UI Symbol" w:hAnsi="Segoe UI Symbol" w:cs="Segoe UI Symbol"/>
          <w:b/>
          <w:sz w:val="24"/>
          <w:szCs w:val="24"/>
        </w:rPr>
        <w:t>✗</w:t>
      </w:r>
      <w:r w:rsidRPr="00386E2D">
        <w:rPr>
          <w:rFonts w:ascii="Times New Roman" w:hAnsi="Times New Roman"/>
          <w:b/>
          <w:sz w:val="24"/>
          <w:szCs w:val="24"/>
        </w:rPr>
        <w:t xml:space="preserve"> = Not reported; NR = Not reported; Central = Centralized allocation system</w:t>
      </w:r>
    </w:p>
    <w:p w:rsidR="00DD7FF5" w:rsidRPr="00FD5225" w:rsidRDefault="00DD7FF5" w:rsidP="00DD7FF5">
      <w:pPr>
        <w:rPr>
          <w:rFonts w:ascii="Times New Roman" w:hAnsi="Times New Roman"/>
          <w:b/>
          <w:color w:val="FF0000"/>
          <w:sz w:val="24"/>
          <w:szCs w:val="24"/>
        </w:rPr>
      </w:pPr>
      <w:ins w:id="3" w:author="admin" w:date="2025-10-09T16:20:00Z">
        <w:r>
          <w:rPr>
            <w:rFonts w:ascii="Times New Roman" w:hAnsi="Times New Roman"/>
            <w:b/>
            <w:sz w:val="24"/>
            <w:szCs w:val="24"/>
          </w:rPr>
          <w:lastRenderedPageBreak/>
          <w:br w:type="page"/>
        </w:r>
      </w:ins>
      <w:r w:rsidRPr="00FD5225">
        <w:rPr>
          <w:rFonts w:ascii="Times New Roman" w:hAnsi="Times New Roman"/>
          <w:b/>
          <w:color w:val="FF0000"/>
          <w:sz w:val="24"/>
          <w:szCs w:val="24"/>
        </w:rPr>
        <w:lastRenderedPageBreak/>
        <w:t>Table S3</w:t>
      </w:r>
      <w:r w:rsidRPr="00FD5225">
        <w:rPr>
          <w:color w:val="FF0000"/>
        </w:rPr>
        <w:t xml:space="preserve"> </w:t>
      </w:r>
      <w:r w:rsidRPr="00FD5225">
        <w:rPr>
          <w:rFonts w:ascii="Times New Roman" w:hAnsi="Times New Roman"/>
          <w:b/>
          <w:color w:val="FF0000"/>
          <w:sz w:val="24"/>
          <w:szCs w:val="24"/>
        </w:rPr>
        <w:t>Justifications for RoB judgments</w:t>
      </w:r>
    </w:p>
    <w:tbl>
      <w:tblPr>
        <w:tblW w:w="99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2058"/>
        <w:gridCol w:w="1533"/>
        <w:gridCol w:w="1139"/>
        <w:gridCol w:w="1566"/>
        <w:gridCol w:w="1160"/>
        <w:gridCol w:w="1064"/>
      </w:tblGrid>
      <w:tr w:rsidR="00DD7FF5" w:rsidRPr="00FD5225" w:rsidTr="00EF16D7">
        <w:trPr>
          <w:trHeight w:val="1622"/>
        </w:trPr>
        <w:tc>
          <w:tcPr>
            <w:tcW w:w="138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D5225">
              <w:rPr>
                <w:rFonts w:ascii="Times New Roman" w:hAnsi="Times New Roman"/>
                <w:b/>
                <w:bCs/>
                <w:color w:val="FF0000"/>
              </w:rPr>
              <w:t>Study ID (Author, Year)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D5225">
              <w:rPr>
                <w:rFonts w:ascii="Times New Roman" w:hAnsi="Times New Roman"/>
                <w:b/>
                <w:bCs/>
                <w:color w:val="FF0000"/>
              </w:rPr>
              <w:t>D1: Randomization Process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D5225">
              <w:rPr>
                <w:rFonts w:ascii="Times New Roman" w:hAnsi="Times New Roman"/>
                <w:b/>
                <w:bCs/>
                <w:color w:val="FF0000"/>
              </w:rPr>
              <w:t>D2: Deviations from Intended Interventions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D5225">
              <w:rPr>
                <w:rFonts w:ascii="Times New Roman" w:hAnsi="Times New Roman"/>
                <w:b/>
                <w:bCs/>
                <w:color w:val="FF0000"/>
              </w:rPr>
              <w:t>D3: Missing Outcome Data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D5225">
              <w:rPr>
                <w:rFonts w:ascii="Times New Roman" w:hAnsi="Times New Roman"/>
                <w:b/>
                <w:bCs/>
                <w:color w:val="FF0000"/>
              </w:rPr>
              <w:t>D4: Measurement of the Outcome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D5225">
              <w:rPr>
                <w:rFonts w:ascii="Times New Roman" w:hAnsi="Times New Roman"/>
                <w:b/>
                <w:bCs/>
                <w:color w:val="FF0000"/>
              </w:rPr>
              <w:t>D5: Selection of the Reported Result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D5225">
              <w:rPr>
                <w:rFonts w:ascii="Times New Roman" w:hAnsi="Times New Roman"/>
                <w:b/>
                <w:bCs/>
                <w:color w:val="FF0000"/>
              </w:rPr>
              <w:t>Overall Risk of Bias</w:t>
            </w:r>
          </w:p>
        </w:tc>
      </w:tr>
      <w:tr w:rsidR="00DD7FF5" w:rsidRPr="006E23C7" w:rsidTr="00EF16D7">
        <w:trPr>
          <w:trHeight w:val="311"/>
        </w:trPr>
        <w:tc>
          <w:tcPr>
            <w:tcW w:w="138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eastAsia="SimSun" w:hAnsi="Times New Roman"/>
                <w:color w:val="FF0000"/>
                <w:sz w:val="24"/>
                <w:szCs w:val="24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10 (Tsoukalas et al., 2019)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Low</w:t>
            </w:r>
          </w:p>
        </w:tc>
      </w:tr>
      <w:tr w:rsidR="00DD7FF5" w:rsidRPr="006E23C7" w:rsidTr="00EF16D7">
        <w:trPr>
          <w:trHeight w:val="327"/>
        </w:trPr>
        <w:tc>
          <w:tcPr>
            <w:tcW w:w="138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11 (Fernandez et al., 2018)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Some concerns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Some concerns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Some concerns</w:t>
            </w:r>
          </w:p>
        </w:tc>
      </w:tr>
      <w:tr w:rsidR="00DD7FF5" w:rsidRPr="006E23C7" w:rsidTr="00EF16D7">
        <w:trPr>
          <w:trHeight w:val="311"/>
        </w:trPr>
        <w:tc>
          <w:tcPr>
            <w:tcW w:w="138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13 (Bawamia et al., 2023)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Low</w:t>
            </w:r>
          </w:p>
        </w:tc>
      </w:tr>
      <w:tr w:rsidR="00DD7FF5" w:rsidRPr="006E23C7" w:rsidTr="00EF16D7">
        <w:trPr>
          <w:trHeight w:val="327"/>
        </w:trPr>
        <w:tc>
          <w:tcPr>
            <w:tcW w:w="138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15 (Salvador et al., 2016)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Low</w:t>
            </w:r>
          </w:p>
        </w:tc>
      </w:tr>
      <w:tr w:rsidR="00DD7FF5" w:rsidRPr="006E23C7" w:rsidTr="00EF16D7">
        <w:trPr>
          <w:trHeight w:val="311"/>
        </w:trPr>
        <w:tc>
          <w:tcPr>
            <w:tcW w:w="138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19 (Harley et al., 2011)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Some concerns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High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Some concerns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High</w:t>
            </w:r>
          </w:p>
        </w:tc>
      </w:tr>
      <w:tr w:rsidR="00DD7FF5" w:rsidRPr="006E23C7" w:rsidTr="00EF16D7">
        <w:trPr>
          <w:trHeight w:val="311"/>
        </w:trPr>
        <w:tc>
          <w:tcPr>
            <w:tcW w:w="138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20 (Maier et al., 2020)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Low</w:t>
            </w:r>
          </w:p>
        </w:tc>
      </w:tr>
      <w:tr w:rsidR="00DD7FF5" w:rsidRPr="006E23C7" w:rsidTr="00EF16D7">
        <w:trPr>
          <w:trHeight w:val="327"/>
        </w:trPr>
        <w:tc>
          <w:tcPr>
            <w:tcW w:w="138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21 (Lavretsky et al., 2013)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Low</w:t>
            </w:r>
          </w:p>
        </w:tc>
      </w:tr>
      <w:tr w:rsidR="00DD7FF5" w:rsidRPr="006E23C7" w:rsidTr="00EF16D7">
        <w:trPr>
          <w:trHeight w:val="311"/>
        </w:trPr>
        <w:tc>
          <w:tcPr>
            <w:tcW w:w="138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22 (Paola et al., 2022)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Some concerns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Low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Fonts w:ascii="Times New Roman" w:hAnsi="Times New Roman"/>
                <w:color w:val="FF0000"/>
              </w:rPr>
              <w:t>Some concerns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D7FF5" w:rsidRPr="00FD5225" w:rsidRDefault="00DD7FF5" w:rsidP="00EF16D7">
            <w:pPr>
              <w:rPr>
                <w:rFonts w:ascii="Times New Roman" w:hAnsi="Times New Roman"/>
                <w:color w:val="FF0000"/>
              </w:rPr>
            </w:pPr>
            <w:r w:rsidRPr="00FD5225">
              <w:rPr>
                <w:rStyle w:val="Strong"/>
                <w:rFonts w:ascii="Times New Roman" w:hAnsi="Times New Roman"/>
                <w:color w:val="FF0000"/>
              </w:rPr>
              <w:t>Some concerns</w:t>
            </w:r>
          </w:p>
        </w:tc>
      </w:tr>
    </w:tbl>
    <w:p w:rsidR="00DD7FF5" w:rsidRPr="00FD5225" w:rsidRDefault="00DD7FF5" w:rsidP="00DD7FF5">
      <w:pPr>
        <w:rPr>
          <w:rFonts w:ascii="Times New Roman" w:hAnsi="Times New Roman" w:hint="eastAsia"/>
          <w:b/>
          <w:color w:val="FF0000"/>
          <w:sz w:val="24"/>
          <w:szCs w:val="24"/>
        </w:rPr>
      </w:pPr>
      <w:r w:rsidRPr="00FD5225">
        <w:rPr>
          <w:rFonts w:ascii="Times New Roman" w:hAnsi="Times New Roman"/>
          <w:b/>
          <w:color w:val="FF0000"/>
          <w:sz w:val="24"/>
          <w:szCs w:val="24"/>
        </w:rPr>
        <w:t>Domains (D):</w:t>
      </w:r>
    </w:p>
    <w:p w:rsidR="00DD7FF5" w:rsidRPr="00FD5225" w:rsidRDefault="00DD7FF5" w:rsidP="00DD7FF5">
      <w:pPr>
        <w:rPr>
          <w:rFonts w:ascii="Times New Roman" w:hAnsi="Times New Roman"/>
          <w:color w:val="FF0000"/>
          <w:sz w:val="24"/>
          <w:szCs w:val="24"/>
        </w:rPr>
      </w:pPr>
      <w:r w:rsidRPr="00FD5225">
        <w:rPr>
          <w:rFonts w:ascii="Times New Roman" w:hAnsi="Times New Roman"/>
          <w:color w:val="FF0000"/>
          <w:sz w:val="24"/>
          <w:szCs w:val="24"/>
        </w:rPr>
        <w:t>D1: Bias arising from the randomization process.</w:t>
      </w:r>
    </w:p>
    <w:p w:rsidR="00DD7FF5" w:rsidRPr="00FD5225" w:rsidRDefault="00DD7FF5" w:rsidP="00DD7FF5">
      <w:pPr>
        <w:rPr>
          <w:rFonts w:ascii="Times New Roman" w:hAnsi="Times New Roman"/>
          <w:color w:val="FF0000"/>
          <w:sz w:val="24"/>
          <w:szCs w:val="24"/>
        </w:rPr>
      </w:pPr>
      <w:r w:rsidRPr="00FD5225">
        <w:rPr>
          <w:rFonts w:ascii="Times New Roman" w:hAnsi="Times New Roman"/>
          <w:color w:val="FF0000"/>
          <w:sz w:val="24"/>
          <w:szCs w:val="24"/>
        </w:rPr>
        <w:t>D2: Bias due to deviations from the intended interventions.</w:t>
      </w:r>
    </w:p>
    <w:p w:rsidR="00DD7FF5" w:rsidRPr="00FD5225" w:rsidRDefault="00DD7FF5" w:rsidP="00DD7FF5">
      <w:pPr>
        <w:rPr>
          <w:rFonts w:ascii="Times New Roman" w:hAnsi="Times New Roman"/>
          <w:color w:val="FF0000"/>
          <w:sz w:val="24"/>
          <w:szCs w:val="24"/>
        </w:rPr>
      </w:pPr>
      <w:r w:rsidRPr="00FD5225">
        <w:rPr>
          <w:rFonts w:ascii="Times New Roman" w:hAnsi="Times New Roman"/>
          <w:color w:val="FF0000"/>
          <w:sz w:val="24"/>
          <w:szCs w:val="24"/>
        </w:rPr>
        <w:t>D3: Bias due to missing outcome data.</w:t>
      </w:r>
    </w:p>
    <w:p w:rsidR="00DD7FF5" w:rsidRPr="00FD5225" w:rsidRDefault="00DD7FF5" w:rsidP="00DD7FF5">
      <w:pPr>
        <w:rPr>
          <w:rFonts w:ascii="Times New Roman" w:hAnsi="Times New Roman"/>
          <w:color w:val="FF0000"/>
          <w:sz w:val="24"/>
          <w:szCs w:val="24"/>
        </w:rPr>
      </w:pPr>
      <w:r w:rsidRPr="00FD5225">
        <w:rPr>
          <w:rFonts w:ascii="Times New Roman" w:hAnsi="Times New Roman"/>
          <w:color w:val="FF0000"/>
          <w:sz w:val="24"/>
          <w:szCs w:val="24"/>
        </w:rPr>
        <w:t>D4: Bias in measurement of the outcome.</w:t>
      </w:r>
    </w:p>
    <w:p w:rsidR="00DD7FF5" w:rsidRPr="00FD5225" w:rsidRDefault="00DD7FF5" w:rsidP="00DD7FF5">
      <w:pPr>
        <w:rPr>
          <w:rFonts w:ascii="Times New Roman" w:hAnsi="Times New Roman"/>
          <w:color w:val="FF0000"/>
          <w:sz w:val="24"/>
          <w:szCs w:val="24"/>
        </w:rPr>
      </w:pPr>
      <w:r w:rsidRPr="00FD5225">
        <w:rPr>
          <w:rFonts w:ascii="Times New Roman" w:hAnsi="Times New Roman"/>
          <w:color w:val="FF0000"/>
          <w:sz w:val="24"/>
          <w:szCs w:val="24"/>
        </w:rPr>
        <w:t>D5: Bias in selection of the reported result.</w:t>
      </w:r>
    </w:p>
    <w:p w:rsidR="00DD7FF5" w:rsidRPr="00FD5225" w:rsidRDefault="00DD7FF5" w:rsidP="00DD7FF5">
      <w:pPr>
        <w:rPr>
          <w:rFonts w:ascii="Times New Roman" w:hAnsi="Times New Roman"/>
          <w:b/>
          <w:color w:val="FF0000"/>
          <w:sz w:val="24"/>
          <w:szCs w:val="24"/>
        </w:rPr>
      </w:pPr>
      <w:r w:rsidRPr="00FD5225">
        <w:rPr>
          <w:rFonts w:ascii="Times New Roman" w:hAnsi="Times New Roman"/>
          <w:b/>
          <w:color w:val="FF0000"/>
          <w:sz w:val="24"/>
          <w:szCs w:val="24"/>
        </w:rPr>
        <w:t>Judgments:</w:t>
      </w:r>
    </w:p>
    <w:p w:rsidR="00DD7FF5" w:rsidRPr="00FD5225" w:rsidRDefault="00DD7FF5" w:rsidP="00DD7FF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D5225">
        <w:rPr>
          <w:rFonts w:ascii="Times New Roman" w:hAnsi="Times New Roman"/>
          <w:color w:val="FF0000"/>
          <w:sz w:val="24"/>
          <w:szCs w:val="24"/>
        </w:rPr>
        <w:lastRenderedPageBreak/>
        <w:t>Low risk</w:t>
      </w:r>
    </w:p>
    <w:p w:rsidR="00DD7FF5" w:rsidRPr="00FD5225" w:rsidRDefault="00DD7FF5" w:rsidP="00DD7FF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D5225">
        <w:rPr>
          <w:rFonts w:ascii="Times New Roman" w:hAnsi="Times New Roman"/>
          <w:color w:val="FF0000"/>
          <w:sz w:val="24"/>
          <w:szCs w:val="24"/>
        </w:rPr>
        <w:t>Some concerns</w:t>
      </w:r>
    </w:p>
    <w:p w:rsidR="00DD7FF5" w:rsidRPr="00FD5225" w:rsidRDefault="00DD7FF5" w:rsidP="00DD7FF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D5225">
        <w:rPr>
          <w:rFonts w:ascii="Times New Roman" w:hAnsi="Times New Roman"/>
          <w:color w:val="FF0000"/>
          <w:sz w:val="24"/>
          <w:szCs w:val="24"/>
        </w:rPr>
        <w:t>High risk</w:t>
      </w:r>
    </w:p>
    <w:p w:rsidR="003A5C70" w:rsidRDefault="003A5C70">
      <w:bookmarkStart w:id="4" w:name="_GoBack"/>
      <w:bookmarkEnd w:id="4"/>
    </w:p>
    <w:sectPr w:rsidR="003A5C70" w:rsidSect="00515B7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818" w:rsidRDefault="00DD7FF5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DD7FF5">
      <w:rPr>
        <w:noProof/>
        <w:lang w:val="zh-CN"/>
      </w:rPr>
      <w:t>8</w:t>
    </w:r>
    <w:r>
      <w:fldChar w:fldCharType="end"/>
    </w:r>
  </w:p>
  <w:p w:rsidR="008F3818" w:rsidRDefault="00DD7FF5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1B4D"/>
    <w:multiLevelType w:val="hybridMultilevel"/>
    <w:tmpl w:val="A3EC1402"/>
    <w:lvl w:ilvl="0" w:tplc="07A219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DE565EF"/>
    <w:multiLevelType w:val="hybridMultilevel"/>
    <w:tmpl w:val="22C408E0"/>
    <w:lvl w:ilvl="0" w:tplc="B79C8E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FF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25F15CA"/>
    <w:multiLevelType w:val="hybridMultilevel"/>
    <w:tmpl w:val="41EEA0C6"/>
    <w:lvl w:ilvl="0" w:tplc="4E8263E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F5"/>
    <w:rsid w:val="0000042F"/>
    <w:rsid w:val="00000A53"/>
    <w:rsid w:val="00000EF6"/>
    <w:rsid w:val="00001325"/>
    <w:rsid w:val="000013C1"/>
    <w:rsid w:val="000024F6"/>
    <w:rsid w:val="00002A6E"/>
    <w:rsid w:val="00002CD3"/>
    <w:rsid w:val="00003185"/>
    <w:rsid w:val="000048B4"/>
    <w:rsid w:val="000049A1"/>
    <w:rsid w:val="00005716"/>
    <w:rsid w:val="00005AB3"/>
    <w:rsid w:val="00005BED"/>
    <w:rsid w:val="0000616F"/>
    <w:rsid w:val="00006751"/>
    <w:rsid w:val="00006B6F"/>
    <w:rsid w:val="00007AB7"/>
    <w:rsid w:val="00007DDD"/>
    <w:rsid w:val="00010868"/>
    <w:rsid w:val="00011080"/>
    <w:rsid w:val="00011EBB"/>
    <w:rsid w:val="00012713"/>
    <w:rsid w:val="00013628"/>
    <w:rsid w:val="0001364E"/>
    <w:rsid w:val="00013896"/>
    <w:rsid w:val="000144BF"/>
    <w:rsid w:val="0001481F"/>
    <w:rsid w:val="00014F05"/>
    <w:rsid w:val="00017470"/>
    <w:rsid w:val="00017B10"/>
    <w:rsid w:val="0002039E"/>
    <w:rsid w:val="00020895"/>
    <w:rsid w:val="00020D3D"/>
    <w:rsid w:val="00022B95"/>
    <w:rsid w:val="0002328C"/>
    <w:rsid w:val="0002334F"/>
    <w:rsid w:val="000240D4"/>
    <w:rsid w:val="000276C6"/>
    <w:rsid w:val="00030462"/>
    <w:rsid w:val="000307F9"/>
    <w:rsid w:val="000317A1"/>
    <w:rsid w:val="00031BCB"/>
    <w:rsid w:val="00031CB8"/>
    <w:rsid w:val="00031CBC"/>
    <w:rsid w:val="000333B4"/>
    <w:rsid w:val="000336EA"/>
    <w:rsid w:val="00034AAC"/>
    <w:rsid w:val="00035B63"/>
    <w:rsid w:val="000372B7"/>
    <w:rsid w:val="00037310"/>
    <w:rsid w:val="00041DC1"/>
    <w:rsid w:val="00042811"/>
    <w:rsid w:val="000437D4"/>
    <w:rsid w:val="000445E2"/>
    <w:rsid w:val="0004517C"/>
    <w:rsid w:val="0004617E"/>
    <w:rsid w:val="0004636F"/>
    <w:rsid w:val="0004692F"/>
    <w:rsid w:val="000472A7"/>
    <w:rsid w:val="00047FFA"/>
    <w:rsid w:val="00050103"/>
    <w:rsid w:val="000508E3"/>
    <w:rsid w:val="00050BA6"/>
    <w:rsid w:val="00051232"/>
    <w:rsid w:val="000519CD"/>
    <w:rsid w:val="00051D26"/>
    <w:rsid w:val="0005239D"/>
    <w:rsid w:val="00053333"/>
    <w:rsid w:val="00053511"/>
    <w:rsid w:val="0005391A"/>
    <w:rsid w:val="000540BA"/>
    <w:rsid w:val="0005442E"/>
    <w:rsid w:val="00054934"/>
    <w:rsid w:val="00054ECF"/>
    <w:rsid w:val="00055031"/>
    <w:rsid w:val="00055B28"/>
    <w:rsid w:val="00056CD5"/>
    <w:rsid w:val="00060506"/>
    <w:rsid w:val="00060C14"/>
    <w:rsid w:val="000611DD"/>
    <w:rsid w:val="000618B1"/>
    <w:rsid w:val="00061F8A"/>
    <w:rsid w:val="00063433"/>
    <w:rsid w:val="00063AB4"/>
    <w:rsid w:val="00064115"/>
    <w:rsid w:val="000643A7"/>
    <w:rsid w:val="0006479F"/>
    <w:rsid w:val="00065468"/>
    <w:rsid w:val="00066DC1"/>
    <w:rsid w:val="00066F28"/>
    <w:rsid w:val="00067914"/>
    <w:rsid w:val="000709A7"/>
    <w:rsid w:val="00070E3E"/>
    <w:rsid w:val="00071825"/>
    <w:rsid w:val="00072A58"/>
    <w:rsid w:val="00072C6B"/>
    <w:rsid w:val="00072E05"/>
    <w:rsid w:val="000735C7"/>
    <w:rsid w:val="00073BA5"/>
    <w:rsid w:val="000764E3"/>
    <w:rsid w:val="00076582"/>
    <w:rsid w:val="000773D8"/>
    <w:rsid w:val="00077D0B"/>
    <w:rsid w:val="00080882"/>
    <w:rsid w:val="00080A4A"/>
    <w:rsid w:val="00080F7F"/>
    <w:rsid w:val="00081243"/>
    <w:rsid w:val="000814F2"/>
    <w:rsid w:val="00081E45"/>
    <w:rsid w:val="0008289B"/>
    <w:rsid w:val="00083246"/>
    <w:rsid w:val="0008324F"/>
    <w:rsid w:val="00083D4A"/>
    <w:rsid w:val="00084630"/>
    <w:rsid w:val="000856B7"/>
    <w:rsid w:val="0008578D"/>
    <w:rsid w:val="0008606B"/>
    <w:rsid w:val="00086161"/>
    <w:rsid w:val="000866D5"/>
    <w:rsid w:val="00086D39"/>
    <w:rsid w:val="00090ABA"/>
    <w:rsid w:val="00090D9F"/>
    <w:rsid w:val="00091CEF"/>
    <w:rsid w:val="0009465E"/>
    <w:rsid w:val="000956A3"/>
    <w:rsid w:val="00095803"/>
    <w:rsid w:val="00095868"/>
    <w:rsid w:val="00096979"/>
    <w:rsid w:val="00097724"/>
    <w:rsid w:val="000977D3"/>
    <w:rsid w:val="0009790F"/>
    <w:rsid w:val="000A020A"/>
    <w:rsid w:val="000A1BB1"/>
    <w:rsid w:val="000A2AB1"/>
    <w:rsid w:val="000A2CC3"/>
    <w:rsid w:val="000A31F3"/>
    <w:rsid w:val="000A3417"/>
    <w:rsid w:val="000A362E"/>
    <w:rsid w:val="000A4A8B"/>
    <w:rsid w:val="000A5E04"/>
    <w:rsid w:val="000A5ECF"/>
    <w:rsid w:val="000A6F80"/>
    <w:rsid w:val="000B0BCE"/>
    <w:rsid w:val="000B1F27"/>
    <w:rsid w:val="000B269D"/>
    <w:rsid w:val="000B2894"/>
    <w:rsid w:val="000B3CCD"/>
    <w:rsid w:val="000B3D5A"/>
    <w:rsid w:val="000B42E7"/>
    <w:rsid w:val="000B54F0"/>
    <w:rsid w:val="000B57DA"/>
    <w:rsid w:val="000C2AB4"/>
    <w:rsid w:val="000C3111"/>
    <w:rsid w:val="000C3206"/>
    <w:rsid w:val="000C3415"/>
    <w:rsid w:val="000C3BC8"/>
    <w:rsid w:val="000C4571"/>
    <w:rsid w:val="000C500E"/>
    <w:rsid w:val="000C5C6B"/>
    <w:rsid w:val="000C61D6"/>
    <w:rsid w:val="000C62C0"/>
    <w:rsid w:val="000D14F9"/>
    <w:rsid w:val="000D1757"/>
    <w:rsid w:val="000D1994"/>
    <w:rsid w:val="000D1A76"/>
    <w:rsid w:val="000D28A3"/>
    <w:rsid w:val="000D2EE7"/>
    <w:rsid w:val="000D4C30"/>
    <w:rsid w:val="000D646E"/>
    <w:rsid w:val="000D6AE4"/>
    <w:rsid w:val="000D731B"/>
    <w:rsid w:val="000D7C02"/>
    <w:rsid w:val="000E03A6"/>
    <w:rsid w:val="000E06F8"/>
    <w:rsid w:val="000E0C61"/>
    <w:rsid w:val="000E0CAA"/>
    <w:rsid w:val="000E1228"/>
    <w:rsid w:val="000E25BB"/>
    <w:rsid w:val="000E2BF7"/>
    <w:rsid w:val="000E2CA9"/>
    <w:rsid w:val="000E2D56"/>
    <w:rsid w:val="000E2D8F"/>
    <w:rsid w:val="000E3D52"/>
    <w:rsid w:val="000E40ED"/>
    <w:rsid w:val="000E4CF9"/>
    <w:rsid w:val="000E61C7"/>
    <w:rsid w:val="000E6578"/>
    <w:rsid w:val="000E716C"/>
    <w:rsid w:val="000E7245"/>
    <w:rsid w:val="000E7504"/>
    <w:rsid w:val="000E7716"/>
    <w:rsid w:val="000F06E0"/>
    <w:rsid w:val="000F0CD3"/>
    <w:rsid w:val="000F0DEC"/>
    <w:rsid w:val="000F10CB"/>
    <w:rsid w:val="000F181F"/>
    <w:rsid w:val="000F19F1"/>
    <w:rsid w:val="000F259A"/>
    <w:rsid w:val="000F3C49"/>
    <w:rsid w:val="000F43DE"/>
    <w:rsid w:val="000F4757"/>
    <w:rsid w:val="000F47BC"/>
    <w:rsid w:val="000F4876"/>
    <w:rsid w:val="000F5078"/>
    <w:rsid w:val="000F552F"/>
    <w:rsid w:val="000F5ADB"/>
    <w:rsid w:val="000F5E11"/>
    <w:rsid w:val="000F61A0"/>
    <w:rsid w:val="000F6BBF"/>
    <w:rsid w:val="000F7057"/>
    <w:rsid w:val="000F7BF5"/>
    <w:rsid w:val="000F7FFA"/>
    <w:rsid w:val="00100344"/>
    <w:rsid w:val="0010061A"/>
    <w:rsid w:val="00101AF3"/>
    <w:rsid w:val="00102708"/>
    <w:rsid w:val="001036E5"/>
    <w:rsid w:val="00103CB7"/>
    <w:rsid w:val="0010499D"/>
    <w:rsid w:val="00104F46"/>
    <w:rsid w:val="00105330"/>
    <w:rsid w:val="0010538B"/>
    <w:rsid w:val="00105451"/>
    <w:rsid w:val="0010583A"/>
    <w:rsid w:val="00105CE4"/>
    <w:rsid w:val="00105F0A"/>
    <w:rsid w:val="0010638D"/>
    <w:rsid w:val="00106F32"/>
    <w:rsid w:val="00107186"/>
    <w:rsid w:val="00107D2E"/>
    <w:rsid w:val="00110236"/>
    <w:rsid w:val="00110EB2"/>
    <w:rsid w:val="0011104D"/>
    <w:rsid w:val="0011220C"/>
    <w:rsid w:val="00112BA4"/>
    <w:rsid w:val="00113968"/>
    <w:rsid w:val="00114B04"/>
    <w:rsid w:val="00114D07"/>
    <w:rsid w:val="00114DC9"/>
    <w:rsid w:val="00115216"/>
    <w:rsid w:val="001160EB"/>
    <w:rsid w:val="00116518"/>
    <w:rsid w:val="00116791"/>
    <w:rsid w:val="00116A8F"/>
    <w:rsid w:val="00116C9E"/>
    <w:rsid w:val="001200CC"/>
    <w:rsid w:val="00120389"/>
    <w:rsid w:val="00120844"/>
    <w:rsid w:val="001210D8"/>
    <w:rsid w:val="00121367"/>
    <w:rsid w:val="00121998"/>
    <w:rsid w:val="001233C5"/>
    <w:rsid w:val="00124B11"/>
    <w:rsid w:val="00124CB6"/>
    <w:rsid w:val="00125698"/>
    <w:rsid w:val="001262C1"/>
    <w:rsid w:val="00127B9E"/>
    <w:rsid w:val="00127F31"/>
    <w:rsid w:val="00130774"/>
    <w:rsid w:val="0013114A"/>
    <w:rsid w:val="00131272"/>
    <w:rsid w:val="00131D2A"/>
    <w:rsid w:val="00132500"/>
    <w:rsid w:val="0013276F"/>
    <w:rsid w:val="00132CFF"/>
    <w:rsid w:val="00133E9E"/>
    <w:rsid w:val="00134A92"/>
    <w:rsid w:val="00134CB5"/>
    <w:rsid w:val="0013566E"/>
    <w:rsid w:val="00136409"/>
    <w:rsid w:val="001367D1"/>
    <w:rsid w:val="00136FB3"/>
    <w:rsid w:val="001373C2"/>
    <w:rsid w:val="001374DE"/>
    <w:rsid w:val="0014076D"/>
    <w:rsid w:val="001416E0"/>
    <w:rsid w:val="00141FDD"/>
    <w:rsid w:val="001420EB"/>
    <w:rsid w:val="00143730"/>
    <w:rsid w:val="00143BC0"/>
    <w:rsid w:val="00144D5E"/>
    <w:rsid w:val="00145028"/>
    <w:rsid w:val="001454D0"/>
    <w:rsid w:val="0014573F"/>
    <w:rsid w:val="0014696A"/>
    <w:rsid w:val="00147472"/>
    <w:rsid w:val="0014788A"/>
    <w:rsid w:val="0015082C"/>
    <w:rsid w:val="00150FF9"/>
    <w:rsid w:val="00151EB5"/>
    <w:rsid w:val="001522CF"/>
    <w:rsid w:val="00152972"/>
    <w:rsid w:val="00153D6E"/>
    <w:rsid w:val="00154D05"/>
    <w:rsid w:val="001555B4"/>
    <w:rsid w:val="00156222"/>
    <w:rsid w:val="0015641B"/>
    <w:rsid w:val="00156F9B"/>
    <w:rsid w:val="0016125E"/>
    <w:rsid w:val="00162BBD"/>
    <w:rsid w:val="00162C3A"/>
    <w:rsid w:val="00163E3A"/>
    <w:rsid w:val="001647EE"/>
    <w:rsid w:val="00164DE3"/>
    <w:rsid w:val="00164E37"/>
    <w:rsid w:val="00165ACD"/>
    <w:rsid w:val="0016642F"/>
    <w:rsid w:val="00166791"/>
    <w:rsid w:val="001667A7"/>
    <w:rsid w:val="001675E7"/>
    <w:rsid w:val="00170820"/>
    <w:rsid w:val="00172943"/>
    <w:rsid w:val="00172DFF"/>
    <w:rsid w:val="00172E21"/>
    <w:rsid w:val="00173B52"/>
    <w:rsid w:val="00173BD3"/>
    <w:rsid w:val="001745C1"/>
    <w:rsid w:val="001752B6"/>
    <w:rsid w:val="00175CE6"/>
    <w:rsid w:val="00177D35"/>
    <w:rsid w:val="00181277"/>
    <w:rsid w:val="001823A6"/>
    <w:rsid w:val="00183AA6"/>
    <w:rsid w:val="00183E54"/>
    <w:rsid w:val="00185602"/>
    <w:rsid w:val="001859A3"/>
    <w:rsid w:val="00186DC7"/>
    <w:rsid w:val="001870EE"/>
    <w:rsid w:val="00187E28"/>
    <w:rsid w:val="0019090C"/>
    <w:rsid w:val="00190974"/>
    <w:rsid w:val="00190A83"/>
    <w:rsid w:val="00190D70"/>
    <w:rsid w:val="00190E16"/>
    <w:rsid w:val="00191939"/>
    <w:rsid w:val="00192371"/>
    <w:rsid w:val="0019277D"/>
    <w:rsid w:val="00192C16"/>
    <w:rsid w:val="001938A6"/>
    <w:rsid w:val="00193A7C"/>
    <w:rsid w:val="0019451B"/>
    <w:rsid w:val="001945F0"/>
    <w:rsid w:val="00194E30"/>
    <w:rsid w:val="001950AF"/>
    <w:rsid w:val="0019544B"/>
    <w:rsid w:val="00197390"/>
    <w:rsid w:val="00197724"/>
    <w:rsid w:val="00197A13"/>
    <w:rsid w:val="001A07EF"/>
    <w:rsid w:val="001A0CE8"/>
    <w:rsid w:val="001A0F78"/>
    <w:rsid w:val="001A10CD"/>
    <w:rsid w:val="001A1992"/>
    <w:rsid w:val="001A22CE"/>
    <w:rsid w:val="001A28A5"/>
    <w:rsid w:val="001A29A3"/>
    <w:rsid w:val="001A366E"/>
    <w:rsid w:val="001A3E33"/>
    <w:rsid w:val="001A461A"/>
    <w:rsid w:val="001A5CC3"/>
    <w:rsid w:val="001A63CA"/>
    <w:rsid w:val="001A6BB8"/>
    <w:rsid w:val="001A7522"/>
    <w:rsid w:val="001A7772"/>
    <w:rsid w:val="001A7A40"/>
    <w:rsid w:val="001B0FCE"/>
    <w:rsid w:val="001B38C3"/>
    <w:rsid w:val="001B3C8E"/>
    <w:rsid w:val="001B409E"/>
    <w:rsid w:val="001B4DF1"/>
    <w:rsid w:val="001B52EF"/>
    <w:rsid w:val="001B53CE"/>
    <w:rsid w:val="001B55DD"/>
    <w:rsid w:val="001B5E1D"/>
    <w:rsid w:val="001B60F8"/>
    <w:rsid w:val="001B628F"/>
    <w:rsid w:val="001B6B5D"/>
    <w:rsid w:val="001B6F80"/>
    <w:rsid w:val="001C00BB"/>
    <w:rsid w:val="001C00E4"/>
    <w:rsid w:val="001C04BE"/>
    <w:rsid w:val="001C0CDF"/>
    <w:rsid w:val="001C1F6C"/>
    <w:rsid w:val="001C33FE"/>
    <w:rsid w:val="001C35DE"/>
    <w:rsid w:val="001C3D01"/>
    <w:rsid w:val="001C5081"/>
    <w:rsid w:val="001C592D"/>
    <w:rsid w:val="001C5F9F"/>
    <w:rsid w:val="001C69CE"/>
    <w:rsid w:val="001C7808"/>
    <w:rsid w:val="001D04FD"/>
    <w:rsid w:val="001D1BFF"/>
    <w:rsid w:val="001D1D73"/>
    <w:rsid w:val="001D29DA"/>
    <w:rsid w:val="001D2D08"/>
    <w:rsid w:val="001D32AD"/>
    <w:rsid w:val="001D38D2"/>
    <w:rsid w:val="001D4287"/>
    <w:rsid w:val="001D4B10"/>
    <w:rsid w:val="001D56D8"/>
    <w:rsid w:val="001D63BB"/>
    <w:rsid w:val="001D6C79"/>
    <w:rsid w:val="001D6D09"/>
    <w:rsid w:val="001D7742"/>
    <w:rsid w:val="001D7EFB"/>
    <w:rsid w:val="001E0B50"/>
    <w:rsid w:val="001E19E1"/>
    <w:rsid w:val="001E204E"/>
    <w:rsid w:val="001E3115"/>
    <w:rsid w:val="001E3E39"/>
    <w:rsid w:val="001E4ED7"/>
    <w:rsid w:val="001E5551"/>
    <w:rsid w:val="001E5709"/>
    <w:rsid w:val="001E5806"/>
    <w:rsid w:val="001E593D"/>
    <w:rsid w:val="001E5946"/>
    <w:rsid w:val="001E5AE4"/>
    <w:rsid w:val="001E5F34"/>
    <w:rsid w:val="001E6857"/>
    <w:rsid w:val="001E6E5F"/>
    <w:rsid w:val="001E7233"/>
    <w:rsid w:val="001E7B5A"/>
    <w:rsid w:val="001E7EBF"/>
    <w:rsid w:val="001F005A"/>
    <w:rsid w:val="001F00D6"/>
    <w:rsid w:val="001F0CD1"/>
    <w:rsid w:val="001F1BB4"/>
    <w:rsid w:val="001F3016"/>
    <w:rsid w:val="001F3A51"/>
    <w:rsid w:val="001F4216"/>
    <w:rsid w:val="001F44AD"/>
    <w:rsid w:val="001F7A65"/>
    <w:rsid w:val="00201EE2"/>
    <w:rsid w:val="00201FE9"/>
    <w:rsid w:val="00202528"/>
    <w:rsid w:val="00202568"/>
    <w:rsid w:val="00203053"/>
    <w:rsid w:val="002034C4"/>
    <w:rsid w:val="00203847"/>
    <w:rsid w:val="0020385A"/>
    <w:rsid w:val="00204153"/>
    <w:rsid w:val="0020483E"/>
    <w:rsid w:val="00205028"/>
    <w:rsid w:val="0020502B"/>
    <w:rsid w:val="00205E43"/>
    <w:rsid w:val="00206FE2"/>
    <w:rsid w:val="002075BF"/>
    <w:rsid w:val="00207941"/>
    <w:rsid w:val="00207D96"/>
    <w:rsid w:val="00207E5E"/>
    <w:rsid w:val="002102DE"/>
    <w:rsid w:val="00210838"/>
    <w:rsid w:val="00210854"/>
    <w:rsid w:val="00211373"/>
    <w:rsid w:val="00211690"/>
    <w:rsid w:val="0021232A"/>
    <w:rsid w:val="0021445E"/>
    <w:rsid w:val="0021446E"/>
    <w:rsid w:val="0021448F"/>
    <w:rsid w:val="00215F87"/>
    <w:rsid w:val="00216C5D"/>
    <w:rsid w:val="00216E83"/>
    <w:rsid w:val="00217351"/>
    <w:rsid w:val="00217419"/>
    <w:rsid w:val="00220495"/>
    <w:rsid w:val="00220921"/>
    <w:rsid w:val="00220B04"/>
    <w:rsid w:val="00220C09"/>
    <w:rsid w:val="002211E0"/>
    <w:rsid w:val="00221573"/>
    <w:rsid w:val="0022236C"/>
    <w:rsid w:val="00222C27"/>
    <w:rsid w:val="002237F8"/>
    <w:rsid w:val="00223A06"/>
    <w:rsid w:val="00224006"/>
    <w:rsid w:val="002243FB"/>
    <w:rsid w:val="0022445D"/>
    <w:rsid w:val="00226729"/>
    <w:rsid w:val="00226933"/>
    <w:rsid w:val="00226960"/>
    <w:rsid w:val="002307FC"/>
    <w:rsid w:val="00230876"/>
    <w:rsid w:val="002313D2"/>
    <w:rsid w:val="002313DA"/>
    <w:rsid w:val="00231706"/>
    <w:rsid w:val="00233104"/>
    <w:rsid w:val="0023371E"/>
    <w:rsid w:val="00233A97"/>
    <w:rsid w:val="002341E8"/>
    <w:rsid w:val="00234D1E"/>
    <w:rsid w:val="00234D74"/>
    <w:rsid w:val="00234F0D"/>
    <w:rsid w:val="0023540B"/>
    <w:rsid w:val="002358C4"/>
    <w:rsid w:val="00235C33"/>
    <w:rsid w:val="00237F66"/>
    <w:rsid w:val="00237FE0"/>
    <w:rsid w:val="00240B99"/>
    <w:rsid w:val="002417DD"/>
    <w:rsid w:val="00241C5B"/>
    <w:rsid w:val="00241F0A"/>
    <w:rsid w:val="00243147"/>
    <w:rsid w:val="00244488"/>
    <w:rsid w:val="00244872"/>
    <w:rsid w:val="002451DA"/>
    <w:rsid w:val="00246159"/>
    <w:rsid w:val="00246ABA"/>
    <w:rsid w:val="002478DA"/>
    <w:rsid w:val="00247BE8"/>
    <w:rsid w:val="00251969"/>
    <w:rsid w:val="00251D37"/>
    <w:rsid w:val="00252920"/>
    <w:rsid w:val="00253704"/>
    <w:rsid w:val="00253A2C"/>
    <w:rsid w:val="00255B32"/>
    <w:rsid w:val="0026025E"/>
    <w:rsid w:val="0026037B"/>
    <w:rsid w:val="00260497"/>
    <w:rsid w:val="0026071E"/>
    <w:rsid w:val="00260B50"/>
    <w:rsid w:val="002624F3"/>
    <w:rsid w:val="00262E56"/>
    <w:rsid w:val="0026396B"/>
    <w:rsid w:val="00263B12"/>
    <w:rsid w:val="00263B3E"/>
    <w:rsid w:val="00264220"/>
    <w:rsid w:val="00264D9D"/>
    <w:rsid w:val="002657E6"/>
    <w:rsid w:val="00265AD3"/>
    <w:rsid w:val="00265B11"/>
    <w:rsid w:val="00266A58"/>
    <w:rsid w:val="0026714E"/>
    <w:rsid w:val="002673D8"/>
    <w:rsid w:val="00267903"/>
    <w:rsid w:val="00267C8F"/>
    <w:rsid w:val="0027019D"/>
    <w:rsid w:val="002706E2"/>
    <w:rsid w:val="002711D2"/>
    <w:rsid w:val="0027199E"/>
    <w:rsid w:val="00272E00"/>
    <w:rsid w:val="00273331"/>
    <w:rsid w:val="00273975"/>
    <w:rsid w:val="00273BF9"/>
    <w:rsid w:val="00275A3A"/>
    <w:rsid w:val="00275EDC"/>
    <w:rsid w:val="00276368"/>
    <w:rsid w:val="002769E2"/>
    <w:rsid w:val="00276E0F"/>
    <w:rsid w:val="00276E8D"/>
    <w:rsid w:val="00277AC5"/>
    <w:rsid w:val="00281664"/>
    <w:rsid w:val="00281DF1"/>
    <w:rsid w:val="002820F2"/>
    <w:rsid w:val="00282CE6"/>
    <w:rsid w:val="00283209"/>
    <w:rsid w:val="00283A1E"/>
    <w:rsid w:val="00283BBE"/>
    <w:rsid w:val="002840DA"/>
    <w:rsid w:val="0028482C"/>
    <w:rsid w:val="0028534E"/>
    <w:rsid w:val="00285711"/>
    <w:rsid w:val="002867A2"/>
    <w:rsid w:val="00287EC2"/>
    <w:rsid w:val="0029003D"/>
    <w:rsid w:val="00290288"/>
    <w:rsid w:val="002907D8"/>
    <w:rsid w:val="00290E56"/>
    <w:rsid w:val="0029110E"/>
    <w:rsid w:val="002918EA"/>
    <w:rsid w:val="00292230"/>
    <w:rsid w:val="002922DD"/>
    <w:rsid w:val="00292727"/>
    <w:rsid w:val="00295CFF"/>
    <w:rsid w:val="00296196"/>
    <w:rsid w:val="00297230"/>
    <w:rsid w:val="0029740F"/>
    <w:rsid w:val="002975EB"/>
    <w:rsid w:val="002979CF"/>
    <w:rsid w:val="002A007A"/>
    <w:rsid w:val="002A0246"/>
    <w:rsid w:val="002A16E6"/>
    <w:rsid w:val="002A20D5"/>
    <w:rsid w:val="002A25DE"/>
    <w:rsid w:val="002A3768"/>
    <w:rsid w:val="002A38BC"/>
    <w:rsid w:val="002A4910"/>
    <w:rsid w:val="002A59AE"/>
    <w:rsid w:val="002A672D"/>
    <w:rsid w:val="002A76DA"/>
    <w:rsid w:val="002A7D7E"/>
    <w:rsid w:val="002B1FAC"/>
    <w:rsid w:val="002B25CF"/>
    <w:rsid w:val="002B29E7"/>
    <w:rsid w:val="002B2BEC"/>
    <w:rsid w:val="002B3460"/>
    <w:rsid w:val="002B3DC9"/>
    <w:rsid w:val="002B4A86"/>
    <w:rsid w:val="002B50F6"/>
    <w:rsid w:val="002B564E"/>
    <w:rsid w:val="002B5CD5"/>
    <w:rsid w:val="002B787A"/>
    <w:rsid w:val="002C15BF"/>
    <w:rsid w:val="002C2981"/>
    <w:rsid w:val="002C2BFB"/>
    <w:rsid w:val="002C2E0D"/>
    <w:rsid w:val="002C3E49"/>
    <w:rsid w:val="002C3ED0"/>
    <w:rsid w:val="002C478C"/>
    <w:rsid w:val="002C5578"/>
    <w:rsid w:val="002C678B"/>
    <w:rsid w:val="002C704E"/>
    <w:rsid w:val="002C7118"/>
    <w:rsid w:val="002D064C"/>
    <w:rsid w:val="002D1595"/>
    <w:rsid w:val="002D1E85"/>
    <w:rsid w:val="002D1FB0"/>
    <w:rsid w:val="002D2B4B"/>
    <w:rsid w:val="002D2FCD"/>
    <w:rsid w:val="002D3497"/>
    <w:rsid w:val="002D3837"/>
    <w:rsid w:val="002D55F7"/>
    <w:rsid w:val="002D7482"/>
    <w:rsid w:val="002E04C6"/>
    <w:rsid w:val="002E0B8E"/>
    <w:rsid w:val="002E0C33"/>
    <w:rsid w:val="002E0FEF"/>
    <w:rsid w:val="002E1038"/>
    <w:rsid w:val="002E12F3"/>
    <w:rsid w:val="002E3087"/>
    <w:rsid w:val="002E39A7"/>
    <w:rsid w:val="002E57F9"/>
    <w:rsid w:val="002E6094"/>
    <w:rsid w:val="002E7517"/>
    <w:rsid w:val="002E7CC3"/>
    <w:rsid w:val="002F03E1"/>
    <w:rsid w:val="002F05F1"/>
    <w:rsid w:val="002F1136"/>
    <w:rsid w:val="002F11BE"/>
    <w:rsid w:val="002F1750"/>
    <w:rsid w:val="002F1D6B"/>
    <w:rsid w:val="002F2047"/>
    <w:rsid w:val="002F312D"/>
    <w:rsid w:val="002F3C96"/>
    <w:rsid w:val="002F40DD"/>
    <w:rsid w:val="002F4BB4"/>
    <w:rsid w:val="002F4D38"/>
    <w:rsid w:val="002F5ADE"/>
    <w:rsid w:val="002F5F2E"/>
    <w:rsid w:val="002F6B1E"/>
    <w:rsid w:val="002F6FC0"/>
    <w:rsid w:val="002F7795"/>
    <w:rsid w:val="002F78DE"/>
    <w:rsid w:val="002F7DCE"/>
    <w:rsid w:val="00300D6B"/>
    <w:rsid w:val="0030117F"/>
    <w:rsid w:val="00302510"/>
    <w:rsid w:val="00302865"/>
    <w:rsid w:val="00302B2E"/>
    <w:rsid w:val="0030365D"/>
    <w:rsid w:val="003039BB"/>
    <w:rsid w:val="00303C9F"/>
    <w:rsid w:val="003043B7"/>
    <w:rsid w:val="00304E3C"/>
    <w:rsid w:val="00304FAD"/>
    <w:rsid w:val="00305268"/>
    <w:rsid w:val="0030556D"/>
    <w:rsid w:val="00305934"/>
    <w:rsid w:val="0030593E"/>
    <w:rsid w:val="003070A3"/>
    <w:rsid w:val="0030749E"/>
    <w:rsid w:val="00310211"/>
    <w:rsid w:val="00310BAD"/>
    <w:rsid w:val="00313398"/>
    <w:rsid w:val="00313938"/>
    <w:rsid w:val="003149E7"/>
    <w:rsid w:val="00314C3D"/>
    <w:rsid w:val="00315EC4"/>
    <w:rsid w:val="003163A7"/>
    <w:rsid w:val="00317226"/>
    <w:rsid w:val="0031742B"/>
    <w:rsid w:val="003179B8"/>
    <w:rsid w:val="003179DA"/>
    <w:rsid w:val="00320277"/>
    <w:rsid w:val="003216EE"/>
    <w:rsid w:val="0032177D"/>
    <w:rsid w:val="003225FE"/>
    <w:rsid w:val="003228AF"/>
    <w:rsid w:val="00322CA0"/>
    <w:rsid w:val="003250AE"/>
    <w:rsid w:val="003257CD"/>
    <w:rsid w:val="00325C53"/>
    <w:rsid w:val="00326833"/>
    <w:rsid w:val="00326C7B"/>
    <w:rsid w:val="00330DC2"/>
    <w:rsid w:val="0033128F"/>
    <w:rsid w:val="0033171A"/>
    <w:rsid w:val="00331FCB"/>
    <w:rsid w:val="0033203E"/>
    <w:rsid w:val="003324A5"/>
    <w:rsid w:val="0033307E"/>
    <w:rsid w:val="00334FDB"/>
    <w:rsid w:val="0033541F"/>
    <w:rsid w:val="00335555"/>
    <w:rsid w:val="003355EF"/>
    <w:rsid w:val="003356F4"/>
    <w:rsid w:val="003358FD"/>
    <w:rsid w:val="003367E4"/>
    <w:rsid w:val="003372A9"/>
    <w:rsid w:val="00337A83"/>
    <w:rsid w:val="0034004C"/>
    <w:rsid w:val="00340268"/>
    <w:rsid w:val="00340F30"/>
    <w:rsid w:val="003413F9"/>
    <w:rsid w:val="00341AEA"/>
    <w:rsid w:val="003445EA"/>
    <w:rsid w:val="003450E5"/>
    <w:rsid w:val="00345188"/>
    <w:rsid w:val="00345394"/>
    <w:rsid w:val="00345A67"/>
    <w:rsid w:val="00346A8C"/>
    <w:rsid w:val="003471FF"/>
    <w:rsid w:val="00347224"/>
    <w:rsid w:val="00352292"/>
    <w:rsid w:val="00352438"/>
    <w:rsid w:val="00352768"/>
    <w:rsid w:val="00353B66"/>
    <w:rsid w:val="00354971"/>
    <w:rsid w:val="00356DAD"/>
    <w:rsid w:val="00357871"/>
    <w:rsid w:val="003578E5"/>
    <w:rsid w:val="00360221"/>
    <w:rsid w:val="00360310"/>
    <w:rsid w:val="00360653"/>
    <w:rsid w:val="00360D0C"/>
    <w:rsid w:val="00360DC4"/>
    <w:rsid w:val="00361B21"/>
    <w:rsid w:val="00361BF7"/>
    <w:rsid w:val="00362B7C"/>
    <w:rsid w:val="00362FB4"/>
    <w:rsid w:val="0036328E"/>
    <w:rsid w:val="00363896"/>
    <w:rsid w:val="00363E77"/>
    <w:rsid w:val="00365704"/>
    <w:rsid w:val="0036579A"/>
    <w:rsid w:val="003659D4"/>
    <w:rsid w:val="0036687C"/>
    <w:rsid w:val="003670E3"/>
    <w:rsid w:val="003678FE"/>
    <w:rsid w:val="0036799A"/>
    <w:rsid w:val="00367D8F"/>
    <w:rsid w:val="003704E2"/>
    <w:rsid w:val="0037110B"/>
    <w:rsid w:val="0037173A"/>
    <w:rsid w:val="0037216D"/>
    <w:rsid w:val="0037373D"/>
    <w:rsid w:val="00373B6B"/>
    <w:rsid w:val="00373E75"/>
    <w:rsid w:val="00373EB2"/>
    <w:rsid w:val="003740BE"/>
    <w:rsid w:val="0037560C"/>
    <w:rsid w:val="00375A58"/>
    <w:rsid w:val="00376ED8"/>
    <w:rsid w:val="00377CF2"/>
    <w:rsid w:val="00377D32"/>
    <w:rsid w:val="00377F51"/>
    <w:rsid w:val="00380B70"/>
    <w:rsid w:val="00381283"/>
    <w:rsid w:val="00381B3F"/>
    <w:rsid w:val="00381D5E"/>
    <w:rsid w:val="003824A6"/>
    <w:rsid w:val="0038329C"/>
    <w:rsid w:val="003846C8"/>
    <w:rsid w:val="00385435"/>
    <w:rsid w:val="00385BBA"/>
    <w:rsid w:val="003864BE"/>
    <w:rsid w:val="00386DAB"/>
    <w:rsid w:val="00386FE1"/>
    <w:rsid w:val="003879D2"/>
    <w:rsid w:val="00390A0B"/>
    <w:rsid w:val="00390AEF"/>
    <w:rsid w:val="003911C2"/>
    <w:rsid w:val="00391AC5"/>
    <w:rsid w:val="003929BB"/>
    <w:rsid w:val="00392A82"/>
    <w:rsid w:val="00393505"/>
    <w:rsid w:val="0039355A"/>
    <w:rsid w:val="003936F0"/>
    <w:rsid w:val="00393866"/>
    <w:rsid w:val="00393F50"/>
    <w:rsid w:val="003943A5"/>
    <w:rsid w:val="003948AC"/>
    <w:rsid w:val="003948C7"/>
    <w:rsid w:val="00394936"/>
    <w:rsid w:val="00394E52"/>
    <w:rsid w:val="0039581B"/>
    <w:rsid w:val="00395A1D"/>
    <w:rsid w:val="00395EE7"/>
    <w:rsid w:val="00397FFE"/>
    <w:rsid w:val="003A006C"/>
    <w:rsid w:val="003A0077"/>
    <w:rsid w:val="003A0203"/>
    <w:rsid w:val="003A0242"/>
    <w:rsid w:val="003A0482"/>
    <w:rsid w:val="003A316B"/>
    <w:rsid w:val="003A3C6A"/>
    <w:rsid w:val="003A4549"/>
    <w:rsid w:val="003A4C76"/>
    <w:rsid w:val="003A518D"/>
    <w:rsid w:val="003A5C70"/>
    <w:rsid w:val="003A6350"/>
    <w:rsid w:val="003A63CD"/>
    <w:rsid w:val="003A6453"/>
    <w:rsid w:val="003A6E76"/>
    <w:rsid w:val="003A7242"/>
    <w:rsid w:val="003A79C4"/>
    <w:rsid w:val="003A7D91"/>
    <w:rsid w:val="003B0403"/>
    <w:rsid w:val="003B0786"/>
    <w:rsid w:val="003B0B32"/>
    <w:rsid w:val="003B0EE4"/>
    <w:rsid w:val="003B0F9D"/>
    <w:rsid w:val="003B17ED"/>
    <w:rsid w:val="003B23E3"/>
    <w:rsid w:val="003B2647"/>
    <w:rsid w:val="003B2C93"/>
    <w:rsid w:val="003B34DB"/>
    <w:rsid w:val="003B34E5"/>
    <w:rsid w:val="003B39AC"/>
    <w:rsid w:val="003B3D3C"/>
    <w:rsid w:val="003B3D3E"/>
    <w:rsid w:val="003B492F"/>
    <w:rsid w:val="003B4D41"/>
    <w:rsid w:val="003C078C"/>
    <w:rsid w:val="003C1209"/>
    <w:rsid w:val="003C1CC4"/>
    <w:rsid w:val="003C2207"/>
    <w:rsid w:val="003C24E6"/>
    <w:rsid w:val="003C253A"/>
    <w:rsid w:val="003C2B40"/>
    <w:rsid w:val="003C38E5"/>
    <w:rsid w:val="003C4092"/>
    <w:rsid w:val="003C43E1"/>
    <w:rsid w:val="003C474E"/>
    <w:rsid w:val="003C4B3D"/>
    <w:rsid w:val="003C4F04"/>
    <w:rsid w:val="003C4F6E"/>
    <w:rsid w:val="003C4F77"/>
    <w:rsid w:val="003C59B8"/>
    <w:rsid w:val="003C5A5B"/>
    <w:rsid w:val="003C7558"/>
    <w:rsid w:val="003C76BF"/>
    <w:rsid w:val="003D006B"/>
    <w:rsid w:val="003D08C2"/>
    <w:rsid w:val="003D0A39"/>
    <w:rsid w:val="003D3678"/>
    <w:rsid w:val="003D3C85"/>
    <w:rsid w:val="003D3CD2"/>
    <w:rsid w:val="003D420A"/>
    <w:rsid w:val="003D4408"/>
    <w:rsid w:val="003D4566"/>
    <w:rsid w:val="003D567C"/>
    <w:rsid w:val="003D59CC"/>
    <w:rsid w:val="003E0BCC"/>
    <w:rsid w:val="003E0BFF"/>
    <w:rsid w:val="003E1B87"/>
    <w:rsid w:val="003E34B3"/>
    <w:rsid w:val="003E3993"/>
    <w:rsid w:val="003E45C0"/>
    <w:rsid w:val="003E4F16"/>
    <w:rsid w:val="003E518F"/>
    <w:rsid w:val="003E596C"/>
    <w:rsid w:val="003E64DE"/>
    <w:rsid w:val="003E7A6A"/>
    <w:rsid w:val="003E7CD6"/>
    <w:rsid w:val="003F04B1"/>
    <w:rsid w:val="003F1A87"/>
    <w:rsid w:val="003F2B8E"/>
    <w:rsid w:val="003F3036"/>
    <w:rsid w:val="003F32F4"/>
    <w:rsid w:val="003F3BE4"/>
    <w:rsid w:val="003F3CA5"/>
    <w:rsid w:val="003F4090"/>
    <w:rsid w:val="003F5860"/>
    <w:rsid w:val="003F5C6E"/>
    <w:rsid w:val="003F5D51"/>
    <w:rsid w:val="003F63A3"/>
    <w:rsid w:val="003F6404"/>
    <w:rsid w:val="003F6BE3"/>
    <w:rsid w:val="003F72A7"/>
    <w:rsid w:val="003F7355"/>
    <w:rsid w:val="003F73B8"/>
    <w:rsid w:val="003F78FD"/>
    <w:rsid w:val="003F79E7"/>
    <w:rsid w:val="003F7A01"/>
    <w:rsid w:val="003F7BB4"/>
    <w:rsid w:val="003F7D6E"/>
    <w:rsid w:val="004014AB"/>
    <w:rsid w:val="004033CB"/>
    <w:rsid w:val="00403EF4"/>
    <w:rsid w:val="004041DF"/>
    <w:rsid w:val="004042F4"/>
    <w:rsid w:val="00404CE7"/>
    <w:rsid w:val="0040529D"/>
    <w:rsid w:val="004053A2"/>
    <w:rsid w:val="0040598A"/>
    <w:rsid w:val="00405C2B"/>
    <w:rsid w:val="00407268"/>
    <w:rsid w:val="00407623"/>
    <w:rsid w:val="004078A5"/>
    <w:rsid w:val="0041057D"/>
    <w:rsid w:val="0041260C"/>
    <w:rsid w:val="004144FC"/>
    <w:rsid w:val="00414FD0"/>
    <w:rsid w:val="0041557F"/>
    <w:rsid w:val="00415638"/>
    <w:rsid w:val="00415647"/>
    <w:rsid w:val="00415717"/>
    <w:rsid w:val="00415868"/>
    <w:rsid w:val="00415F6B"/>
    <w:rsid w:val="004168B3"/>
    <w:rsid w:val="00416905"/>
    <w:rsid w:val="00416A39"/>
    <w:rsid w:val="00417666"/>
    <w:rsid w:val="00420057"/>
    <w:rsid w:val="004205BA"/>
    <w:rsid w:val="00421719"/>
    <w:rsid w:val="0042328C"/>
    <w:rsid w:val="004237B3"/>
    <w:rsid w:val="004245E9"/>
    <w:rsid w:val="00424A5D"/>
    <w:rsid w:val="00424FF6"/>
    <w:rsid w:val="004260E3"/>
    <w:rsid w:val="00426A50"/>
    <w:rsid w:val="00426A5B"/>
    <w:rsid w:val="00427F97"/>
    <w:rsid w:val="00430506"/>
    <w:rsid w:val="00430702"/>
    <w:rsid w:val="004315F0"/>
    <w:rsid w:val="00431AA2"/>
    <w:rsid w:val="00433A4E"/>
    <w:rsid w:val="00433D59"/>
    <w:rsid w:val="00433E7D"/>
    <w:rsid w:val="00433EC8"/>
    <w:rsid w:val="0043420B"/>
    <w:rsid w:val="00434479"/>
    <w:rsid w:val="00434CD2"/>
    <w:rsid w:val="00435FEC"/>
    <w:rsid w:val="00440101"/>
    <w:rsid w:val="00441123"/>
    <w:rsid w:val="004426A3"/>
    <w:rsid w:val="00442D7B"/>
    <w:rsid w:val="004433E8"/>
    <w:rsid w:val="0044459E"/>
    <w:rsid w:val="00445A26"/>
    <w:rsid w:val="00445FE6"/>
    <w:rsid w:val="004465DB"/>
    <w:rsid w:val="00447E67"/>
    <w:rsid w:val="00450846"/>
    <w:rsid w:val="00451FB5"/>
    <w:rsid w:val="00453D78"/>
    <w:rsid w:val="00453FE1"/>
    <w:rsid w:val="0045540F"/>
    <w:rsid w:val="0045560B"/>
    <w:rsid w:val="00455BFD"/>
    <w:rsid w:val="00456345"/>
    <w:rsid w:val="00457091"/>
    <w:rsid w:val="00457D5D"/>
    <w:rsid w:val="00457EDA"/>
    <w:rsid w:val="0046057C"/>
    <w:rsid w:val="00461CCC"/>
    <w:rsid w:val="00463546"/>
    <w:rsid w:val="0046421E"/>
    <w:rsid w:val="004649A5"/>
    <w:rsid w:val="004663BF"/>
    <w:rsid w:val="00466C58"/>
    <w:rsid w:val="00466E9F"/>
    <w:rsid w:val="004705A3"/>
    <w:rsid w:val="00472CD1"/>
    <w:rsid w:val="00473B47"/>
    <w:rsid w:val="004761CA"/>
    <w:rsid w:val="0047655C"/>
    <w:rsid w:val="00476FD7"/>
    <w:rsid w:val="004774D8"/>
    <w:rsid w:val="00477FF5"/>
    <w:rsid w:val="00480819"/>
    <w:rsid w:val="004808BF"/>
    <w:rsid w:val="00481A39"/>
    <w:rsid w:val="00481B6F"/>
    <w:rsid w:val="0048335C"/>
    <w:rsid w:val="004834EE"/>
    <w:rsid w:val="00484B3F"/>
    <w:rsid w:val="004851DF"/>
    <w:rsid w:val="00485D81"/>
    <w:rsid w:val="0048647F"/>
    <w:rsid w:val="00486F6B"/>
    <w:rsid w:val="0048786B"/>
    <w:rsid w:val="004878CF"/>
    <w:rsid w:val="00487923"/>
    <w:rsid w:val="00490428"/>
    <w:rsid w:val="00491009"/>
    <w:rsid w:val="00491536"/>
    <w:rsid w:val="004929A9"/>
    <w:rsid w:val="00492EE3"/>
    <w:rsid w:val="00494AE9"/>
    <w:rsid w:val="0049576B"/>
    <w:rsid w:val="00495AF6"/>
    <w:rsid w:val="00495FF6"/>
    <w:rsid w:val="00496625"/>
    <w:rsid w:val="00496C50"/>
    <w:rsid w:val="004975D4"/>
    <w:rsid w:val="00497815"/>
    <w:rsid w:val="00497C7F"/>
    <w:rsid w:val="004A2132"/>
    <w:rsid w:val="004A3CB5"/>
    <w:rsid w:val="004A4704"/>
    <w:rsid w:val="004A4DB1"/>
    <w:rsid w:val="004A55A6"/>
    <w:rsid w:val="004A754F"/>
    <w:rsid w:val="004A7862"/>
    <w:rsid w:val="004B1063"/>
    <w:rsid w:val="004B135A"/>
    <w:rsid w:val="004B24F6"/>
    <w:rsid w:val="004B2C02"/>
    <w:rsid w:val="004B2C79"/>
    <w:rsid w:val="004B2CB1"/>
    <w:rsid w:val="004B3662"/>
    <w:rsid w:val="004B5A40"/>
    <w:rsid w:val="004B6C35"/>
    <w:rsid w:val="004B6D76"/>
    <w:rsid w:val="004C0BFE"/>
    <w:rsid w:val="004C10A1"/>
    <w:rsid w:val="004C1AAC"/>
    <w:rsid w:val="004C2191"/>
    <w:rsid w:val="004C225F"/>
    <w:rsid w:val="004C2D70"/>
    <w:rsid w:val="004C308B"/>
    <w:rsid w:val="004C376E"/>
    <w:rsid w:val="004C3DAB"/>
    <w:rsid w:val="004C4F11"/>
    <w:rsid w:val="004C5D9D"/>
    <w:rsid w:val="004C6603"/>
    <w:rsid w:val="004C77EB"/>
    <w:rsid w:val="004C7E42"/>
    <w:rsid w:val="004D0D53"/>
    <w:rsid w:val="004D1037"/>
    <w:rsid w:val="004D39DD"/>
    <w:rsid w:val="004D5560"/>
    <w:rsid w:val="004D5B47"/>
    <w:rsid w:val="004D5F3C"/>
    <w:rsid w:val="004D6014"/>
    <w:rsid w:val="004D634D"/>
    <w:rsid w:val="004D7053"/>
    <w:rsid w:val="004D7D1F"/>
    <w:rsid w:val="004D7DCC"/>
    <w:rsid w:val="004E1097"/>
    <w:rsid w:val="004E1D41"/>
    <w:rsid w:val="004E2480"/>
    <w:rsid w:val="004E2626"/>
    <w:rsid w:val="004E2D12"/>
    <w:rsid w:val="004E53AD"/>
    <w:rsid w:val="004E65E1"/>
    <w:rsid w:val="004E6DF4"/>
    <w:rsid w:val="004F010C"/>
    <w:rsid w:val="004F134A"/>
    <w:rsid w:val="004F14EF"/>
    <w:rsid w:val="004F1FA2"/>
    <w:rsid w:val="004F3DA5"/>
    <w:rsid w:val="004F40EF"/>
    <w:rsid w:val="004F466B"/>
    <w:rsid w:val="004F4AFF"/>
    <w:rsid w:val="004F564C"/>
    <w:rsid w:val="004F5A83"/>
    <w:rsid w:val="004F5C56"/>
    <w:rsid w:val="004F6241"/>
    <w:rsid w:val="004F64B0"/>
    <w:rsid w:val="004F70A9"/>
    <w:rsid w:val="004F791D"/>
    <w:rsid w:val="004F7C1B"/>
    <w:rsid w:val="00501078"/>
    <w:rsid w:val="00501295"/>
    <w:rsid w:val="00501E9B"/>
    <w:rsid w:val="00502CDE"/>
    <w:rsid w:val="00503BD5"/>
    <w:rsid w:val="00503CE6"/>
    <w:rsid w:val="00504699"/>
    <w:rsid w:val="00504A93"/>
    <w:rsid w:val="00504C0C"/>
    <w:rsid w:val="00506559"/>
    <w:rsid w:val="00507699"/>
    <w:rsid w:val="00507A6D"/>
    <w:rsid w:val="00510A5E"/>
    <w:rsid w:val="00511499"/>
    <w:rsid w:val="00512727"/>
    <w:rsid w:val="00512E95"/>
    <w:rsid w:val="005134F7"/>
    <w:rsid w:val="005137A3"/>
    <w:rsid w:val="005152F6"/>
    <w:rsid w:val="0051544B"/>
    <w:rsid w:val="005158B8"/>
    <w:rsid w:val="005163F2"/>
    <w:rsid w:val="00516F6A"/>
    <w:rsid w:val="0051779C"/>
    <w:rsid w:val="0052027A"/>
    <w:rsid w:val="00521722"/>
    <w:rsid w:val="00522944"/>
    <w:rsid w:val="005235A2"/>
    <w:rsid w:val="00523A67"/>
    <w:rsid w:val="0052452C"/>
    <w:rsid w:val="005252EB"/>
    <w:rsid w:val="005257EC"/>
    <w:rsid w:val="00525B2B"/>
    <w:rsid w:val="005264CF"/>
    <w:rsid w:val="005268C6"/>
    <w:rsid w:val="00526A47"/>
    <w:rsid w:val="00527675"/>
    <w:rsid w:val="00530632"/>
    <w:rsid w:val="005311DE"/>
    <w:rsid w:val="005339A7"/>
    <w:rsid w:val="00533C61"/>
    <w:rsid w:val="00533F97"/>
    <w:rsid w:val="005341FD"/>
    <w:rsid w:val="005342E8"/>
    <w:rsid w:val="00534853"/>
    <w:rsid w:val="005349ED"/>
    <w:rsid w:val="00534D66"/>
    <w:rsid w:val="00534ED4"/>
    <w:rsid w:val="0053719F"/>
    <w:rsid w:val="005377B8"/>
    <w:rsid w:val="005403C7"/>
    <w:rsid w:val="0054162A"/>
    <w:rsid w:val="00541A7F"/>
    <w:rsid w:val="00541EBB"/>
    <w:rsid w:val="005423EF"/>
    <w:rsid w:val="00542752"/>
    <w:rsid w:val="0054338A"/>
    <w:rsid w:val="00543747"/>
    <w:rsid w:val="00543B78"/>
    <w:rsid w:val="00544EEF"/>
    <w:rsid w:val="00545684"/>
    <w:rsid w:val="00545A50"/>
    <w:rsid w:val="00545B91"/>
    <w:rsid w:val="00546AF5"/>
    <w:rsid w:val="0054786F"/>
    <w:rsid w:val="0055059E"/>
    <w:rsid w:val="005511DA"/>
    <w:rsid w:val="005511DD"/>
    <w:rsid w:val="005517B1"/>
    <w:rsid w:val="005521B8"/>
    <w:rsid w:val="0055230E"/>
    <w:rsid w:val="00553EBA"/>
    <w:rsid w:val="00554011"/>
    <w:rsid w:val="00554510"/>
    <w:rsid w:val="00554573"/>
    <w:rsid w:val="00556296"/>
    <w:rsid w:val="005567A4"/>
    <w:rsid w:val="00556AFA"/>
    <w:rsid w:val="00556F43"/>
    <w:rsid w:val="005612B1"/>
    <w:rsid w:val="005614B0"/>
    <w:rsid w:val="00561C00"/>
    <w:rsid w:val="005622F6"/>
    <w:rsid w:val="00563340"/>
    <w:rsid w:val="00565179"/>
    <w:rsid w:val="00565267"/>
    <w:rsid w:val="005669D4"/>
    <w:rsid w:val="00566FDD"/>
    <w:rsid w:val="00567091"/>
    <w:rsid w:val="00570711"/>
    <w:rsid w:val="00570ED5"/>
    <w:rsid w:val="00571B50"/>
    <w:rsid w:val="005727FB"/>
    <w:rsid w:val="00572BC4"/>
    <w:rsid w:val="00573375"/>
    <w:rsid w:val="0057340B"/>
    <w:rsid w:val="00573937"/>
    <w:rsid w:val="00573C36"/>
    <w:rsid w:val="0057401D"/>
    <w:rsid w:val="00574A7F"/>
    <w:rsid w:val="00577E1E"/>
    <w:rsid w:val="005808BD"/>
    <w:rsid w:val="00580CCF"/>
    <w:rsid w:val="005813CA"/>
    <w:rsid w:val="00581B29"/>
    <w:rsid w:val="00581F8F"/>
    <w:rsid w:val="005833CF"/>
    <w:rsid w:val="00584614"/>
    <w:rsid w:val="00585197"/>
    <w:rsid w:val="00585B25"/>
    <w:rsid w:val="00587154"/>
    <w:rsid w:val="0058719F"/>
    <w:rsid w:val="00587C18"/>
    <w:rsid w:val="00587CC9"/>
    <w:rsid w:val="00590444"/>
    <w:rsid w:val="00590C64"/>
    <w:rsid w:val="00591769"/>
    <w:rsid w:val="0059241A"/>
    <w:rsid w:val="00592E16"/>
    <w:rsid w:val="00592E25"/>
    <w:rsid w:val="005936B5"/>
    <w:rsid w:val="00593713"/>
    <w:rsid w:val="00593A06"/>
    <w:rsid w:val="00594328"/>
    <w:rsid w:val="00594A17"/>
    <w:rsid w:val="00594E08"/>
    <w:rsid w:val="005962D6"/>
    <w:rsid w:val="00596616"/>
    <w:rsid w:val="00597625"/>
    <w:rsid w:val="00597B9C"/>
    <w:rsid w:val="005A1F29"/>
    <w:rsid w:val="005A2BF5"/>
    <w:rsid w:val="005A2E84"/>
    <w:rsid w:val="005A3E03"/>
    <w:rsid w:val="005A3E06"/>
    <w:rsid w:val="005A4BD2"/>
    <w:rsid w:val="005A61E9"/>
    <w:rsid w:val="005A64B8"/>
    <w:rsid w:val="005A6B79"/>
    <w:rsid w:val="005A7C54"/>
    <w:rsid w:val="005B069A"/>
    <w:rsid w:val="005B0B78"/>
    <w:rsid w:val="005B0BE5"/>
    <w:rsid w:val="005B150A"/>
    <w:rsid w:val="005B1513"/>
    <w:rsid w:val="005B1A61"/>
    <w:rsid w:val="005B2841"/>
    <w:rsid w:val="005B40E9"/>
    <w:rsid w:val="005B4B29"/>
    <w:rsid w:val="005B5515"/>
    <w:rsid w:val="005B5F4A"/>
    <w:rsid w:val="005B6394"/>
    <w:rsid w:val="005B7301"/>
    <w:rsid w:val="005B761A"/>
    <w:rsid w:val="005C1623"/>
    <w:rsid w:val="005C1B91"/>
    <w:rsid w:val="005C1F0F"/>
    <w:rsid w:val="005C2EC3"/>
    <w:rsid w:val="005C3CE3"/>
    <w:rsid w:val="005C460D"/>
    <w:rsid w:val="005C4986"/>
    <w:rsid w:val="005C50E2"/>
    <w:rsid w:val="005D01A1"/>
    <w:rsid w:val="005D113A"/>
    <w:rsid w:val="005D1732"/>
    <w:rsid w:val="005D1B52"/>
    <w:rsid w:val="005D2B6C"/>
    <w:rsid w:val="005D320E"/>
    <w:rsid w:val="005D3C60"/>
    <w:rsid w:val="005D441B"/>
    <w:rsid w:val="005D5679"/>
    <w:rsid w:val="005D5D16"/>
    <w:rsid w:val="005D5E6B"/>
    <w:rsid w:val="005D6324"/>
    <w:rsid w:val="005D6B74"/>
    <w:rsid w:val="005D79FC"/>
    <w:rsid w:val="005D7CDC"/>
    <w:rsid w:val="005E135C"/>
    <w:rsid w:val="005E140C"/>
    <w:rsid w:val="005E18D0"/>
    <w:rsid w:val="005E2F0C"/>
    <w:rsid w:val="005E46D7"/>
    <w:rsid w:val="005E4A73"/>
    <w:rsid w:val="005E4A9C"/>
    <w:rsid w:val="005E51E8"/>
    <w:rsid w:val="005E57C5"/>
    <w:rsid w:val="005E57EA"/>
    <w:rsid w:val="005E5BA2"/>
    <w:rsid w:val="005E6DFA"/>
    <w:rsid w:val="005E7684"/>
    <w:rsid w:val="005E7FE5"/>
    <w:rsid w:val="005F06CC"/>
    <w:rsid w:val="005F0A5F"/>
    <w:rsid w:val="005F1C25"/>
    <w:rsid w:val="005F29ED"/>
    <w:rsid w:val="005F2A6A"/>
    <w:rsid w:val="005F3D0C"/>
    <w:rsid w:val="005F4617"/>
    <w:rsid w:val="005F4864"/>
    <w:rsid w:val="005F4CF7"/>
    <w:rsid w:val="005F4F53"/>
    <w:rsid w:val="005F5299"/>
    <w:rsid w:val="005F540C"/>
    <w:rsid w:val="005F59D2"/>
    <w:rsid w:val="005F64A7"/>
    <w:rsid w:val="005F74F3"/>
    <w:rsid w:val="005F79D5"/>
    <w:rsid w:val="005F7B25"/>
    <w:rsid w:val="00600212"/>
    <w:rsid w:val="006006A2"/>
    <w:rsid w:val="006008B1"/>
    <w:rsid w:val="00600B4C"/>
    <w:rsid w:val="00600C1E"/>
    <w:rsid w:val="00600D3C"/>
    <w:rsid w:val="00601627"/>
    <w:rsid w:val="00601A03"/>
    <w:rsid w:val="00602475"/>
    <w:rsid w:val="00603143"/>
    <w:rsid w:val="00603306"/>
    <w:rsid w:val="00603CDC"/>
    <w:rsid w:val="0060469A"/>
    <w:rsid w:val="00604F78"/>
    <w:rsid w:val="00604FEB"/>
    <w:rsid w:val="0060547B"/>
    <w:rsid w:val="00605E49"/>
    <w:rsid w:val="0060615A"/>
    <w:rsid w:val="006066CF"/>
    <w:rsid w:val="00606BB9"/>
    <w:rsid w:val="0061066D"/>
    <w:rsid w:val="006107EE"/>
    <w:rsid w:val="006109B3"/>
    <w:rsid w:val="00610BC3"/>
    <w:rsid w:val="00610C76"/>
    <w:rsid w:val="006118D4"/>
    <w:rsid w:val="0061236A"/>
    <w:rsid w:val="006126AC"/>
    <w:rsid w:val="00612B1B"/>
    <w:rsid w:val="00612FF5"/>
    <w:rsid w:val="00613718"/>
    <w:rsid w:val="00613837"/>
    <w:rsid w:val="00613AD9"/>
    <w:rsid w:val="00613C7B"/>
    <w:rsid w:val="00614974"/>
    <w:rsid w:val="00614A57"/>
    <w:rsid w:val="00614C72"/>
    <w:rsid w:val="00615C46"/>
    <w:rsid w:val="00616041"/>
    <w:rsid w:val="0061687D"/>
    <w:rsid w:val="00617DC6"/>
    <w:rsid w:val="006218A7"/>
    <w:rsid w:val="006222F7"/>
    <w:rsid w:val="00622753"/>
    <w:rsid w:val="00622C40"/>
    <w:rsid w:val="006239C5"/>
    <w:rsid w:val="006239D5"/>
    <w:rsid w:val="00624297"/>
    <w:rsid w:val="00624D96"/>
    <w:rsid w:val="006252CB"/>
    <w:rsid w:val="0062557F"/>
    <w:rsid w:val="00626594"/>
    <w:rsid w:val="00630050"/>
    <w:rsid w:val="006306AA"/>
    <w:rsid w:val="00630A7B"/>
    <w:rsid w:val="006351E7"/>
    <w:rsid w:val="006363CE"/>
    <w:rsid w:val="00636649"/>
    <w:rsid w:val="00641057"/>
    <w:rsid w:val="00641896"/>
    <w:rsid w:val="00641B83"/>
    <w:rsid w:val="00641B99"/>
    <w:rsid w:val="00642611"/>
    <w:rsid w:val="006426A5"/>
    <w:rsid w:val="00643576"/>
    <w:rsid w:val="00643D7B"/>
    <w:rsid w:val="006448C7"/>
    <w:rsid w:val="00644968"/>
    <w:rsid w:val="00644A0E"/>
    <w:rsid w:val="00644A3F"/>
    <w:rsid w:val="00644BF1"/>
    <w:rsid w:val="006451C0"/>
    <w:rsid w:val="00645694"/>
    <w:rsid w:val="00645B98"/>
    <w:rsid w:val="00645BC4"/>
    <w:rsid w:val="00645E1D"/>
    <w:rsid w:val="006464FD"/>
    <w:rsid w:val="0064669F"/>
    <w:rsid w:val="00650D9D"/>
    <w:rsid w:val="00651ED3"/>
    <w:rsid w:val="006529E2"/>
    <w:rsid w:val="00656BA9"/>
    <w:rsid w:val="00656CDF"/>
    <w:rsid w:val="00657364"/>
    <w:rsid w:val="006573AA"/>
    <w:rsid w:val="00657980"/>
    <w:rsid w:val="006603B0"/>
    <w:rsid w:val="00660A01"/>
    <w:rsid w:val="00661C81"/>
    <w:rsid w:val="00661D97"/>
    <w:rsid w:val="0066322D"/>
    <w:rsid w:val="00663327"/>
    <w:rsid w:val="00663AC4"/>
    <w:rsid w:val="006647FF"/>
    <w:rsid w:val="00665688"/>
    <w:rsid w:val="006660B5"/>
    <w:rsid w:val="00666134"/>
    <w:rsid w:val="00667121"/>
    <w:rsid w:val="0066713A"/>
    <w:rsid w:val="0066714D"/>
    <w:rsid w:val="0066735E"/>
    <w:rsid w:val="0067113D"/>
    <w:rsid w:val="006713F2"/>
    <w:rsid w:val="00671916"/>
    <w:rsid w:val="00671DE2"/>
    <w:rsid w:val="00672C8C"/>
    <w:rsid w:val="00672FF2"/>
    <w:rsid w:val="00673159"/>
    <w:rsid w:val="006733D6"/>
    <w:rsid w:val="00674EC0"/>
    <w:rsid w:val="006752B8"/>
    <w:rsid w:val="00675483"/>
    <w:rsid w:val="00675D8A"/>
    <w:rsid w:val="00675ED9"/>
    <w:rsid w:val="0067610E"/>
    <w:rsid w:val="00676AB3"/>
    <w:rsid w:val="006771AB"/>
    <w:rsid w:val="00677486"/>
    <w:rsid w:val="00677735"/>
    <w:rsid w:val="00677B9B"/>
    <w:rsid w:val="00677E9D"/>
    <w:rsid w:val="00677F45"/>
    <w:rsid w:val="006800F9"/>
    <w:rsid w:val="00680730"/>
    <w:rsid w:val="00680D75"/>
    <w:rsid w:val="00681009"/>
    <w:rsid w:val="00682AFA"/>
    <w:rsid w:val="0068380C"/>
    <w:rsid w:val="00683CB7"/>
    <w:rsid w:val="00684650"/>
    <w:rsid w:val="006851A7"/>
    <w:rsid w:val="00685314"/>
    <w:rsid w:val="00686196"/>
    <w:rsid w:val="00686D34"/>
    <w:rsid w:val="00687535"/>
    <w:rsid w:val="006900C0"/>
    <w:rsid w:val="00690339"/>
    <w:rsid w:val="00690B1D"/>
    <w:rsid w:val="00691532"/>
    <w:rsid w:val="00691A4E"/>
    <w:rsid w:val="00692296"/>
    <w:rsid w:val="00692C83"/>
    <w:rsid w:val="006940E4"/>
    <w:rsid w:val="00694289"/>
    <w:rsid w:val="0069491C"/>
    <w:rsid w:val="00694DC7"/>
    <w:rsid w:val="0069514A"/>
    <w:rsid w:val="0069606F"/>
    <w:rsid w:val="00696B46"/>
    <w:rsid w:val="00696CCF"/>
    <w:rsid w:val="00696DFF"/>
    <w:rsid w:val="00696E0B"/>
    <w:rsid w:val="0069735B"/>
    <w:rsid w:val="006A10B3"/>
    <w:rsid w:val="006A2EA1"/>
    <w:rsid w:val="006A3135"/>
    <w:rsid w:val="006A4922"/>
    <w:rsid w:val="006A58F2"/>
    <w:rsid w:val="006A6191"/>
    <w:rsid w:val="006A6A81"/>
    <w:rsid w:val="006A6A82"/>
    <w:rsid w:val="006B0B0C"/>
    <w:rsid w:val="006B1CE9"/>
    <w:rsid w:val="006B2A46"/>
    <w:rsid w:val="006B2A50"/>
    <w:rsid w:val="006B4F37"/>
    <w:rsid w:val="006B584F"/>
    <w:rsid w:val="006B6B6E"/>
    <w:rsid w:val="006B742E"/>
    <w:rsid w:val="006B75AF"/>
    <w:rsid w:val="006B75FC"/>
    <w:rsid w:val="006B7E68"/>
    <w:rsid w:val="006C042F"/>
    <w:rsid w:val="006C0E0A"/>
    <w:rsid w:val="006C3DA7"/>
    <w:rsid w:val="006C4C69"/>
    <w:rsid w:val="006C6109"/>
    <w:rsid w:val="006D0654"/>
    <w:rsid w:val="006D0706"/>
    <w:rsid w:val="006D0771"/>
    <w:rsid w:val="006D0C71"/>
    <w:rsid w:val="006D105B"/>
    <w:rsid w:val="006D16CD"/>
    <w:rsid w:val="006D16F7"/>
    <w:rsid w:val="006D1B22"/>
    <w:rsid w:val="006D35C8"/>
    <w:rsid w:val="006D3731"/>
    <w:rsid w:val="006D43E4"/>
    <w:rsid w:val="006D44F2"/>
    <w:rsid w:val="006D505F"/>
    <w:rsid w:val="006D59EA"/>
    <w:rsid w:val="006D6AD5"/>
    <w:rsid w:val="006D71D6"/>
    <w:rsid w:val="006D71D8"/>
    <w:rsid w:val="006D79B9"/>
    <w:rsid w:val="006D7A5B"/>
    <w:rsid w:val="006D7A77"/>
    <w:rsid w:val="006D7FA7"/>
    <w:rsid w:val="006E01ED"/>
    <w:rsid w:val="006E034D"/>
    <w:rsid w:val="006E5222"/>
    <w:rsid w:val="006E5A20"/>
    <w:rsid w:val="006E61C0"/>
    <w:rsid w:val="006E65AA"/>
    <w:rsid w:val="006E6EE7"/>
    <w:rsid w:val="006E7581"/>
    <w:rsid w:val="006E7682"/>
    <w:rsid w:val="006E7AB3"/>
    <w:rsid w:val="006F045B"/>
    <w:rsid w:val="006F0480"/>
    <w:rsid w:val="006F13B3"/>
    <w:rsid w:val="006F3AAF"/>
    <w:rsid w:val="006F3DF3"/>
    <w:rsid w:val="006F4277"/>
    <w:rsid w:val="006F43D6"/>
    <w:rsid w:val="006F4E56"/>
    <w:rsid w:val="006F58C6"/>
    <w:rsid w:val="006F6F39"/>
    <w:rsid w:val="006F77DA"/>
    <w:rsid w:val="006F7954"/>
    <w:rsid w:val="007004C1"/>
    <w:rsid w:val="00700BD6"/>
    <w:rsid w:val="0070144D"/>
    <w:rsid w:val="0070220A"/>
    <w:rsid w:val="00702285"/>
    <w:rsid w:val="007032DB"/>
    <w:rsid w:val="00703877"/>
    <w:rsid w:val="00705116"/>
    <w:rsid w:val="007054B1"/>
    <w:rsid w:val="00706F7E"/>
    <w:rsid w:val="007070A5"/>
    <w:rsid w:val="007107F5"/>
    <w:rsid w:val="00712091"/>
    <w:rsid w:val="00712738"/>
    <w:rsid w:val="00712B28"/>
    <w:rsid w:val="00712D6C"/>
    <w:rsid w:val="007131ED"/>
    <w:rsid w:val="00713683"/>
    <w:rsid w:val="00713AC6"/>
    <w:rsid w:val="00714323"/>
    <w:rsid w:val="00714C8C"/>
    <w:rsid w:val="00716346"/>
    <w:rsid w:val="007165E7"/>
    <w:rsid w:val="00717194"/>
    <w:rsid w:val="00717A46"/>
    <w:rsid w:val="00717B6E"/>
    <w:rsid w:val="00720F53"/>
    <w:rsid w:val="007227F1"/>
    <w:rsid w:val="007239B8"/>
    <w:rsid w:val="007239DB"/>
    <w:rsid w:val="00723CEE"/>
    <w:rsid w:val="00724003"/>
    <w:rsid w:val="00724A00"/>
    <w:rsid w:val="007259FB"/>
    <w:rsid w:val="00726358"/>
    <w:rsid w:val="00727284"/>
    <w:rsid w:val="00727315"/>
    <w:rsid w:val="00727AAD"/>
    <w:rsid w:val="007307AC"/>
    <w:rsid w:val="00731524"/>
    <w:rsid w:val="00731D11"/>
    <w:rsid w:val="007320E7"/>
    <w:rsid w:val="00732545"/>
    <w:rsid w:val="00733E6C"/>
    <w:rsid w:val="00735087"/>
    <w:rsid w:val="0073517F"/>
    <w:rsid w:val="0073518B"/>
    <w:rsid w:val="00735C37"/>
    <w:rsid w:val="00736AD1"/>
    <w:rsid w:val="00737E03"/>
    <w:rsid w:val="00740122"/>
    <w:rsid w:val="00740636"/>
    <w:rsid w:val="007424B2"/>
    <w:rsid w:val="00742AB4"/>
    <w:rsid w:val="00742ABC"/>
    <w:rsid w:val="00742DC1"/>
    <w:rsid w:val="0074537A"/>
    <w:rsid w:val="00746557"/>
    <w:rsid w:val="007465BC"/>
    <w:rsid w:val="00747375"/>
    <w:rsid w:val="00747E20"/>
    <w:rsid w:val="007521D5"/>
    <w:rsid w:val="0075335E"/>
    <w:rsid w:val="00753A73"/>
    <w:rsid w:val="00753F6E"/>
    <w:rsid w:val="00754854"/>
    <w:rsid w:val="007556E1"/>
    <w:rsid w:val="00760404"/>
    <w:rsid w:val="007604EB"/>
    <w:rsid w:val="007605B7"/>
    <w:rsid w:val="00760772"/>
    <w:rsid w:val="007607AE"/>
    <w:rsid w:val="00760C0E"/>
    <w:rsid w:val="0076158B"/>
    <w:rsid w:val="00761883"/>
    <w:rsid w:val="00762F4E"/>
    <w:rsid w:val="00763E83"/>
    <w:rsid w:val="00765A15"/>
    <w:rsid w:val="00765DA0"/>
    <w:rsid w:val="00765E35"/>
    <w:rsid w:val="0076635E"/>
    <w:rsid w:val="00766708"/>
    <w:rsid w:val="00766773"/>
    <w:rsid w:val="007672CF"/>
    <w:rsid w:val="007673BC"/>
    <w:rsid w:val="00767465"/>
    <w:rsid w:val="00770313"/>
    <w:rsid w:val="00770E1A"/>
    <w:rsid w:val="00771349"/>
    <w:rsid w:val="007713EB"/>
    <w:rsid w:val="0077250D"/>
    <w:rsid w:val="0077258B"/>
    <w:rsid w:val="00772651"/>
    <w:rsid w:val="00772D30"/>
    <w:rsid w:val="007732C6"/>
    <w:rsid w:val="007737A8"/>
    <w:rsid w:val="00773B4D"/>
    <w:rsid w:val="00773CBA"/>
    <w:rsid w:val="00774158"/>
    <w:rsid w:val="00774974"/>
    <w:rsid w:val="00774E37"/>
    <w:rsid w:val="00775B31"/>
    <w:rsid w:val="00775F11"/>
    <w:rsid w:val="00775F27"/>
    <w:rsid w:val="00776435"/>
    <w:rsid w:val="00776836"/>
    <w:rsid w:val="00776A95"/>
    <w:rsid w:val="00776F92"/>
    <w:rsid w:val="00776FAB"/>
    <w:rsid w:val="0077727C"/>
    <w:rsid w:val="007773B8"/>
    <w:rsid w:val="00780AA0"/>
    <w:rsid w:val="00780C49"/>
    <w:rsid w:val="00780EEE"/>
    <w:rsid w:val="00781351"/>
    <w:rsid w:val="0078288D"/>
    <w:rsid w:val="00782D2F"/>
    <w:rsid w:val="0078532C"/>
    <w:rsid w:val="00785410"/>
    <w:rsid w:val="007859C5"/>
    <w:rsid w:val="00786C45"/>
    <w:rsid w:val="00786ED9"/>
    <w:rsid w:val="00787C30"/>
    <w:rsid w:val="00790CA5"/>
    <w:rsid w:val="00791B52"/>
    <w:rsid w:val="00793264"/>
    <w:rsid w:val="007933C8"/>
    <w:rsid w:val="007934A9"/>
    <w:rsid w:val="00793C13"/>
    <w:rsid w:val="00794B07"/>
    <w:rsid w:val="00795404"/>
    <w:rsid w:val="0079553B"/>
    <w:rsid w:val="00795CC9"/>
    <w:rsid w:val="00795ED9"/>
    <w:rsid w:val="007967D7"/>
    <w:rsid w:val="00797638"/>
    <w:rsid w:val="007A0036"/>
    <w:rsid w:val="007A00F7"/>
    <w:rsid w:val="007A05CA"/>
    <w:rsid w:val="007A074F"/>
    <w:rsid w:val="007A0828"/>
    <w:rsid w:val="007A10BF"/>
    <w:rsid w:val="007A1A53"/>
    <w:rsid w:val="007A1A87"/>
    <w:rsid w:val="007A1DB1"/>
    <w:rsid w:val="007A290C"/>
    <w:rsid w:val="007A3713"/>
    <w:rsid w:val="007A387A"/>
    <w:rsid w:val="007A41AE"/>
    <w:rsid w:val="007A42F4"/>
    <w:rsid w:val="007A4ED8"/>
    <w:rsid w:val="007A6A96"/>
    <w:rsid w:val="007B0C40"/>
    <w:rsid w:val="007B1991"/>
    <w:rsid w:val="007B1A39"/>
    <w:rsid w:val="007B241C"/>
    <w:rsid w:val="007B2A2E"/>
    <w:rsid w:val="007B2AE6"/>
    <w:rsid w:val="007B2C85"/>
    <w:rsid w:val="007B2D03"/>
    <w:rsid w:val="007B3292"/>
    <w:rsid w:val="007B331E"/>
    <w:rsid w:val="007B4B6D"/>
    <w:rsid w:val="007B4C95"/>
    <w:rsid w:val="007B4FC7"/>
    <w:rsid w:val="007B6554"/>
    <w:rsid w:val="007B6F8A"/>
    <w:rsid w:val="007B72CA"/>
    <w:rsid w:val="007B7391"/>
    <w:rsid w:val="007B7536"/>
    <w:rsid w:val="007B7AD2"/>
    <w:rsid w:val="007B7D86"/>
    <w:rsid w:val="007C0E48"/>
    <w:rsid w:val="007C0EA2"/>
    <w:rsid w:val="007C1B77"/>
    <w:rsid w:val="007C2ECD"/>
    <w:rsid w:val="007C3ABE"/>
    <w:rsid w:val="007C408A"/>
    <w:rsid w:val="007C44C5"/>
    <w:rsid w:val="007C46FB"/>
    <w:rsid w:val="007C51B8"/>
    <w:rsid w:val="007D0AE6"/>
    <w:rsid w:val="007D0E03"/>
    <w:rsid w:val="007D2398"/>
    <w:rsid w:val="007D3318"/>
    <w:rsid w:val="007D3B18"/>
    <w:rsid w:val="007D40A6"/>
    <w:rsid w:val="007D43EC"/>
    <w:rsid w:val="007D44BD"/>
    <w:rsid w:val="007D4A6F"/>
    <w:rsid w:val="007D4B86"/>
    <w:rsid w:val="007D4BD7"/>
    <w:rsid w:val="007D697B"/>
    <w:rsid w:val="007D73DF"/>
    <w:rsid w:val="007D760B"/>
    <w:rsid w:val="007D7A5F"/>
    <w:rsid w:val="007D7B44"/>
    <w:rsid w:val="007D7B75"/>
    <w:rsid w:val="007D7F88"/>
    <w:rsid w:val="007E0C09"/>
    <w:rsid w:val="007E2891"/>
    <w:rsid w:val="007E2C14"/>
    <w:rsid w:val="007E3B61"/>
    <w:rsid w:val="007E3B82"/>
    <w:rsid w:val="007E47EE"/>
    <w:rsid w:val="007E4AE8"/>
    <w:rsid w:val="007E5BB4"/>
    <w:rsid w:val="007E619A"/>
    <w:rsid w:val="007F1111"/>
    <w:rsid w:val="007F209B"/>
    <w:rsid w:val="007F28B0"/>
    <w:rsid w:val="007F28ED"/>
    <w:rsid w:val="007F2AED"/>
    <w:rsid w:val="007F33D4"/>
    <w:rsid w:val="007F3B89"/>
    <w:rsid w:val="007F4363"/>
    <w:rsid w:val="007F47D6"/>
    <w:rsid w:val="007F4BB3"/>
    <w:rsid w:val="007F58DD"/>
    <w:rsid w:val="007F5BF6"/>
    <w:rsid w:val="007F5E6A"/>
    <w:rsid w:val="007F604A"/>
    <w:rsid w:val="007F7BA2"/>
    <w:rsid w:val="008006DE"/>
    <w:rsid w:val="0080246E"/>
    <w:rsid w:val="00802EB1"/>
    <w:rsid w:val="008035A7"/>
    <w:rsid w:val="00804169"/>
    <w:rsid w:val="008042CA"/>
    <w:rsid w:val="00804353"/>
    <w:rsid w:val="008047FC"/>
    <w:rsid w:val="008048DE"/>
    <w:rsid w:val="008049B0"/>
    <w:rsid w:val="00805658"/>
    <w:rsid w:val="00805C6F"/>
    <w:rsid w:val="0080674A"/>
    <w:rsid w:val="008076F3"/>
    <w:rsid w:val="00807B3A"/>
    <w:rsid w:val="00807BE5"/>
    <w:rsid w:val="00810805"/>
    <w:rsid w:val="00810BA2"/>
    <w:rsid w:val="00811DDC"/>
    <w:rsid w:val="00811DE3"/>
    <w:rsid w:val="008139B2"/>
    <w:rsid w:val="00813C9A"/>
    <w:rsid w:val="00814740"/>
    <w:rsid w:val="00814E36"/>
    <w:rsid w:val="0081511E"/>
    <w:rsid w:val="008156A5"/>
    <w:rsid w:val="00815A35"/>
    <w:rsid w:val="008162E7"/>
    <w:rsid w:val="0082098A"/>
    <w:rsid w:val="00820E7D"/>
    <w:rsid w:val="008216F8"/>
    <w:rsid w:val="0082224F"/>
    <w:rsid w:val="00822692"/>
    <w:rsid w:val="00822F27"/>
    <w:rsid w:val="008241D1"/>
    <w:rsid w:val="0082444D"/>
    <w:rsid w:val="008248DD"/>
    <w:rsid w:val="00824F28"/>
    <w:rsid w:val="00826CB5"/>
    <w:rsid w:val="00826CDD"/>
    <w:rsid w:val="00826F0F"/>
    <w:rsid w:val="00826F4B"/>
    <w:rsid w:val="00827D1A"/>
    <w:rsid w:val="008309E9"/>
    <w:rsid w:val="00830E51"/>
    <w:rsid w:val="00832B6B"/>
    <w:rsid w:val="00832EB4"/>
    <w:rsid w:val="0083428E"/>
    <w:rsid w:val="0083432D"/>
    <w:rsid w:val="00834391"/>
    <w:rsid w:val="00835BA4"/>
    <w:rsid w:val="00835C25"/>
    <w:rsid w:val="00836226"/>
    <w:rsid w:val="0083633F"/>
    <w:rsid w:val="008365E4"/>
    <w:rsid w:val="008375B9"/>
    <w:rsid w:val="0083788F"/>
    <w:rsid w:val="008418EC"/>
    <w:rsid w:val="0084243C"/>
    <w:rsid w:val="00842527"/>
    <w:rsid w:val="00843C88"/>
    <w:rsid w:val="008441DB"/>
    <w:rsid w:val="008442C6"/>
    <w:rsid w:val="00844D3C"/>
    <w:rsid w:val="00845330"/>
    <w:rsid w:val="008453CC"/>
    <w:rsid w:val="00845F23"/>
    <w:rsid w:val="00846ABD"/>
    <w:rsid w:val="00847366"/>
    <w:rsid w:val="008477F1"/>
    <w:rsid w:val="00847DBC"/>
    <w:rsid w:val="00851629"/>
    <w:rsid w:val="0085187F"/>
    <w:rsid w:val="008523F5"/>
    <w:rsid w:val="008524B1"/>
    <w:rsid w:val="008533F9"/>
    <w:rsid w:val="00853956"/>
    <w:rsid w:val="00853F72"/>
    <w:rsid w:val="00854D91"/>
    <w:rsid w:val="00856112"/>
    <w:rsid w:val="0085666C"/>
    <w:rsid w:val="00860A3C"/>
    <w:rsid w:val="00860CD2"/>
    <w:rsid w:val="0086162C"/>
    <w:rsid w:val="00861D03"/>
    <w:rsid w:val="00862752"/>
    <w:rsid w:val="0086373D"/>
    <w:rsid w:val="00863F42"/>
    <w:rsid w:val="008647A6"/>
    <w:rsid w:val="00866664"/>
    <w:rsid w:val="008666FC"/>
    <w:rsid w:val="00866E47"/>
    <w:rsid w:val="00867587"/>
    <w:rsid w:val="00867804"/>
    <w:rsid w:val="00867EF4"/>
    <w:rsid w:val="0087012B"/>
    <w:rsid w:val="008702A6"/>
    <w:rsid w:val="00871389"/>
    <w:rsid w:val="00871BD5"/>
    <w:rsid w:val="00871E1C"/>
    <w:rsid w:val="00872228"/>
    <w:rsid w:val="008722F7"/>
    <w:rsid w:val="00872563"/>
    <w:rsid w:val="0087287A"/>
    <w:rsid w:val="008733CE"/>
    <w:rsid w:val="00873DC2"/>
    <w:rsid w:val="008740AA"/>
    <w:rsid w:val="00875061"/>
    <w:rsid w:val="00876769"/>
    <w:rsid w:val="008778D6"/>
    <w:rsid w:val="00882EDE"/>
    <w:rsid w:val="008831EA"/>
    <w:rsid w:val="00883D9D"/>
    <w:rsid w:val="008842FF"/>
    <w:rsid w:val="0088485C"/>
    <w:rsid w:val="00884AE1"/>
    <w:rsid w:val="00885204"/>
    <w:rsid w:val="00885657"/>
    <w:rsid w:val="008857BE"/>
    <w:rsid w:val="0088620F"/>
    <w:rsid w:val="008875BE"/>
    <w:rsid w:val="008915F9"/>
    <w:rsid w:val="00892356"/>
    <w:rsid w:val="00893D88"/>
    <w:rsid w:val="00893EBF"/>
    <w:rsid w:val="008947F4"/>
    <w:rsid w:val="00894E9A"/>
    <w:rsid w:val="008953D1"/>
    <w:rsid w:val="00895990"/>
    <w:rsid w:val="00896F79"/>
    <w:rsid w:val="0089727E"/>
    <w:rsid w:val="008977FD"/>
    <w:rsid w:val="008A07B0"/>
    <w:rsid w:val="008A10A5"/>
    <w:rsid w:val="008A18BC"/>
    <w:rsid w:val="008A2798"/>
    <w:rsid w:val="008A29B9"/>
    <w:rsid w:val="008A3AF5"/>
    <w:rsid w:val="008A46D6"/>
    <w:rsid w:val="008A540F"/>
    <w:rsid w:val="008A563D"/>
    <w:rsid w:val="008A5685"/>
    <w:rsid w:val="008A6893"/>
    <w:rsid w:val="008A7F36"/>
    <w:rsid w:val="008B09AD"/>
    <w:rsid w:val="008B11AA"/>
    <w:rsid w:val="008B14B8"/>
    <w:rsid w:val="008B3874"/>
    <w:rsid w:val="008B3B7B"/>
    <w:rsid w:val="008B4FFA"/>
    <w:rsid w:val="008B51E3"/>
    <w:rsid w:val="008B543A"/>
    <w:rsid w:val="008B5692"/>
    <w:rsid w:val="008B5E39"/>
    <w:rsid w:val="008B61F0"/>
    <w:rsid w:val="008B6394"/>
    <w:rsid w:val="008B6EFB"/>
    <w:rsid w:val="008B705C"/>
    <w:rsid w:val="008B73AA"/>
    <w:rsid w:val="008B79CD"/>
    <w:rsid w:val="008B7D31"/>
    <w:rsid w:val="008B7F96"/>
    <w:rsid w:val="008C0FA8"/>
    <w:rsid w:val="008C1256"/>
    <w:rsid w:val="008C3C5E"/>
    <w:rsid w:val="008C4969"/>
    <w:rsid w:val="008C518F"/>
    <w:rsid w:val="008C649F"/>
    <w:rsid w:val="008C6677"/>
    <w:rsid w:val="008C6C8D"/>
    <w:rsid w:val="008C6E2B"/>
    <w:rsid w:val="008C6F2D"/>
    <w:rsid w:val="008C6F9C"/>
    <w:rsid w:val="008C74EB"/>
    <w:rsid w:val="008C7588"/>
    <w:rsid w:val="008C7644"/>
    <w:rsid w:val="008C786A"/>
    <w:rsid w:val="008C78F1"/>
    <w:rsid w:val="008D02A0"/>
    <w:rsid w:val="008D0391"/>
    <w:rsid w:val="008D17E3"/>
    <w:rsid w:val="008D1EA5"/>
    <w:rsid w:val="008D1F8A"/>
    <w:rsid w:val="008D226B"/>
    <w:rsid w:val="008D265E"/>
    <w:rsid w:val="008D2981"/>
    <w:rsid w:val="008D2E9F"/>
    <w:rsid w:val="008D35E2"/>
    <w:rsid w:val="008D372A"/>
    <w:rsid w:val="008D39F6"/>
    <w:rsid w:val="008D4B62"/>
    <w:rsid w:val="008D530E"/>
    <w:rsid w:val="008D6087"/>
    <w:rsid w:val="008D6B21"/>
    <w:rsid w:val="008D6BBC"/>
    <w:rsid w:val="008E013D"/>
    <w:rsid w:val="008E182B"/>
    <w:rsid w:val="008E22C1"/>
    <w:rsid w:val="008E4F6F"/>
    <w:rsid w:val="008E511A"/>
    <w:rsid w:val="008E5E73"/>
    <w:rsid w:val="008E65A8"/>
    <w:rsid w:val="008E6C52"/>
    <w:rsid w:val="008E7E47"/>
    <w:rsid w:val="008F1732"/>
    <w:rsid w:val="008F198F"/>
    <w:rsid w:val="008F3164"/>
    <w:rsid w:val="008F31D1"/>
    <w:rsid w:val="008F344F"/>
    <w:rsid w:val="008F3A57"/>
    <w:rsid w:val="008F40D2"/>
    <w:rsid w:val="008F4370"/>
    <w:rsid w:val="008F4626"/>
    <w:rsid w:val="008F46C9"/>
    <w:rsid w:val="008F4CA0"/>
    <w:rsid w:val="008F525E"/>
    <w:rsid w:val="008F5727"/>
    <w:rsid w:val="008F5DFF"/>
    <w:rsid w:val="008F5E9A"/>
    <w:rsid w:val="008F6077"/>
    <w:rsid w:val="008F6116"/>
    <w:rsid w:val="008F65F4"/>
    <w:rsid w:val="008F660C"/>
    <w:rsid w:val="008F6C37"/>
    <w:rsid w:val="008F7C51"/>
    <w:rsid w:val="009003DC"/>
    <w:rsid w:val="009008C5"/>
    <w:rsid w:val="009009FD"/>
    <w:rsid w:val="009016D1"/>
    <w:rsid w:val="00901866"/>
    <w:rsid w:val="00901FA7"/>
    <w:rsid w:val="009023D4"/>
    <w:rsid w:val="0090257C"/>
    <w:rsid w:val="00902FE0"/>
    <w:rsid w:val="00903445"/>
    <w:rsid w:val="00903D90"/>
    <w:rsid w:val="00905E30"/>
    <w:rsid w:val="00907B36"/>
    <w:rsid w:val="00910567"/>
    <w:rsid w:val="0091225F"/>
    <w:rsid w:val="00912B84"/>
    <w:rsid w:val="00912C67"/>
    <w:rsid w:val="00912CC6"/>
    <w:rsid w:val="00913D22"/>
    <w:rsid w:val="0091482E"/>
    <w:rsid w:val="00914F05"/>
    <w:rsid w:val="0091578D"/>
    <w:rsid w:val="0091584A"/>
    <w:rsid w:val="0091588D"/>
    <w:rsid w:val="00916677"/>
    <w:rsid w:val="00916BB2"/>
    <w:rsid w:val="00916FCF"/>
    <w:rsid w:val="0091701C"/>
    <w:rsid w:val="00917021"/>
    <w:rsid w:val="00917FD1"/>
    <w:rsid w:val="00920BF0"/>
    <w:rsid w:val="009219A6"/>
    <w:rsid w:val="00922349"/>
    <w:rsid w:val="009229BF"/>
    <w:rsid w:val="00923467"/>
    <w:rsid w:val="00923CAB"/>
    <w:rsid w:val="0092475A"/>
    <w:rsid w:val="0092503F"/>
    <w:rsid w:val="00925363"/>
    <w:rsid w:val="0092549E"/>
    <w:rsid w:val="00925D65"/>
    <w:rsid w:val="009270CA"/>
    <w:rsid w:val="0092729F"/>
    <w:rsid w:val="009276B7"/>
    <w:rsid w:val="00927A63"/>
    <w:rsid w:val="00931B2A"/>
    <w:rsid w:val="00932E34"/>
    <w:rsid w:val="00932F85"/>
    <w:rsid w:val="0093324B"/>
    <w:rsid w:val="009337F8"/>
    <w:rsid w:val="00933E7F"/>
    <w:rsid w:val="009343D6"/>
    <w:rsid w:val="009345C8"/>
    <w:rsid w:val="00935B54"/>
    <w:rsid w:val="00936B00"/>
    <w:rsid w:val="00937BE9"/>
    <w:rsid w:val="00941357"/>
    <w:rsid w:val="00942328"/>
    <w:rsid w:val="00942D72"/>
    <w:rsid w:val="009439B0"/>
    <w:rsid w:val="00943CD2"/>
    <w:rsid w:val="00944711"/>
    <w:rsid w:val="00944D52"/>
    <w:rsid w:val="00944D53"/>
    <w:rsid w:val="0094518E"/>
    <w:rsid w:val="009456C4"/>
    <w:rsid w:val="00950211"/>
    <w:rsid w:val="0095080F"/>
    <w:rsid w:val="00951005"/>
    <w:rsid w:val="0095151B"/>
    <w:rsid w:val="009515AF"/>
    <w:rsid w:val="009519AE"/>
    <w:rsid w:val="00951FBA"/>
    <w:rsid w:val="00952562"/>
    <w:rsid w:val="00952A9B"/>
    <w:rsid w:val="00953B70"/>
    <w:rsid w:val="00953FAE"/>
    <w:rsid w:val="0095405A"/>
    <w:rsid w:val="00954550"/>
    <w:rsid w:val="0095474B"/>
    <w:rsid w:val="009572E7"/>
    <w:rsid w:val="00957523"/>
    <w:rsid w:val="0095764A"/>
    <w:rsid w:val="009577F6"/>
    <w:rsid w:val="009601BC"/>
    <w:rsid w:val="00960717"/>
    <w:rsid w:val="00961171"/>
    <w:rsid w:val="0096226A"/>
    <w:rsid w:val="00963188"/>
    <w:rsid w:val="00963328"/>
    <w:rsid w:val="00963996"/>
    <w:rsid w:val="00963DBF"/>
    <w:rsid w:val="00964C4F"/>
    <w:rsid w:val="009656A5"/>
    <w:rsid w:val="0096598A"/>
    <w:rsid w:val="00965C86"/>
    <w:rsid w:val="00965F11"/>
    <w:rsid w:val="00966997"/>
    <w:rsid w:val="0096719A"/>
    <w:rsid w:val="00967797"/>
    <w:rsid w:val="009677F1"/>
    <w:rsid w:val="00967BD8"/>
    <w:rsid w:val="00967BE8"/>
    <w:rsid w:val="00967F5D"/>
    <w:rsid w:val="009705BC"/>
    <w:rsid w:val="00970E31"/>
    <w:rsid w:val="00971658"/>
    <w:rsid w:val="00971DA1"/>
    <w:rsid w:val="00972B45"/>
    <w:rsid w:val="0097334D"/>
    <w:rsid w:val="009754F2"/>
    <w:rsid w:val="00976AA8"/>
    <w:rsid w:val="00976D8F"/>
    <w:rsid w:val="00977749"/>
    <w:rsid w:val="00980238"/>
    <w:rsid w:val="00980438"/>
    <w:rsid w:val="009809B0"/>
    <w:rsid w:val="00980D57"/>
    <w:rsid w:val="00981057"/>
    <w:rsid w:val="009849C5"/>
    <w:rsid w:val="00984A58"/>
    <w:rsid w:val="00984ED6"/>
    <w:rsid w:val="009851A8"/>
    <w:rsid w:val="009855FE"/>
    <w:rsid w:val="0098592D"/>
    <w:rsid w:val="0098620A"/>
    <w:rsid w:val="00990313"/>
    <w:rsid w:val="0099129C"/>
    <w:rsid w:val="009929A7"/>
    <w:rsid w:val="00992AC0"/>
    <w:rsid w:val="00993889"/>
    <w:rsid w:val="00993890"/>
    <w:rsid w:val="00994975"/>
    <w:rsid w:val="00995D04"/>
    <w:rsid w:val="00996C26"/>
    <w:rsid w:val="00996F0F"/>
    <w:rsid w:val="00997380"/>
    <w:rsid w:val="009A2269"/>
    <w:rsid w:val="009A2677"/>
    <w:rsid w:val="009A2A75"/>
    <w:rsid w:val="009A35BA"/>
    <w:rsid w:val="009A39BE"/>
    <w:rsid w:val="009A3A32"/>
    <w:rsid w:val="009A53F9"/>
    <w:rsid w:val="009A620D"/>
    <w:rsid w:val="009A62D6"/>
    <w:rsid w:val="009A653E"/>
    <w:rsid w:val="009A6AF8"/>
    <w:rsid w:val="009A6D47"/>
    <w:rsid w:val="009A6E5B"/>
    <w:rsid w:val="009A6F5F"/>
    <w:rsid w:val="009A7515"/>
    <w:rsid w:val="009A7904"/>
    <w:rsid w:val="009B042F"/>
    <w:rsid w:val="009B2322"/>
    <w:rsid w:val="009B3AD5"/>
    <w:rsid w:val="009B6743"/>
    <w:rsid w:val="009B6B24"/>
    <w:rsid w:val="009B6C9A"/>
    <w:rsid w:val="009C012A"/>
    <w:rsid w:val="009C0656"/>
    <w:rsid w:val="009C1144"/>
    <w:rsid w:val="009C11EC"/>
    <w:rsid w:val="009C139A"/>
    <w:rsid w:val="009C16C0"/>
    <w:rsid w:val="009C184B"/>
    <w:rsid w:val="009C2D06"/>
    <w:rsid w:val="009C3E0A"/>
    <w:rsid w:val="009C4066"/>
    <w:rsid w:val="009C41D6"/>
    <w:rsid w:val="009C42F6"/>
    <w:rsid w:val="009C4965"/>
    <w:rsid w:val="009C6921"/>
    <w:rsid w:val="009C70E0"/>
    <w:rsid w:val="009C7208"/>
    <w:rsid w:val="009C77D4"/>
    <w:rsid w:val="009D004D"/>
    <w:rsid w:val="009D067D"/>
    <w:rsid w:val="009D0F23"/>
    <w:rsid w:val="009D2270"/>
    <w:rsid w:val="009D264E"/>
    <w:rsid w:val="009D27F4"/>
    <w:rsid w:val="009D4002"/>
    <w:rsid w:val="009D42D9"/>
    <w:rsid w:val="009D4EA8"/>
    <w:rsid w:val="009D7095"/>
    <w:rsid w:val="009E029E"/>
    <w:rsid w:val="009E0662"/>
    <w:rsid w:val="009E28EF"/>
    <w:rsid w:val="009E3A84"/>
    <w:rsid w:val="009E40F4"/>
    <w:rsid w:val="009E458B"/>
    <w:rsid w:val="009E4793"/>
    <w:rsid w:val="009E514E"/>
    <w:rsid w:val="009E575E"/>
    <w:rsid w:val="009E6044"/>
    <w:rsid w:val="009E63C2"/>
    <w:rsid w:val="009E7655"/>
    <w:rsid w:val="009E7EF1"/>
    <w:rsid w:val="009F01B7"/>
    <w:rsid w:val="009F06D4"/>
    <w:rsid w:val="009F099C"/>
    <w:rsid w:val="009F1142"/>
    <w:rsid w:val="009F2FD0"/>
    <w:rsid w:val="009F3761"/>
    <w:rsid w:val="009F37C3"/>
    <w:rsid w:val="009F38C7"/>
    <w:rsid w:val="009F3C86"/>
    <w:rsid w:val="009F4985"/>
    <w:rsid w:val="009F5B02"/>
    <w:rsid w:val="009F6B3F"/>
    <w:rsid w:val="009F70C7"/>
    <w:rsid w:val="009F7388"/>
    <w:rsid w:val="009F73B8"/>
    <w:rsid w:val="009F7558"/>
    <w:rsid w:val="009F75E9"/>
    <w:rsid w:val="009F7A7D"/>
    <w:rsid w:val="009F7C94"/>
    <w:rsid w:val="00A0170C"/>
    <w:rsid w:val="00A01C68"/>
    <w:rsid w:val="00A01CF8"/>
    <w:rsid w:val="00A0215E"/>
    <w:rsid w:val="00A02851"/>
    <w:rsid w:val="00A039CE"/>
    <w:rsid w:val="00A04963"/>
    <w:rsid w:val="00A05261"/>
    <w:rsid w:val="00A058A1"/>
    <w:rsid w:val="00A0632A"/>
    <w:rsid w:val="00A06F0F"/>
    <w:rsid w:val="00A078CE"/>
    <w:rsid w:val="00A07B27"/>
    <w:rsid w:val="00A07F3B"/>
    <w:rsid w:val="00A100F0"/>
    <w:rsid w:val="00A10663"/>
    <w:rsid w:val="00A11B31"/>
    <w:rsid w:val="00A12BCF"/>
    <w:rsid w:val="00A12C00"/>
    <w:rsid w:val="00A13A78"/>
    <w:rsid w:val="00A13EB0"/>
    <w:rsid w:val="00A15EA2"/>
    <w:rsid w:val="00A1653F"/>
    <w:rsid w:val="00A1775A"/>
    <w:rsid w:val="00A20429"/>
    <w:rsid w:val="00A20825"/>
    <w:rsid w:val="00A21201"/>
    <w:rsid w:val="00A2152F"/>
    <w:rsid w:val="00A21D64"/>
    <w:rsid w:val="00A220E8"/>
    <w:rsid w:val="00A22131"/>
    <w:rsid w:val="00A233B3"/>
    <w:rsid w:val="00A25866"/>
    <w:rsid w:val="00A25A6A"/>
    <w:rsid w:val="00A26325"/>
    <w:rsid w:val="00A267CD"/>
    <w:rsid w:val="00A26B5A"/>
    <w:rsid w:val="00A272EF"/>
    <w:rsid w:val="00A273AE"/>
    <w:rsid w:val="00A274F1"/>
    <w:rsid w:val="00A2755E"/>
    <w:rsid w:val="00A30E3F"/>
    <w:rsid w:val="00A31483"/>
    <w:rsid w:val="00A31EAF"/>
    <w:rsid w:val="00A31F50"/>
    <w:rsid w:val="00A32004"/>
    <w:rsid w:val="00A32048"/>
    <w:rsid w:val="00A320C3"/>
    <w:rsid w:val="00A324FB"/>
    <w:rsid w:val="00A32788"/>
    <w:rsid w:val="00A33436"/>
    <w:rsid w:val="00A335F0"/>
    <w:rsid w:val="00A36275"/>
    <w:rsid w:val="00A36635"/>
    <w:rsid w:val="00A37283"/>
    <w:rsid w:val="00A376CE"/>
    <w:rsid w:val="00A37779"/>
    <w:rsid w:val="00A40666"/>
    <w:rsid w:val="00A406DA"/>
    <w:rsid w:val="00A40B2B"/>
    <w:rsid w:val="00A40C01"/>
    <w:rsid w:val="00A41361"/>
    <w:rsid w:val="00A41E92"/>
    <w:rsid w:val="00A428E3"/>
    <w:rsid w:val="00A438D4"/>
    <w:rsid w:val="00A439C0"/>
    <w:rsid w:val="00A43C73"/>
    <w:rsid w:val="00A44998"/>
    <w:rsid w:val="00A44B01"/>
    <w:rsid w:val="00A44D98"/>
    <w:rsid w:val="00A45E4F"/>
    <w:rsid w:val="00A46F53"/>
    <w:rsid w:val="00A51238"/>
    <w:rsid w:val="00A524D5"/>
    <w:rsid w:val="00A5584A"/>
    <w:rsid w:val="00A55990"/>
    <w:rsid w:val="00A55AB1"/>
    <w:rsid w:val="00A5660B"/>
    <w:rsid w:val="00A56C2B"/>
    <w:rsid w:val="00A56CC3"/>
    <w:rsid w:val="00A61400"/>
    <w:rsid w:val="00A61C0A"/>
    <w:rsid w:val="00A62083"/>
    <w:rsid w:val="00A62166"/>
    <w:rsid w:val="00A62F81"/>
    <w:rsid w:val="00A63F1F"/>
    <w:rsid w:val="00A646D7"/>
    <w:rsid w:val="00A65614"/>
    <w:rsid w:val="00A6635B"/>
    <w:rsid w:val="00A66B83"/>
    <w:rsid w:val="00A66E92"/>
    <w:rsid w:val="00A6735C"/>
    <w:rsid w:val="00A678B2"/>
    <w:rsid w:val="00A7068F"/>
    <w:rsid w:val="00A7112C"/>
    <w:rsid w:val="00A72194"/>
    <w:rsid w:val="00A72BE8"/>
    <w:rsid w:val="00A72C51"/>
    <w:rsid w:val="00A731B8"/>
    <w:rsid w:val="00A74108"/>
    <w:rsid w:val="00A74851"/>
    <w:rsid w:val="00A74865"/>
    <w:rsid w:val="00A75546"/>
    <w:rsid w:val="00A768AF"/>
    <w:rsid w:val="00A77202"/>
    <w:rsid w:val="00A7725E"/>
    <w:rsid w:val="00A779BA"/>
    <w:rsid w:val="00A77F9F"/>
    <w:rsid w:val="00A80233"/>
    <w:rsid w:val="00A81370"/>
    <w:rsid w:val="00A81926"/>
    <w:rsid w:val="00A81C54"/>
    <w:rsid w:val="00A81C61"/>
    <w:rsid w:val="00A81F9C"/>
    <w:rsid w:val="00A8373A"/>
    <w:rsid w:val="00A83EC2"/>
    <w:rsid w:val="00A84F7D"/>
    <w:rsid w:val="00A86048"/>
    <w:rsid w:val="00A8644E"/>
    <w:rsid w:val="00A86673"/>
    <w:rsid w:val="00A874E3"/>
    <w:rsid w:val="00A87A8A"/>
    <w:rsid w:val="00A87BCB"/>
    <w:rsid w:val="00A90504"/>
    <w:rsid w:val="00A90A1A"/>
    <w:rsid w:val="00A914EB"/>
    <w:rsid w:val="00A9166C"/>
    <w:rsid w:val="00A91A14"/>
    <w:rsid w:val="00A93045"/>
    <w:rsid w:val="00A93943"/>
    <w:rsid w:val="00A95DA6"/>
    <w:rsid w:val="00A964AE"/>
    <w:rsid w:val="00A96879"/>
    <w:rsid w:val="00A97455"/>
    <w:rsid w:val="00AA0102"/>
    <w:rsid w:val="00AA1089"/>
    <w:rsid w:val="00AA1A7D"/>
    <w:rsid w:val="00AA2123"/>
    <w:rsid w:val="00AA2624"/>
    <w:rsid w:val="00AA276F"/>
    <w:rsid w:val="00AA2CD1"/>
    <w:rsid w:val="00AA3622"/>
    <w:rsid w:val="00AA3711"/>
    <w:rsid w:val="00AA4F3F"/>
    <w:rsid w:val="00AA69C3"/>
    <w:rsid w:val="00AA7A24"/>
    <w:rsid w:val="00AB0426"/>
    <w:rsid w:val="00AB0443"/>
    <w:rsid w:val="00AB1DFF"/>
    <w:rsid w:val="00AB233B"/>
    <w:rsid w:val="00AB2ADC"/>
    <w:rsid w:val="00AB3AE9"/>
    <w:rsid w:val="00AB3D56"/>
    <w:rsid w:val="00AB4AE1"/>
    <w:rsid w:val="00AB4D8D"/>
    <w:rsid w:val="00AB57D7"/>
    <w:rsid w:val="00AB6083"/>
    <w:rsid w:val="00AB6296"/>
    <w:rsid w:val="00AB6FF7"/>
    <w:rsid w:val="00AB740E"/>
    <w:rsid w:val="00AB7F8F"/>
    <w:rsid w:val="00AC1091"/>
    <w:rsid w:val="00AC1BA0"/>
    <w:rsid w:val="00AC2201"/>
    <w:rsid w:val="00AC233B"/>
    <w:rsid w:val="00AC248C"/>
    <w:rsid w:val="00AC2FDE"/>
    <w:rsid w:val="00AC33D4"/>
    <w:rsid w:val="00AC35BC"/>
    <w:rsid w:val="00AC38D2"/>
    <w:rsid w:val="00AC52E9"/>
    <w:rsid w:val="00AC5E54"/>
    <w:rsid w:val="00AC68C3"/>
    <w:rsid w:val="00AC7B4E"/>
    <w:rsid w:val="00AC7EE9"/>
    <w:rsid w:val="00AD19D8"/>
    <w:rsid w:val="00AD1E02"/>
    <w:rsid w:val="00AD1FC8"/>
    <w:rsid w:val="00AD26EB"/>
    <w:rsid w:val="00AD2F37"/>
    <w:rsid w:val="00AD3195"/>
    <w:rsid w:val="00AD4D4A"/>
    <w:rsid w:val="00AD53B7"/>
    <w:rsid w:val="00AD5474"/>
    <w:rsid w:val="00AD6482"/>
    <w:rsid w:val="00AD667B"/>
    <w:rsid w:val="00AD734D"/>
    <w:rsid w:val="00AD76DD"/>
    <w:rsid w:val="00AD7971"/>
    <w:rsid w:val="00AD7B3C"/>
    <w:rsid w:val="00AD7BF6"/>
    <w:rsid w:val="00AD7FA5"/>
    <w:rsid w:val="00AE151F"/>
    <w:rsid w:val="00AE295E"/>
    <w:rsid w:val="00AE299B"/>
    <w:rsid w:val="00AE2A0C"/>
    <w:rsid w:val="00AE2C9D"/>
    <w:rsid w:val="00AE3468"/>
    <w:rsid w:val="00AE35A8"/>
    <w:rsid w:val="00AE3F72"/>
    <w:rsid w:val="00AE437D"/>
    <w:rsid w:val="00AE4FC1"/>
    <w:rsid w:val="00AE6162"/>
    <w:rsid w:val="00AE67E5"/>
    <w:rsid w:val="00AE7E5D"/>
    <w:rsid w:val="00AF077B"/>
    <w:rsid w:val="00AF10BF"/>
    <w:rsid w:val="00AF343A"/>
    <w:rsid w:val="00AF3BD0"/>
    <w:rsid w:val="00AF40B2"/>
    <w:rsid w:val="00AF4242"/>
    <w:rsid w:val="00AF4E41"/>
    <w:rsid w:val="00AF5321"/>
    <w:rsid w:val="00AF5FE5"/>
    <w:rsid w:val="00AF6773"/>
    <w:rsid w:val="00AF7051"/>
    <w:rsid w:val="00AF707C"/>
    <w:rsid w:val="00AF7F64"/>
    <w:rsid w:val="00AF7FC0"/>
    <w:rsid w:val="00B0079F"/>
    <w:rsid w:val="00B007D9"/>
    <w:rsid w:val="00B0083F"/>
    <w:rsid w:val="00B01276"/>
    <w:rsid w:val="00B025B7"/>
    <w:rsid w:val="00B025BD"/>
    <w:rsid w:val="00B02918"/>
    <w:rsid w:val="00B03F2A"/>
    <w:rsid w:val="00B04BB8"/>
    <w:rsid w:val="00B04CB3"/>
    <w:rsid w:val="00B04E6D"/>
    <w:rsid w:val="00B05E7F"/>
    <w:rsid w:val="00B063CB"/>
    <w:rsid w:val="00B06697"/>
    <w:rsid w:val="00B07F06"/>
    <w:rsid w:val="00B1010F"/>
    <w:rsid w:val="00B104F0"/>
    <w:rsid w:val="00B10A9D"/>
    <w:rsid w:val="00B11124"/>
    <w:rsid w:val="00B11ABE"/>
    <w:rsid w:val="00B1218A"/>
    <w:rsid w:val="00B14198"/>
    <w:rsid w:val="00B14299"/>
    <w:rsid w:val="00B15E5B"/>
    <w:rsid w:val="00B1631B"/>
    <w:rsid w:val="00B1637C"/>
    <w:rsid w:val="00B165B1"/>
    <w:rsid w:val="00B1713A"/>
    <w:rsid w:val="00B17527"/>
    <w:rsid w:val="00B178D9"/>
    <w:rsid w:val="00B17AAE"/>
    <w:rsid w:val="00B17C97"/>
    <w:rsid w:val="00B2099B"/>
    <w:rsid w:val="00B21B1E"/>
    <w:rsid w:val="00B22FB3"/>
    <w:rsid w:val="00B236FC"/>
    <w:rsid w:val="00B23FC3"/>
    <w:rsid w:val="00B24520"/>
    <w:rsid w:val="00B2462A"/>
    <w:rsid w:val="00B2525F"/>
    <w:rsid w:val="00B26105"/>
    <w:rsid w:val="00B264BB"/>
    <w:rsid w:val="00B268F9"/>
    <w:rsid w:val="00B26EF9"/>
    <w:rsid w:val="00B2779C"/>
    <w:rsid w:val="00B27CE0"/>
    <w:rsid w:val="00B317D9"/>
    <w:rsid w:val="00B32623"/>
    <w:rsid w:val="00B32C9B"/>
    <w:rsid w:val="00B341F3"/>
    <w:rsid w:val="00B345A9"/>
    <w:rsid w:val="00B34670"/>
    <w:rsid w:val="00B356F1"/>
    <w:rsid w:val="00B35843"/>
    <w:rsid w:val="00B35A98"/>
    <w:rsid w:val="00B35D7E"/>
    <w:rsid w:val="00B35E34"/>
    <w:rsid w:val="00B36D7F"/>
    <w:rsid w:val="00B40079"/>
    <w:rsid w:val="00B405B2"/>
    <w:rsid w:val="00B409AB"/>
    <w:rsid w:val="00B40CB6"/>
    <w:rsid w:val="00B41462"/>
    <w:rsid w:val="00B41F11"/>
    <w:rsid w:val="00B43DD6"/>
    <w:rsid w:val="00B44B21"/>
    <w:rsid w:val="00B473BA"/>
    <w:rsid w:val="00B477EC"/>
    <w:rsid w:val="00B47999"/>
    <w:rsid w:val="00B500A2"/>
    <w:rsid w:val="00B51BF3"/>
    <w:rsid w:val="00B528A1"/>
    <w:rsid w:val="00B530D1"/>
    <w:rsid w:val="00B53B3C"/>
    <w:rsid w:val="00B55B3B"/>
    <w:rsid w:val="00B56116"/>
    <w:rsid w:val="00B561E8"/>
    <w:rsid w:val="00B568C8"/>
    <w:rsid w:val="00B57A81"/>
    <w:rsid w:val="00B60761"/>
    <w:rsid w:val="00B620A6"/>
    <w:rsid w:val="00B637DE"/>
    <w:rsid w:val="00B63934"/>
    <w:rsid w:val="00B63AAF"/>
    <w:rsid w:val="00B63BEB"/>
    <w:rsid w:val="00B63E09"/>
    <w:rsid w:val="00B63E44"/>
    <w:rsid w:val="00B64516"/>
    <w:rsid w:val="00B64575"/>
    <w:rsid w:val="00B64C18"/>
    <w:rsid w:val="00B64D6C"/>
    <w:rsid w:val="00B64F60"/>
    <w:rsid w:val="00B65132"/>
    <w:rsid w:val="00B65D14"/>
    <w:rsid w:val="00B6682E"/>
    <w:rsid w:val="00B669A9"/>
    <w:rsid w:val="00B6748E"/>
    <w:rsid w:val="00B70A7F"/>
    <w:rsid w:val="00B70B53"/>
    <w:rsid w:val="00B71401"/>
    <w:rsid w:val="00B71E47"/>
    <w:rsid w:val="00B72E76"/>
    <w:rsid w:val="00B72F3C"/>
    <w:rsid w:val="00B741DA"/>
    <w:rsid w:val="00B7531C"/>
    <w:rsid w:val="00B7723B"/>
    <w:rsid w:val="00B77910"/>
    <w:rsid w:val="00B80612"/>
    <w:rsid w:val="00B80749"/>
    <w:rsid w:val="00B80F2E"/>
    <w:rsid w:val="00B82603"/>
    <w:rsid w:val="00B827AA"/>
    <w:rsid w:val="00B838BF"/>
    <w:rsid w:val="00B840FD"/>
    <w:rsid w:val="00B84839"/>
    <w:rsid w:val="00B84F87"/>
    <w:rsid w:val="00B85223"/>
    <w:rsid w:val="00B869D4"/>
    <w:rsid w:val="00B87E1B"/>
    <w:rsid w:val="00B91560"/>
    <w:rsid w:val="00B91D51"/>
    <w:rsid w:val="00B91F9F"/>
    <w:rsid w:val="00B92149"/>
    <w:rsid w:val="00B95288"/>
    <w:rsid w:val="00B96C5D"/>
    <w:rsid w:val="00B9721B"/>
    <w:rsid w:val="00B978C9"/>
    <w:rsid w:val="00BA0A30"/>
    <w:rsid w:val="00BA12E9"/>
    <w:rsid w:val="00BA1907"/>
    <w:rsid w:val="00BA20FD"/>
    <w:rsid w:val="00BA30C5"/>
    <w:rsid w:val="00BA4043"/>
    <w:rsid w:val="00BA549B"/>
    <w:rsid w:val="00BB0549"/>
    <w:rsid w:val="00BB0AAD"/>
    <w:rsid w:val="00BB1598"/>
    <w:rsid w:val="00BB1CF9"/>
    <w:rsid w:val="00BB2B8A"/>
    <w:rsid w:val="00BB318C"/>
    <w:rsid w:val="00BB4077"/>
    <w:rsid w:val="00BB431A"/>
    <w:rsid w:val="00BB6096"/>
    <w:rsid w:val="00BB62B7"/>
    <w:rsid w:val="00BC0D2E"/>
    <w:rsid w:val="00BC29C4"/>
    <w:rsid w:val="00BC3713"/>
    <w:rsid w:val="00BC4C68"/>
    <w:rsid w:val="00BC4D01"/>
    <w:rsid w:val="00BC5139"/>
    <w:rsid w:val="00BC5764"/>
    <w:rsid w:val="00BC5839"/>
    <w:rsid w:val="00BC5A4F"/>
    <w:rsid w:val="00BC641D"/>
    <w:rsid w:val="00BC6632"/>
    <w:rsid w:val="00BC68A8"/>
    <w:rsid w:val="00BC6E97"/>
    <w:rsid w:val="00BC72F4"/>
    <w:rsid w:val="00BD023C"/>
    <w:rsid w:val="00BD1B99"/>
    <w:rsid w:val="00BD3632"/>
    <w:rsid w:val="00BD3DB6"/>
    <w:rsid w:val="00BD43FB"/>
    <w:rsid w:val="00BD5D8A"/>
    <w:rsid w:val="00BD6AC4"/>
    <w:rsid w:val="00BD7D1F"/>
    <w:rsid w:val="00BE0365"/>
    <w:rsid w:val="00BE12C2"/>
    <w:rsid w:val="00BE1BBA"/>
    <w:rsid w:val="00BE2DCE"/>
    <w:rsid w:val="00BE3D87"/>
    <w:rsid w:val="00BE41D0"/>
    <w:rsid w:val="00BE4870"/>
    <w:rsid w:val="00BE50CB"/>
    <w:rsid w:val="00BE5655"/>
    <w:rsid w:val="00BE5E83"/>
    <w:rsid w:val="00BE5FCC"/>
    <w:rsid w:val="00BE66B3"/>
    <w:rsid w:val="00BE6B1B"/>
    <w:rsid w:val="00BE78CC"/>
    <w:rsid w:val="00BE794D"/>
    <w:rsid w:val="00BE79C9"/>
    <w:rsid w:val="00BE7B41"/>
    <w:rsid w:val="00BF079C"/>
    <w:rsid w:val="00BF0AF2"/>
    <w:rsid w:val="00BF0F10"/>
    <w:rsid w:val="00BF16C5"/>
    <w:rsid w:val="00BF18DF"/>
    <w:rsid w:val="00BF24D0"/>
    <w:rsid w:val="00BF26B7"/>
    <w:rsid w:val="00BF3022"/>
    <w:rsid w:val="00BF34D3"/>
    <w:rsid w:val="00BF39C9"/>
    <w:rsid w:val="00BF39CF"/>
    <w:rsid w:val="00BF47A9"/>
    <w:rsid w:val="00BF4E4F"/>
    <w:rsid w:val="00BF5160"/>
    <w:rsid w:val="00BF51A3"/>
    <w:rsid w:val="00BF5720"/>
    <w:rsid w:val="00BF5762"/>
    <w:rsid w:val="00BF5C37"/>
    <w:rsid w:val="00BF5E1E"/>
    <w:rsid w:val="00BF705A"/>
    <w:rsid w:val="00BF7C71"/>
    <w:rsid w:val="00C00055"/>
    <w:rsid w:val="00C001BA"/>
    <w:rsid w:val="00C00DBA"/>
    <w:rsid w:val="00C016CB"/>
    <w:rsid w:val="00C02A17"/>
    <w:rsid w:val="00C02C2B"/>
    <w:rsid w:val="00C02C7B"/>
    <w:rsid w:val="00C02C9B"/>
    <w:rsid w:val="00C0312E"/>
    <w:rsid w:val="00C0413A"/>
    <w:rsid w:val="00C04467"/>
    <w:rsid w:val="00C04D44"/>
    <w:rsid w:val="00C04E21"/>
    <w:rsid w:val="00C04FCF"/>
    <w:rsid w:val="00C052B9"/>
    <w:rsid w:val="00C06B2F"/>
    <w:rsid w:val="00C07B9B"/>
    <w:rsid w:val="00C10CB2"/>
    <w:rsid w:val="00C11ED2"/>
    <w:rsid w:val="00C12681"/>
    <w:rsid w:val="00C12D2F"/>
    <w:rsid w:val="00C12DA7"/>
    <w:rsid w:val="00C160D4"/>
    <w:rsid w:val="00C206A0"/>
    <w:rsid w:val="00C20B04"/>
    <w:rsid w:val="00C20DBA"/>
    <w:rsid w:val="00C2122F"/>
    <w:rsid w:val="00C21505"/>
    <w:rsid w:val="00C22089"/>
    <w:rsid w:val="00C22127"/>
    <w:rsid w:val="00C2213A"/>
    <w:rsid w:val="00C22FEC"/>
    <w:rsid w:val="00C23CB9"/>
    <w:rsid w:val="00C23E3B"/>
    <w:rsid w:val="00C240E1"/>
    <w:rsid w:val="00C242BD"/>
    <w:rsid w:val="00C25373"/>
    <w:rsid w:val="00C26034"/>
    <w:rsid w:val="00C3051C"/>
    <w:rsid w:val="00C30F4A"/>
    <w:rsid w:val="00C318C9"/>
    <w:rsid w:val="00C31E0B"/>
    <w:rsid w:val="00C31EDB"/>
    <w:rsid w:val="00C32066"/>
    <w:rsid w:val="00C3229B"/>
    <w:rsid w:val="00C3253F"/>
    <w:rsid w:val="00C33587"/>
    <w:rsid w:val="00C34549"/>
    <w:rsid w:val="00C34941"/>
    <w:rsid w:val="00C34A85"/>
    <w:rsid w:val="00C353A8"/>
    <w:rsid w:val="00C357B4"/>
    <w:rsid w:val="00C36F4D"/>
    <w:rsid w:val="00C3713A"/>
    <w:rsid w:val="00C37437"/>
    <w:rsid w:val="00C374E7"/>
    <w:rsid w:val="00C37502"/>
    <w:rsid w:val="00C37C73"/>
    <w:rsid w:val="00C37ECD"/>
    <w:rsid w:val="00C402E2"/>
    <w:rsid w:val="00C40879"/>
    <w:rsid w:val="00C40DCF"/>
    <w:rsid w:val="00C40DD8"/>
    <w:rsid w:val="00C41486"/>
    <w:rsid w:val="00C42A27"/>
    <w:rsid w:val="00C42A8A"/>
    <w:rsid w:val="00C43A30"/>
    <w:rsid w:val="00C43E05"/>
    <w:rsid w:val="00C45272"/>
    <w:rsid w:val="00C4585F"/>
    <w:rsid w:val="00C462FC"/>
    <w:rsid w:val="00C46E6D"/>
    <w:rsid w:val="00C50608"/>
    <w:rsid w:val="00C50A67"/>
    <w:rsid w:val="00C50AC7"/>
    <w:rsid w:val="00C50F6C"/>
    <w:rsid w:val="00C529C1"/>
    <w:rsid w:val="00C52E4C"/>
    <w:rsid w:val="00C53413"/>
    <w:rsid w:val="00C539AE"/>
    <w:rsid w:val="00C54ACA"/>
    <w:rsid w:val="00C55920"/>
    <w:rsid w:val="00C55C29"/>
    <w:rsid w:val="00C56D63"/>
    <w:rsid w:val="00C57214"/>
    <w:rsid w:val="00C572A9"/>
    <w:rsid w:val="00C606BE"/>
    <w:rsid w:val="00C60E37"/>
    <w:rsid w:val="00C61366"/>
    <w:rsid w:val="00C6141B"/>
    <w:rsid w:val="00C61DF6"/>
    <w:rsid w:val="00C620FC"/>
    <w:rsid w:val="00C62D9A"/>
    <w:rsid w:val="00C637B5"/>
    <w:rsid w:val="00C646E9"/>
    <w:rsid w:val="00C64B81"/>
    <w:rsid w:val="00C654B1"/>
    <w:rsid w:val="00C6564B"/>
    <w:rsid w:val="00C66E0C"/>
    <w:rsid w:val="00C71A0A"/>
    <w:rsid w:val="00C71F26"/>
    <w:rsid w:val="00C72498"/>
    <w:rsid w:val="00C72D27"/>
    <w:rsid w:val="00C72EF5"/>
    <w:rsid w:val="00C73293"/>
    <w:rsid w:val="00C7336F"/>
    <w:rsid w:val="00C73B5B"/>
    <w:rsid w:val="00C74615"/>
    <w:rsid w:val="00C74AA9"/>
    <w:rsid w:val="00C74C01"/>
    <w:rsid w:val="00C75206"/>
    <w:rsid w:val="00C753EE"/>
    <w:rsid w:val="00C75C44"/>
    <w:rsid w:val="00C7642F"/>
    <w:rsid w:val="00C76F70"/>
    <w:rsid w:val="00C77D59"/>
    <w:rsid w:val="00C81920"/>
    <w:rsid w:val="00C82670"/>
    <w:rsid w:val="00C82742"/>
    <w:rsid w:val="00C8399E"/>
    <w:rsid w:val="00C844FD"/>
    <w:rsid w:val="00C847DE"/>
    <w:rsid w:val="00C8496A"/>
    <w:rsid w:val="00C85D8B"/>
    <w:rsid w:val="00C86506"/>
    <w:rsid w:val="00C874F6"/>
    <w:rsid w:val="00C87F45"/>
    <w:rsid w:val="00C904DE"/>
    <w:rsid w:val="00C90A91"/>
    <w:rsid w:val="00C913B0"/>
    <w:rsid w:val="00C91D20"/>
    <w:rsid w:val="00C923B6"/>
    <w:rsid w:val="00C92DE5"/>
    <w:rsid w:val="00C94033"/>
    <w:rsid w:val="00C942F3"/>
    <w:rsid w:val="00C95095"/>
    <w:rsid w:val="00C955F7"/>
    <w:rsid w:val="00C960AC"/>
    <w:rsid w:val="00C97B0F"/>
    <w:rsid w:val="00C97BA5"/>
    <w:rsid w:val="00CA0CBE"/>
    <w:rsid w:val="00CA2822"/>
    <w:rsid w:val="00CA5654"/>
    <w:rsid w:val="00CA6019"/>
    <w:rsid w:val="00CA6677"/>
    <w:rsid w:val="00CA6D15"/>
    <w:rsid w:val="00CA7132"/>
    <w:rsid w:val="00CA76C0"/>
    <w:rsid w:val="00CA7A1E"/>
    <w:rsid w:val="00CA7FE2"/>
    <w:rsid w:val="00CB083F"/>
    <w:rsid w:val="00CB0864"/>
    <w:rsid w:val="00CB13FF"/>
    <w:rsid w:val="00CB14B5"/>
    <w:rsid w:val="00CB1880"/>
    <w:rsid w:val="00CB2605"/>
    <w:rsid w:val="00CB2703"/>
    <w:rsid w:val="00CB2A65"/>
    <w:rsid w:val="00CB31B0"/>
    <w:rsid w:val="00CB356B"/>
    <w:rsid w:val="00CB37A1"/>
    <w:rsid w:val="00CB6120"/>
    <w:rsid w:val="00CB7023"/>
    <w:rsid w:val="00CC04EC"/>
    <w:rsid w:val="00CC23F8"/>
    <w:rsid w:val="00CC281B"/>
    <w:rsid w:val="00CC2F66"/>
    <w:rsid w:val="00CC3426"/>
    <w:rsid w:val="00CC4EC2"/>
    <w:rsid w:val="00CC6E0F"/>
    <w:rsid w:val="00CD0146"/>
    <w:rsid w:val="00CD1D66"/>
    <w:rsid w:val="00CD24E2"/>
    <w:rsid w:val="00CD266A"/>
    <w:rsid w:val="00CD2906"/>
    <w:rsid w:val="00CD2D0E"/>
    <w:rsid w:val="00CD2F87"/>
    <w:rsid w:val="00CD5CAB"/>
    <w:rsid w:val="00CD5E82"/>
    <w:rsid w:val="00CD66B0"/>
    <w:rsid w:val="00CD6717"/>
    <w:rsid w:val="00CD6DE1"/>
    <w:rsid w:val="00CD73FE"/>
    <w:rsid w:val="00CD7544"/>
    <w:rsid w:val="00CE0EB2"/>
    <w:rsid w:val="00CE11EA"/>
    <w:rsid w:val="00CE13BC"/>
    <w:rsid w:val="00CE179D"/>
    <w:rsid w:val="00CE22B6"/>
    <w:rsid w:val="00CE2AE8"/>
    <w:rsid w:val="00CE3C40"/>
    <w:rsid w:val="00CE45B5"/>
    <w:rsid w:val="00CE4A15"/>
    <w:rsid w:val="00CE5BC4"/>
    <w:rsid w:val="00CE6A9F"/>
    <w:rsid w:val="00CE7152"/>
    <w:rsid w:val="00CE75BD"/>
    <w:rsid w:val="00CE7D8D"/>
    <w:rsid w:val="00CF11DA"/>
    <w:rsid w:val="00CF202B"/>
    <w:rsid w:val="00CF2734"/>
    <w:rsid w:val="00CF2BAB"/>
    <w:rsid w:val="00CF3735"/>
    <w:rsid w:val="00CF3E22"/>
    <w:rsid w:val="00CF4671"/>
    <w:rsid w:val="00CF533F"/>
    <w:rsid w:val="00CF568F"/>
    <w:rsid w:val="00CF58BE"/>
    <w:rsid w:val="00CF5B67"/>
    <w:rsid w:val="00CF5DFF"/>
    <w:rsid w:val="00CF61B6"/>
    <w:rsid w:val="00CF6200"/>
    <w:rsid w:val="00CF68C2"/>
    <w:rsid w:val="00CF7224"/>
    <w:rsid w:val="00D007FD"/>
    <w:rsid w:val="00D00D16"/>
    <w:rsid w:val="00D010C7"/>
    <w:rsid w:val="00D0163B"/>
    <w:rsid w:val="00D01889"/>
    <w:rsid w:val="00D018D0"/>
    <w:rsid w:val="00D01CD0"/>
    <w:rsid w:val="00D01CE5"/>
    <w:rsid w:val="00D02959"/>
    <w:rsid w:val="00D02E80"/>
    <w:rsid w:val="00D0367B"/>
    <w:rsid w:val="00D03C43"/>
    <w:rsid w:val="00D04ED7"/>
    <w:rsid w:val="00D054EA"/>
    <w:rsid w:val="00D062F2"/>
    <w:rsid w:val="00D0745C"/>
    <w:rsid w:val="00D103C0"/>
    <w:rsid w:val="00D11B2C"/>
    <w:rsid w:val="00D13A07"/>
    <w:rsid w:val="00D13BFB"/>
    <w:rsid w:val="00D142E4"/>
    <w:rsid w:val="00D1497B"/>
    <w:rsid w:val="00D15101"/>
    <w:rsid w:val="00D15C32"/>
    <w:rsid w:val="00D16142"/>
    <w:rsid w:val="00D17A3E"/>
    <w:rsid w:val="00D2005D"/>
    <w:rsid w:val="00D2017C"/>
    <w:rsid w:val="00D21258"/>
    <w:rsid w:val="00D22037"/>
    <w:rsid w:val="00D236AB"/>
    <w:rsid w:val="00D2381C"/>
    <w:rsid w:val="00D23820"/>
    <w:rsid w:val="00D23F6F"/>
    <w:rsid w:val="00D24071"/>
    <w:rsid w:val="00D2517D"/>
    <w:rsid w:val="00D257DB"/>
    <w:rsid w:val="00D26D2F"/>
    <w:rsid w:val="00D27400"/>
    <w:rsid w:val="00D27892"/>
    <w:rsid w:val="00D278EF"/>
    <w:rsid w:val="00D278FD"/>
    <w:rsid w:val="00D304D8"/>
    <w:rsid w:val="00D30DEA"/>
    <w:rsid w:val="00D3112B"/>
    <w:rsid w:val="00D322DA"/>
    <w:rsid w:val="00D32946"/>
    <w:rsid w:val="00D32EE4"/>
    <w:rsid w:val="00D3323E"/>
    <w:rsid w:val="00D34144"/>
    <w:rsid w:val="00D35A12"/>
    <w:rsid w:val="00D360A6"/>
    <w:rsid w:val="00D366F7"/>
    <w:rsid w:val="00D36816"/>
    <w:rsid w:val="00D374E8"/>
    <w:rsid w:val="00D37B88"/>
    <w:rsid w:val="00D41321"/>
    <w:rsid w:val="00D42BB1"/>
    <w:rsid w:val="00D42D3E"/>
    <w:rsid w:val="00D4315C"/>
    <w:rsid w:val="00D44CDA"/>
    <w:rsid w:val="00D47743"/>
    <w:rsid w:val="00D50A23"/>
    <w:rsid w:val="00D50B28"/>
    <w:rsid w:val="00D50BC5"/>
    <w:rsid w:val="00D50EB1"/>
    <w:rsid w:val="00D5178E"/>
    <w:rsid w:val="00D51EFD"/>
    <w:rsid w:val="00D5271C"/>
    <w:rsid w:val="00D53356"/>
    <w:rsid w:val="00D53527"/>
    <w:rsid w:val="00D53671"/>
    <w:rsid w:val="00D53915"/>
    <w:rsid w:val="00D54740"/>
    <w:rsid w:val="00D5483E"/>
    <w:rsid w:val="00D549E5"/>
    <w:rsid w:val="00D54ED3"/>
    <w:rsid w:val="00D55C56"/>
    <w:rsid w:val="00D57171"/>
    <w:rsid w:val="00D579CE"/>
    <w:rsid w:val="00D57EA2"/>
    <w:rsid w:val="00D60642"/>
    <w:rsid w:val="00D6101B"/>
    <w:rsid w:val="00D61457"/>
    <w:rsid w:val="00D61BC3"/>
    <w:rsid w:val="00D61D7A"/>
    <w:rsid w:val="00D628EE"/>
    <w:rsid w:val="00D63091"/>
    <w:rsid w:val="00D630E0"/>
    <w:rsid w:val="00D63250"/>
    <w:rsid w:val="00D638EB"/>
    <w:rsid w:val="00D63ECC"/>
    <w:rsid w:val="00D6475E"/>
    <w:rsid w:val="00D65078"/>
    <w:rsid w:val="00D65998"/>
    <w:rsid w:val="00D660C3"/>
    <w:rsid w:val="00D6656D"/>
    <w:rsid w:val="00D66C04"/>
    <w:rsid w:val="00D703DD"/>
    <w:rsid w:val="00D70622"/>
    <w:rsid w:val="00D719D0"/>
    <w:rsid w:val="00D71B69"/>
    <w:rsid w:val="00D71FE2"/>
    <w:rsid w:val="00D73B89"/>
    <w:rsid w:val="00D7478F"/>
    <w:rsid w:val="00D747C3"/>
    <w:rsid w:val="00D74A29"/>
    <w:rsid w:val="00D74EE2"/>
    <w:rsid w:val="00D80531"/>
    <w:rsid w:val="00D80D14"/>
    <w:rsid w:val="00D8122B"/>
    <w:rsid w:val="00D820B2"/>
    <w:rsid w:val="00D822C7"/>
    <w:rsid w:val="00D8264C"/>
    <w:rsid w:val="00D846D4"/>
    <w:rsid w:val="00D85BDA"/>
    <w:rsid w:val="00D85EFC"/>
    <w:rsid w:val="00D86335"/>
    <w:rsid w:val="00D869CD"/>
    <w:rsid w:val="00D86C80"/>
    <w:rsid w:val="00D87B9F"/>
    <w:rsid w:val="00D90DF2"/>
    <w:rsid w:val="00D91567"/>
    <w:rsid w:val="00D9304E"/>
    <w:rsid w:val="00D93197"/>
    <w:rsid w:val="00D93324"/>
    <w:rsid w:val="00D93356"/>
    <w:rsid w:val="00D93520"/>
    <w:rsid w:val="00D94700"/>
    <w:rsid w:val="00D95085"/>
    <w:rsid w:val="00D955F8"/>
    <w:rsid w:val="00D97A18"/>
    <w:rsid w:val="00D97D09"/>
    <w:rsid w:val="00DA07C7"/>
    <w:rsid w:val="00DA0AAC"/>
    <w:rsid w:val="00DA1B14"/>
    <w:rsid w:val="00DA1FEF"/>
    <w:rsid w:val="00DA3267"/>
    <w:rsid w:val="00DA6515"/>
    <w:rsid w:val="00DA68D1"/>
    <w:rsid w:val="00DA6E45"/>
    <w:rsid w:val="00DA6E89"/>
    <w:rsid w:val="00DB0187"/>
    <w:rsid w:val="00DB1185"/>
    <w:rsid w:val="00DB12B4"/>
    <w:rsid w:val="00DB1A32"/>
    <w:rsid w:val="00DB2020"/>
    <w:rsid w:val="00DB30EB"/>
    <w:rsid w:val="00DB32E6"/>
    <w:rsid w:val="00DB413E"/>
    <w:rsid w:val="00DB41EB"/>
    <w:rsid w:val="00DB442B"/>
    <w:rsid w:val="00DB4CFE"/>
    <w:rsid w:val="00DB690B"/>
    <w:rsid w:val="00DB75C5"/>
    <w:rsid w:val="00DB7AA9"/>
    <w:rsid w:val="00DC16DD"/>
    <w:rsid w:val="00DC1828"/>
    <w:rsid w:val="00DC2C3B"/>
    <w:rsid w:val="00DC311C"/>
    <w:rsid w:val="00DC418B"/>
    <w:rsid w:val="00DC4841"/>
    <w:rsid w:val="00DC54C2"/>
    <w:rsid w:val="00DC54E6"/>
    <w:rsid w:val="00DC5FB4"/>
    <w:rsid w:val="00DC6FEA"/>
    <w:rsid w:val="00DC7A42"/>
    <w:rsid w:val="00DD04BE"/>
    <w:rsid w:val="00DD0A37"/>
    <w:rsid w:val="00DD11AB"/>
    <w:rsid w:val="00DD168A"/>
    <w:rsid w:val="00DD16EB"/>
    <w:rsid w:val="00DD1E50"/>
    <w:rsid w:val="00DD329C"/>
    <w:rsid w:val="00DD3376"/>
    <w:rsid w:val="00DD3C20"/>
    <w:rsid w:val="00DD3C84"/>
    <w:rsid w:val="00DD4349"/>
    <w:rsid w:val="00DD4597"/>
    <w:rsid w:val="00DD5A6D"/>
    <w:rsid w:val="00DD5CB2"/>
    <w:rsid w:val="00DD6049"/>
    <w:rsid w:val="00DD79C5"/>
    <w:rsid w:val="00DD7FF5"/>
    <w:rsid w:val="00DE0C7E"/>
    <w:rsid w:val="00DE1698"/>
    <w:rsid w:val="00DE1CEA"/>
    <w:rsid w:val="00DE1F08"/>
    <w:rsid w:val="00DE1F34"/>
    <w:rsid w:val="00DE30C7"/>
    <w:rsid w:val="00DE4106"/>
    <w:rsid w:val="00DE478A"/>
    <w:rsid w:val="00DE64E0"/>
    <w:rsid w:val="00DE7DFA"/>
    <w:rsid w:val="00DE7F75"/>
    <w:rsid w:val="00DF114B"/>
    <w:rsid w:val="00DF123D"/>
    <w:rsid w:val="00DF1AE8"/>
    <w:rsid w:val="00DF28A2"/>
    <w:rsid w:val="00DF32A1"/>
    <w:rsid w:val="00DF3892"/>
    <w:rsid w:val="00DF3D98"/>
    <w:rsid w:val="00DF50EB"/>
    <w:rsid w:val="00DF556D"/>
    <w:rsid w:val="00DF5DBB"/>
    <w:rsid w:val="00DF6927"/>
    <w:rsid w:val="00DF6974"/>
    <w:rsid w:val="00E00CA2"/>
    <w:rsid w:val="00E00D39"/>
    <w:rsid w:val="00E014B8"/>
    <w:rsid w:val="00E024CA"/>
    <w:rsid w:val="00E0262B"/>
    <w:rsid w:val="00E0279E"/>
    <w:rsid w:val="00E03358"/>
    <w:rsid w:val="00E04150"/>
    <w:rsid w:val="00E04766"/>
    <w:rsid w:val="00E04EBB"/>
    <w:rsid w:val="00E05644"/>
    <w:rsid w:val="00E0644A"/>
    <w:rsid w:val="00E069AE"/>
    <w:rsid w:val="00E0763D"/>
    <w:rsid w:val="00E07F49"/>
    <w:rsid w:val="00E10C9E"/>
    <w:rsid w:val="00E115F9"/>
    <w:rsid w:val="00E117CD"/>
    <w:rsid w:val="00E12E94"/>
    <w:rsid w:val="00E12EEA"/>
    <w:rsid w:val="00E12F88"/>
    <w:rsid w:val="00E13162"/>
    <w:rsid w:val="00E1351E"/>
    <w:rsid w:val="00E13D32"/>
    <w:rsid w:val="00E13FE1"/>
    <w:rsid w:val="00E1485C"/>
    <w:rsid w:val="00E14CB6"/>
    <w:rsid w:val="00E16FE3"/>
    <w:rsid w:val="00E17846"/>
    <w:rsid w:val="00E17C4B"/>
    <w:rsid w:val="00E17EDD"/>
    <w:rsid w:val="00E20639"/>
    <w:rsid w:val="00E20F10"/>
    <w:rsid w:val="00E21364"/>
    <w:rsid w:val="00E213CB"/>
    <w:rsid w:val="00E2282B"/>
    <w:rsid w:val="00E22B46"/>
    <w:rsid w:val="00E23112"/>
    <w:rsid w:val="00E23525"/>
    <w:rsid w:val="00E23C2D"/>
    <w:rsid w:val="00E24195"/>
    <w:rsid w:val="00E24C84"/>
    <w:rsid w:val="00E254F4"/>
    <w:rsid w:val="00E2570C"/>
    <w:rsid w:val="00E26388"/>
    <w:rsid w:val="00E27796"/>
    <w:rsid w:val="00E30252"/>
    <w:rsid w:val="00E309D2"/>
    <w:rsid w:val="00E30A27"/>
    <w:rsid w:val="00E30B69"/>
    <w:rsid w:val="00E30D1A"/>
    <w:rsid w:val="00E30D58"/>
    <w:rsid w:val="00E31302"/>
    <w:rsid w:val="00E31E71"/>
    <w:rsid w:val="00E31F67"/>
    <w:rsid w:val="00E32482"/>
    <w:rsid w:val="00E32896"/>
    <w:rsid w:val="00E333A2"/>
    <w:rsid w:val="00E33B45"/>
    <w:rsid w:val="00E33ED6"/>
    <w:rsid w:val="00E34888"/>
    <w:rsid w:val="00E356C6"/>
    <w:rsid w:val="00E35812"/>
    <w:rsid w:val="00E36741"/>
    <w:rsid w:val="00E36A75"/>
    <w:rsid w:val="00E36D0F"/>
    <w:rsid w:val="00E3729F"/>
    <w:rsid w:val="00E375D8"/>
    <w:rsid w:val="00E41B6B"/>
    <w:rsid w:val="00E424CF"/>
    <w:rsid w:val="00E436EB"/>
    <w:rsid w:val="00E439A4"/>
    <w:rsid w:val="00E4443E"/>
    <w:rsid w:val="00E460AE"/>
    <w:rsid w:val="00E47DD4"/>
    <w:rsid w:val="00E50A20"/>
    <w:rsid w:val="00E50C51"/>
    <w:rsid w:val="00E51F76"/>
    <w:rsid w:val="00E52069"/>
    <w:rsid w:val="00E52769"/>
    <w:rsid w:val="00E535C0"/>
    <w:rsid w:val="00E54042"/>
    <w:rsid w:val="00E542FD"/>
    <w:rsid w:val="00E5437D"/>
    <w:rsid w:val="00E54451"/>
    <w:rsid w:val="00E5488F"/>
    <w:rsid w:val="00E54C3D"/>
    <w:rsid w:val="00E5524B"/>
    <w:rsid w:val="00E573C4"/>
    <w:rsid w:val="00E616E6"/>
    <w:rsid w:val="00E62009"/>
    <w:rsid w:val="00E62170"/>
    <w:rsid w:val="00E6275C"/>
    <w:rsid w:val="00E63933"/>
    <w:rsid w:val="00E63D40"/>
    <w:rsid w:val="00E64D37"/>
    <w:rsid w:val="00E65870"/>
    <w:rsid w:val="00E65AF1"/>
    <w:rsid w:val="00E66522"/>
    <w:rsid w:val="00E666B1"/>
    <w:rsid w:val="00E67C35"/>
    <w:rsid w:val="00E702A5"/>
    <w:rsid w:val="00E7046B"/>
    <w:rsid w:val="00E71042"/>
    <w:rsid w:val="00E71110"/>
    <w:rsid w:val="00E71F52"/>
    <w:rsid w:val="00E73978"/>
    <w:rsid w:val="00E73CE9"/>
    <w:rsid w:val="00E7434C"/>
    <w:rsid w:val="00E74AE3"/>
    <w:rsid w:val="00E76629"/>
    <w:rsid w:val="00E766C7"/>
    <w:rsid w:val="00E76930"/>
    <w:rsid w:val="00E77E88"/>
    <w:rsid w:val="00E80112"/>
    <w:rsid w:val="00E80547"/>
    <w:rsid w:val="00E82198"/>
    <w:rsid w:val="00E825F0"/>
    <w:rsid w:val="00E83B2E"/>
    <w:rsid w:val="00E84B51"/>
    <w:rsid w:val="00E84C1F"/>
    <w:rsid w:val="00E853DF"/>
    <w:rsid w:val="00E85AA9"/>
    <w:rsid w:val="00E85D50"/>
    <w:rsid w:val="00E85F73"/>
    <w:rsid w:val="00E868E1"/>
    <w:rsid w:val="00E86CC2"/>
    <w:rsid w:val="00E86FEE"/>
    <w:rsid w:val="00E90776"/>
    <w:rsid w:val="00E92207"/>
    <w:rsid w:val="00E9260F"/>
    <w:rsid w:val="00E92754"/>
    <w:rsid w:val="00E92928"/>
    <w:rsid w:val="00E932ED"/>
    <w:rsid w:val="00E93A0D"/>
    <w:rsid w:val="00E94732"/>
    <w:rsid w:val="00E9480A"/>
    <w:rsid w:val="00E9483F"/>
    <w:rsid w:val="00E959EE"/>
    <w:rsid w:val="00E96047"/>
    <w:rsid w:val="00E960ED"/>
    <w:rsid w:val="00E96107"/>
    <w:rsid w:val="00E9691D"/>
    <w:rsid w:val="00E97245"/>
    <w:rsid w:val="00E972CC"/>
    <w:rsid w:val="00E9744B"/>
    <w:rsid w:val="00EA164B"/>
    <w:rsid w:val="00EA17F9"/>
    <w:rsid w:val="00EA1DDC"/>
    <w:rsid w:val="00EA23D5"/>
    <w:rsid w:val="00EA4569"/>
    <w:rsid w:val="00EA6080"/>
    <w:rsid w:val="00EA6A5F"/>
    <w:rsid w:val="00EA7C31"/>
    <w:rsid w:val="00EB03C2"/>
    <w:rsid w:val="00EB049B"/>
    <w:rsid w:val="00EB0785"/>
    <w:rsid w:val="00EB0F1F"/>
    <w:rsid w:val="00EB155D"/>
    <w:rsid w:val="00EB2841"/>
    <w:rsid w:val="00EB2A69"/>
    <w:rsid w:val="00EB505C"/>
    <w:rsid w:val="00EB7EC7"/>
    <w:rsid w:val="00EB7FBE"/>
    <w:rsid w:val="00EC0858"/>
    <w:rsid w:val="00EC1115"/>
    <w:rsid w:val="00EC149F"/>
    <w:rsid w:val="00EC17FE"/>
    <w:rsid w:val="00EC1903"/>
    <w:rsid w:val="00EC1966"/>
    <w:rsid w:val="00EC32C5"/>
    <w:rsid w:val="00EC32E5"/>
    <w:rsid w:val="00EC356C"/>
    <w:rsid w:val="00EC39EA"/>
    <w:rsid w:val="00EC460B"/>
    <w:rsid w:val="00EC4CF4"/>
    <w:rsid w:val="00EC5882"/>
    <w:rsid w:val="00EC69F3"/>
    <w:rsid w:val="00EC6FE3"/>
    <w:rsid w:val="00EC7073"/>
    <w:rsid w:val="00ED0114"/>
    <w:rsid w:val="00ED1A3B"/>
    <w:rsid w:val="00ED1D22"/>
    <w:rsid w:val="00ED2AC8"/>
    <w:rsid w:val="00ED328C"/>
    <w:rsid w:val="00ED3B48"/>
    <w:rsid w:val="00ED4448"/>
    <w:rsid w:val="00ED454A"/>
    <w:rsid w:val="00ED454C"/>
    <w:rsid w:val="00ED48A1"/>
    <w:rsid w:val="00ED64BB"/>
    <w:rsid w:val="00ED6504"/>
    <w:rsid w:val="00ED722F"/>
    <w:rsid w:val="00ED7573"/>
    <w:rsid w:val="00ED7D50"/>
    <w:rsid w:val="00EE189A"/>
    <w:rsid w:val="00EE1B31"/>
    <w:rsid w:val="00EE1CAE"/>
    <w:rsid w:val="00EE2848"/>
    <w:rsid w:val="00EE2FEE"/>
    <w:rsid w:val="00EE3B3A"/>
    <w:rsid w:val="00EE3F6C"/>
    <w:rsid w:val="00EE44D1"/>
    <w:rsid w:val="00EE477B"/>
    <w:rsid w:val="00EE507F"/>
    <w:rsid w:val="00EE63EC"/>
    <w:rsid w:val="00EF016D"/>
    <w:rsid w:val="00EF0A0B"/>
    <w:rsid w:val="00EF0C78"/>
    <w:rsid w:val="00EF0E8D"/>
    <w:rsid w:val="00EF210C"/>
    <w:rsid w:val="00EF21C2"/>
    <w:rsid w:val="00EF3BD7"/>
    <w:rsid w:val="00EF47FC"/>
    <w:rsid w:val="00EF4EC1"/>
    <w:rsid w:val="00EF5D0C"/>
    <w:rsid w:val="00EF7A72"/>
    <w:rsid w:val="00F00234"/>
    <w:rsid w:val="00F01A17"/>
    <w:rsid w:val="00F02264"/>
    <w:rsid w:val="00F022D5"/>
    <w:rsid w:val="00F022DE"/>
    <w:rsid w:val="00F024CD"/>
    <w:rsid w:val="00F02FDD"/>
    <w:rsid w:val="00F03242"/>
    <w:rsid w:val="00F032C8"/>
    <w:rsid w:val="00F035D8"/>
    <w:rsid w:val="00F05E60"/>
    <w:rsid w:val="00F05F0B"/>
    <w:rsid w:val="00F0655B"/>
    <w:rsid w:val="00F06596"/>
    <w:rsid w:val="00F068E9"/>
    <w:rsid w:val="00F07A2E"/>
    <w:rsid w:val="00F11B72"/>
    <w:rsid w:val="00F11D83"/>
    <w:rsid w:val="00F1265B"/>
    <w:rsid w:val="00F12DB7"/>
    <w:rsid w:val="00F1425A"/>
    <w:rsid w:val="00F14815"/>
    <w:rsid w:val="00F151D2"/>
    <w:rsid w:val="00F155D5"/>
    <w:rsid w:val="00F1565B"/>
    <w:rsid w:val="00F175E8"/>
    <w:rsid w:val="00F176E0"/>
    <w:rsid w:val="00F17BF5"/>
    <w:rsid w:val="00F20069"/>
    <w:rsid w:val="00F21214"/>
    <w:rsid w:val="00F21C3B"/>
    <w:rsid w:val="00F2269C"/>
    <w:rsid w:val="00F2498D"/>
    <w:rsid w:val="00F24F92"/>
    <w:rsid w:val="00F25474"/>
    <w:rsid w:val="00F2581B"/>
    <w:rsid w:val="00F26084"/>
    <w:rsid w:val="00F27291"/>
    <w:rsid w:val="00F27D7C"/>
    <w:rsid w:val="00F304DB"/>
    <w:rsid w:val="00F31CE1"/>
    <w:rsid w:val="00F322D2"/>
    <w:rsid w:val="00F34342"/>
    <w:rsid w:val="00F344F7"/>
    <w:rsid w:val="00F34A70"/>
    <w:rsid w:val="00F34F7A"/>
    <w:rsid w:val="00F35290"/>
    <w:rsid w:val="00F35A85"/>
    <w:rsid w:val="00F367AC"/>
    <w:rsid w:val="00F371DD"/>
    <w:rsid w:val="00F37FFE"/>
    <w:rsid w:val="00F40078"/>
    <w:rsid w:val="00F41367"/>
    <w:rsid w:val="00F4363D"/>
    <w:rsid w:val="00F43675"/>
    <w:rsid w:val="00F438E9"/>
    <w:rsid w:val="00F43E61"/>
    <w:rsid w:val="00F44165"/>
    <w:rsid w:val="00F44431"/>
    <w:rsid w:val="00F4464E"/>
    <w:rsid w:val="00F47CFA"/>
    <w:rsid w:val="00F50A5B"/>
    <w:rsid w:val="00F51695"/>
    <w:rsid w:val="00F5195F"/>
    <w:rsid w:val="00F51980"/>
    <w:rsid w:val="00F52502"/>
    <w:rsid w:val="00F527E5"/>
    <w:rsid w:val="00F53074"/>
    <w:rsid w:val="00F535E3"/>
    <w:rsid w:val="00F537BC"/>
    <w:rsid w:val="00F541E4"/>
    <w:rsid w:val="00F5426C"/>
    <w:rsid w:val="00F545ED"/>
    <w:rsid w:val="00F548AC"/>
    <w:rsid w:val="00F55038"/>
    <w:rsid w:val="00F55354"/>
    <w:rsid w:val="00F573D1"/>
    <w:rsid w:val="00F57650"/>
    <w:rsid w:val="00F5774E"/>
    <w:rsid w:val="00F612B8"/>
    <w:rsid w:val="00F63543"/>
    <w:rsid w:val="00F64060"/>
    <w:rsid w:val="00F64166"/>
    <w:rsid w:val="00F65283"/>
    <w:rsid w:val="00F6685B"/>
    <w:rsid w:val="00F668D1"/>
    <w:rsid w:val="00F66B64"/>
    <w:rsid w:val="00F6724D"/>
    <w:rsid w:val="00F67CD2"/>
    <w:rsid w:val="00F713D3"/>
    <w:rsid w:val="00F72D69"/>
    <w:rsid w:val="00F72F38"/>
    <w:rsid w:val="00F732A1"/>
    <w:rsid w:val="00F73862"/>
    <w:rsid w:val="00F73936"/>
    <w:rsid w:val="00F73D81"/>
    <w:rsid w:val="00F74CF5"/>
    <w:rsid w:val="00F756DB"/>
    <w:rsid w:val="00F75887"/>
    <w:rsid w:val="00F759CF"/>
    <w:rsid w:val="00F81194"/>
    <w:rsid w:val="00F821B2"/>
    <w:rsid w:val="00F823E4"/>
    <w:rsid w:val="00F8458E"/>
    <w:rsid w:val="00F8477A"/>
    <w:rsid w:val="00F84CBC"/>
    <w:rsid w:val="00F84CE7"/>
    <w:rsid w:val="00F8586B"/>
    <w:rsid w:val="00F85C87"/>
    <w:rsid w:val="00F8668B"/>
    <w:rsid w:val="00F877C5"/>
    <w:rsid w:val="00F91171"/>
    <w:rsid w:val="00F9140E"/>
    <w:rsid w:val="00F9171A"/>
    <w:rsid w:val="00F91A6C"/>
    <w:rsid w:val="00F91DE0"/>
    <w:rsid w:val="00F93949"/>
    <w:rsid w:val="00F93B41"/>
    <w:rsid w:val="00F94145"/>
    <w:rsid w:val="00F94DB8"/>
    <w:rsid w:val="00F95314"/>
    <w:rsid w:val="00F953BC"/>
    <w:rsid w:val="00F961BA"/>
    <w:rsid w:val="00F9639D"/>
    <w:rsid w:val="00F9719E"/>
    <w:rsid w:val="00FA0A10"/>
    <w:rsid w:val="00FA2B80"/>
    <w:rsid w:val="00FA3B9C"/>
    <w:rsid w:val="00FA5C17"/>
    <w:rsid w:val="00FA629E"/>
    <w:rsid w:val="00FA65A9"/>
    <w:rsid w:val="00FA7E37"/>
    <w:rsid w:val="00FB064B"/>
    <w:rsid w:val="00FB0D06"/>
    <w:rsid w:val="00FB1505"/>
    <w:rsid w:val="00FB3FC8"/>
    <w:rsid w:val="00FB4A99"/>
    <w:rsid w:val="00FB4F01"/>
    <w:rsid w:val="00FB5658"/>
    <w:rsid w:val="00FB56A8"/>
    <w:rsid w:val="00FB616A"/>
    <w:rsid w:val="00FB62AA"/>
    <w:rsid w:val="00FB636F"/>
    <w:rsid w:val="00FC055E"/>
    <w:rsid w:val="00FC05D4"/>
    <w:rsid w:val="00FC10DE"/>
    <w:rsid w:val="00FC326D"/>
    <w:rsid w:val="00FC4438"/>
    <w:rsid w:val="00FC4E05"/>
    <w:rsid w:val="00FC54CF"/>
    <w:rsid w:val="00FC7807"/>
    <w:rsid w:val="00FC7A36"/>
    <w:rsid w:val="00FD01CD"/>
    <w:rsid w:val="00FD07EF"/>
    <w:rsid w:val="00FD1CEB"/>
    <w:rsid w:val="00FD26BB"/>
    <w:rsid w:val="00FD2DFD"/>
    <w:rsid w:val="00FD364D"/>
    <w:rsid w:val="00FD38F1"/>
    <w:rsid w:val="00FD56AD"/>
    <w:rsid w:val="00FD5CFC"/>
    <w:rsid w:val="00FD67FD"/>
    <w:rsid w:val="00FD6807"/>
    <w:rsid w:val="00FD6D9D"/>
    <w:rsid w:val="00FD7131"/>
    <w:rsid w:val="00FD7660"/>
    <w:rsid w:val="00FE0043"/>
    <w:rsid w:val="00FE0B2C"/>
    <w:rsid w:val="00FE18CA"/>
    <w:rsid w:val="00FE24A8"/>
    <w:rsid w:val="00FE2E77"/>
    <w:rsid w:val="00FE453C"/>
    <w:rsid w:val="00FE5FF9"/>
    <w:rsid w:val="00FE647E"/>
    <w:rsid w:val="00FE7820"/>
    <w:rsid w:val="00FE7C5E"/>
    <w:rsid w:val="00FF03FA"/>
    <w:rsid w:val="00FF05E3"/>
    <w:rsid w:val="00FF1299"/>
    <w:rsid w:val="00FF1645"/>
    <w:rsid w:val="00FF2882"/>
    <w:rsid w:val="00FF3739"/>
    <w:rsid w:val="00FF4878"/>
    <w:rsid w:val="00FF4AA6"/>
    <w:rsid w:val="00FF6C1D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DD7FF5"/>
  </w:style>
  <w:style w:type="character" w:styleId="Strong">
    <w:name w:val="Strong"/>
    <w:uiPriority w:val="22"/>
    <w:qFormat/>
    <w:rsid w:val="00DD7FF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D7FF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DengXian" w:eastAsia="DengXian" w:hAnsi="DengXian" w:cs="Times New Roman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D7FF5"/>
    <w:rPr>
      <w:rFonts w:ascii="DengXian" w:eastAsia="DengXian" w:hAnsi="DengXian" w:cs="Times New Roman"/>
      <w:kern w:val="2"/>
      <w:sz w:val="18"/>
      <w:szCs w:val="18"/>
      <w:lang w:eastAsia="zh-CN"/>
    </w:rPr>
  </w:style>
  <w:style w:type="character" w:styleId="HTMLCode">
    <w:name w:val="HTML Code"/>
    <w:uiPriority w:val="99"/>
    <w:semiHidden/>
    <w:unhideWhenUsed/>
    <w:rsid w:val="00DD7FF5"/>
    <w:rPr>
      <w:rFonts w:ascii="SimSun" w:eastAsia="SimSun" w:hAnsi="SimSun" w:cs="SimSu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DD7FF5"/>
  </w:style>
  <w:style w:type="character" w:styleId="Strong">
    <w:name w:val="Strong"/>
    <w:uiPriority w:val="22"/>
    <w:qFormat/>
    <w:rsid w:val="00DD7FF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D7FF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DengXian" w:eastAsia="DengXian" w:hAnsi="DengXian" w:cs="Times New Roman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D7FF5"/>
    <w:rPr>
      <w:rFonts w:ascii="DengXian" w:eastAsia="DengXian" w:hAnsi="DengXian" w:cs="Times New Roman"/>
      <w:kern w:val="2"/>
      <w:sz w:val="18"/>
      <w:szCs w:val="18"/>
      <w:lang w:eastAsia="zh-CN"/>
    </w:rPr>
  </w:style>
  <w:style w:type="character" w:styleId="HTMLCode">
    <w:name w:val="HTML Code"/>
    <w:uiPriority w:val="99"/>
    <w:semiHidden/>
    <w:unhideWhenUsed/>
    <w:rsid w:val="00DD7FF5"/>
    <w:rPr>
      <w:rFonts w:ascii="SimSun" w:eastAsia="SimSun" w:hAnsi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Krisha Teffany Asentista</dc:creator>
  <cp:lastModifiedBy>Krisha Teffany Asentista</cp:lastModifiedBy>
  <cp:revision>1</cp:revision>
  <dcterms:created xsi:type="dcterms:W3CDTF">2025-10-27T05:12:00Z</dcterms:created>
  <dcterms:modified xsi:type="dcterms:W3CDTF">2025-10-27T05:12:00Z</dcterms:modified>
</cp:coreProperties>
</file>