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jc w:val="center"/>
        <w:rPr>
          <w:ins w:id="0" w:author="Editor" w:date="2025-12-19T22:32:00Z"/>
          <w:rFonts w:ascii="Times New Roman" w:hAnsi="Times New Roman" w:cs="Times New Roman"/>
          <w:sz w:val="22"/>
        </w:rPr>
      </w:pPr>
      <w:r>
        <w:rPr>
          <w:rFonts w:ascii="Times New Roman" w:hAnsi="Times New Roman" w:cs="Times New Roman"/>
          <w:noProof/>
          <w:sz w:val="22"/>
          <w:lang w:eastAsia="en-US"/>
        </w:rPr>
        <w:drawing>
          <wp:inline distT="0" distB="0" distL="0" distR="0">
            <wp:extent cx="5272129" cy="5295900"/>
            <wp:effectExtent l="0" t="0" r="5080" b="0"/>
            <wp:docPr id="19" name="图片 19" descr="D:\Papers\My papers\SIRT3 attenuates AGEs-induced senescence of human granulosa cells through enhancing mitophagy\Submission\CBTO\Reply\Figures\Supplementary Fig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apers\My papers\SIRT3 attenuates AGEs-induced senescence of human granulosa cells through enhancing mitophagy\Submission\CBTO\Reply\Figures\Supplementary Fig 1.tif"/>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30500"/>
                    <a:stretch/>
                  </pic:blipFill>
                  <pic:spPr bwMode="auto">
                    <a:xfrm>
                      <a:off x="0" y="0"/>
                      <a:ext cx="5274310" cy="5298091"/>
                    </a:xfrm>
                    <a:prstGeom prst="rect">
                      <a:avLst/>
                    </a:prstGeom>
                    <a:noFill/>
                    <a:ln>
                      <a:noFill/>
                    </a:ln>
                    <a:extLst>
                      <a:ext uri="{53640926-AAD7-44D8-BBD7-CCE9431645EC}">
                        <a14:shadowObscured xmlns:a14="http://schemas.microsoft.com/office/drawing/2010/main"/>
                      </a:ext>
                    </a:extLst>
                  </pic:spPr>
                </pic:pic>
              </a:graphicData>
            </a:graphic>
          </wp:inline>
        </w:drawing>
      </w:r>
    </w:p>
    <w:p>
      <w:pPr>
        <w:spacing w:line="360" w:lineRule="auto"/>
        <w:rPr>
          <w:ins w:id="1" w:author="Editor" w:date="2025-12-19T22:32:00Z"/>
          <w:rFonts w:ascii="Times New Roman" w:hAnsi="Times New Roman" w:cs="Times New Roman"/>
          <w:color w:val="FF0000"/>
          <w:sz w:val="22"/>
        </w:rPr>
      </w:pPr>
      <w:ins w:id="2" w:author="Editor" w:date="2025-12-19T22:32:00Z">
        <w:r>
          <w:rPr>
            <w:rFonts w:ascii="Times New Roman" w:hAnsi="Times New Roman" w:cs="Times New Roman"/>
            <w:b/>
            <w:bCs/>
            <w:sz w:val="22"/>
          </w:rPr>
          <w:t xml:space="preserve">Fig. S1. AGEs exposure triggered senescence and apoptotic responses in </w:t>
        </w:r>
        <w:proofErr w:type="spellStart"/>
        <w:r>
          <w:rPr>
            <w:rFonts w:ascii="Times New Roman" w:hAnsi="Times New Roman" w:cs="Times New Roman"/>
            <w:b/>
            <w:bCs/>
            <w:sz w:val="22"/>
          </w:rPr>
          <w:t>hGCs</w:t>
        </w:r>
        <w:proofErr w:type="spellEnd"/>
        <w:r>
          <w:rPr>
            <w:rFonts w:ascii="Times New Roman" w:hAnsi="Times New Roman" w:cs="Times New Roman"/>
            <w:b/>
            <w:bCs/>
            <w:sz w:val="22"/>
          </w:rPr>
          <w:t>.</w:t>
        </w:r>
        <w:r>
          <w:rPr>
            <w:rFonts w:ascii="Times New Roman" w:hAnsi="Times New Roman" w:cs="Times New Roman"/>
            <w:sz w:val="22"/>
          </w:rPr>
          <w:t xml:space="preserve"> </w:t>
        </w:r>
        <w:proofErr w:type="spellStart"/>
        <w:r>
          <w:rPr>
            <w:rFonts w:ascii="Times New Roman" w:hAnsi="Times New Roman" w:cs="Times New Roman"/>
            <w:sz w:val="22"/>
          </w:rPr>
          <w:t>hGCs</w:t>
        </w:r>
        <w:proofErr w:type="spellEnd"/>
        <w:r>
          <w:rPr>
            <w:rFonts w:ascii="Times New Roman" w:hAnsi="Times New Roman" w:cs="Times New Roman"/>
            <w:sz w:val="22"/>
          </w:rPr>
          <w:t xml:space="preserve"> underwent in vitro treatment with various</w:t>
        </w:r>
      </w:ins>
      <w:r>
        <w:rPr>
          <w:rFonts w:ascii="Times New Roman" w:hAnsi="Times New Roman" w:cs="Times New Roman"/>
          <w:sz w:val="22"/>
        </w:rPr>
        <w:t xml:space="preserve"> concentrations of </w:t>
      </w:r>
      <w:ins w:id="3" w:author="Editor" w:date="2025-12-19T22:32:00Z">
        <w:r>
          <w:rPr>
            <w:rFonts w:ascii="Times New Roman" w:hAnsi="Times New Roman" w:cs="Times New Roman"/>
            <w:sz w:val="22"/>
          </w:rPr>
          <w:t xml:space="preserve">AGEs (50, 100, or 200 </w:t>
        </w:r>
        <w:proofErr w:type="spellStart"/>
        <w:r>
          <w:rPr>
            <w:rFonts w:ascii="Times New Roman" w:hAnsi="Times New Roman" w:cs="Times New Roman"/>
            <w:sz w:val="22"/>
          </w:rPr>
          <w:t>μg</w:t>
        </w:r>
        <w:proofErr w:type="spellEnd"/>
        <w:r>
          <w:rPr>
            <w:rFonts w:ascii="Times New Roman" w:hAnsi="Times New Roman" w:cs="Times New Roman"/>
            <w:sz w:val="22"/>
          </w:rPr>
          <w:t>/ml) for durations of 24 h or 48 h. (A) Quantitative evaluation of SA-β-gal positive cells following AGEs exposure</w:t>
        </w:r>
      </w:ins>
      <w:r>
        <w:rPr>
          <w:rFonts w:ascii="Times New Roman" w:hAnsi="Times New Roman" w:cs="Times New Roman" w:hint="eastAsia"/>
          <w:sz w:val="22"/>
        </w:rPr>
        <w:t xml:space="preserve"> </w:t>
      </w:r>
      <w:ins w:id="4" w:author="Editor" w:date="2025-12-19T22:32:00Z">
        <w:r>
          <w:rPr>
            <w:rFonts w:ascii="Times New Roman" w:hAnsi="Times New Roman" w:cs="Times New Roman"/>
            <w:sz w:val="22"/>
          </w:rPr>
          <w:t xml:space="preserve">(n = 3). (B-E, G, H) </w:t>
        </w:r>
        <w:proofErr w:type="spellStart"/>
        <w:r>
          <w:rPr>
            <w:rFonts w:ascii="Times New Roman" w:hAnsi="Times New Roman" w:cs="Times New Roman"/>
            <w:sz w:val="22"/>
          </w:rPr>
          <w:t>Densitometric</w:t>
        </w:r>
        <w:proofErr w:type="spellEnd"/>
        <w:r>
          <w:rPr>
            <w:rFonts w:ascii="Times New Roman" w:hAnsi="Times New Roman" w:cs="Times New Roman"/>
            <w:sz w:val="22"/>
          </w:rPr>
          <w:t xml:space="preserve"> quantification of γ-H2AX, P16</w:t>
        </w:r>
        <w:r>
          <w:rPr>
            <w:rFonts w:ascii="Times New Roman" w:hAnsi="Times New Roman" w:cs="Times New Roman"/>
            <w:sz w:val="22"/>
            <w:vertAlign w:val="superscript"/>
          </w:rPr>
          <w:t>INK4a</w:t>
        </w:r>
        <w:r>
          <w:rPr>
            <w:rFonts w:ascii="Times New Roman" w:hAnsi="Times New Roman" w:cs="Times New Roman"/>
            <w:sz w:val="22"/>
          </w:rPr>
          <w:t xml:space="preserve">, P21, P53, Cleaved caspase 3, and </w:t>
        </w:r>
        <w:proofErr w:type="spellStart"/>
        <w:r>
          <w:rPr>
            <w:rFonts w:ascii="Times New Roman" w:hAnsi="Times New Roman" w:cs="Times New Roman"/>
            <w:sz w:val="22"/>
          </w:rPr>
          <w:t>Bax</w:t>
        </w:r>
        <w:proofErr w:type="spellEnd"/>
        <w:r>
          <w:rPr>
            <w:rFonts w:ascii="Times New Roman" w:hAnsi="Times New Roman" w:cs="Times New Roman"/>
            <w:sz w:val="22"/>
          </w:rPr>
          <w:t xml:space="preserve"> relative expression normalized against β-actin</w:t>
        </w:r>
      </w:ins>
      <w:r>
        <w:rPr>
          <w:rFonts w:ascii="Times New Roman" w:hAnsi="Times New Roman" w:cs="Times New Roman" w:hint="eastAsia"/>
          <w:sz w:val="22"/>
        </w:rPr>
        <w:t xml:space="preserve"> </w:t>
      </w:r>
      <w:ins w:id="5" w:author="Editor" w:date="2025-12-19T22:32:00Z">
        <w:r>
          <w:rPr>
            <w:rFonts w:ascii="Times New Roman" w:hAnsi="Times New Roman" w:cs="Times New Roman"/>
            <w:sz w:val="22"/>
          </w:rPr>
          <w:t xml:space="preserve">(n = 3). (F) Levels of </w:t>
        </w:r>
        <w:proofErr w:type="spellStart"/>
        <w:r>
          <w:rPr>
            <w:rFonts w:ascii="Times New Roman" w:hAnsi="Times New Roman" w:cs="Times New Roman"/>
            <w:sz w:val="22"/>
          </w:rPr>
          <w:t>Bax</w:t>
        </w:r>
        <w:proofErr w:type="spellEnd"/>
        <w:r>
          <w:rPr>
            <w:rFonts w:ascii="Times New Roman" w:hAnsi="Times New Roman" w:cs="Times New Roman"/>
            <w:sz w:val="22"/>
          </w:rPr>
          <w:t xml:space="preserve"> and </w:t>
        </w:r>
      </w:ins>
      <w:r>
        <w:rPr>
          <w:rFonts w:ascii="Times New Roman" w:hAnsi="Times New Roman" w:cs="Times New Roman" w:hint="eastAsia"/>
          <w:color w:val="FF0000"/>
          <w:sz w:val="22"/>
        </w:rPr>
        <w:t>C</w:t>
      </w:r>
      <w:ins w:id="6" w:author="Editor" w:date="2025-12-19T22:32:00Z">
        <w:r>
          <w:rPr>
            <w:rFonts w:ascii="Times New Roman" w:hAnsi="Times New Roman" w:cs="Times New Roman"/>
            <w:sz w:val="22"/>
          </w:rPr>
          <w:t xml:space="preserve">leaved caspase 3 proteins are shown in representative immunoblots. The data </w:t>
        </w:r>
      </w:ins>
      <w:r>
        <w:rPr>
          <w:rFonts w:ascii="Times New Roman" w:hAnsi="Times New Roman" w:cs="Times New Roman" w:hint="eastAsia"/>
          <w:color w:val="FF0000"/>
          <w:sz w:val="22"/>
        </w:rPr>
        <w:t>are</w:t>
      </w:r>
      <w:ins w:id="7" w:author="Editor" w:date="2025-12-19T22:32:00Z">
        <w:r>
          <w:rPr>
            <w:rFonts w:ascii="Times New Roman" w:hAnsi="Times New Roman" w:cs="Times New Roman"/>
            <w:sz w:val="22"/>
          </w:rPr>
          <w:t xml:space="preserve"> presented as the average plus or minus the SEM. Compared to the control group,</w:t>
        </w:r>
      </w:ins>
      <w:r>
        <w:rPr>
          <w:rFonts w:ascii="Times New Roman" w:hAnsi="Times New Roman" w:cs="Times New Roman"/>
          <w:color w:val="FF0000"/>
          <w:sz w:val="22"/>
        </w:rPr>
        <w:t xml:space="preserve"> </w:t>
      </w:r>
      <w:r>
        <w:rPr>
          <w:rFonts w:ascii="Times New Roman" w:hAnsi="Times New Roman" w:cs="Times New Roman"/>
          <w:color w:val="FF0000"/>
          <w:sz w:val="22"/>
          <w:vertAlign w:val="superscript"/>
        </w:rPr>
        <w:t>*</w:t>
      </w:r>
      <w:r>
        <w:rPr>
          <w:rFonts w:ascii="Times New Roman" w:hAnsi="Times New Roman" w:cs="Times New Roman"/>
          <w:i/>
          <w:color w:val="FF0000"/>
          <w:sz w:val="22"/>
        </w:rPr>
        <w:t xml:space="preserve">P </w:t>
      </w:r>
      <w:r>
        <w:rPr>
          <w:rFonts w:ascii="Times New Roman" w:eastAsia="SimSun" w:hAnsi="Times New Roman" w:cs="Times New Roman"/>
          <w:color w:val="FF0000"/>
          <w:sz w:val="22"/>
        </w:rPr>
        <w:t xml:space="preserve">&lt; </w:t>
      </w:r>
      <w:r>
        <w:rPr>
          <w:rFonts w:ascii="Times New Roman" w:hAnsi="Times New Roman" w:cs="Times New Roman"/>
          <w:color w:val="FF0000"/>
          <w:sz w:val="22"/>
        </w:rPr>
        <w:t>0.05.</w:t>
      </w:r>
    </w:p>
    <w:p>
      <w:pPr>
        <w:spacing w:line="360" w:lineRule="auto"/>
        <w:jc w:val="center"/>
        <w:rPr>
          <w:ins w:id="8" w:author="Editor" w:date="2025-12-19T22:32:00Z"/>
          <w:rFonts w:ascii="Times New Roman" w:hAnsi="Times New Roman" w:cs="Times New Roman"/>
          <w:sz w:val="22"/>
        </w:rPr>
      </w:pPr>
      <w:ins w:id="9" w:author="Editor" w:date="2025-12-19T22:32:00Z">
        <w:r>
          <w:rPr>
            <w:rFonts w:ascii="Times New Roman" w:hAnsi="Times New Roman" w:cs="Times New Roman"/>
            <w:noProof/>
            <w:sz w:val="22"/>
            <w:lang w:eastAsia="en-US"/>
          </w:rPr>
          <w:lastRenderedPageBreak/>
          <w:drawing>
            <wp:inline distT="0" distB="0" distL="0" distR="0">
              <wp:extent cx="5276215" cy="4652645"/>
              <wp:effectExtent l="0" t="0" r="635" b="0"/>
              <wp:docPr id="12" name="图片 12" descr="D:\Papers\My papers\SIRT3 attenuates AGEs-induced senescence of human granulosa cells through enhancing mitophagy\Submission\CBTO\Reply\Figures\Supplementary Fig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D:\Papers\My papers\SIRT3 attenuates AGEs-induced senescence of human granulosa cells through enhancing mitophagy\Submission\CBTO\Reply\Figures\Supplementary Fig 2.tif"/>
                      <pic:cNvPicPr>
                        <a:picLocks noChangeAspect="1" noChangeArrowheads="1"/>
                      </pic:cNvPicPr>
                    </pic:nvPicPr>
                    <pic:blipFill>
                      <a:blip r:embed="rId10" cstate="print">
                        <a:extLst>
                          <a:ext uri="{28A0092B-C50C-407E-A947-70E740481C1C}">
                            <a14:useLocalDpi xmlns:a14="http://schemas.microsoft.com/office/drawing/2010/main" val="0"/>
                          </a:ext>
                        </a:extLst>
                      </a:blip>
                      <a:srcRect b="38952"/>
                      <a:stretch>
                        <a:fillRect/>
                      </a:stretch>
                    </pic:blipFill>
                    <pic:spPr>
                      <a:xfrm>
                        <a:off x="0" y="0"/>
                        <a:ext cx="5274310" cy="4651340"/>
                      </a:xfrm>
                      <a:prstGeom prst="rect">
                        <a:avLst/>
                      </a:prstGeom>
                      <a:noFill/>
                      <a:ln>
                        <a:noFill/>
                      </a:ln>
                    </pic:spPr>
                  </pic:pic>
                </a:graphicData>
              </a:graphic>
            </wp:inline>
          </w:drawing>
        </w:r>
      </w:ins>
    </w:p>
    <w:p>
      <w:pPr>
        <w:spacing w:line="360" w:lineRule="auto"/>
        <w:rPr>
          <w:rFonts w:ascii="Times New Roman" w:hAnsi="Times New Roman" w:cs="Times New Roman"/>
          <w:color w:val="FF0000"/>
          <w:sz w:val="22"/>
        </w:rPr>
      </w:pPr>
      <w:ins w:id="10" w:author="Editor" w:date="2025-12-19T22:32:00Z">
        <w:r>
          <w:rPr>
            <w:rFonts w:ascii="Times New Roman" w:hAnsi="Times New Roman" w:cs="Times New Roman"/>
            <w:b/>
            <w:bCs/>
            <w:sz w:val="22"/>
          </w:rPr>
          <w:t xml:space="preserve">Fig. S2. AGEs administration enhanced intracellular ROS accumulation and altered </w:t>
        </w:r>
        <w:proofErr w:type="spellStart"/>
        <w:r>
          <w:rPr>
            <w:rFonts w:ascii="Times New Roman" w:hAnsi="Times New Roman" w:cs="Times New Roman"/>
            <w:b/>
            <w:bCs/>
            <w:sz w:val="22"/>
          </w:rPr>
          <w:t>mitophagy</w:t>
        </w:r>
        <w:proofErr w:type="spellEnd"/>
        <w:r>
          <w:rPr>
            <w:rFonts w:ascii="Times New Roman" w:hAnsi="Times New Roman" w:cs="Times New Roman"/>
            <w:b/>
            <w:bCs/>
            <w:sz w:val="22"/>
          </w:rPr>
          <w:t>-associated protein profiles</w:t>
        </w:r>
        <w:r>
          <w:rPr>
            <w:rFonts w:ascii="Times New Roman" w:hAnsi="Times New Roman" w:cs="Times New Roman"/>
            <w:sz w:val="22"/>
          </w:rPr>
          <w:t xml:space="preserve">. </w:t>
        </w:r>
        <w:proofErr w:type="spellStart"/>
        <w:r>
          <w:rPr>
            <w:rFonts w:ascii="Times New Roman" w:hAnsi="Times New Roman" w:cs="Times New Roman"/>
            <w:sz w:val="22"/>
          </w:rPr>
          <w:t>hGCs</w:t>
        </w:r>
        <w:proofErr w:type="spellEnd"/>
        <w:r>
          <w:rPr>
            <w:rFonts w:ascii="Times New Roman" w:hAnsi="Times New Roman" w:cs="Times New Roman"/>
            <w:sz w:val="22"/>
          </w:rPr>
          <w:t xml:space="preserve"> were exposed to AGEs at 200 </w:t>
        </w:r>
        <w:proofErr w:type="spellStart"/>
        <w:r>
          <w:rPr>
            <w:rFonts w:ascii="Times New Roman" w:hAnsi="Times New Roman" w:cs="Times New Roman"/>
            <w:sz w:val="22"/>
          </w:rPr>
          <w:t>μg</w:t>
        </w:r>
        <w:proofErr w:type="spellEnd"/>
        <w:r>
          <w:rPr>
            <w:rFonts w:ascii="Times New Roman" w:hAnsi="Times New Roman" w:cs="Times New Roman"/>
            <w:sz w:val="22"/>
          </w:rPr>
          <w:t>/ml for 48 h in vitro. (A) Quantitative assessment of intracellular ROS fluorescence intensity across</w:t>
        </w:r>
      </w:ins>
      <w:r>
        <w:rPr>
          <w:rFonts w:ascii="Times New Roman" w:hAnsi="Times New Roman" w:cs="Times New Roman"/>
          <w:sz w:val="22"/>
        </w:rPr>
        <w:t xml:space="preserve"> </w:t>
      </w:r>
      <w:r>
        <w:rPr>
          <w:rFonts w:ascii="Times New Roman" w:hAnsi="Times New Roman" w:cs="Times New Roman"/>
          <w:color w:val="FF0000"/>
          <w:sz w:val="22"/>
        </w:rPr>
        <w:t>three independent experiments</w:t>
      </w:r>
      <w:ins w:id="11" w:author="Editor" w:date="2025-12-19T22:32:00Z">
        <w:r>
          <w:rPr>
            <w:rFonts w:ascii="Times New Roman" w:hAnsi="Times New Roman" w:cs="Times New Roman"/>
            <w:sz w:val="22"/>
          </w:rPr>
          <w:t xml:space="preserve"> in </w:t>
        </w:r>
        <w:proofErr w:type="spellStart"/>
        <w:r>
          <w:rPr>
            <w:rFonts w:ascii="Times New Roman" w:hAnsi="Times New Roman" w:cs="Times New Roman"/>
            <w:sz w:val="22"/>
          </w:rPr>
          <w:t>hGCs</w:t>
        </w:r>
        <w:proofErr w:type="spellEnd"/>
        <w:r>
          <w:rPr>
            <w:rFonts w:ascii="Times New Roman" w:hAnsi="Times New Roman" w:cs="Times New Roman"/>
            <w:sz w:val="22"/>
          </w:rPr>
          <w:t xml:space="preserve">. (B-E) </w:t>
        </w:r>
        <w:proofErr w:type="spellStart"/>
        <w:r>
          <w:rPr>
            <w:rFonts w:ascii="Times New Roman" w:hAnsi="Times New Roman" w:cs="Times New Roman"/>
            <w:sz w:val="22"/>
          </w:rPr>
          <w:t>Densitometric</w:t>
        </w:r>
        <w:proofErr w:type="spellEnd"/>
        <w:r>
          <w:rPr>
            <w:rFonts w:ascii="Times New Roman" w:hAnsi="Times New Roman" w:cs="Times New Roman"/>
            <w:sz w:val="22"/>
          </w:rPr>
          <w:t xml:space="preserve"> quantification data of LC3 II, P62, PINK1, and </w:t>
        </w:r>
        <w:proofErr w:type="spellStart"/>
        <w:r>
          <w:rPr>
            <w:rFonts w:ascii="Times New Roman" w:hAnsi="Times New Roman" w:cs="Times New Roman"/>
            <w:sz w:val="22"/>
          </w:rPr>
          <w:t>Parkin</w:t>
        </w:r>
        <w:proofErr w:type="spellEnd"/>
        <w:r>
          <w:rPr>
            <w:rFonts w:ascii="Times New Roman" w:hAnsi="Times New Roman" w:cs="Times New Roman"/>
            <w:sz w:val="22"/>
          </w:rPr>
          <w:t xml:space="preserve"> relative expression normalized against Tom20 in the mitochondrial fractions</w:t>
        </w:r>
      </w:ins>
      <w:r>
        <w:rPr>
          <w:rFonts w:ascii="Times New Roman" w:hAnsi="Times New Roman" w:cs="Times New Roman" w:hint="eastAsia"/>
          <w:sz w:val="22"/>
        </w:rPr>
        <w:t xml:space="preserve"> </w:t>
      </w:r>
      <w:ins w:id="12" w:author="Editor" w:date="2025-12-19T22:32:00Z">
        <w:r>
          <w:rPr>
            <w:rFonts w:ascii="Times New Roman" w:hAnsi="Times New Roman" w:cs="Times New Roman"/>
            <w:sz w:val="22"/>
          </w:rPr>
          <w:t xml:space="preserve">(n = 3). (F) Images showing the ultrastructural characteristics of mitochondria captured by transmission electron microscopy. Red arrows indicate mitochondrial </w:t>
        </w:r>
        <w:proofErr w:type="spellStart"/>
        <w:r>
          <w:rPr>
            <w:rFonts w:ascii="Times New Roman" w:hAnsi="Times New Roman" w:cs="Times New Roman"/>
            <w:sz w:val="22"/>
          </w:rPr>
          <w:t>autophagosomes</w:t>
        </w:r>
        <w:proofErr w:type="spellEnd"/>
        <w:r>
          <w:rPr>
            <w:rFonts w:ascii="Times New Roman" w:hAnsi="Times New Roman" w:cs="Times New Roman"/>
            <w:sz w:val="22"/>
          </w:rPr>
          <w:t xml:space="preserve">. Yellow "M" denotes mitochondria, "N" denotes nucleus. Scale bar = 1 </w:t>
        </w:r>
        <w:proofErr w:type="spellStart"/>
        <w:r>
          <w:rPr>
            <w:rFonts w:ascii="Times New Roman" w:hAnsi="Times New Roman" w:cs="Times New Roman"/>
            <w:sz w:val="22"/>
          </w:rPr>
          <w:t>μm</w:t>
        </w:r>
        <w:proofErr w:type="spellEnd"/>
        <w:r>
          <w:rPr>
            <w:rFonts w:ascii="Times New Roman" w:hAnsi="Times New Roman" w:cs="Times New Roman"/>
            <w:sz w:val="22"/>
          </w:rPr>
          <w:t xml:space="preserve">. The data </w:t>
        </w:r>
      </w:ins>
      <w:r>
        <w:rPr>
          <w:rFonts w:ascii="Times New Roman" w:hAnsi="Times New Roman" w:cs="Times New Roman" w:hint="eastAsia"/>
          <w:color w:val="FF0000"/>
          <w:sz w:val="22"/>
        </w:rPr>
        <w:t xml:space="preserve">are </w:t>
      </w:r>
      <w:ins w:id="13" w:author="Editor" w:date="2025-12-19T22:32:00Z">
        <w:r>
          <w:rPr>
            <w:rFonts w:ascii="Times New Roman" w:hAnsi="Times New Roman" w:cs="Times New Roman"/>
            <w:sz w:val="22"/>
          </w:rPr>
          <w:t>presented as the average plus or minus the SEM. Compared to the control group,</w:t>
        </w:r>
      </w:ins>
      <w:r>
        <w:rPr>
          <w:rFonts w:ascii="Times New Roman" w:hAnsi="Times New Roman" w:cs="Times New Roman"/>
          <w:color w:val="FF0000"/>
          <w:sz w:val="22"/>
        </w:rPr>
        <w:t xml:space="preserve"> </w:t>
      </w:r>
      <w:r>
        <w:rPr>
          <w:rFonts w:ascii="Times New Roman" w:hAnsi="Times New Roman" w:cs="Times New Roman"/>
          <w:color w:val="FF0000"/>
          <w:sz w:val="22"/>
          <w:vertAlign w:val="superscript"/>
        </w:rPr>
        <w:t>*</w:t>
      </w:r>
      <w:r>
        <w:rPr>
          <w:rFonts w:ascii="Times New Roman" w:hAnsi="Times New Roman" w:cs="Times New Roman"/>
          <w:i/>
          <w:color w:val="FF0000"/>
          <w:sz w:val="22"/>
        </w:rPr>
        <w:t xml:space="preserve">P </w:t>
      </w:r>
      <w:r>
        <w:rPr>
          <w:rFonts w:ascii="Times New Roman" w:hAnsi="Times New Roman" w:cs="Times New Roman"/>
          <w:color w:val="FF0000"/>
          <w:sz w:val="22"/>
        </w:rPr>
        <w:t xml:space="preserve">&lt; 0.05, </w:t>
      </w:r>
      <w:r>
        <w:rPr>
          <w:rFonts w:ascii="Times New Roman" w:hAnsi="Times New Roman" w:cs="Times New Roman"/>
          <w:color w:val="FF0000"/>
          <w:sz w:val="22"/>
          <w:vertAlign w:val="superscript"/>
        </w:rPr>
        <w:t>***</w:t>
      </w:r>
      <w:r>
        <w:rPr>
          <w:rFonts w:ascii="Times New Roman" w:hAnsi="Times New Roman" w:cs="Times New Roman"/>
          <w:i/>
          <w:color w:val="FF0000"/>
          <w:sz w:val="22"/>
        </w:rPr>
        <w:t xml:space="preserve">P </w:t>
      </w:r>
      <w:r>
        <w:rPr>
          <w:rFonts w:ascii="Times New Roman" w:hAnsi="Times New Roman" w:cs="Times New Roman"/>
          <w:color w:val="FF0000"/>
          <w:sz w:val="22"/>
        </w:rPr>
        <w:t>&lt; 0.001.</w:t>
      </w:r>
    </w:p>
    <w:p>
      <w:pPr>
        <w:spacing w:line="360" w:lineRule="auto"/>
        <w:jc w:val="center"/>
        <w:rPr>
          <w:ins w:id="14" w:author="Editor" w:date="2025-12-19T22:32:00Z"/>
          <w:rFonts w:ascii="Times New Roman" w:hAnsi="Times New Roman" w:cs="Times New Roman"/>
          <w:sz w:val="22"/>
        </w:rPr>
      </w:pPr>
      <w:ins w:id="15" w:author="Editor" w:date="2025-12-19T22:32:00Z">
        <w:r>
          <w:rPr>
            <w:rFonts w:ascii="Times New Roman" w:hAnsi="Times New Roman" w:cs="Times New Roman"/>
            <w:noProof/>
            <w:sz w:val="22"/>
            <w:lang w:eastAsia="en-US"/>
          </w:rPr>
          <w:lastRenderedPageBreak/>
          <w:drawing>
            <wp:inline distT="0" distB="0" distL="0" distR="0">
              <wp:extent cx="5274310" cy="7618730"/>
              <wp:effectExtent l="0" t="0" r="2540" b="1270"/>
              <wp:docPr id="13" name="图片 13" descr="D:\Papers\My papers\SIRT3 attenuates AGEs-induced senescence of human granulosa cells through enhancing mitophagy\Submission\CBTO\Reply\Figures\Supplementary Fig 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D:\Papers\My papers\SIRT3 attenuates AGEs-induced senescence of human granulosa cells through enhancing mitophagy\Submission\CBTO\Reply\Figures\Supplementary Fig 3.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274310" cy="7619172"/>
                      </a:xfrm>
                      <a:prstGeom prst="rect">
                        <a:avLst/>
                      </a:prstGeom>
                      <a:noFill/>
                      <a:ln>
                        <a:noFill/>
                      </a:ln>
                    </pic:spPr>
                  </pic:pic>
                </a:graphicData>
              </a:graphic>
            </wp:inline>
          </w:drawing>
        </w:r>
      </w:ins>
    </w:p>
    <w:p>
      <w:pPr>
        <w:spacing w:line="360" w:lineRule="auto"/>
        <w:rPr>
          <w:ins w:id="16" w:author="Editor" w:date="2025-12-19T22:32:00Z"/>
          <w:rFonts w:ascii="Times New Roman" w:hAnsi="Times New Roman" w:cs="Times New Roman"/>
          <w:color w:val="FF0000"/>
          <w:sz w:val="22"/>
        </w:rPr>
      </w:pPr>
      <w:ins w:id="17" w:author="Editor" w:date="2025-12-19T22:32:00Z">
        <w:r>
          <w:rPr>
            <w:rFonts w:ascii="Times New Roman" w:hAnsi="Times New Roman" w:cs="Times New Roman"/>
            <w:b/>
            <w:bCs/>
            <w:color w:val="FF0000"/>
            <w:sz w:val="22"/>
          </w:rPr>
          <w:t xml:space="preserve">Fig. S3. UA and </w:t>
        </w:r>
        <w:proofErr w:type="spellStart"/>
        <w:r>
          <w:rPr>
            <w:rFonts w:ascii="Times New Roman" w:hAnsi="Times New Roman" w:cs="Times New Roman"/>
            <w:b/>
            <w:bCs/>
            <w:color w:val="FF0000"/>
            <w:sz w:val="22"/>
          </w:rPr>
          <w:t>CsA</w:t>
        </w:r>
        <w:proofErr w:type="spellEnd"/>
        <w:r>
          <w:rPr>
            <w:rFonts w:ascii="Times New Roman" w:hAnsi="Times New Roman" w:cs="Times New Roman"/>
            <w:b/>
            <w:bCs/>
            <w:color w:val="FF0000"/>
            <w:sz w:val="22"/>
          </w:rPr>
          <w:t xml:space="preserve"> modulated </w:t>
        </w:r>
        <w:proofErr w:type="spellStart"/>
        <w:r>
          <w:rPr>
            <w:rFonts w:ascii="Times New Roman" w:hAnsi="Times New Roman" w:cs="Times New Roman"/>
            <w:b/>
            <w:bCs/>
            <w:color w:val="FF0000"/>
            <w:sz w:val="22"/>
          </w:rPr>
          <w:t>mitophagy</w:t>
        </w:r>
        <w:proofErr w:type="spellEnd"/>
        <w:r>
          <w:rPr>
            <w:rFonts w:ascii="Times New Roman" w:hAnsi="Times New Roman" w:cs="Times New Roman"/>
            <w:b/>
            <w:bCs/>
            <w:color w:val="FF0000"/>
            <w:sz w:val="22"/>
          </w:rPr>
          <w:t xml:space="preserve"> and </w:t>
        </w:r>
      </w:ins>
      <w:r>
        <w:rPr>
          <w:rFonts w:ascii="Times New Roman" w:hAnsi="Times New Roman" w:cs="Times New Roman"/>
          <w:b/>
          <w:bCs/>
          <w:color w:val="FF0000"/>
          <w:sz w:val="22"/>
        </w:rPr>
        <w:t xml:space="preserve">senescence </w:t>
      </w:r>
      <w:ins w:id="18" w:author="Editor" w:date="2025-12-19T22:32:00Z">
        <w:r>
          <w:rPr>
            <w:rFonts w:ascii="Times New Roman" w:hAnsi="Times New Roman" w:cs="Times New Roman"/>
            <w:b/>
            <w:bCs/>
            <w:color w:val="FF0000"/>
            <w:sz w:val="22"/>
          </w:rPr>
          <w:t xml:space="preserve">responses in </w:t>
        </w:r>
      </w:ins>
      <w:proofErr w:type="spellStart"/>
      <w:r>
        <w:rPr>
          <w:rFonts w:ascii="Times New Roman" w:hAnsi="Times New Roman" w:cs="Times New Roman"/>
          <w:b/>
          <w:bCs/>
          <w:color w:val="FF0000"/>
          <w:sz w:val="22"/>
        </w:rPr>
        <w:t>hGCs</w:t>
      </w:r>
      <w:proofErr w:type="spellEnd"/>
      <w:r>
        <w:rPr>
          <w:rFonts w:ascii="Times New Roman" w:hAnsi="Times New Roman" w:cs="Times New Roman"/>
          <w:b/>
          <w:bCs/>
          <w:color w:val="FF0000"/>
          <w:sz w:val="22"/>
        </w:rPr>
        <w:t>.</w:t>
      </w:r>
      <w:r>
        <w:rPr>
          <w:rFonts w:ascii="Times New Roman" w:hAnsi="Times New Roman" w:cs="Times New Roman"/>
          <w:color w:val="FF0000"/>
          <w:sz w:val="22"/>
        </w:rPr>
        <w:t xml:space="preserve"> </w:t>
      </w:r>
      <w:proofErr w:type="spellStart"/>
      <w:r>
        <w:rPr>
          <w:rFonts w:ascii="Times New Roman" w:hAnsi="Times New Roman" w:cs="Times New Roman"/>
          <w:color w:val="FF0000"/>
          <w:sz w:val="22"/>
        </w:rPr>
        <w:t>hGCs</w:t>
      </w:r>
      <w:proofErr w:type="spellEnd"/>
      <w:r>
        <w:rPr>
          <w:rFonts w:ascii="Times New Roman" w:hAnsi="Times New Roman" w:cs="Times New Roman"/>
          <w:color w:val="FF0000"/>
          <w:sz w:val="22"/>
        </w:rPr>
        <w:t xml:space="preserve"> were </w:t>
      </w:r>
      <w:ins w:id="19" w:author="Editor" w:date="2025-12-19T22:32:00Z">
        <w:r>
          <w:rPr>
            <w:rFonts w:ascii="Times New Roman" w:hAnsi="Times New Roman" w:cs="Times New Roman"/>
            <w:color w:val="FF0000"/>
            <w:sz w:val="22"/>
          </w:rPr>
          <w:t xml:space="preserve">subjected to </w:t>
        </w:r>
      </w:ins>
      <w:r>
        <w:rPr>
          <w:rFonts w:ascii="Times New Roman" w:hAnsi="Times New Roman" w:cs="Times New Roman"/>
          <w:color w:val="FF0000"/>
          <w:sz w:val="22"/>
        </w:rPr>
        <w:t xml:space="preserve">AGEs at 200 </w:t>
      </w:r>
      <w:proofErr w:type="spellStart"/>
      <w:r>
        <w:rPr>
          <w:rFonts w:ascii="Times New Roman" w:hAnsi="Times New Roman" w:cs="Times New Roman"/>
          <w:color w:val="FF0000"/>
          <w:sz w:val="22"/>
        </w:rPr>
        <w:t>μg</w:t>
      </w:r>
      <w:proofErr w:type="spellEnd"/>
      <w:r>
        <w:rPr>
          <w:rFonts w:ascii="Times New Roman" w:hAnsi="Times New Roman" w:cs="Times New Roman"/>
          <w:color w:val="FF0000"/>
          <w:sz w:val="22"/>
        </w:rPr>
        <w:t xml:space="preserve">/ml </w:t>
      </w:r>
      <w:ins w:id="20" w:author="Editor" w:date="2025-12-19T22:32:00Z">
        <w:r>
          <w:rPr>
            <w:rFonts w:ascii="Times New Roman" w:hAnsi="Times New Roman" w:cs="Times New Roman"/>
            <w:color w:val="FF0000"/>
            <w:sz w:val="22"/>
          </w:rPr>
          <w:t xml:space="preserve">with or without UA or </w:t>
        </w:r>
        <w:proofErr w:type="spellStart"/>
        <w:r>
          <w:rPr>
            <w:rFonts w:ascii="Times New Roman" w:hAnsi="Times New Roman" w:cs="Times New Roman"/>
            <w:color w:val="FF0000"/>
            <w:sz w:val="22"/>
          </w:rPr>
          <w:t>CsA</w:t>
        </w:r>
        <w:proofErr w:type="spellEnd"/>
        <w:r>
          <w:rPr>
            <w:rFonts w:ascii="Times New Roman" w:hAnsi="Times New Roman" w:cs="Times New Roman"/>
            <w:color w:val="FF0000"/>
            <w:sz w:val="22"/>
          </w:rPr>
          <w:t xml:space="preserve"> </w:t>
        </w:r>
      </w:ins>
      <w:r>
        <w:rPr>
          <w:rFonts w:ascii="Times New Roman" w:hAnsi="Times New Roman" w:cs="Times New Roman"/>
          <w:color w:val="FF0000"/>
          <w:sz w:val="22"/>
        </w:rPr>
        <w:t xml:space="preserve">for 48 h </w:t>
      </w:r>
      <w:ins w:id="21" w:author="Editor" w:date="2025-12-19T22:32:00Z">
        <w:r>
          <w:rPr>
            <w:rFonts w:ascii="Times New Roman" w:hAnsi="Times New Roman" w:cs="Times New Roman"/>
            <w:color w:val="FF0000"/>
            <w:sz w:val="22"/>
          </w:rPr>
          <w:t>in vitro.</w:t>
        </w:r>
      </w:ins>
      <w:r>
        <w:rPr>
          <w:rFonts w:ascii="Times New Roman" w:hAnsi="Times New Roman" w:cs="Times New Roman"/>
          <w:color w:val="FF0000"/>
          <w:sz w:val="22"/>
        </w:rPr>
        <w:t xml:space="preserve"> (A) </w:t>
      </w:r>
      <w:ins w:id="22" w:author="Editor" w:date="2025-12-19T22:32:00Z">
        <w:r>
          <w:rPr>
            <w:rFonts w:ascii="Times New Roman" w:hAnsi="Times New Roman" w:cs="Times New Roman"/>
            <w:color w:val="FF0000"/>
            <w:sz w:val="22"/>
          </w:rPr>
          <w:t>Quantitative assessment</w:t>
        </w:r>
      </w:ins>
      <w:r>
        <w:rPr>
          <w:rFonts w:ascii="Times New Roman" w:hAnsi="Times New Roman" w:cs="Times New Roman"/>
          <w:color w:val="FF0000"/>
          <w:sz w:val="22"/>
        </w:rPr>
        <w:t xml:space="preserve"> of </w:t>
      </w:r>
      <w:ins w:id="23" w:author="Editor" w:date="2025-12-19T22:32:00Z">
        <w:r>
          <w:rPr>
            <w:rFonts w:ascii="Times New Roman" w:hAnsi="Times New Roman" w:cs="Times New Roman"/>
            <w:color w:val="FF0000"/>
            <w:sz w:val="22"/>
          </w:rPr>
          <w:t xml:space="preserve">intracellular ROS fluorescence intensity derived from three independent experiments in </w:t>
        </w:r>
        <w:proofErr w:type="spellStart"/>
        <w:r>
          <w:rPr>
            <w:rFonts w:ascii="Times New Roman" w:hAnsi="Times New Roman" w:cs="Times New Roman"/>
            <w:color w:val="FF0000"/>
            <w:sz w:val="22"/>
          </w:rPr>
          <w:t>hGCs</w:t>
        </w:r>
        <w:proofErr w:type="spellEnd"/>
        <w:r>
          <w:rPr>
            <w:rFonts w:ascii="Times New Roman" w:hAnsi="Times New Roman" w:cs="Times New Roman"/>
            <w:color w:val="FF0000"/>
            <w:sz w:val="22"/>
          </w:rPr>
          <w:t>.</w:t>
        </w:r>
      </w:ins>
      <w:r>
        <w:rPr>
          <w:rFonts w:ascii="Times New Roman" w:hAnsi="Times New Roman" w:cs="Times New Roman"/>
          <w:color w:val="FF0000"/>
          <w:sz w:val="22"/>
        </w:rPr>
        <w:t xml:space="preserve"> (B</w:t>
      </w:r>
      <w:ins w:id="24" w:author="Editor" w:date="2025-12-19T22:32:00Z">
        <w:r>
          <w:rPr>
            <w:rFonts w:ascii="Times New Roman" w:hAnsi="Times New Roman" w:cs="Times New Roman"/>
            <w:color w:val="FF0000"/>
            <w:sz w:val="22"/>
          </w:rPr>
          <w:t xml:space="preserve">-E) </w:t>
        </w:r>
        <w:proofErr w:type="spellStart"/>
        <w:r>
          <w:rPr>
            <w:rFonts w:ascii="Times New Roman" w:hAnsi="Times New Roman" w:cs="Times New Roman"/>
            <w:color w:val="FF0000"/>
            <w:sz w:val="22"/>
          </w:rPr>
          <w:t>Densitometric</w:t>
        </w:r>
        <w:proofErr w:type="spellEnd"/>
        <w:r>
          <w:rPr>
            <w:rFonts w:ascii="Times New Roman" w:hAnsi="Times New Roman" w:cs="Times New Roman"/>
            <w:color w:val="FF0000"/>
            <w:sz w:val="22"/>
          </w:rPr>
          <w:t xml:space="preserve"> quantification data</w:t>
        </w:r>
      </w:ins>
      <w:r>
        <w:rPr>
          <w:rFonts w:ascii="Times New Roman" w:hAnsi="Times New Roman" w:cs="Times New Roman"/>
          <w:color w:val="FF0000"/>
          <w:sz w:val="22"/>
        </w:rPr>
        <w:t xml:space="preserve"> of </w:t>
      </w:r>
      <w:ins w:id="25" w:author="Editor" w:date="2025-12-19T22:32:00Z">
        <w:r>
          <w:rPr>
            <w:rFonts w:ascii="Times New Roman" w:hAnsi="Times New Roman" w:cs="Times New Roman"/>
            <w:color w:val="FF0000"/>
            <w:sz w:val="22"/>
          </w:rPr>
          <w:t>LC3 II</w:t>
        </w:r>
      </w:ins>
      <w:r>
        <w:rPr>
          <w:rFonts w:ascii="Times New Roman" w:hAnsi="Times New Roman" w:cs="Times New Roman"/>
          <w:color w:val="FF0000"/>
          <w:sz w:val="22"/>
        </w:rPr>
        <w:t xml:space="preserve">, P62, </w:t>
      </w:r>
      <w:r>
        <w:rPr>
          <w:rFonts w:ascii="Times New Roman" w:hAnsi="Times New Roman" w:cs="Times New Roman"/>
          <w:color w:val="FF0000"/>
          <w:sz w:val="22"/>
        </w:rPr>
        <w:lastRenderedPageBreak/>
        <w:t>PINK1</w:t>
      </w:r>
      <w:ins w:id="26" w:author="Editor" w:date="2025-12-19T22:32:00Z">
        <w:r>
          <w:rPr>
            <w:rFonts w:ascii="Times New Roman" w:hAnsi="Times New Roman" w:cs="Times New Roman"/>
            <w:color w:val="FF0000"/>
            <w:sz w:val="22"/>
          </w:rPr>
          <w:t>,</w:t>
        </w:r>
      </w:ins>
      <w:r>
        <w:rPr>
          <w:rFonts w:ascii="Times New Roman" w:hAnsi="Times New Roman" w:cs="Times New Roman"/>
          <w:color w:val="FF0000"/>
          <w:sz w:val="22"/>
        </w:rPr>
        <w:t xml:space="preserve"> and </w:t>
      </w:r>
      <w:proofErr w:type="spellStart"/>
      <w:r>
        <w:rPr>
          <w:rFonts w:ascii="Times New Roman" w:hAnsi="Times New Roman" w:cs="Times New Roman"/>
          <w:color w:val="FF0000"/>
          <w:sz w:val="22"/>
        </w:rPr>
        <w:t>Parkin</w:t>
      </w:r>
      <w:proofErr w:type="spellEnd"/>
      <w:r>
        <w:rPr>
          <w:rFonts w:ascii="Times New Roman" w:hAnsi="Times New Roman" w:cs="Times New Roman"/>
          <w:color w:val="FF0000"/>
          <w:sz w:val="22"/>
        </w:rPr>
        <w:t xml:space="preserve"> </w:t>
      </w:r>
      <w:ins w:id="27" w:author="Editor" w:date="2025-12-19T22:32:00Z">
        <w:r>
          <w:rPr>
            <w:rFonts w:ascii="Times New Roman" w:hAnsi="Times New Roman" w:cs="Times New Roman"/>
            <w:color w:val="FF0000"/>
            <w:sz w:val="22"/>
          </w:rPr>
          <w:t xml:space="preserve">relative expression normalized against Tom20 </w:t>
        </w:r>
      </w:ins>
      <w:r>
        <w:rPr>
          <w:rFonts w:ascii="Times New Roman" w:hAnsi="Times New Roman" w:cs="Times New Roman"/>
          <w:color w:val="FF0000"/>
          <w:sz w:val="22"/>
        </w:rPr>
        <w:t>in the mitochondrial fractions</w:t>
      </w:r>
      <w:r>
        <w:rPr>
          <w:rFonts w:ascii="Times New Roman" w:hAnsi="Times New Roman" w:cs="Times New Roman" w:hint="eastAsia"/>
          <w:color w:val="FF0000"/>
          <w:sz w:val="22"/>
        </w:rPr>
        <w:t xml:space="preserve"> </w:t>
      </w:r>
      <w:ins w:id="28" w:author="Editor" w:date="2025-12-19T22:32:00Z">
        <w:r>
          <w:rPr>
            <w:rFonts w:ascii="Times New Roman" w:hAnsi="Times New Roman" w:cs="Times New Roman"/>
            <w:color w:val="FF0000"/>
            <w:sz w:val="22"/>
          </w:rPr>
          <w:t>(n = 3)</w:t>
        </w:r>
      </w:ins>
      <w:r>
        <w:rPr>
          <w:rFonts w:ascii="Times New Roman" w:hAnsi="Times New Roman" w:cs="Times New Roman"/>
          <w:color w:val="FF0000"/>
          <w:sz w:val="22"/>
        </w:rPr>
        <w:t xml:space="preserve">. </w:t>
      </w:r>
      <w:ins w:id="29" w:author="Editor" w:date="2025-12-19T22:32:00Z">
        <w:r>
          <w:rPr>
            <w:rFonts w:ascii="Times New Roman" w:hAnsi="Times New Roman" w:cs="Times New Roman"/>
            <w:color w:val="FF0000"/>
            <w:sz w:val="22"/>
          </w:rPr>
          <w:t xml:space="preserve">(F) Images showing the ultrastructural features of mitochondria captured by transmission electron microscopy. Red arrows indicate mitochondrial </w:t>
        </w:r>
        <w:proofErr w:type="spellStart"/>
        <w:r>
          <w:rPr>
            <w:rFonts w:ascii="Times New Roman" w:hAnsi="Times New Roman" w:cs="Times New Roman"/>
            <w:color w:val="FF0000"/>
            <w:sz w:val="22"/>
          </w:rPr>
          <w:t>autophagosomes</w:t>
        </w:r>
        <w:proofErr w:type="spellEnd"/>
        <w:r>
          <w:rPr>
            <w:rFonts w:ascii="Times New Roman" w:hAnsi="Times New Roman" w:cs="Times New Roman"/>
            <w:color w:val="FF0000"/>
            <w:sz w:val="22"/>
          </w:rPr>
          <w:t>. Yellow "M" denotes mitochondria, "N" denotes nucleus.</w:t>
        </w:r>
      </w:ins>
      <w:r>
        <w:rPr>
          <w:rFonts w:ascii="Times New Roman" w:hAnsi="Times New Roman" w:cs="Times New Roman"/>
          <w:color w:val="FF0000"/>
          <w:sz w:val="22"/>
        </w:rPr>
        <w:t xml:space="preserve"> Scale bar = </w:t>
      </w:r>
      <w:ins w:id="30" w:author="Editor" w:date="2025-12-19T22:32:00Z">
        <w:r>
          <w:rPr>
            <w:rFonts w:ascii="Times New Roman" w:hAnsi="Times New Roman" w:cs="Times New Roman"/>
            <w:color w:val="FF0000"/>
            <w:sz w:val="22"/>
          </w:rPr>
          <w:t>1</w:t>
        </w:r>
      </w:ins>
      <w:r>
        <w:rPr>
          <w:rFonts w:ascii="Times New Roman" w:hAnsi="Times New Roman" w:cs="Times New Roman"/>
          <w:color w:val="FF0000"/>
          <w:sz w:val="22"/>
        </w:rPr>
        <w:t xml:space="preserve"> </w:t>
      </w:r>
      <w:proofErr w:type="spellStart"/>
      <w:r>
        <w:rPr>
          <w:rFonts w:ascii="Times New Roman" w:hAnsi="Times New Roman" w:cs="Times New Roman"/>
          <w:color w:val="FF0000"/>
          <w:sz w:val="22"/>
        </w:rPr>
        <w:t>μm</w:t>
      </w:r>
      <w:proofErr w:type="spellEnd"/>
      <w:r>
        <w:rPr>
          <w:rFonts w:ascii="Times New Roman" w:hAnsi="Times New Roman" w:cs="Times New Roman"/>
          <w:color w:val="FF0000"/>
          <w:sz w:val="22"/>
        </w:rPr>
        <w:t xml:space="preserve">. </w:t>
      </w:r>
      <w:ins w:id="31" w:author="Editor" w:date="2025-12-19T22:32:00Z">
        <w:r>
          <w:rPr>
            <w:rFonts w:ascii="Times New Roman" w:hAnsi="Times New Roman" w:cs="Times New Roman"/>
            <w:color w:val="FF0000"/>
            <w:sz w:val="22"/>
          </w:rPr>
          <w:t xml:space="preserve">(G-J, L, M) </w:t>
        </w:r>
        <w:proofErr w:type="spellStart"/>
        <w:r>
          <w:rPr>
            <w:rFonts w:ascii="Times New Roman" w:hAnsi="Times New Roman" w:cs="Times New Roman"/>
            <w:color w:val="FF0000"/>
            <w:sz w:val="22"/>
          </w:rPr>
          <w:t>Densitometric</w:t>
        </w:r>
        <w:proofErr w:type="spellEnd"/>
        <w:r>
          <w:rPr>
            <w:rFonts w:ascii="Times New Roman" w:hAnsi="Times New Roman" w:cs="Times New Roman"/>
            <w:color w:val="FF0000"/>
            <w:sz w:val="22"/>
          </w:rPr>
          <w:t xml:space="preserve"> quantification </w:t>
        </w:r>
      </w:ins>
      <w:r>
        <w:rPr>
          <w:rFonts w:ascii="Times New Roman" w:hAnsi="Times New Roman" w:cs="Times New Roman"/>
          <w:color w:val="FF0000"/>
          <w:sz w:val="22"/>
        </w:rPr>
        <w:t>of P16</w:t>
      </w:r>
      <w:r>
        <w:rPr>
          <w:rFonts w:ascii="Times New Roman" w:hAnsi="Times New Roman" w:cs="Times New Roman"/>
          <w:color w:val="FF0000"/>
          <w:sz w:val="22"/>
          <w:vertAlign w:val="superscript"/>
        </w:rPr>
        <w:t>INK4a</w:t>
      </w:r>
      <w:r>
        <w:rPr>
          <w:rFonts w:ascii="Times New Roman" w:hAnsi="Times New Roman" w:cs="Times New Roman"/>
          <w:color w:val="FF0000"/>
          <w:sz w:val="22"/>
        </w:rPr>
        <w:t>, P21</w:t>
      </w:r>
      <w:ins w:id="32" w:author="Editor" w:date="2025-12-19T22:32:00Z">
        <w:r>
          <w:rPr>
            <w:rFonts w:ascii="Times New Roman" w:hAnsi="Times New Roman" w:cs="Times New Roman"/>
            <w:color w:val="FF0000"/>
            <w:sz w:val="22"/>
          </w:rPr>
          <w:t>,</w:t>
        </w:r>
      </w:ins>
      <w:r>
        <w:rPr>
          <w:rFonts w:ascii="Times New Roman" w:hAnsi="Times New Roman" w:cs="Times New Roman"/>
          <w:color w:val="FF0000"/>
          <w:sz w:val="22"/>
        </w:rPr>
        <w:t xml:space="preserve"> P53</w:t>
      </w:r>
      <w:ins w:id="33" w:author="Editor" w:date="2025-12-19T22:32:00Z">
        <w:r>
          <w:rPr>
            <w:rFonts w:ascii="Times New Roman" w:hAnsi="Times New Roman" w:cs="Times New Roman"/>
            <w:color w:val="FF0000"/>
            <w:sz w:val="22"/>
          </w:rPr>
          <w:t>, Cleaved caspase 3</w:t>
        </w:r>
      </w:ins>
      <w:r>
        <w:rPr>
          <w:rFonts w:ascii="Times New Roman" w:hAnsi="Times New Roman" w:cs="Times New Roman"/>
          <w:color w:val="FF0000"/>
          <w:sz w:val="22"/>
        </w:rPr>
        <w:t xml:space="preserve">, and </w:t>
      </w:r>
      <w:proofErr w:type="spellStart"/>
      <w:ins w:id="34" w:author="Editor" w:date="2025-12-19T22:32:00Z">
        <w:r>
          <w:rPr>
            <w:rFonts w:ascii="Times New Roman" w:hAnsi="Times New Roman" w:cs="Times New Roman"/>
            <w:color w:val="FF0000"/>
            <w:sz w:val="22"/>
          </w:rPr>
          <w:t>Bax</w:t>
        </w:r>
        <w:proofErr w:type="spellEnd"/>
        <w:r>
          <w:rPr>
            <w:rFonts w:ascii="Times New Roman" w:hAnsi="Times New Roman" w:cs="Times New Roman"/>
            <w:color w:val="FF0000"/>
            <w:sz w:val="22"/>
          </w:rPr>
          <w:t xml:space="preserve"> relative expression normalized against β-actin</w:t>
        </w:r>
      </w:ins>
      <w:r>
        <w:rPr>
          <w:rFonts w:ascii="Times New Roman" w:hAnsi="Times New Roman" w:cs="Times New Roman" w:hint="eastAsia"/>
          <w:color w:val="FF0000"/>
          <w:sz w:val="22"/>
        </w:rPr>
        <w:t xml:space="preserve"> </w:t>
      </w:r>
      <w:ins w:id="35" w:author="Editor" w:date="2025-12-19T22:32:00Z">
        <w:r>
          <w:rPr>
            <w:rFonts w:ascii="Times New Roman" w:hAnsi="Times New Roman" w:cs="Times New Roman"/>
            <w:color w:val="FF0000"/>
            <w:sz w:val="22"/>
          </w:rPr>
          <w:t xml:space="preserve">(n = 3). (K) Immunoblots showing the expression of </w:t>
        </w:r>
        <w:proofErr w:type="spellStart"/>
        <w:r>
          <w:rPr>
            <w:rFonts w:ascii="Times New Roman" w:hAnsi="Times New Roman" w:cs="Times New Roman"/>
            <w:color w:val="FF0000"/>
            <w:sz w:val="22"/>
          </w:rPr>
          <w:t>Bax</w:t>
        </w:r>
        <w:proofErr w:type="spellEnd"/>
        <w:r>
          <w:rPr>
            <w:rFonts w:ascii="Times New Roman" w:hAnsi="Times New Roman" w:cs="Times New Roman"/>
            <w:color w:val="FF0000"/>
            <w:sz w:val="22"/>
          </w:rPr>
          <w:t xml:space="preserve"> and Cleaved caspase 3. The data </w:t>
        </w:r>
      </w:ins>
      <w:r>
        <w:rPr>
          <w:rFonts w:ascii="Times New Roman" w:hAnsi="Times New Roman" w:cs="Times New Roman" w:hint="eastAsia"/>
          <w:color w:val="FF0000"/>
          <w:sz w:val="22"/>
        </w:rPr>
        <w:t>are</w:t>
      </w:r>
      <w:r>
        <w:rPr>
          <w:rFonts w:ascii="Times New Roman" w:hAnsi="Times New Roman" w:cs="Times New Roman"/>
          <w:color w:val="FF0000"/>
          <w:sz w:val="22"/>
        </w:rPr>
        <w:t xml:space="preserve"> presented as the </w:t>
      </w:r>
      <w:ins w:id="36" w:author="Editor" w:date="2025-12-19T22:32:00Z">
        <w:r>
          <w:rPr>
            <w:rFonts w:ascii="Times New Roman" w:hAnsi="Times New Roman" w:cs="Times New Roman"/>
            <w:color w:val="FF0000"/>
            <w:sz w:val="22"/>
          </w:rPr>
          <w:t xml:space="preserve">average plus or minus the </w:t>
        </w:r>
      </w:ins>
      <w:r>
        <w:rPr>
          <w:rFonts w:ascii="Times New Roman" w:hAnsi="Times New Roman" w:cs="Times New Roman"/>
          <w:color w:val="FF0000"/>
          <w:sz w:val="22"/>
        </w:rPr>
        <w:t>SEM</w:t>
      </w:r>
      <w:ins w:id="37" w:author="Editor" w:date="2025-12-19T22:32:00Z">
        <w:r>
          <w:rPr>
            <w:rFonts w:ascii="Times New Roman" w:hAnsi="Times New Roman" w:cs="Times New Roman"/>
            <w:color w:val="FF0000"/>
            <w:sz w:val="22"/>
          </w:rPr>
          <w:t>.</w:t>
        </w:r>
      </w:ins>
      <w:r>
        <w:rPr>
          <w:rFonts w:ascii="Times New Roman" w:hAnsi="Times New Roman" w:cs="Times New Roman" w:hint="eastAsia"/>
          <w:color w:val="FF0000"/>
          <w:sz w:val="22"/>
          <w:vertAlign w:val="superscript"/>
        </w:rPr>
        <w:t xml:space="preserve"> *</w:t>
      </w:r>
      <w:r>
        <w:rPr>
          <w:rFonts w:ascii="Times New Roman" w:hAnsi="Times New Roman" w:cs="Times New Roman" w:hint="eastAsia"/>
          <w:i/>
          <w:color w:val="FF0000"/>
          <w:sz w:val="22"/>
        </w:rPr>
        <w:t xml:space="preserve">P </w:t>
      </w:r>
      <w:r>
        <w:rPr>
          <w:rFonts w:ascii="Times New Roman" w:hAnsi="Times New Roman" w:cs="Times New Roman"/>
          <w:color w:val="FF0000"/>
          <w:sz w:val="22"/>
        </w:rPr>
        <w:t>&lt;</w:t>
      </w:r>
      <w:r>
        <w:rPr>
          <w:rFonts w:ascii="Times New Roman" w:hAnsi="Times New Roman" w:cs="Times New Roman" w:hint="eastAsia"/>
          <w:color w:val="FF0000"/>
          <w:sz w:val="22"/>
        </w:rPr>
        <w:t xml:space="preserve"> 0.05, </w:t>
      </w:r>
      <w:r>
        <w:rPr>
          <w:rFonts w:ascii="Times New Roman" w:hAnsi="Times New Roman" w:cs="Times New Roman" w:hint="eastAsia"/>
          <w:color w:val="FF0000"/>
          <w:sz w:val="22"/>
          <w:vertAlign w:val="superscript"/>
        </w:rPr>
        <w:t>***</w:t>
      </w:r>
      <w:r>
        <w:rPr>
          <w:rFonts w:ascii="Times New Roman" w:hAnsi="Times New Roman" w:cs="Times New Roman" w:hint="eastAsia"/>
          <w:i/>
          <w:color w:val="FF0000"/>
          <w:sz w:val="22"/>
        </w:rPr>
        <w:t xml:space="preserve">P </w:t>
      </w:r>
      <w:r>
        <w:rPr>
          <w:rFonts w:ascii="Times New Roman" w:hAnsi="Times New Roman" w:cs="Times New Roman"/>
          <w:color w:val="FF0000"/>
          <w:sz w:val="22"/>
        </w:rPr>
        <w:t>&lt;</w:t>
      </w:r>
      <w:r>
        <w:rPr>
          <w:rFonts w:ascii="Times New Roman" w:hAnsi="Times New Roman" w:cs="Times New Roman" w:hint="eastAsia"/>
          <w:color w:val="FF0000"/>
          <w:sz w:val="22"/>
        </w:rPr>
        <w:t xml:space="preserve"> 0.001.</w:t>
      </w:r>
    </w:p>
    <w:p>
      <w:pPr>
        <w:spacing w:line="360" w:lineRule="auto"/>
        <w:jc w:val="center"/>
        <w:rPr>
          <w:ins w:id="38" w:author="Editor" w:date="2025-12-19T22:32:00Z"/>
          <w:rFonts w:ascii="Times New Roman" w:hAnsi="Times New Roman" w:cs="Times New Roman"/>
          <w:sz w:val="22"/>
        </w:rPr>
      </w:pPr>
      <w:ins w:id="39" w:author="Editor" w:date="2025-12-19T22:32:00Z">
        <w:r>
          <w:rPr>
            <w:rFonts w:ascii="Times New Roman" w:hAnsi="Times New Roman" w:cs="Times New Roman"/>
            <w:noProof/>
            <w:sz w:val="22"/>
            <w:lang w:eastAsia="en-US"/>
          </w:rPr>
          <w:drawing>
            <wp:inline distT="0" distB="0" distL="0" distR="0">
              <wp:extent cx="5276215" cy="6186170"/>
              <wp:effectExtent l="0" t="0" r="635" b="5080"/>
              <wp:docPr id="14" name="图片 14" descr="D:\Papers\My papers\SIRT3 attenuates AGEs-induced senescence of human granulosa cells through enhancing mitophagy\Submission\CBTO\Reply\Figures\Supplementary Fig 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D:\Papers\My papers\SIRT3 attenuates AGEs-induced senescence of human granulosa cells through enhancing mitophagy\Submission\CBTO\Reply\Figures\Supplementary Fig 4.tif"/>
                      <pic:cNvPicPr>
                        <a:picLocks noChangeAspect="1" noChangeArrowheads="1"/>
                      </pic:cNvPicPr>
                    </pic:nvPicPr>
                    <pic:blipFill>
                      <a:blip r:embed="rId12" cstate="print">
                        <a:extLst>
                          <a:ext uri="{28A0092B-C50C-407E-A947-70E740481C1C}">
                            <a14:useLocalDpi xmlns:a14="http://schemas.microsoft.com/office/drawing/2010/main" val="0"/>
                          </a:ext>
                        </a:extLst>
                      </a:blip>
                      <a:srcRect b="18831"/>
                      <a:stretch>
                        <a:fillRect/>
                      </a:stretch>
                    </pic:blipFill>
                    <pic:spPr>
                      <a:xfrm>
                        <a:off x="0" y="0"/>
                        <a:ext cx="5274310" cy="6184430"/>
                      </a:xfrm>
                      <a:prstGeom prst="rect">
                        <a:avLst/>
                      </a:prstGeom>
                      <a:noFill/>
                      <a:ln>
                        <a:noFill/>
                      </a:ln>
                    </pic:spPr>
                  </pic:pic>
                </a:graphicData>
              </a:graphic>
            </wp:inline>
          </w:drawing>
        </w:r>
      </w:ins>
    </w:p>
    <w:p>
      <w:pPr>
        <w:spacing w:line="360" w:lineRule="auto"/>
        <w:rPr>
          <w:ins w:id="40" w:author="Editor" w:date="2025-12-19T22:32:00Z"/>
          <w:rFonts w:ascii="Times New Roman" w:hAnsi="Times New Roman" w:cs="Times New Roman"/>
          <w:sz w:val="22"/>
        </w:rPr>
      </w:pPr>
      <w:ins w:id="41" w:author="Editor" w:date="2025-12-19T22:32:00Z">
        <w:r>
          <w:rPr>
            <w:rFonts w:ascii="Times New Roman" w:hAnsi="Times New Roman" w:cs="Times New Roman"/>
            <w:b/>
            <w:bCs/>
            <w:sz w:val="22"/>
          </w:rPr>
          <w:lastRenderedPageBreak/>
          <w:t xml:space="preserve">Fig. S4. SIRT3 knockdown impacts on </w:t>
        </w:r>
        <w:proofErr w:type="spellStart"/>
        <w:r>
          <w:rPr>
            <w:rFonts w:ascii="Times New Roman" w:hAnsi="Times New Roman" w:cs="Times New Roman"/>
            <w:b/>
            <w:bCs/>
            <w:sz w:val="22"/>
          </w:rPr>
          <w:t>mitophagy</w:t>
        </w:r>
        <w:proofErr w:type="spellEnd"/>
        <w:r>
          <w:rPr>
            <w:rFonts w:ascii="Times New Roman" w:hAnsi="Times New Roman" w:cs="Times New Roman"/>
            <w:b/>
            <w:bCs/>
            <w:sz w:val="22"/>
          </w:rPr>
          <w:t xml:space="preserve"> in </w:t>
        </w:r>
        <w:proofErr w:type="spellStart"/>
        <w:r>
          <w:rPr>
            <w:rFonts w:ascii="Times New Roman" w:hAnsi="Times New Roman" w:cs="Times New Roman"/>
            <w:b/>
            <w:bCs/>
            <w:sz w:val="22"/>
          </w:rPr>
          <w:t>hGCs</w:t>
        </w:r>
        <w:proofErr w:type="spellEnd"/>
        <w:r>
          <w:rPr>
            <w:rFonts w:ascii="Times New Roman" w:hAnsi="Times New Roman" w:cs="Times New Roman"/>
            <w:b/>
            <w:bCs/>
            <w:sz w:val="22"/>
          </w:rPr>
          <w:t>.</w:t>
        </w:r>
        <w:r>
          <w:rPr>
            <w:rFonts w:ascii="Times New Roman" w:hAnsi="Times New Roman" w:cs="Times New Roman"/>
            <w:sz w:val="22"/>
          </w:rPr>
          <w:t xml:space="preserve"> (A) The relative expression of SIRT3 in </w:t>
        </w:r>
        <w:proofErr w:type="spellStart"/>
        <w:r>
          <w:rPr>
            <w:rFonts w:ascii="Times New Roman" w:hAnsi="Times New Roman" w:cs="Times New Roman"/>
            <w:sz w:val="22"/>
          </w:rPr>
          <w:t>hGCs</w:t>
        </w:r>
        <w:proofErr w:type="spellEnd"/>
        <w:r>
          <w:rPr>
            <w:rFonts w:ascii="Times New Roman" w:hAnsi="Times New Roman" w:cs="Times New Roman"/>
            <w:sz w:val="22"/>
          </w:rPr>
          <w:t xml:space="preserve"> derived from young patients was </w:t>
        </w:r>
        <w:proofErr w:type="spellStart"/>
        <w:r>
          <w:rPr>
            <w:rFonts w:ascii="Times New Roman" w:hAnsi="Times New Roman" w:cs="Times New Roman"/>
            <w:sz w:val="22"/>
          </w:rPr>
          <w:t>densitometrically</w:t>
        </w:r>
        <w:proofErr w:type="spellEnd"/>
        <w:r>
          <w:rPr>
            <w:rFonts w:ascii="Times New Roman" w:hAnsi="Times New Roman" w:cs="Times New Roman"/>
            <w:sz w:val="22"/>
          </w:rPr>
          <w:t xml:space="preserve"> quantified and standardized against β-actin (Y, ≤ 35 years) and aged patients (A, ≥ 38 years) (n = 10). (B) </w:t>
        </w:r>
        <w:proofErr w:type="spellStart"/>
        <w:r>
          <w:rPr>
            <w:rFonts w:ascii="Times New Roman" w:hAnsi="Times New Roman" w:cs="Times New Roman"/>
            <w:sz w:val="22"/>
          </w:rPr>
          <w:t>Densitometric</w:t>
        </w:r>
        <w:proofErr w:type="spellEnd"/>
        <w:r>
          <w:rPr>
            <w:rFonts w:ascii="Times New Roman" w:hAnsi="Times New Roman" w:cs="Times New Roman"/>
            <w:sz w:val="22"/>
          </w:rPr>
          <w:t xml:space="preserve"> assessment of SIRT3 relative expression in </w:t>
        </w:r>
        <w:proofErr w:type="spellStart"/>
        <w:r>
          <w:rPr>
            <w:rFonts w:ascii="Times New Roman" w:hAnsi="Times New Roman" w:cs="Times New Roman"/>
            <w:sz w:val="22"/>
          </w:rPr>
          <w:t>hGCs</w:t>
        </w:r>
        <w:proofErr w:type="spellEnd"/>
        <w:r>
          <w:rPr>
            <w:rFonts w:ascii="Times New Roman" w:hAnsi="Times New Roman" w:cs="Times New Roman"/>
            <w:sz w:val="22"/>
          </w:rPr>
          <w:t xml:space="preserve"> exposed to various concentrations AGEs (50 </w:t>
        </w:r>
        <w:proofErr w:type="spellStart"/>
        <w:r>
          <w:rPr>
            <w:rFonts w:ascii="Times New Roman" w:hAnsi="Times New Roman" w:cs="Times New Roman"/>
            <w:sz w:val="22"/>
          </w:rPr>
          <w:t>μg</w:t>
        </w:r>
        <w:proofErr w:type="spellEnd"/>
        <w:r>
          <w:rPr>
            <w:rFonts w:ascii="Times New Roman" w:hAnsi="Times New Roman" w:cs="Times New Roman"/>
            <w:sz w:val="22"/>
          </w:rPr>
          <w:t xml:space="preserve">/ml, 100 </w:t>
        </w:r>
        <w:proofErr w:type="spellStart"/>
        <w:r>
          <w:rPr>
            <w:rFonts w:ascii="Times New Roman" w:hAnsi="Times New Roman" w:cs="Times New Roman"/>
            <w:sz w:val="22"/>
          </w:rPr>
          <w:t>μg</w:t>
        </w:r>
        <w:proofErr w:type="spellEnd"/>
        <w:r>
          <w:rPr>
            <w:rFonts w:ascii="Times New Roman" w:hAnsi="Times New Roman" w:cs="Times New Roman"/>
            <w:sz w:val="22"/>
          </w:rPr>
          <w:t xml:space="preserve">/ml, or 200 </w:t>
        </w:r>
        <w:proofErr w:type="spellStart"/>
        <w:r>
          <w:rPr>
            <w:rFonts w:ascii="Times New Roman" w:hAnsi="Times New Roman" w:cs="Times New Roman"/>
            <w:sz w:val="22"/>
          </w:rPr>
          <w:t>μg</w:t>
        </w:r>
        <w:proofErr w:type="spellEnd"/>
        <w:r>
          <w:rPr>
            <w:rFonts w:ascii="Times New Roman" w:hAnsi="Times New Roman" w:cs="Times New Roman"/>
            <w:sz w:val="22"/>
          </w:rPr>
          <w:t xml:space="preserve">/ml) for 48 h durations in vitro (n = 3). (C) shRNA-mediated SIRT3 knockdown efficiency was confirmed by western blot analysis. (D) Quantitative assessment of intracellular ROS fluorescence intensity derived from three independent experiments in </w:t>
        </w:r>
        <w:proofErr w:type="spellStart"/>
        <w:r>
          <w:rPr>
            <w:rFonts w:ascii="Times New Roman" w:hAnsi="Times New Roman" w:cs="Times New Roman"/>
            <w:sz w:val="22"/>
          </w:rPr>
          <w:t>hGCs</w:t>
        </w:r>
        <w:proofErr w:type="spellEnd"/>
        <w:r>
          <w:rPr>
            <w:rFonts w:ascii="Times New Roman" w:hAnsi="Times New Roman" w:cs="Times New Roman"/>
            <w:sz w:val="22"/>
          </w:rPr>
          <w:t xml:space="preserve">. (E-H) </w:t>
        </w:r>
        <w:proofErr w:type="spellStart"/>
        <w:r>
          <w:rPr>
            <w:rFonts w:ascii="Times New Roman" w:hAnsi="Times New Roman" w:cs="Times New Roman"/>
            <w:sz w:val="22"/>
          </w:rPr>
          <w:t>Densitometric</w:t>
        </w:r>
        <w:proofErr w:type="spellEnd"/>
        <w:r>
          <w:rPr>
            <w:rFonts w:ascii="Times New Roman" w:hAnsi="Times New Roman" w:cs="Times New Roman"/>
            <w:sz w:val="22"/>
          </w:rPr>
          <w:t xml:space="preserve"> quantification data of LC3 II, P62, PINK1, and </w:t>
        </w:r>
        <w:proofErr w:type="spellStart"/>
        <w:r>
          <w:rPr>
            <w:rFonts w:ascii="Times New Roman" w:hAnsi="Times New Roman" w:cs="Times New Roman"/>
            <w:sz w:val="22"/>
          </w:rPr>
          <w:t>Parkin</w:t>
        </w:r>
        <w:proofErr w:type="spellEnd"/>
        <w:r>
          <w:rPr>
            <w:rFonts w:ascii="Times New Roman" w:hAnsi="Times New Roman" w:cs="Times New Roman"/>
            <w:sz w:val="22"/>
          </w:rPr>
          <w:t xml:space="preserve"> relative expression normalized against Tom20 in the mitochondrial fractions (n = 3). (I) Images showing the ultrastructural features of mitochondria captured by transmission electron microscopy. Red arrows indicate mitochondrial </w:t>
        </w:r>
        <w:proofErr w:type="spellStart"/>
        <w:r>
          <w:rPr>
            <w:rFonts w:ascii="Times New Roman" w:hAnsi="Times New Roman" w:cs="Times New Roman"/>
            <w:sz w:val="22"/>
          </w:rPr>
          <w:t>autophagosomes</w:t>
        </w:r>
        <w:proofErr w:type="spellEnd"/>
        <w:r>
          <w:rPr>
            <w:rFonts w:ascii="Times New Roman" w:hAnsi="Times New Roman" w:cs="Times New Roman"/>
            <w:sz w:val="22"/>
          </w:rPr>
          <w:t xml:space="preserve">. Yellow "M" denotes mitochondria, "N" denotes nucleus. Scale bar = 1 </w:t>
        </w:r>
        <w:proofErr w:type="spellStart"/>
        <w:r>
          <w:rPr>
            <w:rFonts w:ascii="Times New Roman" w:hAnsi="Times New Roman" w:cs="Times New Roman"/>
            <w:sz w:val="22"/>
          </w:rPr>
          <w:t>μm</w:t>
        </w:r>
        <w:proofErr w:type="spellEnd"/>
        <w:r>
          <w:rPr>
            <w:rFonts w:ascii="Times New Roman" w:hAnsi="Times New Roman" w:cs="Times New Roman"/>
            <w:sz w:val="22"/>
          </w:rPr>
          <w:t>.</w:t>
        </w:r>
      </w:ins>
      <w:r>
        <w:rPr>
          <w:rFonts w:ascii="Times New Roman" w:hAnsi="Times New Roman" w:cs="Times New Roman" w:hint="eastAsia"/>
          <w:sz w:val="22"/>
        </w:rPr>
        <w:t xml:space="preserve"> </w:t>
      </w:r>
      <w:ins w:id="42" w:author="Editor" w:date="2025-12-19T22:32:00Z">
        <w:r>
          <w:rPr>
            <w:rFonts w:ascii="Times New Roman" w:hAnsi="Times New Roman" w:cs="Times New Roman"/>
            <w:sz w:val="22"/>
          </w:rPr>
          <w:t xml:space="preserve">The data </w:t>
        </w:r>
      </w:ins>
      <w:r>
        <w:rPr>
          <w:rFonts w:ascii="Times New Roman" w:hAnsi="Times New Roman" w:cs="Times New Roman" w:hint="eastAsia"/>
          <w:color w:val="FF0000"/>
          <w:sz w:val="22"/>
        </w:rPr>
        <w:t>are</w:t>
      </w:r>
      <w:ins w:id="43" w:author="Editor" w:date="2025-12-19T22:32:00Z">
        <w:r>
          <w:rPr>
            <w:rFonts w:ascii="Times New Roman" w:hAnsi="Times New Roman" w:cs="Times New Roman"/>
            <w:sz w:val="22"/>
          </w:rPr>
          <w:t xml:space="preserve"> presented as the average plus or minus t</w:t>
        </w:r>
        <w:r>
          <w:rPr>
            <w:rFonts w:ascii="Times New Roman" w:hAnsi="Times New Roman" w:cs="Times New Roman"/>
            <w:color w:val="FF0000"/>
            <w:sz w:val="22"/>
          </w:rPr>
          <w:t xml:space="preserve">he SEM. </w:t>
        </w:r>
      </w:ins>
      <w:r>
        <w:rPr>
          <w:rFonts w:ascii="Times New Roman" w:hAnsi="Times New Roman" w:cs="Times New Roman" w:hint="eastAsia"/>
          <w:color w:val="FF0000"/>
          <w:sz w:val="22"/>
          <w:vertAlign w:val="superscript"/>
        </w:rPr>
        <w:t>*</w:t>
      </w:r>
      <w:r>
        <w:rPr>
          <w:rFonts w:ascii="Times New Roman" w:hAnsi="Times New Roman" w:cs="Times New Roman" w:hint="eastAsia"/>
          <w:i/>
          <w:color w:val="FF0000"/>
          <w:sz w:val="22"/>
        </w:rPr>
        <w:t xml:space="preserve">P </w:t>
      </w:r>
      <w:r>
        <w:rPr>
          <w:rFonts w:ascii="Times New Roman" w:hAnsi="Times New Roman" w:cs="Times New Roman"/>
          <w:color w:val="FF0000"/>
          <w:sz w:val="22"/>
        </w:rPr>
        <w:t>&lt;</w:t>
      </w:r>
      <w:r>
        <w:rPr>
          <w:rFonts w:ascii="Times New Roman" w:hAnsi="Times New Roman" w:cs="Times New Roman" w:hint="eastAsia"/>
          <w:color w:val="FF0000"/>
          <w:sz w:val="22"/>
        </w:rPr>
        <w:t xml:space="preserve"> 0.05, </w:t>
      </w:r>
      <w:r>
        <w:rPr>
          <w:rFonts w:ascii="Times New Roman" w:hAnsi="Times New Roman" w:cs="Times New Roman" w:hint="eastAsia"/>
          <w:color w:val="FF0000"/>
          <w:sz w:val="22"/>
          <w:vertAlign w:val="superscript"/>
        </w:rPr>
        <w:t>**</w:t>
      </w:r>
      <w:r>
        <w:rPr>
          <w:rFonts w:ascii="Times New Roman" w:hAnsi="Times New Roman" w:cs="Times New Roman" w:hint="eastAsia"/>
          <w:i/>
          <w:color w:val="FF0000"/>
          <w:sz w:val="22"/>
        </w:rPr>
        <w:t xml:space="preserve">P </w:t>
      </w:r>
      <w:r>
        <w:rPr>
          <w:rFonts w:ascii="Times New Roman" w:hAnsi="Times New Roman" w:cs="Times New Roman"/>
          <w:color w:val="FF0000"/>
          <w:sz w:val="22"/>
        </w:rPr>
        <w:t>&lt;</w:t>
      </w:r>
      <w:r>
        <w:rPr>
          <w:rFonts w:ascii="Times New Roman" w:hAnsi="Times New Roman" w:cs="Times New Roman" w:hint="eastAsia"/>
          <w:color w:val="FF0000"/>
          <w:sz w:val="22"/>
        </w:rPr>
        <w:t xml:space="preserve"> 0.05, </w:t>
      </w:r>
      <w:r>
        <w:rPr>
          <w:rFonts w:ascii="Times New Roman" w:hAnsi="Times New Roman" w:cs="Times New Roman" w:hint="eastAsia"/>
          <w:color w:val="FF0000"/>
          <w:sz w:val="22"/>
          <w:vertAlign w:val="superscript"/>
        </w:rPr>
        <w:t>***</w:t>
      </w:r>
      <w:r>
        <w:rPr>
          <w:rFonts w:ascii="Times New Roman" w:hAnsi="Times New Roman" w:cs="Times New Roman" w:hint="eastAsia"/>
          <w:i/>
          <w:color w:val="FF0000"/>
          <w:sz w:val="22"/>
        </w:rPr>
        <w:t xml:space="preserve">P </w:t>
      </w:r>
      <w:r>
        <w:rPr>
          <w:rFonts w:ascii="Times New Roman" w:hAnsi="Times New Roman" w:cs="Times New Roman"/>
          <w:color w:val="FF0000"/>
          <w:sz w:val="22"/>
        </w:rPr>
        <w:t>&lt;</w:t>
      </w:r>
      <w:r>
        <w:rPr>
          <w:rFonts w:ascii="Times New Roman" w:hAnsi="Times New Roman" w:cs="Times New Roman" w:hint="eastAsia"/>
          <w:color w:val="FF0000"/>
          <w:sz w:val="22"/>
        </w:rPr>
        <w:t xml:space="preserve"> 0.001,</w:t>
      </w:r>
      <w:ins w:id="44" w:author="Editor" w:date="2025-12-19T22:32:00Z">
        <w:r>
          <w:rPr>
            <w:rFonts w:ascii="Times New Roman" w:hAnsi="Times New Roman" w:cs="Times New Roman"/>
            <w:color w:val="FF0000"/>
            <w:sz w:val="22"/>
          </w:rPr>
          <w:t xml:space="preserve"> </w:t>
        </w:r>
        <w:proofErr w:type="spellStart"/>
        <w:r>
          <w:rPr>
            <w:rFonts w:ascii="Times New Roman" w:hAnsi="Times New Roman" w:cs="Times New Roman"/>
            <w:sz w:val="22"/>
          </w:rPr>
          <w:t>n.s</w:t>
        </w:r>
        <w:proofErr w:type="spellEnd"/>
        <w:r>
          <w:rPr>
            <w:rFonts w:ascii="Times New Roman" w:hAnsi="Times New Roman" w:cs="Times New Roman"/>
            <w:sz w:val="22"/>
          </w:rPr>
          <w:t>., not significant.</w:t>
        </w:r>
      </w:ins>
    </w:p>
    <w:p>
      <w:pPr>
        <w:spacing w:line="360" w:lineRule="auto"/>
        <w:jc w:val="center"/>
        <w:rPr>
          <w:ins w:id="45" w:author="Editor" w:date="2025-12-19T22:32:00Z"/>
          <w:rFonts w:ascii="Times New Roman" w:hAnsi="Times New Roman" w:cs="Times New Roman"/>
          <w:sz w:val="22"/>
        </w:rPr>
      </w:pPr>
      <w:ins w:id="46" w:author="Editor" w:date="2025-12-19T22:32:00Z">
        <w:r>
          <w:rPr>
            <w:rFonts w:ascii="Times New Roman" w:hAnsi="Times New Roman" w:cs="Times New Roman"/>
            <w:noProof/>
            <w:sz w:val="22"/>
            <w:lang w:eastAsia="en-US"/>
          </w:rPr>
          <w:lastRenderedPageBreak/>
          <w:drawing>
            <wp:inline distT="0" distB="0" distL="0" distR="0">
              <wp:extent cx="5276215" cy="5665470"/>
              <wp:effectExtent l="0" t="0" r="635" b="0"/>
              <wp:docPr id="15" name="图片 15" descr="D:\Papers\My papers\SIRT3 attenuates AGEs-induced senescence of human granulosa cells through enhancing mitophagy\Submission\CBTO\Reply\Figures\Supplementary Fig 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D:\Papers\My papers\SIRT3 attenuates AGEs-induced senescence of human granulosa cells through enhancing mitophagy\Submission\CBTO\Reply\Figures\Supplementary Fig 5.tif"/>
                      <pic:cNvPicPr>
                        <a:picLocks noChangeAspect="1" noChangeArrowheads="1"/>
                      </pic:cNvPicPr>
                    </pic:nvPicPr>
                    <pic:blipFill>
                      <a:blip r:embed="rId13" cstate="print">
                        <a:extLst>
                          <a:ext uri="{28A0092B-C50C-407E-A947-70E740481C1C}">
                            <a14:useLocalDpi xmlns:a14="http://schemas.microsoft.com/office/drawing/2010/main" val="0"/>
                          </a:ext>
                        </a:extLst>
                      </a:blip>
                      <a:srcRect b="25665"/>
                      <a:stretch>
                        <a:fillRect/>
                      </a:stretch>
                    </pic:blipFill>
                    <pic:spPr>
                      <a:xfrm>
                        <a:off x="0" y="0"/>
                        <a:ext cx="5274310" cy="5663758"/>
                      </a:xfrm>
                      <a:prstGeom prst="rect">
                        <a:avLst/>
                      </a:prstGeom>
                      <a:noFill/>
                      <a:ln>
                        <a:noFill/>
                      </a:ln>
                    </pic:spPr>
                  </pic:pic>
                </a:graphicData>
              </a:graphic>
            </wp:inline>
          </w:drawing>
        </w:r>
      </w:ins>
    </w:p>
    <w:p>
      <w:pPr>
        <w:spacing w:line="360" w:lineRule="auto"/>
        <w:rPr>
          <w:ins w:id="47" w:author="Editor" w:date="2025-12-19T22:32:00Z"/>
          <w:rFonts w:ascii="Times New Roman" w:hAnsi="Times New Roman" w:cs="Times New Roman"/>
          <w:sz w:val="22"/>
        </w:rPr>
      </w:pPr>
      <w:ins w:id="48" w:author="Editor" w:date="2025-12-19T22:32:00Z">
        <w:r>
          <w:rPr>
            <w:rFonts w:ascii="Times New Roman" w:hAnsi="Times New Roman" w:cs="Times New Roman"/>
            <w:b/>
            <w:bCs/>
            <w:sz w:val="22"/>
          </w:rPr>
          <w:t xml:space="preserve">Fig. S5. SIRT3 knockdown influences on senescence in </w:t>
        </w:r>
        <w:proofErr w:type="spellStart"/>
        <w:r>
          <w:rPr>
            <w:rFonts w:ascii="Times New Roman" w:hAnsi="Times New Roman" w:cs="Times New Roman"/>
            <w:b/>
            <w:bCs/>
            <w:sz w:val="22"/>
          </w:rPr>
          <w:t>hGCs</w:t>
        </w:r>
        <w:proofErr w:type="spellEnd"/>
        <w:r>
          <w:rPr>
            <w:rFonts w:ascii="Times New Roman" w:hAnsi="Times New Roman" w:cs="Times New Roman"/>
            <w:b/>
            <w:bCs/>
            <w:sz w:val="22"/>
          </w:rPr>
          <w:t>.</w:t>
        </w:r>
        <w:r>
          <w:rPr>
            <w:rFonts w:ascii="Times New Roman" w:hAnsi="Times New Roman" w:cs="Times New Roman"/>
            <w:sz w:val="22"/>
          </w:rPr>
          <w:t xml:space="preserve"> Cells were subjected to AGEs at 200 </w:t>
        </w:r>
        <w:proofErr w:type="spellStart"/>
        <w:r>
          <w:rPr>
            <w:rFonts w:ascii="Times New Roman" w:hAnsi="Times New Roman" w:cs="Times New Roman"/>
            <w:sz w:val="22"/>
          </w:rPr>
          <w:t>μg</w:t>
        </w:r>
        <w:proofErr w:type="spellEnd"/>
        <w:r>
          <w:rPr>
            <w:rFonts w:ascii="Times New Roman" w:hAnsi="Times New Roman" w:cs="Times New Roman"/>
            <w:sz w:val="22"/>
          </w:rPr>
          <w:t xml:space="preserve">/ml for 48 h in vitro. (A-D, F, G) </w:t>
        </w:r>
        <w:proofErr w:type="spellStart"/>
        <w:r>
          <w:rPr>
            <w:rFonts w:ascii="Times New Roman" w:hAnsi="Times New Roman" w:cs="Times New Roman"/>
            <w:sz w:val="22"/>
          </w:rPr>
          <w:t>Densitometric</w:t>
        </w:r>
        <w:proofErr w:type="spellEnd"/>
        <w:r>
          <w:rPr>
            <w:rFonts w:ascii="Times New Roman" w:hAnsi="Times New Roman" w:cs="Times New Roman"/>
            <w:sz w:val="22"/>
          </w:rPr>
          <w:t xml:space="preserve"> quantification of γ-H2AX, P16</w:t>
        </w:r>
        <w:r>
          <w:rPr>
            <w:rFonts w:ascii="Times New Roman" w:hAnsi="Times New Roman" w:cs="Times New Roman"/>
            <w:sz w:val="22"/>
            <w:vertAlign w:val="superscript"/>
          </w:rPr>
          <w:t>INK4a</w:t>
        </w:r>
        <w:r>
          <w:rPr>
            <w:rFonts w:ascii="Times New Roman" w:hAnsi="Times New Roman" w:cs="Times New Roman"/>
            <w:sz w:val="22"/>
          </w:rPr>
          <w:t xml:space="preserve">, P21, P53, Cleaved caspase 3, and </w:t>
        </w:r>
        <w:proofErr w:type="spellStart"/>
        <w:r>
          <w:rPr>
            <w:rFonts w:ascii="Times New Roman" w:hAnsi="Times New Roman" w:cs="Times New Roman"/>
            <w:sz w:val="22"/>
          </w:rPr>
          <w:t>Bax</w:t>
        </w:r>
        <w:proofErr w:type="spellEnd"/>
        <w:r>
          <w:rPr>
            <w:rFonts w:ascii="Times New Roman" w:hAnsi="Times New Roman" w:cs="Times New Roman"/>
            <w:sz w:val="22"/>
          </w:rPr>
          <w:t xml:space="preserve"> relative expression normalized against β-actin</w:t>
        </w:r>
      </w:ins>
      <w:r>
        <w:rPr>
          <w:rFonts w:ascii="Times New Roman" w:hAnsi="Times New Roman" w:cs="Times New Roman" w:hint="eastAsia"/>
          <w:sz w:val="22"/>
        </w:rPr>
        <w:t xml:space="preserve"> </w:t>
      </w:r>
      <w:ins w:id="49" w:author="Editor" w:date="2025-12-19T22:32:00Z">
        <w:r>
          <w:rPr>
            <w:rFonts w:ascii="Times New Roman" w:hAnsi="Times New Roman" w:cs="Times New Roman"/>
            <w:color w:val="FF0000"/>
            <w:sz w:val="22"/>
          </w:rPr>
          <w:t>(n = 3)</w:t>
        </w:r>
        <w:r>
          <w:rPr>
            <w:rFonts w:ascii="Times New Roman" w:hAnsi="Times New Roman" w:cs="Times New Roman"/>
            <w:sz w:val="22"/>
          </w:rPr>
          <w:t xml:space="preserve">. (E) Levels of </w:t>
        </w:r>
        <w:proofErr w:type="spellStart"/>
        <w:r>
          <w:rPr>
            <w:rFonts w:ascii="Times New Roman" w:hAnsi="Times New Roman" w:cs="Times New Roman"/>
            <w:sz w:val="22"/>
          </w:rPr>
          <w:t>Bax</w:t>
        </w:r>
        <w:proofErr w:type="spellEnd"/>
        <w:r>
          <w:rPr>
            <w:rFonts w:ascii="Times New Roman" w:hAnsi="Times New Roman" w:cs="Times New Roman"/>
            <w:sz w:val="22"/>
          </w:rPr>
          <w:t xml:space="preserve"> and </w:t>
        </w:r>
      </w:ins>
      <w:r>
        <w:rPr>
          <w:rFonts w:ascii="Times New Roman" w:hAnsi="Times New Roman" w:cs="Times New Roman" w:hint="eastAsia"/>
          <w:color w:val="FF0000"/>
          <w:sz w:val="22"/>
        </w:rPr>
        <w:t>C</w:t>
      </w:r>
      <w:ins w:id="50" w:author="Editor" w:date="2025-12-19T22:32:00Z">
        <w:r>
          <w:rPr>
            <w:rFonts w:ascii="Times New Roman" w:hAnsi="Times New Roman" w:cs="Times New Roman"/>
            <w:sz w:val="22"/>
          </w:rPr>
          <w:t xml:space="preserve">leaved caspase 3 proteins are shown by representative immunoblots. The data </w:t>
        </w:r>
      </w:ins>
      <w:r>
        <w:rPr>
          <w:rFonts w:ascii="Times New Roman" w:hAnsi="Times New Roman" w:cs="Times New Roman" w:hint="eastAsia"/>
          <w:color w:val="FF0000"/>
          <w:sz w:val="22"/>
        </w:rPr>
        <w:t>are</w:t>
      </w:r>
      <w:ins w:id="51" w:author="Editor" w:date="2025-12-19T22:32:00Z">
        <w:r>
          <w:rPr>
            <w:rFonts w:ascii="Times New Roman" w:hAnsi="Times New Roman" w:cs="Times New Roman"/>
            <w:sz w:val="22"/>
          </w:rPr>
          <w:t xml:space="preserve"> presented as the average plus or minus the SEM. </w:t>
        </w:r>
      </w:ins>
      <w:r>
        <w:rPr>
          <w:rFonts w:ascii="Times New Roman" w:hAnsi="Times New Roman" w:cs="Times New Roman" w:hint="eastAsia"/>
          <w:color w:val="FF0000"/>
          <w:sz w:val="22"/>
          <w:vertAlign w:val="superscript"/>
        </w:rPr>
        <w:t>*</w:t>
      </w:r>
      <w:r>
        <w:rPr>
          <w:rFonts w:ascii="Times New Roman" w:hAnsi="Times New Roman" w:cs="Times New Roman" w:hint="eastAsia"/>
          <w:i/>
          <w:color w:val="FF0000"/>
          <w:sz w:val="22"/>
        </w:rPr>
        <w:t xml:space="preserve">P </w:t>
      </w:r>
      <w:r>
        <w:rPr>
          <w:rFonts w:ascii="Times New Roman" w:hAnsi="Times New Roman" w:cs="Times New Roman"/>
          <w:color w:val="FF0000"/>
          <w:sz w:val="22"/>
        </w:rPr>
        <w:t>&lt;</w:t>
      </w:r>
      <w:r>
        <w:rPr>
          <w:rFonts w:ascii="Times New Roman" w:hAnsi="Times New Roman" w:cs="Times New Roman" w:hint="eastAsia"/>
          <w:color w:val="FF0000"/>
          <w:sz w:val="22"/>
        </w:rPr>
        <w:t xml:space="preserve"> 0.05</w:t>
      </w:r>
      <w:ins w:id="52" w:author="Editor" w:date="2025-12-19T22:32:00Z">
        <w:r>
          <w:rPr>
            <w:rFonts w:ascii="Times New Roman" w:hAnsi="Times New Roman" w:cs="Times New Roman"/>
            <w:sz w:val="22"/>
          </w:rPr>
          <w:t xml:space="preserve">, </w:t>
        </w:r>
        <w:proofErr w:type="spellStart"/>
        <w:r>
          <w:rPr>
            <w:rFonts w:ascii="Times New Roman" w:hAnsi="Times New Roman" w:cs="Times New Roman"/>
            <w:sz w:val="22"/>
          </w:rPr>
          <w:t>n.s</w:t>
        </w:r>
        <w:proofErr w:type="spellEnd"/>
        <w:r>
          <w:rPr>
            <w:rFonts w:ascii="Times New Roman" w:hAnsi="Times New Roman" w:cs="Times New Roman"/>
            <w:sz w:val="22"/>
          </w:rPr>
          <w:t>., not significant.</w:t>
        </w:r>
      </w:ins>
    </w:p>
    <w:p>
      <w:pPr>
        <w:spacing w:line="360" w:lineRule="auto"/>
        <w:jc w:val="center"/>
        <w:rPr>
          <w:ins w:id="53" w:author="Editor" w:date="2025-12-19T22:32:00Z"/>
          <w:rFonts w:ascii="Times New Roman" w:hAnsi="Times New Roman" w:cs="Times New Roman"/>
          <w:sz w:val="22"/>
        </w:rPr>
      </w:pPr>
      <w:ins w:id="54" w:author="Editor" w:date="2025-12-19T22:32:00Z">
        <w:r>
          <w:rPr>
            <w:rFonts w:ascii="Times New Roman" w:hAnsi="Times New Roman" w:cs="Times New Roman"/>
            <w:noProof/>
            <w:sz w:val="22"/>
            <w:lang w:eastAsia="en-US"/>
          </w:rPr>
          <w:lastRenderedPageBreak/>
          <w:drawing>
            <wp:inline distT="0" distB="0" distL="0" distR="0">
              <wp:extent cx="5276215" cy="5613400"/>
              <wp:effectExtent l="0" t="0" r="635" b="6350"/>
              <wp:docPr id="16" name="图片 16" descr="D:\Papers\My papers\SIRT3 attenuates AGEs-induced senescence of human granulosa cells through enhancing mitophagy\Submission\CBTO\Reply\Figures\Supplementary Fig 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D:\Papers\My papers\SIRT3 attenuates AGEs-induced senescence of human granulosa cells through enhancing mitophagy\Submission\CBTO\Reply\Figures\Supplementary Fig 6.tif"/>
                      <pic:cNvPicPr>
                        <a:picLocks noChangeAspect="1" noChangeArrowheads="1"/>
                      </pic:cNvPicPr>
                    </pic:nvPicPr>
                    <pic:blipFill>
                      <a:blip r:embed="rId14" cstate="print">
                        <a:extLst>
                          <a:ext uri="{28A0092B-C50C-407E-A947-70E740481C1C}">
                            <a14:useLocalDpi xmlns:a14="http://schemas.microsoft.com/office/drawing/2010/main" val="0"/>
                          </a:ext>
                        </a:extLst>
                      </a:blip>
                      <a:srcRect b="26348"/>
                      <a:stretch>
                        <a:fillRect/>
                      </a:stretch>
                    </pic:blipFill>
                    <pic:spPr>
                      <a:xfrm>
                        <a:off x="0" y="0"/>
                        <a:ext cx="5274310" cy="5611691"/>
                      </a:xfrm>
                      <a:prstGeom prst="rect">
                        <a:avLst/>
                      </a:prstGeom>
                      <a:noFill/>
                      <a:ln>
                        <a:noFill/>
                      </a:ln>
                    </pic:spPr>
                  </pic:pic>
                </a:graphicData>
              </a:graphic>
            </wp:inline>
          </w:drawing>
        </w:r>
      </w:ins>
    </w:p>
    <w:p>
      <w:pPr>
        <w:spacing w:line="360" w:lineRule="auto"/>
        <w:rPr>
          <w:ins w:id="55" w:author="Editor" w:date="2025-12-19T22:32:00Z"/>
          <w:rFonts w:ascii="Times New Roman" w:hAnsi="Times New Roman" w:cs="Times New Roman"/>
          <w:sz w:val="22"/>
        </w:rPr>
      </w:pPr>
      <w:ins w:id="56" w:author="Editor" w:date="2025-12-19T22:32:00Z">
        <w:r>
          <w:rPr>
            <w:rFonts w:ascii="Times New Roman" w:hAnsi="Times New Roman" w:cs="Times New Roman"/>
            <w:b/>
            <w:bCs/>
            <w:sz w:val="22"/>
          </w:rPr>
          <w:t xml:space="preserve">Fig. S6. SIRT3 overexpression impacts on mitochondrial function in </w:t>
        </w:r>
        <w:proofErr w:type="spellStart"/>
        <w:r>
          <w:rPr>
            <w:rFonts w:ascii="Times New Roman" w:hAnsi="Times New Roman" w:cs="Times New Roman"/>
            <w:b/>
            <w:bCs/>
            <w:sz w:val="22"/>
          </w:rPr>
          <w:t>hGCs</w:t>
        </w:r>
        <w:proofErr w:type="spellEnd"/>
        <w:r>
          <w:rPr>
            <w:rFonts w:ascii="Times New Roman" w:hAnsi="Times New Roman" w:cs="Times New Roman"/>
            <w:b/>
            <w:bCs/>
            <w:sz w:val="22"/>
          </w:rPr>
          <w:t>.</w:t>
        </w:r>
        <w:r>
          <w:rPr>
            <w:rFonts w:ascii="Times New Roman" w:hAnsi="Times New Roman" w:cs="Times New Roman"/>
            <w:sz w:val="22"/>
          </w:rPr>
          <w:t xml:space="preserve"> Cells were subjected to AGEs at 200 </w:t>
        </w:r>
        <w:proofErr w:type="spellStart"/>
        <w:r>
          <w:rPr>
            <w:rFonts w:ascii="Times New Roman" w:hAnsi="Times New Roman" w:cs="Times New Roman"/>
            <w:sz w:val="22"/>
          </w:rPr>
          <w:t>μg</w:t>
        </w:r>
        <w:proofErr w:type="spellEnd"/>
        <w:r>
          <w:rPr>
            <w:rFonts w:ascii="Times New Roman" w:hAnsi="Times New Roman" w:cs="Times New Roman"/>
            <w:sz w:val="22"/>
          </w:rPr>
          <w:t xml:space="preserve">/ml for 48 h in vitro. (A, B) MMP was assessed using a JC-1 fluorescent probe. Representative fluorescence intensity outcomes were analyzed via flow cytometry (n = 4). (C, D) Intracellular ROS concentrations were quantified by flow cytometry (n = 4). (E) ATP levels in AGEs-exposed </w:t>
        </w:r>
        <w:proofErr w:type="spellStart"/>
        <w:r>
          <w:rPr>
            <w:rFonts w:ascii="Times New Roman" w:hAnsi="Times New Roman" w:cs="Times New Roman"/>
            <w:sz w:val="22"/>
          </w:rPr>
          <w:t>hGCs</w:t>
        </w:r>
        <w:proofErr w:type="spellEnd"/>
        <w:r>
          <w:rPr>
            <w:rFonts w:ascii="Times New Roman" w:hAnsi="Times New Roman" w:cs="Times New Roman"/>
            <w:sz w:val="22"/>
          </w:rPr>
          <w:t xml:space="preserve"> (n = 3). (F) </w:t>
        </w:r>
        <w:proofErr w:type="spellStart"/>
        <w:r>
          <w:rPr>
            <w:rFonts w:ascii="Times New Roman" w:hAnsi="Times New Roman" w:cs="Times New Roman"/>
            <w:sz w:val="22"/>
          </w:rPr>
          <w:t>mtDNA</w:t>
        </w:r>
        <w:proofErr w:type="spellEnd"/>
        <w:r>
          <w:rPr>
            <w:rFonts w:ascii="Times New Roman" w:hAnsi="Times New Roman" w:cs="Times New Roman"/>
            <w:sz w:val="22"/>
          </w:rPr>
          <w:t xml:space="preserve"> abundance in the cytosolic compartment (n = 3). The data </w:t>
        </w:r>
      </w:ins>
      <w:r>
        <w:rPr>
          <w:rFonts w:ascii="Times New Roman" w:hAnsi="Times New Roman" w:cs="Times New Roman" w:hint="eastAsia"/>
          <w:color w:val="FF0000"/>
          <w:sz w:val="22"/>
        </w:rPr>
        <w:t>are</w:t>
      </w:r>
      <w:ins w:id="57" w:author="Editor" w:date="2025-12-19T22:32:00Z">
        <w:r>
          <w:rPr>
            <w:rFonts w:ascii="Times New Roman" w:hAnsi="Times New Roman" w:cs="Times New Roman"/>
            <w:sz w:val="22"/>
          </w:rPr>
          <w:t xml:space="preserve"> presented as the average plus or minus the SEM. </w:t>
        </w:r>
      </w:ins>
      <w:r>
        <w:rPr>
          <w:rFonts w:ascii="Times New Roman" w:hAnsi="Times New Roman" w:cs="Times New Roman" w:hint="eastAsia"/>
          <w:color w:val="FF0000"/>
          <w:sz w:val="22"/>
          <w:vertAlign w:val="superscript"/>
        </w:rPr>
        <w:t>*</w:t>
      </w:r>
      <w:r>
        <w:rPr>
          <w:rFonts w:ascii="Times New Roman" w:hAnsi="Times New Roman" w:cs="Times New Roman" w:hint="eastAsia"/>
          <w:i/>
          <w:color w:val="FF0000"/>
          <w:sz w:val="22"/>
        </w:rPr>
        <w:t xml:space="preserve">P </w:t>
      </w:r>
      <w:r>
        <w:rPr>
          <w:rFonts w:ascii="Times New Roman" w:hAnsi="Times New Roman" w:cs="Times New Roman"/>
          <w:color w:val="FF0000"/>
          <w:sz w:val="22"/>
        </w:rPr>
        <w:t>&lt;</w:t>
      </w:r>
      <w:r>
        <w:rPr>
          <w:rFonts w:ascii="Times New Roman" w:hAnsi="Times New Roman" w:cs="Times New Roman" w:hint="eastAsia"/>
          <w:color w:val="FF0000"/>
          <w:sz w:val="22"/>
        </w:rPr>
        <w:t xml:space="preserve"> 0.05</w:t>
      </w:r>
      <w:ins w:id="58" w:author="Editor" w:date="2025-12-19T22:32:00Z">
        <w:r>
          <w:rPr>
            <w:rFonts w:ascii="Times New Roman" w:hAnsi="Times New Roman" w:cs="Times New Roman"/>
            <w:sz w:val="22"/>
          </w:rPr>
          <w:t xml:space="preserve">, </w:t>
        </w:r>
        <w:proofErr w:type="spellStart"/>
        <w:r>
          <w:rPr>
            <w:rFonts w:ascii="Times New Roman" w:hAnsi="Times New Roman" w:cs="Times New Roman"/>
            <w:sz w:val="22"/>
          </w:rPr>
          <w:t>n.s</w:t>
        </w:r>
        <w:proofErr w:type="spellEnd"/>
        <w:r>
          <w:rPr>
            <w:rFonts w:ascii="Times New Roman" w:hAnsi="Times New Roman" w:cs="Times New Roman"/>
            <w:sz w:val="22"/>
          </w:rPr>
          <w:t>., not significant.</w:t>
        </w:r>
      </w:ins>
    </w:p>
    <w:p>
      <w:pPr>
        <w:spacing w:line="360" w:lineRule="auto"/>
        <w:jc w:val="center"/>
        <w:rPr>
          <w:ins w:id="59" w:author="Editor" w:date="2025-12-19T22:32:00Z"/>
          <w:rFonts w:ascii="Times New Roman" w:hAnsi="Times New Roman" w:cs="Times New Roman"/>
          <w:sz w:val="22"/>
        </w:rPr>
      </w:pPr>
      <w:ins w:id="60" w:author="Editor" w:date="2025-12-19T22:32:00Z">
        <w:r>
          <w:rPr>
            <w:rFonts w:ascii="Times New Roman" w:hAnsi="Times New Roman" w:cs="Times New Roman"/>
            <w:noProof/>
            <w:sz w:val="22"/>
            <w:lang w:eastAsia="en-US"/>
          </w:rPr>
          <w:lastRenderedPageBreak/>
          <w:drawing>
            <wp:inline distT="0" distB="0" distL="0" distR="0">
              <wp:extent cx="5276215" cy="7228205"/>
              <wp:effectExtent l="0" t="0" r="635" b="0"/>
              <wp:docPr id="17" name="图片 17" descr="D:\Papers\My papers\SIRT3 attenuates AGEs-induced senescence of human granulosa cells through enhancing mitophagy\Submission\CBTO\Reply\Figures\Supplementary Fig 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D:\Papers\My papers\SIRT3 attenuates AGEs-induced senescence of human granulosa cells through enhancing mitophagy\Submission\CBTO\Reply\Figures\Supplementary Fig 7.tif"/>
                      <pic:cNvPicPr>
                        <a:picLocks noChangeAspect="1" noChangeArrowheads="1"/>
                      </pic:cNvPicPr>
                    </pic:nvPicPr>
                    <pic:blipFill>
                      <a:blip r:embed="rId15" cstate="print">
                        <a:extLst>
                          <a:ext uri="{28A0092B-C50C-407E-A947-70E740481C1C}">
                            <a14:useLocalDpi xmlns:a14="http://schemas.microsoft.com/office/drawing/2010/main" val="0"/>
                          </a:ext>
                        </a:extLst>
                      </a:blip>
                      <a:srcRect b="5163"/>
                      <a:stretch>
                        <a:fillRect/>
                      </a:stretch>
                    </pic:blipFill>
                    <pic:spPr>
                      <a:xfrm>
                        <a:off x="0" y="0"/>
                        <a:ext cx="5274310" cy="7225775"/>
                      </a:xfrm>
                      <a:prstGeom prst="rect">
                        <a:avLst/>
                      </a:prstGeom>
                      <a:noFill/>
                      <a:ln>
                        <a:noFill/>
                      </a:ln>
                    </pic:spPr>
                  </pic:pic>
                </a:graphicData>
              </a:graphic>
            </wp:inline>
          </w:drawing>
        </w:r>
      </w:ins>
    </w:p>
    <w:p>
      <w:pPr>
        <w:spacing w:line="360" w:lineRule="auto"/>
        <w:rPr>
          <w:rFonts w:ascii="Times New Roman" w:hAnsi="Times New Roman" w:cs="Times New Roman"/>
          <w:sz w:val="22"/>
        </w:rPr>
      </w:pPr>
      <w:ins w:id="61" w:author="Editor" w:date="2025-12-19T22:32:00Z">
        <w:r>
          <w:rPr>
            <w:rFonts w:ascii="Times New Roman" w:hAnsi="Times New Roman" w:cs="Times New Roman"/>
            <w:b/>
            <w:bCs/>
            <w:sz w:val="22"/>
          </w:rPr>
          <w:t xml:space="preserve">Fig. S7. SIRT3 overexpression influences </w:t>
        </w:r>
        <w:proofErr w:type="spellStart"/>
        <w:r>
          <w:rPr>
            <w:rFonts w:ascii="Times New Roman" w:hAnsi="Times New Roman" w:cs="Times New Roman"/>
            <w:b/>
            <w:bCs/>
            <w:sz w:val="22"/>
          </w:rPr>
          <w:t>mitophagy</w:t>
        </w:r>
        <w:proofErr w:type="spellEnd"/>
        <w:r>
          <w:rPr>
            <w:rFonts w:ascii="Times New Roman" w:hAnsi="Times New Roman" w:cs="Times New Roman"/>
            <w:b/>
            <w:bCs/>
            <w:sz w:val="22"/>
          </w:rPr>
          <w:t xml:space="preserve"> and senescence in </w:t>
        </w:r>
        <w:proofErr w:type="spellStart"/>
        <w:r>
          <w:rPr>
            <w:rFonts w:ascii="Times New Roman" w:hAnsi="Times New Roman" w:cs="Times New Roman"/>
            <w:b/>
            <w:bCs/>
            <w:sz w:val="22"/>
          </w:rPr>
          <w:t>hGCs</w:t>
        </w:r>
        <w:proofErr w:type="spellEnd"/>
        <w:r>
          <w:rPr>
            <w:rFonts w:ascii="Times New Roman" w:hAnsi="Times New Roman" w:cs="Times New Roman"/>
            <w:b/>
            <w:bCs/>
            <w:sz w:val="22"/>
          </w:rPr>
          <w:t>.</w:t>
        </w:r>
        <w:r>
          <w:rPr>
            <w:rFonts w:ascii="Times New Roman" w:hAnsi="Times New Roman" w:cs="Times New Roman"/>
            <w:sz w:val="22"/>
          </w:rPr>
          <w:t xml:space="preserve"> Cells were subjected to AGEs at 200 </w:t>
        </w:r>
        <w:proofErr w:type="spellStart"/>
        <w:r>
          <w:rPr>
            <w:rFonts w:ascii="Times New Roman" w:hAnsi="Times New Roman" w:cs="Times New Roman"/>
            <w:sz w:val="22"/>
          </w:rPr>
          <w:t>μg</w:t>
        </w:r>
        <w:proofErr w:type="spellEnd"/>
        <w:r>
          <w:rPr>
            <w:rFonts w:ascii="Times New Roman" w:hAnsi="Times New Roman" w:cs="Times New Roman"/>
            <w:sz w:val="22"/>
          </w:rPr>
          <w:t xml:space="preserve">/ml for 48 h in vitro. (A-D) </w:t>
        </w:r>
        <w:proofErr w:type="spellStart"/>
        <w:r>
          <w:rPr>
            <w:rFonts w:ascii="Times New Roman" w:hAnsi="Times New Roman" w:cs="Times New Roman"/>
            <w:sz w:val="22"/>
          </w:rPr>
          <w:t>Densitometric</w:t>
        </w:r>
        <w:proofErr w:type="spellEnd"/>
        <w:r>
          <w:rPr>
            <w:rFonts w:ascii="Times New Roman" w:hAnsi="Times New Roman" w:cs="Times New Roman"/>
            <w:sz w:val="22"/>
          </w:rPr>
          <w:t xml:space="preserve"> quantification of LC3 II, P62, PINK1, and </w:t>
        </w:r>
        <w:proofErr w:type="spellStart"/>
        <w:r>
          <w:rPr>
            <w:rFonts w:ascii="Times New Roman" w:hAnsi="Times New Roman" w:cs="Times New Roman"/>
            <w:sz w:val="22"/>
          </w:rPr>
          <w:t>Parkin</w:t>
        </w:r>
        <w:proofErr w:type="spellEnd"/>
        <w:r>
          <w:rPr>
            <w:rFonts w:ascii="Times New Roman" w:hAnsi="Times New Roman" w:cs="Times New Roman"/>
            <w:sz w:val="22"/>
          </w:rPr>
          <w:t xml:space="preserve"> relative expression normalized to Tom20 in mitochondrial fractions</w:t>
        </w:r>
      </w:ins>
      <w:r>
        <w:rPr>
          <w:rFonts w:ascii="Times New Roman" w:hAnsi="Times New Roman" w:cs="Times New Roman" w:hint="eastAsia"/>
          <w:sz w:val="22"/>
        </w:rPr>
        <w:t xml:space="preserve"> </w:t>
      </w:r>
      <w:ins w:id="62" w:author="Editor" w:date="2025-12-19T22:32:00Z">
        <w:r>
          <w:rPr>
            <w:rFonts w:ascii="Times New Roman" w:hAnsi="Times New Roman" w:cs="Times New Roman"/>
            <w:color w:val="FF0000"/>
            <w:sz w:val="22"/>
          </w:rPr>
          <w:t>(n = 3)</w:t>
        </w:r>
        <w:r>
          <w:rPr>
            <w:rFonts w:ascii="Times New Roman" w:hAnsi="Times New Roman" w:cs="Times New Roman"/>
            <w:sz w:val="22"/>
          </w:rPr>
          <w:t xml:space="preserve">. (E) Images of mitochondrial ultrastructure captured by transmission electron microscopy. Red arrows indicate mitochondrial </w:t>
        </w:r>
        <w:proofErr w:type="spellStart"/>
        <w:r>
          <w:rPr>
            <w:rFonts w:ascii="Times New Roman" w:hAnsi="Times New Roman" w:cs="Times New Roman"/>
            <w:sz w:val="22"/>
          </w:rPr>
          <w:t>autophagosomes</w:t>
        </w:r>
        <w:proofErr w:type="spellEnd"/>
        <w:r>
          <w:rPr>
            <w:rFonts w:ascii="Times New Roman" w:hAnsi="Times New Roman" w:cs="Times New Roman"/>
            <w:sz w:val="22"/>
          </w:rPr>
          <w:t xml:space="preserve">. Yellow "M" denotes </w:t>
        </w:r>
        <w:r>
          <w:rPr>
            <w:rFonts w:ascii="Times New Roman" w:hAnsi="Times New Roman" w:cs="Times New Roman"/>
            <w:sz w:val="22"/>
          </w:rPr>
          <w:lastRenderedPageBreak/>
          <w:t xml:space="preserve">mitochondria, "N" denotes nucleus. Scale bar = 1 </w:t>
        </w:r>
        <w:proofErr w:type="spellStart"/>
        <w:r>
          <w:rPr>
            <w:rFonts w:ascii="Times New Roman" w:hAnsi="Times New Roman" w:cs="Times New Roman"/>
            <w:sz w:val="22"/>
          </w:rPr>
          <w:t>μm</w:t>
        </w:r>
        <w:proofErr w:type="spellEnd"/>
        <w:r>
          <w:rPr>
            <w:rFonts w:ascii="Times New Roman" w:hAnsi="Times New Roman" w:cs="Times New Roman"/>
            <w:sz w:val="22"/>
          </w:rPr>
          <w:t xml:space="preserve">. (F-H, J, K) </w:t>
        </w:r>
        <w:proofErr w:type="spellStart"/>
        <w:r>
          <w:rPr>
            <w:rFonts w:ascii="Times New Roman" w:hAnsi="Times New Roman" w:cs="Times New Roman"/>
            <w:sz w:val="22"/>
          </w:rPr>
          <w:t>Densitometric</w:t>
        </w:r>
        <w:proofErr w:type="spellEnd"/>
        <w:r>
          <w:rPr>
            <w:rFonts w:ascii="Times New Roman" w:hAnsi="Times New Roman" w:cs="Times New Roman"/>
            <w:sz w:val="22"/>
          </w:rPr>
          <w:t xml:space="preserve"> quantification of P16</w:t>
        </w:r>
        <w:r>
          <w:rPr>
            <w:rFonts w:ascii="Times New Roman" w:hAnsi="Times New Roman" w:cs="Times New Roman"/>
            <w:sz w:val="22"/>
            <w:vertAlign w:val="superscript"/>
          </w:rPr>
          <w:t>INK4a</w:t>
        </w:r>
        <w:r>
          <w:rPr>
            <w:rFonts w:ascii="Times New Roman" w:hAnsi="Times New Roman" w:cs="Times New Roman"/>
            <w:sz w:val="22"/>
          </w:rPr>
          <w:t xml:space="preserve">, P21, P53, Cleaved caspase 3, and </w:t>
        </w:r>
        <w:proofErr w:type="spellStart"/>
        <w:r>
          <w:rPr>
            <w:rFonts w:ascii="Times New Roman" w:hAnsi="Times New Roman" w:cs="Times New Roman"/>
            <w:sz w:val="22"/>
          </w:rPr>
          <w:t>Bax</w:t>
        </w:r>
        <w:proofErr w:type="spellEnd"/>
        <w:r>
          <w:rPr>
            <w:rFonts w:ascii="Times New Roman" w:hAnsi="Times New Roman" w:cs="Times New Roman"/>
            <w:sz w:val="22"/>
          </w:rPr>
          <w:t xml:space="preserve"> relative expression normalized to β-actin</w:t>
        </w:r>
      </w:ins>
      <w:r>
        <w:rPr>
          <w:rFonts w:ascii="Times New Roman" w:hAnsi="Times New Roman" w:cs="Times New Roman" w:hint="eastAsia"/>
          <w:sz w:val="22"/>
        </w:rPr>
        <w:t xml:space="preserve"> </w:t>
      </w:r>
      <w:ins w:id="63" w:author="Editor" w:date="2025-12-19T22:32:00Z">
        <w:r>
          <w:rPr>
            <w:rFonts w:ascii="Times New Roman" w:hAnsi="Times New Roman" w:cs="Times New Roman"/>
            <w:color w:val="FF0000"/>
            <w:sz w:val="22"/>
          </w:rPr>
          <w:t>(n = 3)</w:t>
        </w:r>
        <w:r>
          <w:rPr>
            <w:rFonts w:ascii="Times New Roman" w:hAnsi="Times New Roman" w:cs="Times New Roman"/>
            <w:sz w:val="22"/>
          </w:rPr>
          <w:t xml:space="preserve">. (I) Levels of </w:t>
        </w:r>
        <w:proofErr w:type="spellStart"/>
        <w:r>
          <w:rPr>
            <w:rFonts w:ascii="Times New Roman" w:hAnsi="Times New Roman" w:cs="Times New Roman"/>
            <w:sz w:val="22"/>
          </w:rPr>
          <w:t>Bax</w:t>
        </w:r>
        <w:proofErr w:type="spellEnd"/>
        <w:r>
          <w:rPr>
            <w:rFonts w:ascii="Times New Roman" w:hAnsi="Times New Roman" w:cs="Times New Roman"/>
            <w:sz w:val="22"/>
          </w:rPr>
          <w:t xml:space="preserve"> and </w:t>
        </w:r>
      </w:ins>
      <w:r>
        <w:rPr>
          <w:rFonts w:ascii="Times New Roman" w:hAnsi="Times New Roman" w:cs="Times New Roman" w:hint="eastAsia"/>
          <w:color w:val="FF0000"/>
          <w:sz w:val="22"/>
        </w:rPr>
        <w:t>C</w:t>
      </w:r>
      <w:ins w:id="64" w:author="Editor" w:date="2025-12-19T22:32:00Z">
        <w:r>
          <w:rPr>
            <w:rFonts w:ascii="Times New Roman" w:hAnsi="Times New Roman" w:cs="Times New Roman"/>
            <w:sz w:val="22"/>
          </w:rPr>
          <w:t xml:space="preserve">leaved caspase 3 proteins were shown in representative immunoblots. The data </w:t>
        </w:r>
      </w:ins>
      <w:r>
        <w:rPr>
          <w:rFonts w:ascii="Times New Roman" w:hAnsi="Times New Roman" w:cs="Times New Roman" w:hint="eastAsia"/>
          <w:color w:val="FF0000"/>
          <w:sz w:val="22"/>
        </w:rPr>
        <w:t>are</w:t>
      </w:r>
      <w:ins w:id="65" w:author="Editor" w:date="2025-12-19T22:32:00Z">
        <w:r>
          <w:rPr>
            <w:rFonts w:ascii="Times New Roman" w:hAnsi="Times New Roman" w:cs="Times New Roman"/>
            <w:sz w:val="22"/>
          </w:rPr>
          <w:t xml:space="preserve"> presented as the average plus or minus the SEM.</w:t>
        </w:r>
        <w:r>
          <w:rPr>
            <w:rFonts w:ascii="Times New Roman" w:hAnsi="Times New Roman" w:cs="Times New Roman"/>
            <w:color w:val="FF0000"/>
            <w:sz w:val="22"/>
          </w:rPr>
          <w:t xml:space="preserve"> </w:t>
        </w:r>
      </w:ins>
      <w:r>
        <w:rPr>
          <w:rFonts w:ascii="Times New Roman" w:hAnsi="Times New Roman" w:cs="Times New Roman" w:hint="eastAsia"/>
          <w:color w:val="FF0000"/>
          <w:sz w:val="22"/>
          <w:vertAlign w:val="superscript"/>
        </w:rPr>
        <w:t>*</w:t>
      </w:r>
      <w:r>
        <w:rPr>
          <w:rFonts w:ascii="Times New Roman" w:hAnsi="Times New Roman" w:cs="Times New Roman" w:hint="eastAsia"/>
          <w:i/>
          <w:color w:val="FF0000"/>
          <w:sz w:val="22"/>
        </w:rPr>
        <w:t xml:space="preserve">P </w:t>
      </w:r>
      <w:r>
        <w:rPr>
          <w:rFonts w:ascii="Times New Roman" w:hAnsi="Times New Roman" w:cs="Times New Roman"/>
          <w:color w:val="FF0000"/>
          <w:sz w:val="22"/>
        </w:rPr>
        <w:t>&lt;</w:t>
      </w:r>
      <w:r>
        <w:rPr>
          <w:rFonts w:ascii="Times New Roman" w:hAnsi="Times New Roman" w:cs="Times New Roman" w:hint="eastAsia"/>
          <w:color w:val="FF0000"/>
          <w:sz w:val="22"/>
        </w:rPr>
        <w:t xml:space="preserve"> 0.05</w:t>
      </w:r>
      <w:ins w:id="66" w:author="Editor" w:date="2025-12-19T22:32:00Z">
        <w:r>
          <w:rPr>
            <w:rFonts w:ascii="Times New Roman" w:hAnsi="Times New Roman" w:cs="Times New Roman"/>
            <w:sz w:val="22"/>
          </w:rPr>
          <w:t xml:space="preserve">, </w:t>
        </w:r>
        <w:proofErr w:type="spellStart"/>
        <w:r>
          <w:rPr>
            <w:rFonts w:ascii="Times New Roman" w:hAnsi="Times New Roman" w:cs="Times New Roman"/>
            <w:sz w:val="22"/>
          </w:rPr>
          <w:t>n.s</w:t>
        </w:r>
        <w:proofErr w:type="spellEnd"/>
        <w:r>
          <w:rPr>
            <w:rFonts w:ascii="Times New Roman" w:hAnsi="Times New Roman" w:cs="Times New Roman"/>
            <w:sz w:val="22"/>
          </w:rPr>
          <w:t>., not significant.</w:t>
        </w:r>
      </w:ins>
      <w:bookmarkStart w:id="67" w:name="_GoBack"/>
      <w:bookmarkEnd w:id="67"/>
    </w:p>
    <w:sectPr>
      <w:footerReference w:type="default" r:id="rId1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ustomXmlInsRangeStart w:id="68" w:author="Editor" w:date="2025-12-19T22:32:00Z"/>
  <w:sdt>
    <w:sdtPr>
      <w:id w:val="465857893"/>
    </w:sdtPr>
    <w:sdtContent>
      <w:customXmlInsRangeEnd w:id="68"/>
      <w:p>
        <w:pPr>
          <w:pStyle w:val="Footer"/>
          <w:jc w:val="right"/>
          <w:rPr>
            <w:ins w:id="69" w:author="Editor" w:date="2025-12-19T22:32:00Z"/>
          </w:rPr>
        </w:pPr>
        <w:ins w:id="70" w:author="Editor" w:date="2025-12-19T22:32:00Z">
          <w:r>
            <w:fldChar w:fldCharType="begin"/>
          </w:r>
          <w:r>
            <w:instrText>PAGE   \* MERGEFORMAT</w:instrText>
          </w:r>
          <w:r>
            <w:fldChar w:fldCharType="separate"/>
          </w:r>
        </w:ins>
        <w:r>
          <w:rPr>
            <w:noProof/>
            <w:lang w:val="zh-CN"/>
          </w:rPr>
          <w:t>9</w:t>
        </w:r>
        <w:ins w:id="71" w:author="Editor" w:date="2025-12-19T22:32:00Z">
          <w:r>
            <w:fldChar w:fldCharType="end"/>
          </w:r>
        </w:ins>
      </w:p>
      <w:customXmlInsRangeStart w:id="72" w:author="Editor" w:date="2025-12-19T22:32:00Z"/>
    </w:sdtContent>
  </w:sdt>
  <w:customXmlInsRangeEnd w:id="72"/>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7019C9"/>
    <w:multiLevelType w:val="hybridMultilevel"/>
    <w:tmpl w:val="D922A2B0"/>
    <w:lvl w:ilvl="0" w:tplc="ADB69F5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xNDAzAmJzAwMTM0NjcyUdpeDU4uLM/DyQAsNaALwUgqEsAAAA"/>
    <w:docVar w:name="NE.Ref{019146B9-C56E-45B4-A4CF-887CF61B1107}" w:val=" ADDIN NE.Ref.{019146B9-C56E-45B4-A4CF-887CF61B1107}&lt;Citation&gt;&lt;Group&gt;&lt;References&gt;&lt;Item&gt;&lt;ID&gt;80&lt;/ID&gt;&lt;UID&gt;{AB3D452F-4D3A-4DAD-8A3E-6774F25C52C8}&lt;/UID&gt;&lt;Title&gt;Advanced glycation end-products accumulation compromises embryonic development  and achievement of pregnancy by assisted reproductive technology&lt;/Title&gt;&lt;Template&gt;Journal Article&lt;/Template&gt;&lt;Star&gt;0&lt;/Star&gt;&lt;Tag&gt;0&lt;/Tag&gt;&lt;Author&gt;Jinno, M; Takeuchi, M; Watanabe, A; Teruya, K; Hirohama, J; Eguchi, N; Miyazaki, A&lt;/Author&gt;&lt;Year&gt;2011&lt;/Year&gt;&lt;Details&gt;&lt;_accession_num&gt;21233108&lt;/_accession_num&gt;&lt;_author_adr&gt;Women&amp;apos;s Clinic Jinno, 3-1-39-201 Kokuryou-chou, Choufu City, Tokyo 182-0022,  Japan. mjinno@s9.dion.ne.jp&lt;/_author_adr&gt;&lt;_collection_scope&gt;SCIE&lt;/_collection_scope&gt;&lt;_created&gt;65735904&lt;/_created&gt;&lt;_date&gt;2011-03-01&lt;/_date&gt;&lt;_date_display&gt;2011 Mar&lt;/_date_display&gt;&lt;_db_updated&gt;PubMed&lt;/_db_updated&gt;&lt;_doi&gt;10.1093/humrep/deq388&lt;/_doi&gt;&lt;_impact_factor&gt;   6.100&lt;/_impact_factor&gt;&lt;_isbn&gt;1460-2350 (Electronic); 0268-1161 (Linking)&lt;/_isbn&gt;&lt;_issue&gt;3&lt;/_issue&gt;&lt;_journal&gt;Hum Reprod&lt;/_journal&gt;&lt;_language&gt;eng&lt;/_language&gt;&lt;_modified&gt;65735904&lt;/_modified&gt;&lt;_pages&gt;604-10&lt;/_pages&gt;&lt;_social_category&gt;妇产科学(1) &amp;amp; 生殖生物学(1)&lt;/_social_category&gt;&lt;_subject_headings&gt;Aging; Arginine/analogs &amp;amp; derivatives/blood/metabolism; Embryo Implantation; *Embryonic Development; Female; Fertilization in Vitro; Follicle Stimulating Hormone/blood; Follicular Fluid/chemistry/cytology/metabolism; Glycation End Products, Advanced/blood/*metabolism; Humans; Infertility/blood/etiology/*metabolism/*therapy; Lysine/analogs &amp;amp; derivatives/blood/metabolism; Ovulation Induction; Pregnancy; Pregnancy Rate; *Reproductive Techniques, Assisted; Retrospective Studies&lt;/_subject_headings&gt;&lt;_tertiary_title&gt;Human reproduction (Oxford, England)&lt;/_tertiary_title&gt;&lt;_type_work&gt;Journal Article&lt;/_type_work&gt;&lt;_url&gt;http://www.ncbi.nlm.nih.gov/entrez/query.fcgi?cmd=Retrieve&amp;amp;db=pubmed&amp;amp;dopt=Abstract&amp;amp;list_uids=21233108&amp;amp;query_hl=1&lt;/_url&gt;&lt;_volume&gt;26&lt;/_volume&gt;&lt;/Details&gt;&lt;Extra&gt;&lt;DBUID&gt;{DCBFC086-8BED-42E3-9632-6D4FEEE5E8BE}&lt;/DBUID&gt;&lt;/Extra&gt;&lt;/Item&gt;&lt;/References&gt;&lt;/Group&gt;&lt;Group&gt;&lt;References&gt;&lt;Item&gt;&lt;ID&gt;21&lt;/ID&gt;&lt;UID&gt;{52327571-5D5D-431F-9546-083E2324A6F8}&lt;/UID&gt;&lt;Title&gt;Advanced glycation end product concentrations in follicular fluid of women  undergoing IVF/ICSI with a GnRH agonist protocol&lt;/Title&gt;&lt;Template&gt;Journal Article&lt;/Template&gt;&lt;Star&gt;0&lt;/Star&gt;&lt;Tag&gt;0&lt;/Tag&gt;&lt;Author&gt;Yao, Q; Liang, Y; Shao, Y; Bian, W; Fu, H; Xu, J; Sui, L; Yao, B; Li, M&lt;/Author&gt;&lt;Year&gt;2018&lt;/Year&gt;&lt;Details&gt;&lt;_accession_num&gt;29174168&lt;/_accession_num&gt;&lt;_author_adr&gt;Department of Pathology and Pathophysiology, School of Medicine and Life  Sciences, Nanjing University of Traditional Chinese Medicine, Nanjing, 210023  Jiangsu Province, China.; Centre of Reproductive Medicine, Jinling Hospital, Nanjing University School of  Medicine, Nanjing, 210002 Jiangsu Province, China.; Centre of Reproductive Medicine, Jinling Hospital, Nanjing University School of  Medicine, Nanjing, 210002 Jiangsu Province, China.; Centre of Reproductive Medicine, Jinling Hospital, Nanjing University School of  Medicine, Nanjing, 210002 Jiangsu Province, China.; Centre of Reproductive Medicine, Jinling Hospital, Nanjing University School of  Medicine, Nanjing, 210002 Jiangsu Province, China.; Centre of Reproductive Medicine, Jinling Hospital, Nanjing University School of  Medicine, Nanjing, 210002 Jiangsu Province, China.; Centre of Reproductive Medicine, Jinling Hospital, Nanjing University School of  Medicine, Nanjing, 210002 Jiangsu Province, China.; Centre of Reproductive Medicine, Jinling Hospital, Nanjing University School of  Medicine, Nanjing, 210002 Jiangsu Province, China. Electronic address:  2424572228@qq.com.; Centre of Reproductive Medicine, Jinling Hospital, Nanjing University School of  Medicine, Nanjing, 210002 Jiangsu Province, China. Electronic address:  limeiling0221@163.com.&lt;/_author_adr&gt;&lt;_collection_scope&gt;SCIE&lt;/_collection_scope&gt;&lt;_created&gt;65495063&lt;/_created&gt;&lt;_date&gt;2018-01-01&lt;/_date&gt;&lt;_date_display&gt;2018 Jan&lt;/_date_display&gt;&lt;_db_updated&gt;PubMed&lt;/_db_updated&gt;&lt;_doi&gt;10.1016/j.rbmo.2017.09.003&lt;/_doi&gt;&lt;_impact_factor&gt;   4.000&lt;/_impact_factor&gt;&lt;_isbn&gt;1472-6491 (Electronic); 1472-6483 (Linking)&lt;/_isbn&gt;&lt;_issue&gt;1&lt;/_issue&gt;&lt;_journal&gt;Reprod Biomed Online&lt;/_journal&gt;&lt;_keywords&gt;Advanced glycation end products; Embryo quality; Follicular fluid; IVF/ICSI; Ovarian responsiveness&lt;/_keywords&gt;&lt;_language&gt;eng&lt;/_language&gt;&lt;_modified&gt;65495064&lt;/_modified&gt;&lt;_ori_publication&gt;Copyright (c) 2017. Published by Elsevier Ltd.&lt;/_ori_publication&gt;&lt;_pages&gt;20-25&lt;/_pages&gt;&lt;_social_category&gt;妇产科学(2) &amp;amp; 生殖生物学(2)&lt;/_social_category&gt;&lt;_subject_headings&gt;Adult; Female; Glycation End Products, Advanced/*metabolism; Gonadotropin-Releasing Hormone/*agonists; Humans; Ovarian Follicle/*drug effects/metabolism; *Ovulation Induction; ROC Curve; Sperm Injections, Intracytoplasmic; Triptorelin Pamoate/*administration &amp;amp; dosage&lt;/_subject_headings&gt;&lt;_tertiary_title&gt;Reproductive biomedicine online&lt;/_tertiary_title&gt;&lt;_type_work&gt;Journal Article&lt;/_type_work&gt;&lt;_url&gt;http://www.ncbi.nlm.nih.gov/entrez/query.fcgi?cmd=Retrieve&amp;amp;db=pubmed&amp;amp;dopt=Abstract&amp;amp;list_uids=29174168&amp;amp;query_hl=1&lt;/_url&gt;&lt;_volume&gt;36&lt;/_volume&gt;&lt;/Details&gt;&lt;Extra&gt;&lt;DBUID&gt;{DCBFC086-8BED-42E3-9632-6D4FEEE5E8BE}&lt;/DBUID&gt;&lt;/Extra&gt;&lt;/Item&gt;&lt;/References&gt;&lt;/Group&gt;&lt;/Citation&gt;_x000a_"/>
    <w:docVar w:name="NE.Ref{04D4DA5F-9A2C-42BE-BDED-1482A67CE81D}" w:val=" ADDIN NE.Ref.{04D4DA5F-9A2C-42BE-BDED-1482A67CE81D}&lt;Citation&gt;&lt;Group&gt;&lt;References&gt;&lt;Item&gt;&lt;ID&gt;130&lt;/ID&gt;&lt;UID&gt;{F7DA3FE0-EEA6-42CB-8229-E1F32F9D75E8}&lt;/UID&gt;&lt;Title&gt;Intraovarian control of early folliculogenesis&lt;/Title&gt;&lt;Template&gt;Journal Article&lt;/Template&gt;&lt;Star&gt;0&lt;/Star&gt;&lt;Tag&gt;0&lt;/Tag&gt;&lt;Author&gt;Hsueh, A J; Kawamura, K; Cheng, Y; Fauser, B C&lt;/Author&gt;&lt;Year&gt;2015&lt;/Year&gt;&lt;Details&gt;&lt;_accession_num&gt;25202833&lt;/_accession_num&gt;&lt;_author_adr&gt;Program of Reproductive and Stem Cell Biology (A.J.W.H., Y.C.), Department of  Obstetrics and Gynecology, Stanford University School of Medicine, Stanford, CA  94305-5317; Department of Obstetrics and Gynecology (K.K.), St. Mariana  University School of Medicine, Kawasaki, Kanagawa 216-8511, Japan; Department of  Reproductive Medicine &amp;amp; Gynecology (B.C.J.M.F.), University Medical Center  Utrecht, 3584 CX Utrecht, The Netherlands.&lt;/_author_adr&gt;&lt;_collection_scope&gt;SCIE&lt;/_collection_scope&gt;&lt;_created&gt;65762869&lt;/_created&gt;&lt;_date&gt;2015-02-01&lt;/_date&gt;&lt;_date_display&gt;2015 Feb&lt;/_date_display&gt;&lt;_db_updated&gt;PubMed&lt;/_db_updated&gt;&lt;_doi&gt;10.1210/er.2014-1020&lt;/_doi&gt;&lt;_impact_factor&gt;  20.300&lt;/_impact_factor&gt;&lt;_isbn&gt;1945-7189 (Electronic); 0163-769X (Print); 0163-769X (Linking)&lt;/_isbn&gt;&lt;_issue&gt;1&lt;/_issue&gt;&lt;_journal&gt;Endocr Rev&lt;/_journal&gt;&lt;_language&gt;eng&lt;/_language&gt;&lt;_modified&gt;65762870&lt;/_modified&gt;&lt;_pages&gt;1-24&lt;/_pages&gt;&lt;_social_category&gt;内分泌学与代谢(1)&lt;/_social_category&gt;&lt;_subject_headings&gt;Animals; Female; Follicle Stimulating Hormone/physiology; Granulosa Cells/metabolism; Humans; Natriuretic Peptide, C-Type/physiology; Oocytes/drug effects/growth &amp;amp; development; Ovarian Diseases/therapy; Ovarian Follicle/drug effects/*growth &amp;amp; development; Ovary/pathology/*physiology; Polycystic Ovary Syndrome/pathology; Primary Ovarian Insufficiency/etiology/therapy; Proto-Oncogene Proteins c-akt/physiology; Signal Transduction; TOR Serine-Threonine Kinases/physiology&lt;/_subject_headings&gt;&lt;_tertiary_title&gt;Endocrine reviews&lt;/_tertiary_title&gt;&lt;_type_work&gt;Journal Article; Research Support, N.I.H., Extramural; Research Support, Non-U.S. Gov&amp;apos;t; Review&lt;/_type_work&gt;&lt;_url&gt;http://www.ncbi.nlm.nih.gov/entrez/query.fcgi?cmd=Retrieve&amp;amp;db=pubmed&amp;amp;dopt=Abstract&amp;amp;list_uids=25202833&amp;amp;query_hl=1&lt;/_url&gt;&lt;_volume&gt;36&lt;/_volume&gt;&lt;/Details&gt;&lt;Extra&gt;&lt;DBUID&gt;{DCBFC086-8BED-42E3-9632-6D4FEEE5E8BE}&lt;/DBUID&gt;&lt;/Extra&gt;&lt;/Item&gt;&lt;/References&gt;&lt;/Group&gt;&lt;Group&gt;&lt;References&gt;&lt;Item&gt;&lt;ID&gt;39&lt;/ID&gt;&lt;UID&gt;{75D35BB1-29DF-4619-9FBF-164D4046CCE9}&lt;/UID&gt;&lt;Title&gt;Follicular growth and atresia in mammalian ovaries: regulation by survival and  death of granulosa cells&lt;/Title&gt;&lt;Template&gt;Journal Article&lt;/Template&gt;&lt;Star&gt;0&lt;/Star&gt;&lt;Tag&gt;0&lt;/Tag&gt;&lt;Author&gt;Matsuda, F; Inoue, N; Manabe, N; Ohkura, S&lt;/Author&gt;&lt;Year&gt;2012&lt;/Year&gt;&lt;Details&gt;&lt;_accession_num&gt;22450284&lt;/_accession_num&gt;&lt;_author_adr&gt;Laboratory of Animal Production Science, Graduate School of Bioagricultural  Sciences, Nagoya University, Nagoya 464-8601, Japan. fmatsuda@agr.nagoya-u.ac.jp&lt;/_author_adr&gt;&lt;_collection_scope&gt;SCIE&lt;/_collection_scope&gt;&lt;_created&gt;65719664&lt;/_created&gt;&lt;_date&gt;2012-01-20&lt;/_date&gt;&lt;_date_display&gt;2012&lt;/_date_display&gt;&lt;_db_updated&gt;PubMed&lt;/_db_updated&gt;&lt;_doi&gt;10.1262/jrd.2011-012&lt;/_doi&gt;&lt;_impact_factor&gt;   1.800&lt;/_impact_factor&gt;&lt;_isbn&gt;1348-4400 (Electronic); 0916-8818 (Linking)&lt;/_isbn&gt;&lt;_issue&gt;1&lt;/_issue&gt;&lt;_journal&gt;J Reprod Dev&lt;/_journal&gt;&lt;_language&gt;eng&lt;/_language&gt;&lt;_modified&gt;65719664&lt;/_modified&gt;&lt;_pages&gt;44-50&lt;/_pages&gt;&lt;_social_category&gt;奶制品与动物科学(3) &amp;amp; 生殖生物学(4)&lt;/_social_category&gt;&lt;_subject_headings&gt;Animals; Apoptosis/physiology; Cattle; Cell Survival; Female; Follicular Atresia/*physiology; Granulosa Cells/physiology; Hormones/physiology; Humans; Intercellular Signaling Peptides and Proteins/physiology; Mice; Ovarian Follicle/*growth &amp;amp; development/physiology; Proto-Oncogene Proteins c-bcl-2/physiology; Rats; Swine/physiology&lt;/_subject_headings&gt;&lt;_tertiary_title&gt;The Journal of reproduction and development&lt;/_tertiary_title&gt;&lt;_type_work&gt;Journal Article; Review&lt;/_type_work&gt;&lt;_url&gt;http://www.ncbi.nlm.nih.gov/entrez/query.fcgi?cmd=Retrieve&amp;amp;db=pubmed&amp;amp;dopt=Abstract&amp;amp;list_uids=22450284&amp;amp;query_hl=1&lt;/_url&gt;&lt;_volume&gt;58&lt;/_volume&gt;&lt;/Details&gt;&lt;Extra&gt;&lt;DBUID&gt;{DCBFC086-8BED-42E3-9632-6D4FEEE5E8BE}&lt;/DBUID&gt;&lt;/Extra&gt;&lt;/Item&gt;&lt;/References&gt;&lt;/Group&gt;&lt;Group&gt;&lt;References&gt;&lt;Item&gt;&lt;ID&gt;131&lt;/ID&gt;&lt;UID&gt;{FF9FFB83-5E53-4E8C-B780-EBF9DBD5F7CA}&lt;/UID&gt;&lt;Title&gt;Cumulus and granulosa cell markers of oocyte and embryo quality&lt;/Title&gt;&lt;Template&gt;Journal Article&lt;/Template&gt;&lt;Star&gt;0&lt;/Star&gt;&lt;Tag&gt;0&lt;/Tag&gt;&lt;Author&gt;Uyar, A; Torrealday, S; Seli, E&lt;/Author&gt;&lt;Year&gt;2013&lt;/Year&gt;&lt;Details&gt;&lt;_accession_num&gt;23498999&lt;/_accession_num&gt;&lt;_author_adr&gt;Department of Obstetrics, Gynecology, and Reproductive Sciences, Yale University  School of Medicine, New Haven, Connecticut 06520-8063, USA.&lt;/_author_adr&gt;&lt;_collection_scope&gt;SCIE&lt;/_collection_scope&gt;&lt;_created&gt;65762871&lt;/_created&gt;&lt;_date&gt;2013-03-15&lt;/_date&gt;&lt;_date_display&gt;2013 Mar 15&lt;/_date_display&gt;&lt;_db_updated&gt;PubMed&lt;/_db_updated&gt;&lt;_doi&gt;10.1016/j.fertnstert.2013.01.129&lt;/_doi&gt;&lt;_impact_factor&gt;   6.700&lt;/_impact_factor&gt;&lt;_isbn&gt;1556-5653 (Electronic); 0015-0282 (Print); 0015-0282 (Linking)&lt;/_isbn&gt;&lt;_issue&gt;4&lt;/_issue&gt;&lt;_journal&gt;Fertil Steril&lt;/_journal&gt;&lt;_language&gt;eng&lt;/_language&gt;&lt;_modified&gt;65762871&lt;/_modified&gt;&lt;_ori_publication&gt;Copyright (c) 2013 American Society for Reproductive Medicine. All rights reserved.&lt;/_ori_publication&gt;&lt;_pages&gt;979-97&lt;/_pages&gt;&lt;_social_category&gt;妇产科学(1) &amp;amp; 生殖生物学(1)&lt;/_social_category&gt;&lt;_subject_headings&gt;Biomarkers/metabolism; Cumulus Cells/cytology/*physiology; Embryonic Development/*physiology; Female; Fertilization in Vitro/*methods/trends; Gene Expression Profiling; *Genetic Markers; Granulosa Cells/cytology/physiology; Humans; Oocytes/cytology/*physiology; Pregnancy&lt;/_subject_headings&gt;&lt;_tertiary_title&gt;Fertility and sterility&lt;/_tertiary_title&gt;&lt;_type_work&gt;Journal Article; Research Support, N.I.H., Extramural; Review&lt;/_type_work&gt;&lt;_url&gt;http://www.ncbi.nlm.nih.gov/entrez/query.fcgi?cmd=Retrieve&amp;amp;db=pubmed&amp;amp;dopt=Abstract&amp;amp;list_uids=23498999&amp;amp;query_hl=1&lt;/_url&gt;&lt;_volume&gt;99&lt;/_volume&gt;&lt;/Details&gt;&lt;Extra&gt;&lt;DBUID&gt;{DCBFC086-8BED-42E3-9632-6D4FEEE5E8BE}&lt;/DBUID&gt;&lt;/Extra&gt;&lt;/Item&gt;&lt;/References&gt;&lt;/Group&gt;&lt;/Citation&gt;_x000a_"/>
    <w:docVar w:name="NE.Ref{063D8CFC-CDD5-40C6-9C0F-0ED145079E9A}" w:val=" ADDIN NE.Ref.{063D8CFC-CDD5-40C6-9C0F-0ED145079E9A}&lt;Citation&gt;&lt;Group&gt;&lt;References&gt;&lt;Item&gt;&lt;ID&gt;90&lt;/ID&gt;&lt;UID&gt;{1B24F7E1-255E-41AE-8226-2695B2903FCB}&lt;/UID&gt;&lt;Title&gt;C-type natriuretic peptide improves maternally aged oocytes quality by inhibiting  excessive PINK1/Parkin-mediated mitophagy&lt;/Title&gt;&lt;Template&gt;Journal Article&lt;/Template&gt;&lt;Star&gt;0&lt;/Star&gt;&lt;Tag&gt;0&lt;/Tag&gt;&lt;Author&gt;Zhang, H; Li, C; Liu, Q; Li, J; Wu, H; Xu, R; Sun, Y; Cheng, M; Zhao, X; Pan, M; Wei, Q; Ma, B&lt;/Author&gt;&lt;Year&gt;2023&lt;/Year&gt;&lt;Details&gt;&lt;_accession_num&gt;37860954&lt;/_accession_num&gt;&lt;_author_adr&gt;College of Veterinary Medicine, Northwest A&amp;amp;F University, Yangling, China.; Key Laboratory of Animal Biotechnology, Ministry of Agriculture, Yangling, China.; College of Veterinary Medicine, Northwest A&amp;amp;F University, Yangling, China.; Key Laboratory of Animal Biotechnology, Ministry of Agriculture, Yangling, China.; College of Veterinary Medicine, Northwest A&amp;amp;F University, Yangling, China.; Key Laboratory of Animal Biotechnology, Ministry of Agriculture, Yangling, China.; College of Veterinary Medicine, Northwest A&amp;amp;F University, Yangling, China.; Key Laboratory of Animal Biotechnology, Ministry of Agriculture, Yangling, China.; College of Veterinary Medicine, Northwest A&amp;amp;F University, Yangling, China.; Key Laboratory of Animal Biotechnology, Ministry of Agriculture, Yangling, China.; College of Veterinary Medicine, Northwest A&amp;amp;F University, Yangling, China.; Key Laboratory of Animal Biotechnology, Ministry of Agriculture, Yangling, China.; College of Veterinary Medicine, Northwest A&amp;amp;F University, Yangling, China.; Key Laboratory of Animal Biotechnology, Ministry of Agriculture, Yangling, China.; College of Veterinary Medicine, Northwest A&amp;amp;F University, Yangling, China.; Key Laboratory of Animal Biotechnology, Ministry of Agriculture, Yangling, China.; College of Veterinary Medicine, Northwest A&amp;amp;F University, Yangling, China.; Key Laboratory of Animal Biotechnology, Ministry of Agriculture, Yangling, China.; College of Veterinary Medicine, Northwest A&amp;amp;F University, Yangling, China.; Key Laboratory of Animal Biotechnology, Ministry of Agriculture, Yangling, China.; College of Veterinary Medicine, Northwest A&amp;amp;F University, Yangling, China.; Key Laboratory of Animal Biotechnology, Ministry of Agriculture, Yangling, China.; College of Veterinary Medicine, Northwest A&amp;amp;F University, Yangling, China.; Key Laboratory of Animal Biotechnology, Ministry of Agriculture, Yangling, China.&lt;/_author_adr&gt;&lt;_date_display&gt;2023 Oct 20&lt;/_date_display&gt;&lt;_date&gt;2023-10-20&lt;/_date&gt;&lt;_doi&gt;10.7554/eLife.88523&lt;/_doi&gt;&lt;_isbn&gt;2050-084X (Electronic); 2050-084X (Linking)&lt;/_isbn&gt;&lt;_journal&gt;Elife&lt;/_journal&gt;&lt;_keywords&gt;C-natriuretic peptide; developmental biology; embryonic development; mitophagy; mouse; oocyte; reactive oxygen species; reproductive aging&lt;/_keywords&gt;&lt;_language&gt;eng&lt;/_language&gt;&lt;_ori_publication&gt;(c) 2023, Zhang, Li et al.&lt;/_ori_publication&gt;&lt;_subject_headings&gt;Animals; Female; Mice; Cumulus Cells/metabolism; *In Vitro Oocyte Maturation Techniques/methods; Meiosis; Mitophagy; *Natriuretic Peptide, C-Type/pharmacology/genetics/metabolism; Oocytes/metabolism; Protein Kinases/metabolism; Reactive Oxygen Species/metabolism&lt;/_subject_headings&gt;&lt;_tertiary_title&gt;eLife&lt;/_tertiary_title&gt;&lt;_type_work&gt;Journal Article&lt;/_type_work&gt;&lt;_url&gt;http://www.ncbi.nlm.nih.gov/entrez/query.fcgi?cmd=Retrieve&amp;amp;db=pubmed&amp;amp;dopt=Abstract&amp;amp;list_uids=37860954&amp;amp;query_hl=1&lt;/_url&gt;&lt;_volume&gt;12&lt;/_volume&gt;&lt;_created&gt;65738805&lt;/_created&gt;&lt;_modified&gt;65738805&lt;/_modified&gt;&lt;_db_updated&gt;PubMed&lt;/_db_updated&gt;&lt;_impact_factor&gt;   7.700&lt;/_impact_factor&gt;&lt;_social_category&gt;生物学(1)&lt;/_social_category&gt;&lt;_collection_scope&gt;SCIE&lt;/_collection_scope&gt;&lt;/Details&gt;&lt;Extra&gt;&lt;DBUID&gt;{DCBFC086-8BED-42E3-9632-6D4FEEE5E8BE}&lt;/DBUID&gt;&lt;/Extra&gt;&lt;/Item&gt;&lt;/References&gt;&lt;/Group&gt;&lt;/Citation&gt;_x000a_"/>
    <w:docVar w:name="NE.Ref{0BEB7576-2E42-4DDE-972B-B5C97803EA1F}" w:val=" ADDIN NE.Ref.{0BEB7576-2E42-4DDE-972B-B5C97803EA1F}&lt;Citation&gt;&lt;Group&gt;&lt;References&gt;&lt;Item&gt;&lt;ID&gt;186&lt;/ID&gt;&lt;UID&gt;{AFB1E0BB-818B-470C-B22D-B1A51766F378}&lt;/UID&gt;&lt;Title&gt;SIRT3 attenuates sepsis-induced EndMT and cardiac remodeling by facilitating  mitophagy process via PINK1/Parkin signaling&lt;/Title&gt;&lt;Template&gt;Journal Article&lt;/Template&gt;&lt;Star&gt;0&lt;/Star&gt;&lt;Tag&gt;0&lt;/Tag&gt;&lt;Author&gt;Liu, P; Xu, T; Luo, Y; Meng, J; Cui, D; Wang, A&lt;/Author&gt;&lt;Year&gt;2025&lt;/Year&gt;&lt;Details&gt;&lt;_accession_num&gt;40840139&lt;/_accession_num&gt;&lt;_author_adr&gt;Department of Anesthesiology, Shanghai Sixth People&amp;apos;s Hospital Affiliated to  Shanghai Jiao Tong University School of Medicine, Shanghai 200233, China.; Department of Anesthesia, Zhongshan Hospital, Fudan University, Shanghai 200032,  China; Shanghai Key Laboratory of Perioperative Stress and Protection, Shanghai  200032, China.; Department of Anesthesiology, Shanghai Sixth People&amp;apos;s Hospital Affiliated to  Shanghai Jiao Tong University School of Medicine, Shanghai 200233, China.; Department of Anesthesiology, Shanghai Sixth People&amp;apos;s Hospital Affiliated to  Shanghai Jiao Tong University School of Medicine, Shanghai 200233, China.; Department of Anesthesiology, Shanghai Sixth People&amp;apos;s Hospital Affiliated to  Shanghai Jiao Tong University School of Medicine, Shanghai 200233, China.  Electronic address: alandelong@sjtu.edu.cn.; Department of Anesthesiology, Shanghai Sixth People&amp;apos;s Hospital Affiliated to  Shanghai Jiao Tong University School of Medicine, Shanghai 200233, China.  Electronic address: wangaz@sjtu.edu.cn.&lt;/_author_adr&gt;&lt;_date_display&gt;2025 Oct 30&lt;/_date_display&gt;&lt;_date&gt;2025-10-30&lt;/_date&gt;&lt;_doi&gt;10.1016/j.intimp.2025.115377&lt;/_doi&gt;&lt;_isbn&gt;1878-1705 (Electronic); 1567-5769 (Linking)&lt;/_isbn&gt;&lt;_journal&gt;Int Immunopharmacol&lt;/_journal&gt;&lt;_keywords&gt;Endothelial-mesenchymal transition; Mitophagy; Oxidative stress; SIRT3; sepsis-induced myocardial injury&lt;/_keywords&gt;&lt;_language&gt;eng&lt;/_language&gt;&lt;_ori_publication&gt;Copyright (c) 2025 The Authors. Published by Elsevier B.V. All rights reserved.&lt;/_ori_publication&gt;&lt;_pages&gt;115377&lt;/_pages&gt;&lt;_subject_headings&gt;Animals; *Sirtuin 3/genetics/metabolism; Mitophagy; *Protein Kinases/metabolism; Mice, Knockout; *Sepsis/metabolism/complications/pathology; Signal Transduction; Humans; *Ubiquitin-Protein Ligases/metabolism; Mice; Male; Mice, Inbred C57BL; Ventricular Remodeling; Endothelial Cells/metabolism; Lipopolysaccharides; Oxidative Stress; Myocardium/pathology; Endothelial-Mesenchymal Transition&lt;/_subject_headings&gt;&lt;_tertiary_title&gt;International immunopharmacology&lt;/_tertiary_title&gt;&lt;_type_work&gt;Journal Article&lt;/_type_work&gt;&lt;_url&gt;http://www.ncbi.nlm.nih.gov/entrez/query.fcgi?cmd=Retrieve&amp;amp;db=pubmed&amp;amp;dopt=Abstract&amp;amp;list_uids=40840139&amp;amp;query_hl=1&lt;/_url&gt;&lt;_volume&gt;164&lt;/_volume&gt;&lt;_created&gt;66222230&lt;/_created&gt;&lt;_modified&gt;66222230&lt;/_modified&gt;&lt;_db_updated&gt;PubMed&lt;/_db_updated&gt;&lt;_impact_factor&gt;   5.600&lt;/_impact_factor&gt;&lt;_social_category&gt;免疫学(2) &amp;amp; 药学(2)&lt;/_social_category&gt;&lt;_collection_scope&gt;SCIE&lt;/_collection_scope&gt;&lt;/Details&gt;&lt;Extra&gt;&lt;DBUID&gt;{DCBFC086-8BED-42E3-9632-6D4FEEE5E8BE}&lt;/DBUID&gt;&lt;/Extra&gt;&lt;/Item&gt;&lt;/References&gt;&lt;/Group&gt;&lt;/Citation&gt;_x000a_"/>
    <w:docVar w:name="NE.Ref{0FEC9D1E-346C-4DBD-8D12-CFDC5C2A2008}" w:val=" ADDIN NE.Ref.{0FEC9D1E-346C-4DBD-8D12-CFDC5C2A2008}&lt;Citation&gt;&lt;Group&gt;&lt;References&gt;&lt;Item&gt;&lt;ID&gt;113&lt;/ID&gt;&lt;UID&gt;{3DB71EA2-6762-479B-A41E-5DE9CF0A3D87}&lt;/UID&gt;&lt;Title&gt;An overview of Sirtuins as potential therapeutic target: Structure, function and  modulators&lt;/Title&gt;&lt;Template&gt;Journal Article&lt;/Template&gt;&lt;Star&gt;0&lt;/Star&gt;&lt;Tag&gt;0&lt;/Tag&gt;&lt;Author&gt;Wang, Y; He, J; Liao, M; Hu, M; Li, W; Ouyang, H; Wang, X; Ye, T; Zhang, Y; Ouyang, L&lt;/Author&gt;&lt;Year&gt;2019&lt;/Year&gt;&lt;Details&gt;&lt;_accession_num&gt;30342425&lt;/_accession_num&gt;&lt;_author_adr&gt;State Key Laboratory of Biotherapy &amp;amp; Cancer Center, West China Hospital, Sichuan  University, Collaborative Innovation Center of Biotherapy, Chengdu 610041, China.; State Key Laboratory of Biotherapy &amp;amp; Cancer Center, West China Hospital, Sichuan  University, Collaborative Innovation Center of Biotherapy, Chengdu 610041, China.; Sichuan Nursing Vocational College, Chengdu 610100, China.; State Key Laboratory of Biotherapy &amp;amp; Cancer Center, West China Hospital, Sichuan  University, Collaborative Innovation Center of Biotherapy, Chengdu 610041, China.; State Key Laboratory of Biotherapy &amp;amp; Cancer Center, West China Hospital, Sichuan  University, Collaborative Innovation Center of Biotherapy, Chengdu 610041, China.; West China School of Pharmacy, Sichuan University, Chengdu 610041, China.; State Key Laboratory of Biotherapy &amp;amp; Cancer Center, West China Hospital, Sichuan  University, Collaborative Innovation Center of Biotherapy, Chengdu 610041, China.; State Key Laboratory of Biotherapy &amp;amp; Cancer Center, West China Hospital, Sichuan  University, Collaborative Innovation Center of Biotherapy, Chengdu 610041, China.; State Key Laboratory of Biotherapy &amp;amp; Cancer Center, West China Hospital, Sichuan  University, Collaborative Innovation Center of Biotherapy, Chengdu 610041, China.  Electronic address: yiwenzhang@scu.edu.cn.; State Key Laboratory of Biotherapy &amp;amp; Cancer Center, West China Hospital, Sichuan  University, Collaborative Innovation Center of Biotherapy, Chengdu 610041, China.  Electronic address: ouyangliang@scu.edu.cn.&lt;/_author_adr&gt;&lt;_date_display&gt;2019 Jan 1&lt;/_date_display&gt;&lt;_date&gt;2019-01-01&lt;/_date&gt;&lt;_doi&gt;10.1016/j.ejmech.2018.10.028&lt;/_doi&gt;&lt;_isbn&gt;1768-3254 (Electronic); 0223-5234 (Linking)&lt;/_isbn&gt;&lt;_journal&gt;Eur J Med Chem&lt;/_journal&gt;&lt;_keywords&gt;Modulators; Protein structures; Sirtuin family; Therapeutic potential&lt;/_keywords&gt;&lt;_language&gt;eng&lt;/_language&gt;&lt;_ori_publication&gt;Copyright (c) 2018 Elsevier Masson SAS. All rights reserved.&lt;/_ori_publication&gt;&lt;_pages&gt;48-77&lt;/_pages&gt;&lt;_subject_headings&gt;Animals; Enzyme Inhibitors/chemistry/*pharmacology; Humans; Molecular Structure; Sirtuins/*antagonists &amp;amp; inhibitors/chemistry/metabolism; Small Molecule Libraries/chemistry/*pharmacology; Structure-Activity Relationship&lt;/_subject_headings&gt;&lt;_tertiary_title&gt;European journal of medicinal chemistry&lt;/_tertiary_title&gt;&lt;_type_work&gt;Journal Article; Review&lt;/_type_work&gt;&lt;_url&gt;http://www.ncbi.nlm.nih.gov/entrez/query.fcgi?cmd=Retrieve&amp;amp;db=pubmed&amp;amp;dopt=Abstract&amp;amp;list_uids=30342425&amp;amp;query_hl=1&lt;/_url&gt;&lt;_volume&gt;161&lt;/_volume&gt;&lt;_created&gt;65756124&lt;/_created&gt;&lt;_modified&gt;65756124&lt;/_modified&gt;&lt;_db_updated&gt;PubMed&lt;/_db_updated&gt;&lt;_impact_factor&gt;   6.700&lt;/_impact_factor&gt;&lt;_social_category&gt;药物化学(1)&lt;/_social_category&gt;&lt;_collection_scope&gt;SCIE&lt;/_collection_scope&gt;&lt;/Details&gt;&lt;Extra&gt;&lt;DBUID&gt;{DCBFC086-8BED-42E3-9632-6D4FEEE5E8BE}&lt;/DBUID&gt;&lt;/Extra&gt;&lt;/Item&gt;&lt;/References&gt;&lt;/Group&gt;&lt;Group&gt;&lt;References&gt;&lt;Item&gt;&lt;ID&gt;114&lt;/ID&gt;&lt;UID&gt;{2E8A567E-DD92-4B86-8686-0A8B26ECFB39}&lt;/UID&gt;&lt;Title&gt;Sirtuins, a promising target in slowing down the ageing process&lt;/Title&gt;&lt;Template&gt;Journal Article&lt;/Template&gt;&lt;Star&gt;0&lt;/Star&gt;&lt;Tag&gt;0&lt;/Tag&gt;&lt;Author&gt;Grabowska, W; Sikora, E; Bielak-Zmijewska, A&lt;/Author&gt;&lt;Year&gt;2017&lt;/Year&gt;&lt;Details&gt;&lt;_accession_num&gt;28258519&lt;/_accession_num&gt;&lt;_author_adr&gt;Laboratory of Molecular Bases of Aging, Department of Biochemistry, Nencki  Institute of Experimental Biology of Polish Academy of Sciences, Pasteur Str. 3,  02-093, Warsaw, Poland.; Laboratory of Molecular Bases of Aging, Department of Biochemistry, Nencki  Institute of Experimental Biology of Polish Academy of Sciences, Pasteur Str. 3,  02-093, Warsaw, Poland.; Laboratory of Molecular Bases of Aging, Department of Biochemistry, Nencki  Institute of Experimental Biology of Polish Academy of Sciences, Pasteur Str. 3,  02-093, Warsaw, Poland. a.bielak@nencki.gov.pl.&lt;/_author_adr&gt;&lt;_date_display&gt;2017 Aug&lt;/_date_display&gt;&lt;_date&gt;2017-08-01&lt;/_date&gt;&lt;_doi&gt;10.1007/s10522-017-9685-9&lt;/_doi&gt;&lt;_isbn&gt;1573-6768 (Electronic); 1389-5729 (Print); 1389-5729 (Linking)&lt;/_isbn&gt;&lt;_issue&gt;4&lt;/_issue&gt;&lt;_journal&gt;Biogerontology&lt;/_journal&gt;&lt;_keywords&gt;Ageing; Curcumin; Senescence; Sirtuins&lt;/_keywords&gt;&lt;_language&gt;eng&lt;/_language&gt;&lt;_pages&gt;447-476&lt;/_pages&gt;&lt;_subject_headings&gt;Age Factors; Aging/drug effects/*metabolism; Animals; *Cellular Senescence/drug effects; Curcumin/pharmacology; Enzyme Activation; Enzyme Activators/pharmacology; Gene Expression Regulation; Humans; Protein Conformation; *Signal Transduction/drug effects; Sirtuins/chemistry/*metabolism; Structure-Activity Relationship&lt;/_subject_headings&gt;&lt;_tertiary_title&gt;Biogerontology&lt;/_tertiary_title&gt;&lt;_type_work&gt;Journal Article; Research Support, Non-U.S. Gov&amp;apos;t; Review&lt;/_type_work&gt;&lt;_url&gt;http://www.ncbi.nlm.nih.gov/entrez/query.fcgi?cmd=Retrieve&amp;amp;db=pubmed&amp;amp;dopt=Abstract&amp;amp;list_uids=28258519&amp;amp;query_hl=1&lt;/_url&gt;&lt;_volume&gt;18&lt;/_volume&gt;&lt;_created&gt;65756126&lt;/_created&gt;&lt;_modified&gt;65756126&lt;/_modified&gt;&lt;_db_updated&gt;PubMed&lt;/_db_updated&gt;&lt;_impact_factor&gt;   4.500&lt;/_impact_factor&gt;&lt;_social_category&gt;老年医学(4)&lt;/_social_category&gt;&lt;_collection_scope&gt;SCIE&lt;/_collection_scope&gt;&lt;/Details&gt;&lt;Extra&gt;&lt;DBUID&gt;{DCBFC086-8BED-42E3-9632-6D4FEEE5E8BE}&lt;/DBUID&gt;&lt;/Extra&gt;&lt;/Item&gt;&lt;/References&gt;&lt;/Group&gt;&lt;/Citation&gt;_x000a_"/>
    <w:docVar w:name="NE.Ref{121847E9-74AF-4F78-95BF-68970A94EFBB}" w:val=" ADDIN NE.Ref.{121847E9-74AF-4F78-95BF-68970A94EFBB}&lt;Citation&gt;&lt;Group&gt;&lt;References&gt;&lt;Item&gt;&lt;ID&gt;114&lt;/ID&gt;&lt;UID&gt;{2E8A567E-DD92-4B86-8686-0A8B26ECFB39}&lt;/UID&gt;&lt;Title&gt;Sirtuins, a promising target in slowing down the ageing process&lt;/Title&gt;&lt;Template&gt;Journal Article&lt;/Template&gt;&lt;Star&gt;0&lt;/Star&gt;&lt;Tag&gt;0&lt;/Tag&gt;&lt;Author&gt;Grabowska, W; Sikora, E; Bielak-Zmijewska, A&lt;/Author&gt;&lt;Year&gt;2017&lt;/Year&gt;&lt;Details&gt;&lt;_accession_num&gt;28258519&lt;/_accession_num&gt;&lt;_author_adr&gt;Laboratory of Molecular Bases of Aging, Department of Biochemistry, Nencki  Institute of Experimental Biology of Polish Academy of Sciences, Pasteur Str. 3,  02-093, Warsaw, Poland.; Laboratory of Molecular Bases of Aging, Department of Biochemistry, Nencki  Institute of Experimental Biology of Polish Academy of Sciences, Pasteur Str. 3,  02-093, Warsaw, Poland.; Laboratory of Molecular Bases of Aging, Department of Biochemistry, Nencki  Institute of Experimental Biology of Polish Academy of Sciences, Pasteur Str. 3,  02-093, Warsaw, Poland. a.bielak@nencki.gov.pl.&lt;/_author_adr&gt;&lt;_date_display&gt;2017 Aug&lt;/_date_display&gt;&lt;_date&gt;2017-08-01&lt;/_date&gt;&lt;_doi&gt;10.1007/s10522-017-9685-9&lt;/_doi&gt;&lt;_isbn&gt;1573-6768 (Electronic); 1389-5729 (Print); 1389-5729 (Linking)&lt;/_isbn&gt;&lt;_issue&gt;4&lt;/_issue&gt;&lt;_journal&gt;Biogerontology&lt;/_journal&gt;&lt;_keywords&gt;Ageing; Curcumin; Senescence; Sirtuins&lt;/_keywords&gt;&lt;_language&gt;eng&lt;/_language&gt;&lt;_pages&gt;447-476&lt;/_pages&gt;&lt;_subject_headings&gt;Age Factors; Aging/drug effects/*metabolism; Animals; *Cellular Senescence/drug effects; Curcumin/pharmacology; Enzyme Activation; Enzyme Activators/pharmacology; Gene Expression Regulation; Humans; Protein Conformation; *Signal Transduction/drug effects; Sirtuins/chemistry/*metabolism; Structure-Activity Relationship&lt;/_subject_headings&gt;&lt;_tertiary_title&gt;Biogerontology&lt;/_tertiary_title&gt;&lt;_type_work&gt;Journal Article; Research Support, Non-U.S. Gov&amp;apos;t; Review&lt;/_type_work&gt;&lt;_url&gt;http://www.ncbi.nlm.nih.gov/entrez/query.fcgi?cmd=Retrieve&amp;amp;db=pubmed&amp;amp;dopt=Abstract&amp;amp;list_uids=28258519&amp;amp;query_hl=1&lt;/_url&gt;&lt;_volume&gt;18&lt;/_volume&gt;&lt;_created&gt;65756126&lt;/_created&gt;&lt;_modified&gt;65756126&lt;/_modified&gt;&lt;_db_updated&gt;PubMed&lt;/_db_updated&gt;&lt;_impact_factor&gt;   4.500&lt;/_impact_factor&gt;&lt;_social_category&gt;老年医学(4)&lt;/_social_category&gt;&lt;_collection_scope&gt;SCIE&lt;/_collection_scope&gt;&lt;/Details&gt;&lt;Extra&gt;&lt;DBUID&gt;{DCBFC086-8BED-42E3-9632-6D4FEEE5E8BE}&lt;/DBUID&gt;&lt;/Extra&gt;&lt;/Item&gt;&lt;/References&gt;&lt;/Group&gt;&lt;/Citation&gt;_x000a_"/>
    <w:docVar w:name="NE.Ref{139A9FCA-3B8E-4ED9-B740-E00CE07841A9}" w:val=" ADDIN NE.Ref.{139A9FCA-3B8E-4ED9-B740-E00CE07841A9}&lt;Citation&gt;&lt;Group&gt;&lt;References&gt;&lt;Item&gt;&lt;ID&gt;85&lt;/ID&gt;&lt;UID&gt;{0E00C4FA-DAB0-44B3-9232-E86FEFCBB990}&lt;/UID&gt;&lt;Title&gt;Long-term treatment of Nicotinamide mononucleotide improved age-related  diminished ovary reserve through enhancing the mitophagy level of granulosa cells  in mice&lt;/Title&gt;&lt;Template&gt;Journal Article&lt;/Template&gt;&lt;Star&gt;0&lt;/Star&gt;&lt;Tag&gt;0&lt;/Tag&gt;&lt;Author&gt;Huang, P; Zhou, Y; Tang, W; Ren, C; Jiang, A; Wang, X; Qian, X; Zhou, Z; Gong, A&lt;/Author&gt;&lt;Year&gt;2022&lt;/Year&gt;&lt;Details&gt;&lt;_accession_num&gt;34801690&lt;/_accession_num&gt;&lt;_author_adr&gt;School of Medicine, Jiangsu University, Zhenjiang, Jiangsu Province, China.; School of Medicine, Jiangsu University, Zhenjiang, Jiangsu Province, China.; School of Medicine, Jiangsu University, Zhenjiang, Jiangsu Province, China.; School of Medicine, Jiangsu University, Zhenjiang, Jiangsu Province, China.; School of Medicine, Jiangsu University, Zhenjiang, Jiangsu Province, China.; School of Medicine, Jiangsu University, Zhenjiang, Jiangsu Province, China.; School of Medicine, Jiangsu University, Zhenjiang, Jiangsu Province, China.; School of Medicine, Jiangsu University, Zhenjiang, Jiangsu Province, China.  Electronic address: zrzhou@ujs.edu.cn.; School of Medicine, Jiangsu University, Zhenjiang, Jiangsu Province, China.  Electronic address: ahg5@ujs.edu.cn.&lt;/_author_adr&gt;&lt;_date_display&gt;2022 Mar&lt;/_date_display&gt;&lt;_date&gt;2022-03-01&lt;/_date&gt;&lt;_doi&gt;10.1016/j.jnutbio.2021.108911&lt;/_doi&gt;&lt;_isbn&gt;1873-4847 (Electronic); 0955-2863 (Linking)&lt;/_isbn&gt;&lt;_journal&gt;J Nutr Biochem&lt;/_journal&gt;&lt;_keywords&gt;Aging; CLPP; LC3B; NMN; Ovary; PGC-1a&lt;/_keywords&gt;&lt;_language&gt;eng&lt;/_language&gt;&lt;_ori_publication&gt;Copyright (c) 2021 Elsevier Inc. All rights reserved.&lt;/_ori_publication&gt;&lt;_pages&gt;108911&lt;/_pages&gt;&lt;_subject_headings&gt;*Aging; Animals; Autophagy/drug effects; Cathepsin D/metabolism; Cyclin-Dependent Kinase Inhibitor p16/metabolism; Endopeptidase Clp/metabolism; Estrous Cycle/drug effects; Female; Granulosa Cells/drug effects/*physiology; Mice; Mice, Inbred ICR; Mitophagy/*drug effects; Nicotinamide Mononucleotide/*administration &amp;amp; dosage; Organelle Biogenesis; Ovarian Follicle/drug effects/physiology; Ovarian Reserve/*drug effects; Ovary/drug effects/metabolism&lt;/_subject_headings&gt;&lt;_tertiary_title&gt;The Journal of nutritional biochemistry&lt;/_tertiary_title&gt;&lt;_type_work&gt;Journal Article; Research Support, Non-U.S. Gov&amp;apos;t&lt;/_type_work&gt;&lt;_url&gt;http://www.ncbi.nlm.nih.gov/entrez/query.fcgi?cmd=Retrieve&amp;amp;db=pubmed&amp;amp;dopt=Abstract&amp;amp;list_uids=34801690&amp;amp;query_hl=1&lt;/_url&gt;&lt;_volume&gt;101&lt;/_volume&gt;&lt;_created&gt;65738438&lt;/_created&gt;&lt;_modified&gt;65738438&lt;/_modified&gt;&lt;_db_updated&gt;PubMed&lt;/_db_updated&gt;&lt;_impact_factor&gt;   5.600&lt;/_impact_factor&gt;&lt;_social_category&gt;生化与分子生物学(2) &amp;amp; 营养学(2)&lt;/_social_category&gt;&lt;_collection_scope&gt;SCIE&lt;/_collection_scope&gt;&lt;/Details&gt;&lt;Extra&gt;&lt;DBUID&gt;{DCBFC086-8BED-42E3-9632-6D4FEEE5E8BE}&lt;/DBUID&gt;&lt;/Extra&gt;&lt;/Item&gt;&lt;/References&gt;&lt;/Group&gt;&lt;Group&gt;&lt;References&gt;&lt;Item&gt;&lt;ID&gt;90&lt;/ID&gt;&lt;UID&gt;{1B24F7E1-255E-41AE-8226-2695B2903FCB}&lt;/UID&gt;&lt;Title&gt;C-type natriuretic peptide improves maternally aged oocytes quality by inhibiting  excessive PINK1/Parkin-mediated mitophagy&lt;/Title&gt;&lt;Template&gt;Journal Article&lt;/Template&gt;&lt;Star&gt;0&lt;/Star&gt;&lt;Tag&gt;0&lt;/Tag&gt;&lt;Author&gt;Zhang, H; Li, C; Liu, Q; Li, J; Wu, H; Xu, R; Sun, Y; Cheng, M; Zhao, X; Pan, M; Wei, Q; Ma, B&lt;/Author&gt;&lt;Year&gt;2023&lt;/Year&gt;&lt;Details&gt;&lt;_accession_num&gt;37860954&lt;/_accession_num&gt;&lt;_author_adr&gt;College of Veterinary Medicine, Northwest A&amp;amp;F University, Yangling, China.; Key Laboratory of Animal Biotechnology, Ministry of Agriculture, Yangling, China.; College of Veterinary Medicine, Northwest A&amp;amp;F University, Yangling, China.; Key Laboratory of Animal Biotechnology, Ministry of Agriculture, Yangling, China.; College of Veterinary Medicine, Northwest A&amp;amp;F University, Yangling, China.; Key Laboratory of Animal Biotechnology, Ministry of Agriculture, Yangling, China.; College of Veterinary Medicine, Northwest A&amp;amp;F University, Yangling, China.; Key Laboratory of Animal Biotechnology, Ministry of Agriculture, Yangling, China.; College of Veterinary Medicine, Northwest A&amp;amp;F University, Yangling, China.; Key Laboratory of Animal Biotechnology, Ministry of Agriculture, Yangling, China.; College of Veterinary Medicine, Northwest A&amp;amp;F University, Yangling, China.; Key Laboratory of Animal Biotechnology, Ministry of Agriculture, Yangling, China.; College of Veterinary Medicine, Northwest A&amp;amp;F University, Yangling, China.; Key Laboratory of Animal Biotechnology, Ministry of Agriculture, Yangling, China.; College of Veterinary Medicine, Northwest A&amp;amp;F University, Yangling, China.; Key Laboratory of Animal Biotechnology, Ministry of Agriculture, Yangling, China.; College of Veterinary Medicine, Northwest A&amp;amp;F University, Yangling, China.; Key Laboratory of Animal Biotechnology, Ministry of Agriculture, Yangling, China.; College of Veterinary Medicine, Northwest A&amp;amp;F University, Yangling, China.; Key Laboratory of Animal Biotechnology, Ministry of Agriculture, Yangling, China.; College of Veterinary Medicine, Northwest A&amp;amp;F University, Yangling, China.; Key Laboratory of Animal Biotechnology, Ministry of Agriculture, Yangling, China.; College of Veterinary Medicine, Northwest A&amp;amp;F University, Yangling, China.; Key Laboratory of Animal Biotechnology, Ministry of Agriculture, Yangling, China.&lt;/_author_adr&gt;&lt;_date_display&gt;2023 Oct 20&lt;/_date_display&gt;&lt;_date&gt;2023-10-20&lt;/_date&gt;&lt;_doi&gt;10.7554/eLife.88523&lt;/_doi&gt;&lt;_isbn&gt;2050-084X (Electronic); 2050-084X (Linking)&lt;/_isbn&gt;&lt;_journal&gt;Elife&lt;/_journal&gt;&lt;_keywords&gt;C-natriuretic peptide; developmental biology; embryonic development; mitophagy; mouse; oocyte; reactive oxygen species; reproductive aging&lt;/_keywords&gt;&lt;_language&gt;eng&lt;/_language&gt;&lt;_ori_publication&gt;(c) 2023, Zhang, Li et al.&lt;/_ori_publication&gt;&lt;_subject_headings&gt;Animals; Female; Mice; Cumulus Cells/metabolism; *In Vitro Oocyte Maturation Techniques/methods; Meiosis; Mitophagy; *Natriuretic Peptide, C-Type/pharmacology/genetics/metabolism; Oocytes/metabolism; Protein Kinases/metabolism; Reactive Oxygen Species/metabolism&lt;/_subject_headings&gt;&lt;_tertiary_title&gt;eLife&lt;/_tertiary_title&gt;&lt;_type_work&gt;Journal Article&lt;/_type_work&gt;&lt;_url&gt;http://www.ncbi.nlm.nih.gov/entrez/query.fcgi?cmd=Retrieve&amp;amp;db=pubmed&amp;amp;dopt=Abstract&amp;amp;list_uids=37860954&amp;amp;query_hl=1&lt;/_url&gt;&lt;_volume&gt;12&lt;/_volume&gt;&lt;_created&gt;65738805&lt;/_created&gt;&lt;_modified&gt;65738805&lt;/_modified&gt;&lt;_db_updated&gt;PubMed&lt;/_db_updated&gt;&lt;_impact_factor&gt;   7.700&lt;/_impact_factor&gt;&lt;_social_category&gt;生物学(1)&lt;/_social_category&gt;&lt;_collection_scope&gt;SCIE&lt;/_collection_scope&gt;&lt;/Details&gt;&lt;Extra&gt;&lt;DBUID&gt;{DCBFC086-8BED-42E3-9632-6D4FEEE5E8BE}&lt;/DBUID&gt;&lt;/Extra&gt;&lt;/Item&gt;&lt;/References&gt;&lt;/Group&gt;&lt;Group&gt;&lt;References&gt;&lt;Item&gt;&lt;ID&gt;91&lt;/ID&gt;&lt;UID&gt;{5153F3A9-7858-4A91-9003-522B0F8146D5}&lt;/UID&gt;&lt;Title&gt;Effect of mitophagy in oocytes and granulosa cells on oocyte qualitydagger&lt;/Title&gt;&lt;Template&gt;Journal Article&lt;/Template&gt;&lt;Star&gt;0&lt;/Star&gt;&lt;Tag&gt;0&lt;/Tag&gt;&lt;Author&gt;Shen, Q; Liu, Y; Li, H; Zhang, L&lt;/Author&gt;&lt;Year&gt;2021&lt;/Year&gt;&lt;Details&gt;&lt;_accession_num&gt;33079172&lt;/_accession_num&gt;&lt;_author_adr&gt;Institute of Reproductive Health and Center for Reproductive Medicine, Tongji  Medical College, Huazhong University of Science and Technology, Wuhan, P. R.  China.; Institute of Reproductive Health and Center for Reproductive Medicine, Tongji  Medical College, Huazhong University of Science and Technology, Wuhan, P. R.  China.; Institute of Reproductive Health and Center for Reproductive Medicine, Tongji  Medical College, Huazhong University of Science and Technology, Wuhan, P. R.  China.; Institute of Reproductive Health and Center for Reproductive Medicine, Tongji  Medical College, Huazhong University of Science and Technology, Wuhan, P. R.  China.&lt;/_author_adr&gt;&lt;_date_display&gt;2021 Feb 11&lt;/_date_display&gt;&lt;_date&gt;2021-02-11&lt;/_date&gt;&lt;_doi&gt;10.1093/biolre/ioaa194&lt;/_doi&gt;&lt;_isbn&gt;1529-7268 (Electronic); 0006-3363 (Linking)&lt;/_isbn&gt;&lt;_issue&gt;2&lt;/_issue&gt;&lt;_journal&gt;Biol Reprod&lt;/_journal&gt;&lt;_keywords&gt;granulosa cells; mitochondria; mitophagy; oocyte; oocyte quality&lt;/_keywords&gt;&lt;_language&gt;eng&lt;/_language&gt;&lt;_ori_publication&gt;(c) The Author(s) 2020. Published by Oxford University Press on behalf of Society _x000d__x000a_      for the Study of Reproduction. All rights reserved. For permissions, please _x000d__x000a_      e-mail: journals.permissions@oup.com.&lt;/_ori_publication&gt;&lt;_pages&gt;294-304&lt;/_pages&gt;&lt;_subject_headings&gt;Animals; DNA, Mitochondrial/genetics; Female; Granulosa Cells/*physiology; Mitochondria/drug effects; Mitophagy/*physiology; Oocytes/*physiology&lt;/_subject_headings&gt;&lt;_tertiary_title&gt;Biology of reproduction&lt;/_tertiary_title&gt;&lt;_type_work&gt;Journal Article; Research Support, Non-U.S. Gov&amp;apos;t; Review&lt;/_type_work&gt;&lt;_url&gt;http://www.ncbi.nlm.nih.gov/entrez/query.fcgi?cmd=Retrieve&amp;amp;db=pubmed&amp;amp;dopt=Abstract&amp;amp;list_uids=33079172&amp;amp;query_hl=1&lt;/_url&gt;&lt;_volume&gt;104&lt;/_volume&gt;&lt;_created&gt;65738838&lt;/_created&gt;&lt;_modified&gt;65738838&lt;/_modified&gt;&lt;_db_updated&gt;PubMed&lt;/_db_updated&gt;&lt;_impact_factor&gt;   3.600&lt;/_impact_factor&gt;&lt;_social_category&gt;生殖生物学(3)&lt;/_social_category&gt;&lt;_collection_scope&gt;SCIE&lt;/_collection_scope&gt;&lt;/Details&gt;&lt;Extra&gt;&lt;DBUID&gt;{DCBFC086-8BED-42E3-9632-6D4FEEE5E8BE}&lt;/DBUID&gt;&lt;/Extra&gt;&lt;/Item&gt;&lt;/References&gt;&lt;/Group&gt;&lt;/Citation&gt;_x000a_"/>
    <w:docVar w:name="NE.Ref{14C2DD14-038B-48FE-80CF-EE95925F60E7}" w:val=" ADDIN NE.Ref.{14C2DD14-038B-48FE-80CF-EE95925F60E7}&lt;Citation&gt;&lt;Group&gt;&lt;References&gt;&lt;Item&gt;&lt;ID&gt;6&lt;/ID&gt;&lt;UID&gt;{4FAF1AB7-7333-49F8-B9B4-7B5483BD2BA2}&lt;/UID&gt;&lt;Title&gt;Advanced glycation end-products and insulin signaling in granulosa cells&lt;/Title&gt;&lt;Template&gt;Journal Article&lt;/Template&gt;&lt;Star&gt;0&lt;/Star&gt;&lt;Tag&gt;0&lt;/Tag&gt;&lt;Author&gt;Diamanti-Kandarakis, E; Chatzigeorgiou, A; Papageorgiou, E; Koundouras, D; Koutsilieris, M&lt;/Author&gt;&lt;Year&gt;2016&lt;/Year&gt;&lt;Details&gt;&lt;_accession_num&gt;25956684&lt;/_accession_num&gt;&lt;_author_adr&gt;Endocrine Unit, Internal Medicine, University of Athens Medical School, Athens  11527, Greece e.diamanti.kandarakis@gmail.com.; Department of Experimental Physiology, University of Athens Medical School,  Athens 11527, Greece Department of Clinical Pathobiochemistry, Dresden University  of Technology, Dresden, 01307, Germany.; Department of Experimental Physiology, University of Athens Medical School,  Athens 11527, Greece.; Endocrine Unit, Internal Medicine, University of Athens Medical School, Athens  11527, Greece.; Department of Experimental Physiology, University of Athens Medical School,  Athens 11527, Greece.&lt;/_author_adr&gt;&lt;_collection_scope&gt;SCIE&lt;/_collection_scope&gt;&lt;_created&gt;65490720&lt;/_created&gt;&lt;_date&gt;2016-07-01&lt;/_date&gt;&lt;_date_display&gt;2016 Jul&lt;/_date_display&gt;&lt;_db_updated&gt;PubMed&lt;/_db_updated&gt;&lt;_doi&gt;10.1177/1535370215584937&lt;/_doi&gt;&lt;_impact_factor&gt;   3.200&lt;/_impact_factor&gt;&lt;_isbn&gt;1535-3699 (Electronic); 1535-3702 (Print); 1535-3699 (Linking)&lt;/_isbn&gt;&lt;_issue&gt;13&lt;/_issue&gt;&lt;_journal&gt;Exp Biol Med (Maywood)&lt;/_journal&gt;&lt;_keywords&gt;Glucose transporter type 4; granulosa. polycystic ovary syndrome; insulin resistance; insulin signaling&lt;/_keywords&gt;&lt;_language&gt;eng&lt;/_language&gt;&lt;_modified&gt;65490721&lt;/_modified&gt;&lt;_ori_publication&gt;(c) 2015 by the Society for Experimental Biology and Medicine.&lt;/_ori_publication&gt;&lt;_pages&gt;1438-45&lt;/_pages&gt;&lt;_social_category&gt;医学：研究与实验(4)&lt;/_social_category&gt;&lt;_subject_headings&gt;Biological Transport; Blotting, Western; Cell Line; Female; Glucose/metabolism; Glucose Transporter Type 4/metabolism; Glycation End Products, Advanced/metabolism/*physiology; Granulosa Cells/*metabolism; Humans; Insulin/*metabolism/pharmacology; Insulin Resistance; Phosphatidylinositol 3-Kinase/metabolism; Proto-Oncogene Proteins c-akt/metabolism; Serum Albumin/pharmacology; Signal Transduction; Glycated Serum Albumin&lt;/_subject_headings&gt;&lt;_tertiary_title&gt;Experimental biology and medicine (Maywood, N.J.)&lt;/_tertiary_title&gt;&lt;_type_work&gt;Journal Article&lt;/_type_work&gt;&lt;_url&gt;http://www.ncbi.nlm.nih.gov/entrez/query.fcgi?cmd=Retrieve&amp;amp;db=pubmed&amp;amp;dopt=Abstract&amp;amp;list_uids=25956684&amp;amp;query_hl=1&lt;/_url&gt;&lt;_volume&gt;241&lt;/_volume&gt;&lt;/Details&gt;&lt;Extra&gt;&lt;DBUID&gt;{DCBFC086-8BED-42E3-9632-6D4FEEE5E8BE}&lt;/DBUID&gt;&lt;/Extra&gt;&lt;/Item&gt;&lt;/References&gt;&lt;/Group&gt;&lt;Group&gt;&lt;References&gt;&lt;Item&gt;&lt;ID&gt;7&lt;/ID&gt;&lt;UID&gt;{CB8B6008-2A02-4BC9-AA55-4203C1ED3073}&lt;/UID&gt;&lt;Title&gt;Advanced glycation end products alter steroidogenic gene expression by granulosa  cells: an effect partially reversible by vitamin D&lt;/Title&gt;&lt;Template&gt;Journal Article&lt;/Template&gt;&lt;Star&gt;0&lt;/Star&gt;&lt;Tag&gt;0&lt;/Tag&gt;&lt;Author&gt;Merhi, Z; Buyuk, E; Cipolla, M J&lt;/Author&gt;&lt;Year&gt;2018&lt;/Year&gt;&lt;Details&gt;&lt;_accession_num&gt;29538679&lt;/_accession_num&gt;&lt;_author_adr&gt;Department of Obstetrics and Gynecology, Division of Reproductive Biology, New  York University School of Medicine, 4 Columbus Circle, Fourth Floor, New York, NY  10019, USA.; Department of Obstetrics &amp;amp; Gynecology and Womens&amp;apos; Health, Division of  Reproductive Endocrinology and Infertility, Montefiore&amp;apos;s Institute for  Reproductive Medicine and Health, Albert Einstein College of Medicine, 1300  Morris Park Avenue, Bronx, NY 10461, USA.; Department of Neurological Sciences and Obstetrics, Gynecology and Reproductive  Sciences, University of Vermont College of Medicine, 111 Colchester Ave,  Burlington, VT 05401, USA.&lt;/_author_adr&gt;&lt;_collection_scope&gt;SCIE&lt;/_collection_scope&gt;&lt;_created&gt;65490723&lt;/_created&gt;&lt;_date&gt;2018-06-01&lt;/_date&gt;&lt;_date_display&gt;2018 Jun 1&lt;/_date_display&gt;&lt;_db_updated&gt;PubMed&lt;/_db_updated&gt;&lt;_doi&gt;10.1093/molehr/gay014&lt;/_doi&gt;&lt;_impact_factor&gt;   4.000&lt;/_impact_factor&gt;&lt;_isbn&gt;1460-2407 (Electronic); 1360-9947 (Print); 1360-9947 (Linking)&lt;/_isbn&gt;&lt;_issue&gt;6&lt;/_issue&gt;&lt;_journal&gt;Mol Hum Reprod&lt;/_journal&gt;&lt;_language&gt;eng&lt;/_language&gt;&lt;_modified&gt;65490723&lt;/_modified&gt;&lt;_pages&gt;318-326&lt;/_pages&gt;&lt;_social_category&gt;发育生物学(2) &amp;amp; 妇产科学(3) &amp;amp; 生殖生物学(2)&lt;/_social_category&gt;&lt;_subject_headings&gt;Adult; Estradiol/metabolism; Female; Fertilization in Vitro; Follicular Fluid/cytology; Gene Expression Regulation; Glycation End Products, Advanced/*metabolism; Granulosa Cells/*drug effects/metabolism; Humans; Receptor for Advanced Glycation End Products/genetics/metabolism; Serum Albumin, Human/pharmacology; Vitamin D/*pharmacology&lt;/_subject_headings&gt;&lt;_tertiary_title&gt;Molecular human reproduction&lt;/_tertiary_title&gt;&lt;_type_work&gt;Journal Article; Research Support, N.I.H., Extramural; Research Support, Non-U.S. Gov&amp;apos;t&lt;/_type_work&gt;&lt;_url&gt;http://www.ncbi.nlm.nih.gov/entrez/query.fcgi?cmd=Retrieve&amp;amp;db=pubmed&amp;amp;dopt=Abstract&amp;amp;list_uids=29538679&amp;amp;query_hl=1&lt;/_url&gt;&lt;_volume&gt;24&lt;/_volume&gt;&lt;/Details&gt;&lt;Extra&gt;&lt;DBUID&gt;{DCBFC086-8BED-42E3-9632-6D4FEEE5E8BE}&lt;/DBUID&gt;&lt;/Extra&gt;&lt;/Item&gt;&lt;/References&gt;&lt;/Group&gt;&lt;/Citation&gt;_x000a_"/>
    <w:docVar w:name="NE.Ref{18AF208A-899E-4A21-BF0C-975E961C50EF}" w:val=" ADDIN NE.Ref.{18AF208A-899E-4A21-BF0C-975E961C50EF}&lt;Citation&gt;&lt;Group&gt;&lt;References&gt;&lt;Item&gt;&lt;ID&gt;112&lt;/ID&gt;&lt;UID&gt;{74A24A07-D7B1-4A25-B3AD-0F9C4E0687FF}&lt;/UID&gt;&lt;Title&gt;The role of sirtuins in cellular homeostasis&lt;/Title&gt;&lt;Template&gt;Journal Article&lt;/Template&gt;&lt;Star&gt;0&lt;/Star&gt;&lt;Tag&gt;0&lt;/Tag&gt;&lt;Author&gt;Kupis, W; Palyga, J; Tomal, E; Niewiadomska, E&lt;/Author&gt;&lt;Year&gt;2016&lt;/Year&gt;&lt;Details&gt;&lt;_accession_num&gt;27154583&lt;/_accession_num&gt;&lt;_author_adr&gt;Department of Biochemistry and Genetics, Institute of Biology, Jan Kochanowski  University, ul. Swietokrzyska 15, 25-406, Kielce, Poland.; Department of Biochemistry and Genetics, Institute of Biology, Jan Kochanowski  University, ul. Swietokrzyska 15, 25-406, Kielce, Poland. jan.palyga@ujk.edu.pl.; Department of Biochemistry and Genetics, Institute of Biology, Jan Kochanowski  University, ul. Swietokrzyska 15, 25-406, Kielce, Poland.; Institute of Plant Physiology, Polish Academy of Sciences, Niezapominajek 21,  30-239, Krakow, Poland.&lt;/_author_adr&gt;&lt;_collection_scope&gt;SCIE&lt;/_collection_scope&gt;&lt;_created&gt;65756110&lt;/_created&gt;&lt;_date&gt;2016-09-01&lt;/_date&gt;&lt;_date_display&gt;2016 Sep&lt;/_date_display&gt;&lt;_db_updated&gt;PubMed&lt;/_db_updated&gt;&lt;_doi&gt;10.1007/s13105-016-0492-6&lt;/_doi&gt;&lt;_impact_factor&gt;   3.400&lt;/_impact_factor&gt;&lt;_isbn&gt;1877-8755 (Electronic); 1138-7548 (Print); 1138-7548 (Linking)&lt;/_isbn&gt;&lt;_issue&gt;3&lt;/_issue&gt;&lt;_journal&gt;J Physiol Biochem&lt;/_journal&gt;&lt;_keywords&gt;Deacetylation; Deacylation; Mammalian and plant sirtuins; Mono-ADP-ribosylation; Sirtuin activators and inhibitors&lt;/_keywords&gt;&lt;_language&gt;eng&lt;/_language&gt;&lt;_modified&gt;65756110&lt;/_modified&gt;&lt;_pages&gt;371-80&lt;/_pages&gt;&lt;_social_category&gt;生化与分子生物学(4) &amp;amp; 生理学(3)&lt;/_social_category&gt;&lt;_subject_headings&gt;Acetylation/drug effects; Animals; Catalytic Domain; Conserved Sequence; Enzyme Activation/drug effects; Enzyme Inhibitors/pharmacology; *Homeostasis/drug effects; Humans; Isoenzymes/antagonists &amp;amp; inhibitors/chemistry/physiology; *Models, Biological; NAD/metabolism; Plant Proteins/agonists/antagonists &amp;amp; inhibitors/chemistry/physiology; Protein Transport/drug effects; Sirtuins/antagonists &amp;amp; inhibitors/chemistry/*physiology; Species Specificity; Substrate Specificity&lt;/_subject_headings&gt;&lt;_tertiary_title&gt;Journal of physiology and biochemistry&lt;/_tertiary_title&gt;&lt;_type_work&gt;Journal Article; Review&lt;/_type_work&gt;&lt;_url&gt;http://www.ncbi.nlm.nih.gov/entrez/query.fcgi?cmd=Retrieve&amp;amp;db=pubmed&amp;amp;dopt=Abstract&amp;amp;list_uids=27154583&amp;amp;query_hl=1&lt;/_url&gt;&lt;_volume&gt;72&lt;/_volume&gt;&lt;/Details&gt;&lt;Extra&gt;&lt;DBUID&gt;{DCBFC086-8BED-42E3-9632-6D4FEEE5E8BE}&lt;/DBUID&gt;&lt;/Extra&gt;&lt;/Item&gt;&lt;/References&gt;&lt;/Group&gt;&lt;/Citation&gt;_x000a_"/>
    <w:docVar w:name="NE.Ref{18FC64DE-E9F6-421C-8D69-B265895C275B}" w:val=" ADDIN NE.Ref.{18FC64DE-E9F6-421C-8D69-B265895C275B}&lt;Citation&gt;&lt;Group&gt;&lt;References&gt;&lt;Item&gt;&lt;ID&gt;83&lt;/ID&gt;&lt;UID&gt;{3F94C6D3-DF8C-4B53-9D81-60D168E88510}&lt;/UID&gt;&lt;Title&gt;Mitophagy Receptors and Mediators: Therapeutic Targets in the Management of  Cardiovascular Ageing&lt;/Title&gt;&lt;Template&gt;Journal Article&lt;/Template&gt;&lt;Star&gt;0&lt;/Star&gt;&lt;Tag&gt;0&lt;/Tag&gt;&lt;Author&gt;Ajoolabady, A; Aslkhodapasandhokmabad, H; Aghanejad, A; Zhang, Y; Ren, J&lt;/Author&gt;&lt;Year&gt;2020&lt;/Year&gt;&lt;Details&gt;&lt;_accession_num&gt;32711157&lt;/_accession_num&gt;&lt;_author_adr&gt;Center for Cardiovascular Research and Alternative Medicine, University of  Wyoming College of Health Sciences, Laramie, WY, 82071, USA; Department of  Clinical Biochemistry and Laboratory Medicine, Faculty of Medicine, Tabriz  University of Medical Sciences, Tabriz, Iran.; Faculty of Medicine, Tabriz University of Medical Sciences, Tabriz, Iran.; Research Center for Pharmaceutical Nanotechnology, Biomedicine Institute, Tabriz  University of Medical Sciences, Tabriz, Iran. Electronic address:  ayuob.Aghanejad@gmail.com.; Shanghai Institute of Cardiovascular Diseases, Department of Cardiology,  Zhongshan Hospital, Fudan University, Shanghai, 200032, China. Electronic  address: zhangym197951@126.com.; Center for Cardiovascular Research and Alternative Medicine, University of  Wyoming College of Health Sciences, Laramie, WY, 82071, USA; Shanghai Institute  of Cardiovascular Diseases, Department of Cardiology, Zhongshan Hospital, Fudan  University, Shanghai, 200032, China; Department of Pathology, University of  Washington, Seattle, WA, 98195, USA. Electronic address: jren_aldh2@outlook.com.&lt;/_author_adr&gt;&lt;_collection_scope&gt;SCIE&lt;/_collection_scope&gt;&lt;_created&gt;65738391&lt;/_created&gt;&lt;_date&gt;2020-09-01&lt;/_date&gt;&lt;_date_display&gt;2020 Sep&lt;/_date_display&gt;&lt;_db_updated&gt;PubMed&lt;/_db_updated&gt;&lt;_doi&gt;10.1016/j.arr.2020.101129&lt;/_doi&gt;&lt;_impact_factor&gt;  13.100&lt;/_impact_factor&gt;&lt;_isbn&gt;1872-9649 (Electronic); 1568-1637 (Linking)&lt;/_isbn&gt;&lt;_journal&gt;Ageing Res Rev&lt;/_journal&gt;&lt;_keywords&gt;Ageing; Cardiovascular Diseases; Mitochondria; Mitophagy&lt;/_keywords&gt;&lt;_language&gt;eng&lt;/_language&gt;&lt;_modified&gt;65738392&lt;/_modified&gt;&lt;_ori_publication&gt;Copyright (c) 2020 Elsevier B.V. All rights reserved.&lt;/_ori_publication&gt;&lt;_pages&gt;101129&lt;/_pages&gt;&lt;_social_category&gt;细胞生物学(2) &amp;amp; 老年医学(1)&lt;/_social_category&gt;&lt;_subject_headings&gt;Aging; *Autophagy; *Cardiovascular System; Humans; Lysosomes; Mitochondria; *Mitophagy&lt;/_subject_headings&gt;&lt;_tertiary_title&gt;Ageing research reviews&lt;/_tertiary_title&gt;&lt;_type_work&gt;Journal Article; Research Support, Non-U.S. Gov&amp;apos;t; Review&lt;/_type_work&gt;&lt;_url&gt;http://www.ncbi.nlm.nih.gov/entrez/query.fcgi?cmd=Retrieve&amp;amp;db=pubmed&amp;amp;dopt=Abstract&amp;amp;list_uids=32711157&amp;amp;query_hl=1&lt;/_url&gt;&lt;_volume&gt;62&lt;/_volume&gt;&lt;/Details&gt;&lt;Extra&gt;&lt;DBUID&gt;{DCBFC086-8BED-42E3-9632-6D4FEEE5E8BE}&lt;/DBUID&gt;&lt;/Extra&gt;&lt;/Item&gt;&lt;/References&gt;&lt;/Group&gt;&lt;/Citation&gt;_x000a_"/>
    <w:docVar w:name="NE.Ref{1971E245-D8A4-466B-8271-CF9B8B6AC5F9}" w:val=" ADDIN NE.Ref.{1971E245-D8A4-466B-8271-CF9B8B6AC5F9}&lt;Citation&gt;&lt;Group&gt;&lt;References&gt;&lt;Item&gt;&lt;ID&gt;94&lt;/ID&gt;&lt;UID&gt;{92067076-76EF-4434-88EC-5EB746097241}&lt;/UID&gt;&lt;Title&gt;Suppressed basal mitophagy drives cellular aging phenotypes that can be reversed  by a p62-targeting small molecule&lt;/Title&gt;&lt;Template&gt;Journal Article&lt;/Template&gt;&lt;Star&gt;0&lt;/Star&gt;&lt;Tag&gt;0&lt;/Tag&gt;&lt;Author&gt;Kelly, G; Kataura, T; Panek, J; Ma, G; Salmonowicz, H; Davis, A; Kendall, H; Brookes, C; Ayine-Tora, D M; Banks, P; Nelson, G; Dobby, L; Pitrez, P R; Booth, L; Costello, L; Richardson, G D; Lovat, P; Przyborski, S; Ferreira, L; Greaves, L; Szczepanowska, K; von Zglinicki, T; Miwa, S; Brown, M; Flagler, M; Oblong, J E; Bascom, C C; Carroll, B; Reynisson, J; Korolchuk, V I&lt;/Author&gt;&lt;Year&gt;2024&lt;/Year&gt;&lt;Details&gt;&lt;_accession_num&gt;38897197&lt;/_accession_num&gt;&lt;_author_adr&gt;Biosciences Institute, Faculty of Medical Sciences, Newcastle University,  Newcastle upon Tyne NE4 5PL, UK.; Biosciences Institute, Faculty of Medical Sciences, Newcastle University,  Newcastle upon Tyne NE4 5PL, UK; Department of Neurology, Institute of Medicine,  University of Tsukuba, Tsukuba, Ibaraki 305-8575, Japan.; Biosciences Institute, Faculty of Medical Sciences, Newcastle University,  Newcastle upon Tyne NE4 5PL, UK.; Biosciences Institute, Faculty of Medical Sciences, Newcastle University,  Newcastle upon Tyne NE4 5PL, UK.; ReMedy International Research Agenda Unit, IMol Polish Academy of Sciences,  Warsaw 02-247, Poland.; Biosciences Institute, Faculty of Medical Sciences, Newcastle University,  Newcastle upon Tyne NE4 5PL, UK.; Wellcome Centre for Mitochondrial Research, Biosciences Institute, Faculty of  Medical Sciences, Newcastle University, Newcastle upon Tyne NE2 4HH, UK.; Biosciences Institute, Faculty of Medical Sciences, Newcastle University,  Newcastle upon Tyne NE4 5PL, UK.; Department of Chemistry, University of Ghana, LG 56, Legon-Accra, Ghana.; Biosciences Institute, Faculty of Medical Sciences, Newcastle University,  Newcastle upon Tyne NE4 5PL, UK.; Biosciences Institute, Faculty of Medical Sciences, Newcastle University,  Newcastle upon Tyne NE4 5PL, UK.; Biosciences Institute, Faculty of Medical Sciences, Newcastle University,  Newcastle upon Tyne NE4 5PL, UK.; FMUC - Faculty of Medicine, Polo das Ciencias da Saude, Unidade Central Azinhaga  de Santa Comba, Coimbra 3000-354, Portugal.; Translation and Clinical Research Institute, Newcastle University, Newcastle upon  Tyne NE2 4HH, UK.; Department of Biosciences, Durham University, Durham DH1 3LE, UK.; Biosciences Institute, Faculty of Medical Sciences, Newcastle University,  Newcastle upon Tyne NE4 5PL, UK.; Precision Medicine, Translation and Clinical Research Institute, Newcastle  University Centre for Cancer, The Medical School, Framlington Place, Newcastle  upon Tyne NE2 4HH, UK.; Department of Biosciences, Durham University, Durham DH1 3LE, UK.; FMUC - Faculty of Medicine, Polo das Ciencias da Saude, Unidade Central Azinhaga  de Santa Comba, Coimbra 3000-354, Portugal.; Wellcome Centre for Mitochondrial Research, Biosciences Institute, Faculty of  Medical Sciences, Newcastle University, Newcastle upon Tyne NE2 4HH, UK.; ReMedy International Research Agenda Unit, IMol Polish Academy of Sciences,  Warsaw 02-247, Poland.; Biosciences Institute, Faculty of Medical Sciences, Newcastle University,  Newcastle upon Tyne NE4 5PL, UK.; Biosciences Institute, Faculty of Medical Sciences, Newcastle University,  Newcastle upon Tyne NE4 5PL, UK.; The Procter &amp;amp; Gamble Company, Cincinnati, OH 45040, USA.; The Procter &amp;amp; Gamble Company, Cincinnati, OH 45040, USA.; The Procter &amp;amp; Gamble Company, Cincinnati, OH 45040, USA.; The Procter &amp;amp; Gamble Company, Cincinnati, OH 45040, USA.; School of Biochemistry, University of Bristol, Bristol BS8 1TD, UK.; School of Pharmacy and Bioengineering, Keele University, Newcastle under Lyme ST5  5BG, UK.; Biosciences Institute, Faculty of Medical Sciences, Newcastle University,  Newcastle upon Tyne NE4 5PL, UK. Electronic address:  viktor.korolchuk@newcastle.ac.uk.&lt;/_author_adr&gt;&lt;_collection_scope&gt;SCIE&lt;/_collection_scope&gt;&lt;_created&gt;65740277&lt;/_created&gt;&lt;_date&gt;2024-08-05&lt;/_date&gt;&lt;_date_display&gt;2024 Aug 5&lt;/_date_display&gt;&lt;_db_updated&gt;PubMed&lt;/_db_updated&gt;&lt;_doi&gt;10.1016/j.devcel.2024.04.020&lt;/_doi&gt;&lt;_impact_factor&gt;  11.800&lt;/_impact_factor&gt;&lt;_isbn&gt;1878-1551 (Electronic); 1534-5807 (Linking)&lt;/_isbn&gt;&lt;_issue&gt;15&lt;/_issue&gt;&lt;_journal&gt;Dev Cell&lt;/_journal&gt;&lt;_keywords&gt;PINK1; Parkin; aging; autophagy; mitophagy; nicotinamide; nicotinamide riboside; p62; rapamycin; redox; senescence&lt;/_keywords&gt;&lt;_language&gt;eng&lt;/_language&gt;&lt;_modified&gt;65740277&lt;/_modified&gt;&lt;_ori_publication&gt;Copyright (c) 2024 The Author(s). Published by Elsevier Inc. All rights reserved.&lt;/_ori_publication&gt;&lt;_pages&gt;1924-1939.e7&lt;/_pages&gt;&lt;_social_category&gt;细胞生物学(1) &amp;amp; 发育生物学(1)&lt;/_social_category&gt;&lt;_subject_headings&gt;*Mitophagy/drug effects; Humans; *Cellular Senescence/drug effects; *Mitochondria/metabolism/drug effects; *Ubiquitin-Protein Ligases/metabolism/genetics; Protein Kinases/metabolism; Phenotype; Autophagy/drug effects; Sequestosome-1 Protein/metabolism; Signal Transduction/drug effects; Sirolimus/pharmacology; Superoxides/metabolism; RNA-Binding Proteins&lt;/_subject_headings&gt;&lt;_tertiary_title&gt;Developmental cell&lt;/_tertiary_title&gt;&lt;_type_work&gt;Journal Article&lt;/_type_work&gt;&lt;_url&gt;http://www.ncbi.nlm.nih.gov/entrez/query.fcgi?cmd=Retrieve&amp;amp;db=pubmed&amp;amp;dopt=Abstract&amp;amp;list_uids=38897197&amp;amp;query_hl=1&lt;/_url&gt;&lt;_volume&gt;59&lt;/_volume&gt;&lt;/Details&gt;&lt;Extra&gt;&lt;DBUID&gt;{DCBFC086-8BED-42E3-9632-6D4FEEE5E8BE}&lt;/DBUID&gt;&lt;/Extra&gt;&lt;/Item&gt;&lt;/References&gt;&lt;/Group&gt;&lt;Group&gt;&lt;References&gt;&lt;Item&gt;&lt;ID&gt;96&lt;/ID&gt;&lt;UID&gt;{913D1807-C230-4394-B280-2D973C39625B}&lt;/UID&gt;&lt;Title&gt;ZNF281 drives hepatocyte senescence in alcoholic liver disease by reducing  HK2-stabilized PINK1/Parkin-mediated mitophagy&lt;/Title&gt;&lt;Template&gt;Journal Article&lt;/Template&gt;&lt;Star&gt;0&lt;/Star&gt;&lt;Tag&gt;0&lt;/Tag&gt;&lt;Author&gt;Lu, C; Ge, T; Shao, Y; Cui, W; Li, Z; Xu, W; Bao, X&lt;/Author&gt;&lt;Year&gt;2023&lt;/Year&gt;&lt;Details&gt;&lt;_accession_num&gt;36514923&lt;/_accession_num&gt;&lt;_author_adr&gt;School of Pharmacy, Nantong University, Nantong, China.; School of Pharmacy, Nantong University, Nantong, China.; School of Pharmacy, Nantong University, Nantong, China.; School of Pharmacy, Nantong University, Nantong, China.; School of Pharmacy, Nantong University, Nantong, China.; School of Life Science and Technology, China Pharmaceutical University, Nanjing,  China.; School of Pharmacy, Nantong University, Nantong, China.&lt;/_author_adr&gt;&lt;_collection_scope&gt;SCIE&lt;/_collection_scope&gt;&lt;_created&gt;65743050&lt;/_created&gt;&lt;_date&gt;2023-03-01&lt;/_date&gt;&lt;_date_display&gt;2023 Mar&lt;/_date_display&gt;&lt;_db_updated&gt;PubMed&lt;/_db_updated&gt;&lt;_doi&gt;10.1111/cpr.13378&lt;/_doi&gt;&lt;_impact_factor&gt;   8.500&lt;/_impact_factor&gt;&lt;_isbn&gt;1365-2184 (Electronic); 0960-7722 (Print); 0960-7722 (Linking)&lt;/_isbn&gt;&lt;_issue&gt;3&lt;/_issue&gt;&lt;_journal&gt;Cell Prolif&lt;/_journal&gt;&lt;_language&gt;eng&lt;/_language&gt;&lt;_modified&gt;65743050&lt;/_modified&gt;&lt;_ori_publication&gt;(c) 2022 The Authors. Cell Proliferation published by Beijing Institute for Stem _x000d__x000a_      Cell and Regenerative Medicine and John Wiley &amp;amp; Sons Ltd.&lt;/_ori_publication&gt;&lt;_pages&gt;e13378&lt;/_pages&gt;&lt;_social_category&gt;细胞生物学(2)&lt;/_social_category&gt;&lt;_subject_headings&gt;Mice; Animals; *Mitophagy; Hepatocytes/metabolism; *Liver Diseases, Alcoholic/metabolism; Ubiquitin-Protein Ligases/metabolism; Ethanol; Protein Kinases/metabolism; RNA, Small Interfering/metabolism; Cellular Senescence&lt;/_subject_headings&gt;&lt;_tertiary_title&gt;Cell proliferation&lt;/_tertiary_title&gt;&lt;_type_work&gt;Journal Article&lt;/_type_work&gt;&lt;_url&gt;http://www.ncbi.nlm.nih.gov/entrez/query.fcgi?cmd=Retrieve&amp;amp;db=pubmed&amp;amp;dopt=Abstract&amp;amp;list_uids=36514923&amp;amp;query_hl=1&lt;/_url&gt;&lt;_volume&gt;56&lt;/_volume&gt;&lt;/Details&gt;&lt;Extra&gt;&lt;DBUID&gt;{DCBFC086-8BED-42E3-9632-6D4FEEE5E8BE}&lt;/DBUID&gt;&lt;/Extra&gt;&lt;/Item&gt;&lt;/References&gt;&lt;/Group&gt;&lt;/Citation&gt;_x000a_"/>
    <w:docVar w:name="NE.Ref{1CCB9BCE-9B9B-4FA7-A551-88F705573997}" w:val=" ADDIN NE.Ref.{1CCB9BCE-9B9B-4FA7-A551-88F705573997}&lt;Citation&gt;&lt;Group&gt;&lt;References&gt;&lt;Item&gt;&lt;ID&gt;78&lt;/ID&gt;&lt;UID&gt;{B4C83C54-D00B-4AE5-B5DB-634193D0AA79}&lt;/UID&gt;&lt;Title&gt;The aging ovary--the poor granulosa cells&lt;/Title&gt;&lt;Template&gt;Journal Article&lt;/Template&gt;&lt;Star&gt;0&lt;/Star&gt;&lt;Tag&gt;0&lt;/Tag&gt;&lt;Author&gt;Tatone, C; Amicarelli, F&lt;/Author&gt;&lt;Year&gt;2013&lt;/Year&gt;&lt;Details&gt;&lt;_accession_num&gt;23273984&lt;/_accession_num&gt;&lt;_author_adr&gt;Department of Life, Health, and Environmental Sciences, University of L&amp;apos;Aquila,  L&amp;apos;Aquila, Italy. Electronic address: carla.tatone@univaq.it.; Department of Life, Health, and Environmental Sciences, University of L&amp;apos;Aquila,  L&amp;apos;Aquila, Italy.&lt;/_author_adr&gt;&lt;_collection_scope&gt;SCIE&lt;/_collection_scope&gt;&lt;_created&gt;65735695&lt;/_created&gt;&lt;_date&gt;2013-01-01&lt;/_date&gt;&lt;_date_display&gt;2013 Jan&lt;/_date_display&gt;&lt;_db_updated&gt;PubMed&lt;/_db_updated&gt;&lt;_doi&gt;10.1016/j.fertnstert.2012.11.029&lt;/_doi&gt;&lt;_impact_factor&gt;   6.700&lt;/_impact_factor&gt;&lt;_isbn&gt;1556-5653 (Electronic); 0015-0282 (Linking)&lt;/_isbn&gt;&lt;_issue&gt;1&lt;/_issue&gt;&lt;_journal&gt;Fertil Steril&lt;/_journal&gt;&lt;_language&gt;eng&lt;/_language&gt;&lt;_modified&gt;65735696&lt;/_modified&gt;&lt;_ori_publication&gt;Copyright (c) 2013 American Society for Reproductive Medicine. Published by _x000d__x000a_      Elsevier Inc. All rights reserved.&lt;/_ori_publication&gt;&lt;_pages&gt;12-17&lt;/_pages&gt;&lt;_social_category&gt;妇产科学(1) &amp;amp; 生殖生物学(1)&lt;/_social_category&gt;&lt;_subject_headings&gt;Adult; Aging/*physiology; Biomarkers/metabolism; Cellular Senescence/*physiology; Energy Metabolism/physiology; Female; Glycation End Products, Advanced/metabolism; Granulosa Cells/*physiology; Humans; Middle Aged; Ovary/*physiology; Oxidative Stress/physiology; Reactive Oxygen Species/metabolism&lt;/_subject_headings&gt;&lt;_tertiary_title&gt;Fertility and sterility&lt;/_tertiary_title&gt;&lt;_type_work&gt;Journal Article; Review&lt;/_type_work&gt;&lt;_url&gt;http://www.ncbi.nlm.nih.gov/entrez/query.fcgi?cmd=Retrieve&amp;amp;db=pubmed&amp;amp;dopt=Abstract&amp;amp;list_uids=23273984&amp;amp;query_hl=1&lt;/_url&gt;&lt;_volume&gt;99&lt;/_volume&gt;&lt;/Details&gt;&lt;Extra&gt;&lt;DBUID&gt;{DCBFC086-8BED-42E3-9632-6D4FEEE5E8BE}&lt;/DBUID&gt;&lt;/Extra&gt;&lt;/Item&gt;&lt;/References&gt;&lt;/Group&gt;&lt;/Citation&gt;_x000a_"/>
    <w:docVar w:name="NE.Ref{1DA6D5D9-8C0B-43D0-B0DD-A744C38451BB}" w:val=" ADDIN NE.Ref.{1DA6D5D9-8C0B-43D0-B0DD-A744C38451BB}&lt;Citation&gt;&lt;Group&gt;&lt;References&gt;&lt;Item&gt;&lt;ID&gt;132&lt;/ID&gt;&lt;UID&gt;{9BCED0E1-719E-43E5-84F9-E3FA3D10E7E7}&lt;/UID&gt;&lt;Title&gt;Age-associated changes in cumulus cells and follicular fluid: the local oocyte  microenvironment as a determinant of gamete quality&lt;/Title&gt;&lt;Template&gt;Journal Article&lt;/Template&gt;&lt;Star&gt;0&lt;/Star&gt;&lt;Tag&gt;0&lt;/Tag&gt;&lt;Author&gt;Babayev, E; Duncan, F E&lt;/Author&gt;&lt;Year&gt;2022&lt;/Year&gt;&lt;Details&gt;&lt;_accession_num&gt;34982142&lt;/_accession_num&gt;&lt;_author_adr&gt;Department of Obstetrics and Gynecology, Feinberg School of Medicine,  Northwestern University, Chicago, IL, USA.; Department of Obstetrics and Gynecology, Feinberg School of Medicine,  Northwestern University, Chicago, IL, USA.&lt;/_author_adr&gt;&lt;_collection_scope&gt;SCIE&lt;/_collection_scope&gt;&lt;_created&gt;65775786&lt;/_created&gt;&lt;_date&gt;2022-02-22&lt;/_date&gt;&lt;_date_display&gt;2022 Feb 22&lt;/_date_display&gt;&lt;_db_updated&gt;PubMed&lt;/_db_updated&gt;&lt;_doi&gt;10.1093/biolre/ioab241&lt;/_doi&gt;&lt;_impact_factor&gt;   3.600&lt;/_impact_factor&gt;&lt;_isbn&gt;1529-7268 (Electronic); 0006-3363 (Print); 0006-3363 (Linking)&lt;/_isbn&gt;&lt;_issue&gt;2&lt;/_issue&gt;&lt;_journal&gt;Biol Reprod&lt;/_journal&gt;&lt;_keywords&gt;angiogenesis; apoptosis; epigenome; extracellular matrix; metabolism; mitochondrial DNA; proteome; reactive oxygen species; telomere; transcriptome&lt;/_keywords&gt;&lt;_language&gt;eng&lt;/_language&gt;&lt;_modified&gt;65775786&lt;/_modified&gt;&lt;_ori_publication&gt;(c) The Author(s) 2022. Published by Oxford University Press on behalf of Society _x000d__x000a_      for the Study of Reproduction. All rights reserved. For permissions, please _x000d__x000a_      e-mail: journals.permissions@oup.com.&lt;/_ori_publication&gt;&lt;_pages&gt;351-365&lt;/_pages&gt;&lt;_social_category&gt;生殖生物学(3)&lt;/_social_category&gt;&lt;_subject_headings&gt;*Cumulus Cells; Female; *Follicular Fluid; Humans; Oocytes; Ovarian Follicle; Pregnancy; Proteomics&lt;/_subject_headings&gt;&lt;_tertiary_title&gt;Biology of reproduction&lt;/_tertiary_title&gt;&lt;_type_work&gt;Journal Article; Research Support, N.I.H., Extramural; Systematic Review&lt;/_type_work&gt;&lt;_url&gt;http://www.ncbi.nlm.nih.gov/entrez/query.fcgi?cmd=Retrieve&amp;amp;db=pubmed&amp;amp;dopt=Abstract&amp;amp;list_uids=34982142&amp;amp;query_hl=1&lt;/_url&gt;&lt;_volume&gt;106&lt;/_volume&gt;&lt;/Details&gt;&lt;Extra&gt;&lt;DBUID&gt;{DCBFC086-8BED-42E3-9632-6D4FEEE5E8BE}&lt;/DBUID&gt;&lt;/Extra&gt;&lt;/Item&gt;&lt;/References&gt;&lt;/Group&gt;&lt;Group&gt;&lt;References&gt;&lt;Item&gt;&lt;ID&gt;133&lt;/ID&gt;&lt;UID&gt;{BFD02DC4-234C-41FD-AB65-01C606F0B5F9}&lt;/UID&gt;&lt;Title&gt;Genetic insights into biological mechanisms governing human ovarian ageing&lt;/Title&gt;&lt;Template&gt;Journal Article&lt;/Template&gt;&lt;Star&gt;0&lt;/Star&gt;&lt;Tag&gt;0&lt;/Tag&gt;&lt;Author&gt;Ruth, K S; Day, F R; Hussain, J; Martinez-Marchal, A; Aiken, C E; Azad, A; Thompson, D J; Knoblochova, L; Abe, H; Tarry-Adkins, J L; Gonzalez, J M; Fontanillas, P; Claringbould, A; Bakker, O B; Sulem, P; Walters, R G; Terao, C; Turon, S; Horikoshi, M; Lin, K; Onland-Moret, N C; Sankar, A; Hertz, EPT; Timshel, P N; Shukla, V; Borup, R; Olsen, K W; Aguilera, P; Ferrer-Roda, M; Huang, Y; Stankovic, S; Timmers, PRHJ; Ahearn, T U; Alizadeh, B Z; Naderi, E; Andrulis, I L; Arnold, A M; Aronson, K J; Augustinsson, A; Bandinelli, S; Barbieri, C M; Beaumont, R N; Becher, H; Beckmann, M W; Benonisdottir, S; Bergmann, S; Bochud, M; Boerwinkle, E; Bojesen, S E; Bolla, M K; Boomsma, D I; Bowker, N; Brody, J A; Broer, L; Buring, J E; Campbell, A; Campbell, H; Castelao, J E; Catamo, E; Chanock, S J; Chenevix-Trench, G; Ciullo, M; Corre, T; Couch, F J; Cox, A; Crisponi, L; Cross, S S; Cucca, F; Czene, K; Smith, G D; de Geus, EJCN; de Mutsert, R; De Vivo, I; Demerath, E W; Dennis, J; Dunning, A M; Dwek, M; Eriksson, M; Esko, T; Fasching, P A; Faul, J D; Ferrucci, L; Franceschini, N; Frayling, T M; Gago-Dominguez, M; Mezzavilla, M; Garcia-Closas, M; Gieger, C; Giles, G G; Grallert, H; Gudbjartsson, D F; Gudnason, V; Guenel, P; Haiman, C A; Hakansson, N; Hall, P; Hayward, C; He, C; He, W; Heiss, G; Hoffding, M K; Hopper, J L; Hottenga, J J; Hu, F; Hunter, D; Ikram, M A; Jackson, R D; Joaquim, MDR; John, E M; Joshi, P K; Karasik, D; Kardia, SLR; Kartsonaki, C; Karlsson, R; Kitahara, C M; Kolcic, I; Kooperberg, C; Kraft, P; Kurian, A W; Kutalik, Z; La Bianca, M; LaChance, G; Langenberg, C; Launer, L J; Laven, JSE; Lawlor, D A; Le Marchand, L; Li, J; Lindblom, A; Lindstrom, S; Lindstrom, T; Linet, M; Liu, Y; Liu, S; Luan, J; Magi, R; Magnusson, PKE; Mangino, M; Mannermaa, A; Marco, B; Marten, J; Martin, N G; Mbarek, H; McKnight, B; Medland, S E; Meisinger, C; Meitinger, T; Menni, C; Metspalu, A; Milani, L; Milne, R L; Montgomery, G W; Mook-Kanamori, D O; Mulas, A; Mulligan, A M; Murray, A; Nalls, M A; Newman, A; Noordam, R; Nutile, T; Nyholt, D R; Olshan, A F; Olsson, H; Painter, J N; Patel, A V; Pedersen, N L; Perjakova, N; Peters, A; Peters, U; Pharoah, PDP; Polasek, O; Porcu, E; Psaty, B M; Rahman, I; Rennert, G; Rennert, H S; Ridker, P M; Ring, S M; Robino, A; Rose, L M; Rosendaal, F R; Rossouw, J; Rudan, I; Rueedi, R; Ruggiero, D; Sala, C F; Saloustros, E; Sandler, D P; Sanna, S; Sawyer, E J; Sarnowski, C; Schlessinger, D; Schmidt, M K; Schoemaker, M J; Schraut, K E; Scott, C; Shekari, S; Shrikhande, A; Smith, A V; Smith, B H; Smith, J A; Sorice, R; Southey, M C; Spector, T D; Spinelli, J J; Stampfer, M; Stockl, D; van Meurs, JBJ; Strauch, K; Styrkarsdottir, U; Swerdlow, A J; Tanaka, T; Teras, L R; Teumer, A; Thornorsteinsdottir, U; Timpson, N J; Toniolo, D; Traglia, M; Troester, M A; Truong, T; Tyrrell, J; Uitterlinden, A G; Ulivi, S; Vachon, C M; Vitart, V; Volker, U; Vollenweider, P; Volzke, H; Wang, Q; Wareham, N J; Weinberg, C R; Weir, D R; Wilcox, A N; van Dijk, K W; Willemsen, G; Wilson, J F; Wolffenbuttel, BHR; Wolk, A; Wood, A R; Zhao, W; Zygmunt, M; Chen, Z; Li, L; Franke, L; Burgess, S; Deelen, P; Pers, T H; Grondahl, M L; Andersen, C Y; Pujol, A; Lopez-Contreras, A J; Daniel, J A; Stefansson, K; Chang-Claude, J; van der Schouw, Y T; Lunetta, K L; Chasman, D I; Easton, D F; Visser, J A; Ozanne, S E; Namekawa, S H; Solc, P; Murabito, J M; Ong, K K; Hoffmann, E R; Murray, A; Roig, I; Perry, JRB&lt;/Author&gt;&lt;Year&gt;2021&lt;/Year&gt;&lt;Details&gt;&lt;_accession_num&gt;34349265&lt;/_accession_num&gt;&lt;_author_adr&gt;Genetics of Human Complex Traits, University of Exeter Medical School, University  of Exeter, Exeter, UK.; MRC Epidemiology Unit, University of Cambridge School of Clinical Medicine,  Institute of Metabolic Science, Cambridge Biomedical Campus, Cambridge, UK.; DNRF Center for Chromosome Stability, Department of Cellular and Molecular  Medicine, Faculty of Health and Medical Sciences, University of Copenhagen,  Copenhagen, Denmark.; Genome Integrity and Instability Group, Institut de Biotecnologia i Biomedicina,  Universitat Autonoma de Barcelona, Cerdanyola del Valles, Spain.; Department of Cell Biology, Physiology and Immunology, Universitat Autonoma de  Barcelona, Cerdanyola del Valles, Spain.; University of Cambridge Metabolic Research Laboratories and MRC Metabolic  Diseases Unit, Wellcome-MRC Institute of Metabolic Science, Addenbrooke&amp;apos;s  Hospital, Cambridge, UK.; Department of Obstetrics and Gynaecology, University of Cambridge, The Rosie  Hospital and NIHR Cambridge Biomedical Research Centre, Cambridge, UK.; DNRF Center for Chromosome Stability, Department of Cellular and Molecular  Medicine, Faculty of Health and Medical Sciences, University of Copenhagen,  Copenhagen, Denmark.; Centre for Cancer Genetic Epidemiology, Department of Public Health and Primary  Care, University of Cambridge, Cambridge, UK.; Institute of Animal Physiology and Genetics of the Czech Academy of Sciences,  Libechov, Czech Republic.; Faculty of Science, Charles University, Prague, Czech Republic.; Division of Reproductive Sciences, Cincinnati Children&amp;apos;s Hospital Medical Center,  Cincinnati, OH, USA.; University of Cambridge Metabolic Research Laboratories and MRC Metabolic  Diseases Unit, Wellcome-MRC Institute of Metabolic Science, Addenbrooke&amp;apos;s  Hospital, Cambridge, UK.; Department of Obstetrics and Gynaecology, University of Cambridge, The Rosie  Hospital and NIHR Cambridge Biomedical Research Centre, Cambridge, UK.; Transgenic Core Facility, Department of Experimental Medicine, Faculty of Health  and Medical Sciences, University of Copenhagen, Copenhagen, Denmark.; 23andMe Inc., Sunnyvale, CA, USA.; Structural and Computational Biology Unit, EMBL, Heidelberg, Germany.; University of Groningen, University Medical Center Groningen, Department of  Genetics, Groningen, The Netherlands.; deCODE genetics/Amgen, Reykjavik, Iceland.; Nuffield Department of Population Health, University of Oxford, Oxford, UK.; MRC Population Health Research Unit, University of Oxford, Oxford, UK.; Laboratory for Statistical and Translational Genetics, RIKEN Center for  Integrative Medical Sciences, Yokohama, Japan.; Clinical Research Center, Shizuoka General Hospital, Shizuoka, Japan.; Department of Applied Genetics, School of Pharmaceutical Sciences, University of  Shizuoka, Shizuoka, Japan.; Transgenic Animal Unit, Center of Animal Biotechnology and Gene Therapy,  Universitat Autonoma de Barcelona, Cerdanyola del Valles, Spain.; Laboratory for Genomics of Diabetes and Metabolism, RIKEN Center for Integrative  Medical Sciences, Yokohama, Japan.; Nuffield Department of Population Health, University of Oxford, Oxford, UK.; Julius Center for Health Sciences and Primary Care, University Medical Center  Utrecht, Utrecht University, Utrecht, the Netherlands.; DNRF Center for Chromosome Stability, Department of Cellular and Molecular  Medicine, Faculty of Health and Medical Sciences, University of Copenhagen,  Copenhagen, Denmark.; DNRF Center for Chromosome Stability, Department of Cellular and Molecular  Medicine, Faculty of Health and Medical Sciences, University of Copenhagen,  Copenhagen, Denmark.; The Novo Nordisk Foundation Center for Protein Research, Faculty of Health and  Medical Sciences, University of Copenhagen, Copenhagen, Denmark.; The Novo Nordisk Foundation Center for Basic Metabolic Research, Faculty of  Health and Medical Sciences, University of Copenhagen, Copenhagen, Denmark.; DNRF Center for Chromosome Stability, Department of Cellular and Molecular  Medicine, Faculty of Health and Medical Sciences, University of Copenhagen,  Copenhagen, Denmark.; DNRF Center for Chromosome Stability, Department of Cellular and Molecular  Medicine, Faculty of Health and Medical Sciences, University of Copenhagen,  Copenhagen, Denmark.; DNRF Center for Chromosome Stability, Department of Cellular and Molecular  Medicine, Faculty of Health and Medical Sciences, University of Copenhagen,  Copenhagen, Denmark.; Reproductive Medicine, Department of Obstetrics and Gynaecology, Herlev and  Gentofte Hospital, Copenhagen University Hospital, Herlev, Denmark.; DNRF Center for Chromosome Stability, Department of Cellular and Molecular  Medicine, Faculty of Health and Medical Sciences, University of Copenhagen,  Copenhagen, Denmark.; Centro Andaluz de Biologia Molecular y Medicina Regenerativa (CABIMER), Consejo  Superior de Investigaciones Cientificas (CSIC) - Universidad de Sevilla  -Universidad Pablo de Olavide, Seville, Spain.; Genome Integrity and Instability Group, Institut de Biotecnologia i Biomedicina,  Universitat Autonoma de Barcelona, Cerdanyola del Valles, Spain.; Department of Cell Biology, Physiology and Immunology, Universitat Autonoma de  Barcelona, Cerdanyola del Valles, Spain.; Genome Integrity and Instability Group, Institut de Biotecnologia i Biomedicina,  Universitat Autonoma de Barcelona, Cerdanyola del Valles, Spain.; Department of Cell Biology, Physiology and Immunology, Universitat Autonoma de  Barcelona, Cerdanyola del Valles, Spain.; MRC Epidemiology Unit, University of Cambridge School of Clinical Medicine,  Institute of Metabolic Science, Cambridge Biomedical Campus, Cambridge, UK.; Centre for Global Health Research, Usher Institute, University of Edinburgh,  Edinburgh, UK.; MRC Human Genetics Unit, Institute of Genetics and Molecular Medicine, University  of Edinburgh, Western General Hospital, Edinburgh, UK.; Division of Cancer Epidemiology and Genetics, National Cancer Institute, National  Institutes of Health, Department of Health and Human Services, Bethesda, MD, USA.; Department of Epidemiology, University Medical Center Groningen, University of  Groningen, Groningen, The Netherlands.; Department of Epidemiology, University Medical Center Groningen, University of  Groningen, Groningen, The Netherlands.; Fred A. Litwin Center for Cancer Genetics, Lunenfeld-Tanenbaum Research Institute  of Mount Sinai Hospital, Toronto, Ontario, Canada.; Department of Molecular Genetics, University of Toronto, Toronto, Ontario,  Canada.; Department of Biostatistics, University of Washington, Seattle, WA, USA.; Department of Public Health Sciences, Queen&amp;apos;s University, Kingston, Ontario,  Canada.; Cancer Research Institute, Queen&amp;apos;s University, Kingston, Ontario, Canada.; Department of Cancer Epidemiology, Clinical Sciences, Lund University, Lund,  Sweden.; Geriatric Unit, Azienda Sanitaria Firenze (ASF), Florence, Italy.; Genetics of Common Disorders Unit, IRCCS San Raffaele Scientific Institute,  Milan, Italy.; Genetics of Human Complex Traits, University of Exeter Medical School, University  of Exeter, Exeter, UK.; Institute of Medical Biometry and Epidemiology, University Medical Center  Hamburg-Eppendorf, Hamburg, Germany.; Department of Gynecology and Obstetrics, Comprehensive Cancer Center ER-EMN,  University Hospital Erlangen, Friedrich-Alexander-University Erlangen-Nuremberg,  Erlangen, Germany.; deCODE genetics/Amgen, Reykjavik, Iceland.; Department of Computational Biology, University of Lausanne, Lausanne,  Switzerland.; Swiss Institute of Bioinformatics, Lausanne, Switzerland.; University Center for Primary Care and Public Health, University of Lausanne,  Lausanne, Switzerland.; Human Genetics Center, School of Public Health, The University of Texas Health  Science Center at Houston, Houston, TX, USA.; Copenhagen General Population Study, Herlev and Gentofte Hospital, Copenhagen  University Hospital, Herlev, Denmark.; Department of Clinical Biochemistry, Herlev and Gentofte Hospital, Copenhagen  University Hospital, Herlev, Denmark.; Faculty of Health and Medical Sciences, University of Copenhagen, Copenhagen,  Denmark.; Centre for Cancer Genetic Epidemiology, Department of Public Health and Primary  Care, University of Cambridge, Cambridge, UK.; Department of Biological Psychology, Vrije Universiteit Amsterdam, Amsterdam, The  Netherlands.; Amsterdam Public Health (APH) Research Institute, Amsterdam, The Netherlands.; Amsterdam Reproduction and Development (AR&amp;amp;D) Research Institute, Amsterdam, The  Netherlands.; MRC Epidemiology Unit, University of Cambridge School of Clinical Medicine,  Institute of Metabolic Science, Cambridge Biomedical Campus, Cambridge, UK.; Cardiovascular Health Research Unit, Departments of Medicine, Epidemiology, and  Health Services, University of Washington, Seattle, WA, USA.; Department of Internal Medicine, Erasmus MC, Rotterdam, The Netherlands.; Brigham and Women&amp;apos;s Hospital, Boston, MA, USA.; Harvard Medical School, Boston, MA, USA.; Medical Genetics Section, Centre for Genomic and Experimental Medicine, Institute  of Genetics and Molecular Medicine, University of Edinburgh, Edinburgh, UK.; Centre for Global Health Research, Usher Institute, University of Edinburgh,  Edinburgh, UK.; Oncology and Genetics Unit, Instituto de Investigacion Sanitaria Galicia Sur  (IISGS), Xerencia de Xestion Integrada de Vigo-SERGAS, Vigo, Spain.; Institute for Maternal and Child Health - IRCCS &amp;apos;Burlo Garofolo&amp;apos;, Trieste, Italy.; Division of Cancer Epidemiology and Genetics, National Cancer Institute, National  Institutes of Health, Department of Health and Human Services, Bethesda, MD, USA.; Department of Genetics and Computational Biology, QIMR Berghofer Medical Research  Institute, Brisbane, Queensland, Australia.; Institute of Genetics and Biophysics - CNR, Naples, Italy.; IRCCS Neuromed, Pozzilli, Isernia, Italy.; Department of Computational Biology, University of Lausanne, Lausanne,  Switzerland.; Swiss Institute of Bioinformatics, Lausanne, Switzerland.; University Center for Primary Care and Public Health, University of Lausanne,  Lausanne, Switzerland.; Department of Laboratory Medicine and Pathology, Mayo Clinic, Rochester, MN, USA.; Sheffield Institute for Nucleic Acids (SInFoNiA), Department of Oncology and  Metabolism, University of Sheffield, Sheffield, UK.; Institute of Genetics and Biomedical Research, National Research Council,  Cagliari, Italy.; Academic Unit of Pathology, Department of Neuroscience, University of Sheffield,  Sheffield, UK.; Institute of Genetics and Biomedical Research, National Research Council,  Cagliari, Italy.; University of Sassari, Department of Biomedical Sciences, Sassari, Italy.; Karolinska Institutet, Department of Medical Epidemiology and Biostatistics,  Stockholm, Sweden.; MRC Integrative Epidemiology Unit, University of Bristol, Bristol, UK.; Population Health Science, Bristol Medical School, University of Bristol,  Bristol, UK.; Department of Biological Psychology, Vrije Universiteit Amsterdam, Amsterdam, The  Netherlands.; Amsterdam Public Health (APH) Research Institute, Amsterdam, The Netherlands.; Amsterdam Reproduction and Development (AR&amp;amp;D) Research Institute, Amsterdam, The  Netherlands.; Department of Clinical Epidemiology, Leiden University Medical Center, Leiden,  the Netherlands.; Department of Epidemiology, Harvard T. H. Chan School of Public Health, Boston,  MA, USA.; Channing Division of Network Medicine, Department of Medicine, Brigham and  Women&amp;apos;s Hospital and Harvard Medical School, Boston, MA, USA.; Division of Epidemiology &amp;amp; Community Health, University of Minnesotta,  Minneapolis, MN, USA.; Centre for Cancer Genetic Epidemiology, Department of Public Health and Primary  Care, University of Cambridge, Cambridge, UK.; Centre for Cancer Genetic Epidemiology, Department of Oncology, University of  Cambridge, Cambridge, UK.; School of Life Sciences, University of Westminster, London, UK.; Department of Medical Epidemiology and Biostatistics, Karolinska Institutet,  Stockholm, Sweden.; Population and Medical Genetics, Broad Institute, Cambridge, MA, USA.; Estonian Genome Center, Institute of Genomics, University of Tartu, Tartu,  Estonia.; Department of Gynecology and Obstetrics, Comprehensive Cancer Center ER-EMN,  University Hospital Erlangen, Friedrich-Alexander-University Erlangen-Nuremberg,  Erlangen, Germany.; David Geffen School of Medicine, Department of Medicine, Division of Hematology  and Oncology, University of California at Los Angeles, Los Angeles, CA, USA.; Survey Research Center, Institute for Social Research, Ann Arbor, MI, USA.; Translational Gerontology Branch, National Institute on Aging, Baltimore, MD,  USA.; Department of Epidemiology, Gillings School of Global Public Health, University  of North Carolina, Chapel Hill, NC, USA.; Genetics of Human Complex Traits, University of Exeter Medical School, University  of Exeter, Exeter, UK.; Fundacion Publica Galega de Medicina Xenomica, Instituto de Investigacion  Sanitaria de Santiago de Compostela (IDIS), Complejo Hospitalario Universitario  de Santiago, SERGAS, Santiago de Compostela, Spain.; Moores Cancer Center, University of California San Diego, La Jolla, CA, USA.; Department of Medical Sciences, University of Trieste, Trieste, Italy.; Division of Cancer Epidemiology and Genetics, National Cancer Institute, National  Institutes of Health, Department of Health and Human Services, Bethesda, MD, USA.; Research Unit of Molecular Epidemiology, Helmholtz Zentrum Munchen-German  Research Center for Environmental Health, Neuherberg, Germany.; Institute of Epidemiology II, Helmholtz Zentrum Munchen-German Research Center  for Environmental Health, Neuherberg, Germany.; German Center for Diabetes Research (DZD), Neuherberg, Germany.; Cancer Epidemiology Division, Cancer Council Victoria, Melbourne, Victoria,  Australia.; Centre for Epidemiology and Biostatistics, Melbourne School of Population and  Global Health, The University of Melbourne, Melbourne, Victoria, Australia.; Precision Medicine, School of Clinical Sciences at Monash Health, Monash  University, Clayton, Victoria, Australia.; Research Unit of Molecular Epidemiology, Helmholtz Zentrum Munchen-German  Research Center for Environmental Health, Neuherberg, Germany.; Institute of Epidemiology II, Helmholtz Zentrum Munchen-German Research Center  for Environmental Health, Neuherberg, Germany.; German Center for Diabetes Research (DZD), Neuherberg, Germany.; deCODE genetics/Amgen, Reykjavik, Iceland.; Icelandic Heart Association, Kopavogur, Iceland.; Faculty of Medicine, University of Iceland, Reykjavik, Iceland.; Cancer &amp;amp; Environment Group, Center for Research in Epidemiology and Population  Health (CESP), INSERM, University Paris-Sud, University Paris-Saclay, Villejuif,  France.; Department of Preventive Medicine, Keck School of Medicine, University of  Southern California, Los Angeles, CA, USA.; Institute of Environmental Medicine, Karolinska Institutet, Stockholm, Sweden.; Karolinska Institutet, Department of Medical Epidemiology and Biostatistics,  Stockholm, Sweden.; MRC Human Genetics Unit, Institute of Genetics and Molecular Medicine, University  of Edinburgh, Western General Hospital, Edinburgh, UK.; Division of Medical Oncology, Department of Internal Medicine, University of  Kentucky College of Medicine, Lexington, KY, USA.; The Cancer Prevention and Control Research Program, University of Kentucky Markey  Cancer Center, Lexington, KY, USA.; Department of Medical Epidemiology and Biostatistics, Karolinska Institutet,  Stockholm, Sweden.; Department of Epidemiology, Gillings School of Global Public Health, University  of North Carolina, Chapel Hill, NC, USA.; DNRF Center for Chromosome Stability, Department of Cellular and Molecular  Medicine, Faculty of Health and Medical Sciences, University of Copenhagen,  Copenhagen, Denmark.; Centre for Epidemiology and Biostatistics, Melbourne School of Population and  Global Health, The University of Melbourne, Melbourne, Victoria, Australia.; Department of Biological Psychology, Vrije Universiteit Amsterdam, Amsterdam, The  Netherlands.; Amsterdam Public Health (APH) Research Institute, Amsterdam, The Netherlands.; Amsterdam Reproduction and Development (AR&amp;amp;D) Research Institute, Amsterdam, The  Netherlands.; Department of Epidemiology, Harvard T. H. Chan School of Public Health, Boston,  MA, USA.; Channing Division of Network Medicine, Department of Medicine, Brigham and  Women&amp;apos;s Hospital and Harvard Medical School, Boston, MA, USA.; Department of Nutrition, Harvard T. H. Chan School of Public Health, Boston, MA,  USA.; Nuffield Department of Population Health, University of Oxford, Oxford, UK.; Channing Division of Network Medicine, Department of Medicine, Brigham and  Women&amp;apos;s Hospital and Harvard Medical School, Boston, MA, USA.; Department of Nutrition, Harvard T. H. Chan School of Public Health, Boston, MA,  USA.; Department of Epidemiology, Harvard T. H. Chan School of Public Health, Boston,  MA, USA.; Broad Institute of Harvard and MIT, Cambridge, MA, USA.; Department of Epidemiology, Erasmus MC, Rotterdam, The Netherlands.; Department of Internal Medicine, The Ohio State University, Columbus, OH, USA.; Genetics of Human Complex Traits, University of Exeter Medical School, University  of Exeter, Exeter, UK.; Department of Epidemiology &amp;amp; Population Health, Stanford University School of  Medicine, Stanford, CA, USA.; Department of Medicine, Division of Oncology, Stanford Cancer Institute, Stanford  University School of Medicine, Stanford, CA, USA.; Centre for Global Health Research, Usher Institute, University of Edinburgh,  Edinburgh, UK.; Harvard Medical School, Boston, MA, USA.; Hebrew SeniorLife Institute for Aging Research, Boston, MA, USA.; Department of Epidemiology, School of Public Health, University of Michigan, Ann  Arbor, MI, USA.; Nuffield Department of Population Health, University of Oxford, Oxford, UK.; MRC Population Health Research Unit, University of Oxford, Oxford, UK.; Department of Medical Epidemiology and Biostatistics, Karolinska Institutet,  Stockholm, Sweden.; Radiation Epidemiology Branch, Division of Cancer Epidemiology and Genetics,  National Cancer Institute, Bethesda, MD, USA.; Faculty of Medicine, University of Split, Split, Croatia.; Division of Public Health Sciences, Fred Hutchinson Cancer Research Center,  Seattle, WA, USA.; Department of Epidemiology, Harvard T. H. Chan School of Public Health, Boston,  MA, USA.; Department of Biostatistics, Harvard T. H. Chan School of Public Health, Boston,  MA, USA.; Department of Epidemiology &amp;amp; Population Health, Stanford University School of  Medicine, Stanford, CA, USA.; Department of Medicine, Division of Oncology, Stanford Cancer Institute, Stanford  University School of Medicine, Stanford, CA, USA.; Swiss Institute of Bioinformatics, Lausanne, Switzerland.; University Center for Primary Care and Public Health, University of Lausanne,  Lausanne, Switzerland.; Institute for Maternal and Child Health - IRCCS &amp;apos;Burlo Garofolo&amp;apos;, Trieste, Italy.; Department of Twin Research and Genetic Epidemiology, King&amp;apos;s College London,  London, UK.; MRC Epidemiology Unit, University of Cambridge School of Clinical Medicine,  Institute of Metabolic Science, Cambridge Biomedical Campus, Cambridge, UK.; Laboratory of Epidemiology and Population Sciences, National Institute on Aging,  Intramural Research Program, National Institutes of Health, Bethesda, MD, USA.; Division of Reproductive Endocrinology and Infertility, Department of Obstetrics  and Gynecology, Erasmus University Medical Center, Rotterdam, The Netherlands.; MRC Integrative Epidemiology Unit, University of Bristol, Bristol, UK.; Population Health Science, Bristol Medical School, University of Bristol,  Bristol, UK.; Epidemiology Program, University of Hawaii Cancer Center, Honolulu, HI, USA.; Karolinska Institutet, Department of Medical Epidemiology and Biostatistics,  Stockholm, Sweden.; Department of Molecular Medicine and Surgery, Karolinska Institutet, Stockholm,  Sweden.; Department of Clinical Genetics, Karolinska University Hospital, Stockholm,  Sweden.; Department of Epidemiology, University of Washington, Seattle, WA, USA.; Department of Health Sciences Research, Mayo Clinic, Rochester, MN, USA.; Radiation Epidemiology Branch, Division of Cancer Epidemiology and Genetics,  National Cancer Institute, Bethesda, MD, USA.; Center for Human Genetics, Division of Public Health Sciences, Wake Forest School  of Medicine, Wake Forest, NC, USA.; Department of Epidemiology, Brown University, Providence, RI, USA.; Department of Medicine, Brown University, Providence, RI, USA.; MRC Epidemiology Unit, University of Cambridge School of Clinical Medicine,  Institute of Metabolic Science, Cambridge Biomedical Campus, Cambridge, UK.; Estonian Genome Center, Institute of Genomics, University of Tartu, Tartu,  Estonia.; Department of Medical Epidemiology and Biostatistics, Karolinska Institutet,  Stockholm, Sweden.; Department of Twin Research and Genetic Epidemiology, King&amp;apos;s College London,  London, UK.; NIHR Biomedical Research Centre at Guy&amp;apos;s and St. Thomas&amp;apos; Foundation Trust,  London, UK.; Translational Cancer Research Area, University of Eastern Finland, Kuopio,  Finland.; Institute of Clinical Medicine, Pathology and Forensic Medicine, University of  Eastern Finland, Kuopio, Finland.; Biobank of Eastern Finland, Kuopio University Hospital, Kuopio, Finland.; Department of Medical Sciences, University of Trieste, Trieste, Italy.; MRC Human Genetics Unit, Institute of Genetics and Molecular Medicine, University  of Edinburgh, Western General Hospital, Edinburgh, UK.; QIMR Berghofer Medical Research Insititute, Brisbane, Queensland, Australia.; Department of Biological Psychology, Vrije Universiteit Amsterdam, Amsterdam, The  Netherlands.; Amsterdam Public Health (APH) Research Institute, Amsterdam, The Netherlands.; Amsterdam Reproduction and Development (AR&amp;amp;D) Research Institute, Amsterdam, The  Netherlands.; Department of Biostatistics, University of Washington, Seattle, WA, USA.; QIMR Berghofer Medical Research Insititute, Brisbane, Queensland, Australia.; Institute of Epidemiology II, Helmholtz Zentrum Munchen-German Research Center  for Environmental Health, Neuherberg, Germany.; Central Hospital of Augsburg, MONICA/KORA Myocardial Infarction Registry,  Augsburg, Germany.; Institute of Human Genetics, Helmholtz Zentrum Munchen, German Research Center  for Environmental Health, Neuherberg, Germany.; Department of Twin Research and Genetic Epidemiology, King&amp;apos;s College London,  London, UK.; Estonian Genome Center, Institute of Genomics, University of Tartu, Tartu,  Estonia.; Estonian Genome Center, Institute of Genomics, University of Tartu, Tartu,  Estonia.; Cancer Epidemiology Division, Cancer Council Victoria, Melbourne, Victoria,  Australia.; Centre for Epidemiology and Biostatistics, Melbourne School of Population and  Global Health, The University of Melbourne, Melbourne, Victoria, Australia.; Precision Medicine, School of Clinical Sciences at Monash Health, Monash  University, Clayton, Victoria, Australia.; Institute for Molecular Bioscience, The University of Queensland, Brisbane,  Queensland, Australia.; Department of Clinical Epidemiology, Leiden University Medical Center, Leiden,  the Netherlands.; Department of Public Health and Primary Care, Leiden University Medical Center,  Leiden, the Netherlands.; Institute of Genetics and Biomedical Research, National Research Council,  Cagliari, Italy.; Department of Laboratory Medicine and Pathobiology, University of Toronto,  Toronto, Ontario, Canada.; Laboratory Medicine Program, University Health Network, Toronto, Ontario, Canada.; The Institute of Medical Sciences, Aberdeen Biomedical Imaging Centre, University  of Aberdeen, Aberdeen, UK.; Laboratory of Neurogenetics, National Institute on Aging, National Institutes of  Health, Bethesda, MD, USA.; Department of Epidemiology, University of Pittsburgh, Pittsburgh, PA, USA.; Department of Medicine, University of Pittsburgh, Pittsburgh, PA, USA.; Department of Internal Medicine, Section of Gerontology and Geriatrics, Leiden  University Medical Center, Leiden, the Netherlands.; Institute of Genetics and Biophysics - CNR, Naples, Italy.; Centre for Genomics and Personalised Health, School of Biomedical Sciences,  Faculty of Health, Queensland University of Technology, Brisbane, Queensland,  Australia.; Department of Epidemiology, Gillings School of Global Public Health and UNC  Lineberger Comprehensive Cancer Center, University of North Carolina at Chapel  Hill, Chapel Hill, NC, USA.; Department of Cancer Epidemiology, Clinical Sciences, Lund University, Lund,  Sweden.; QIMR Berghofer Medical Research Insititute, Brisbane, Queensland, Australia.; Department of Population Science, American Cancer Society, Atlanta, GA, USA.; Department of Medical Epidemiology and Biostatistics, Karolinska Institutet,  Stockholm, Sweden.; Estonian Genome Center, Institute of Genomics, University of Tartu, Tartu,  Estonia.; Institute of Epidemiology II, Helmholtz Zentrum Munchen-German Research Center  for Environmental Health, Neuherberg, Germany.; German Center for Diabetes Research (DZD), Neuherberg, Germany.; Division of Public Health Sciences, Fred Hutchinson Cancer Research Center,  Seattle, WA, USA.; Centre for Cancer Genetic Epidemiology, Department of Public Health and Primary  Care, University of Cambridge, Cambridge, UK.; Centre for Cancer Genetic Epidemiology, Department of Oncology, University of  Cambridge, Cambridge, UK.; Faculty of Medicine, University of Split, Split, Croatia.; Gen-Info Ltd, Zagreb, Croatia.; Institute of Genetics and Biomedical Research, National Research Council,  Cagliari, Italy.; Cardiovascular Health Research Unit, Departments of Medicine, Epidemiology, and  Health Services, University of Washington, Seattle, WA, USA.; Quantify Research, Stockholm, Sweden.; Clalit National Cancer Control Center, Carmel Medical Center and Technion Faculty  of Medicine, Haifa, Israel.; Clalit National Cancer Control Center, Carmel Medical Center and Technion Faculty  of Medicine, Haifa, Israel.; Brigham and Women&amp;apos;s Hospital, Boston, MA, USA.; Harvard Medical School, Boston, MA, USA.; MRC Integrative Epidemiology Unit, University of Bristol, Bristol, UK.; Population Health Science, Bristol Medical School, University of Bristol,  Bristol, UK.; Institute for Maternal and Child Health - IRCCS &amp;apos;Burlo Garofolo&amp;apos;, Trieste, Italy.; Brigham and Women&amp;apos;s Hospital, Boston, MA, USA.; Department of Clinical Epidemiology, Leiden University Medical Center, Leiden,  the Netherlands.; Women&amp;apos;s Health Initiative Branch, National Heart, Lung, and Blood Institute,  Bethesda, MD, USA.; Centre for Global Health Research, Usher Institute, University of Edinburgh,  Edinburgh, UK.; Department of Computational Biology, University of Lausanne, Lausanne,  Switzerland.; Swiss Institute of Bioinformatics, Lausanne, Switzerland.; Institute of Genetics and Biophysics - CNR, Naples, Italy.; IRCCS Neuromed, Pozzilli, Isernia, Italy.; Genetics of Common Disorders Unit, IRCCS San Raffaele Scientific Institute,  Milan, Italy.; Department of Oncology, University Hospital of Larissa, Larissa, Greece.; Epidemiology Branch, National Institute of Environmental Health Sciences, NIH,  Research Triangle Park, NC, USA.; Institute of Genetics and Biomedical Research, National Research Council,  Cagliari, Italy.; School of Cancer &amp;amp; Pharmaceutical Sciences, Comprehensive Cancer Centre, Guy&amp;apos;s  Campus, King&amp;apos;s College London, London, UK.; Department of Biostatistics, Boston University School of Public Health, Boston,  MA, USA.; National Institute on Aging, Intramural Research Program, Baltimore, MD, USA.; Division of Molecular Pathology, The Netherlands Cancer Institute - Antoni van  Leeuwenhoek Hospital, Amsterdam, The Netherlands.; Division of Psychosocial Research and Epidemiology, The Netherlands Cancer  Institute - Antoni van Leeuwenhoek Hospital, Amsterdam, The Netherlands.; Division of Genetics and Epidemiology, The Institute of Cancer Research, London,  UK.; Centre for Global Health Research, Usher Institute, University of Edinburgh,  Edinburgh, UK.; Centre for Cardiovascular Sciences, Queen&amp;apos;s Medical Research Institute,  University of Edinburgh, Royal Infirmary of Edinburgh, Edinburgh, UK.; Department of Health Sciences Research, Mayo Clinic, Rochester, MN, USA.; Genetics of Human Complex Traits, University of Exeter Medical School, University  of Exeter, Exeter, UK.; DNRF Center for Chromosome Stability, Department of Cellular and Molecular  Medicine, Faculty of Health and Medical Sciences, University of Copenhagen,  Copenhagen, Denmark.; Icelandic Heart Association, Kopavogur, Iceland.; Faculty of Medicine, University of Iceland, Reykjavik, Iceland.; Division of Population and Health Genomics, University of Dundee, Dundee, UK.; Department of Epidemiology, School of Public Health, University of Michigan, Ann  Arbor, MI, USA.; Institute of Genetics and Biophysics - CNR, Naples, Italy.; Cancer Epidemiology Division, Cancer Council Victoria, Melbourne, Victoria,  Australia.; Precision Medicine, School of Clinical Sciences at Monash Health, Monash  University, Clayton, Victoria, Australia.; Department of Clinical Pathology, The University of Melbourne, Melbourne,  Victoria, Australia.; Department of Twin Research and Genetic Epidemiology, King&amp;apos;s College London,  London, UK.; Population Oncology, BC Cancer, Vancouver, British Columbia, Canada.; School of Population and Public Health, University of British Columbia,  Vancouver, BC, Canada.; Department of Epidemiology, Harvard T. H. Chan School of Public Health, Boston,  MA, USA.; Channing Division of Network Medicine, Department of Medicine, Brigham and  Women&amp;apos;s Hospital and Harvard Medical School, Boston, MA, USA.; Department of Nutrition, Harvard T. H. Chan School of Public Health, Boston, MA,  USA.; Institute of Epidemiology II, Helmholtz Zentrum Munchen-German Research Center  for Environmental Health, Neuherberg, Germany.; Department of Obstetrics and Gynaecology, Campus Grosshadern,  Ludwig-Maximilians-Universitat, Munich, Germany.; Department of Internal Medicine, Erasmus MC, Rotterdam, The Netherlands.; Institute of Genetic Epidemiology, Helmholtz Zentrum Munchen - German Research  Center for Environmental Health, Neuherberg, Germany.; Chair of Genetic Epidemiology, IBE, Faculty of Medicine, LMU Munich, Munich,  Germany.; Institute of Medical Biostatistics, Epidemiology and Informatics (IMBEI),  University Medical Center, Johannes Gutenberg University, Mainz, Germany.; deCODE genetics/Amgen, Reykjavik, Iceland.; Division of Genetics and Epidemiology, The Institute of Cancer Research, London,  UK.; Division of Breast Cancer Research, The Institute of Cancer Research, London, UK.; Translational Gerontology Branch, National Institute on Aging, Baltimore, MD,  USA.; Department of Population Science, American Cancer Society, Atlanta, GA, USA.; Institute for Community Medicine, University Medicine Greifswald, Greifswald,  Germany.; deCODE genetics/Amgen, Reykjavik, Iceland.; Faculty of Medicine, School of Health Sciences, University of Iceland, Reykjavik,  Iceland.; MRC Integrative Epidemiology Unit, University of Bristol, Bristol, UK.; Population Health Science, Bristol Medical School, University of Bristol,  Bristol, UK.; Genetics of Common Disorders Unit, IRCCS San Raffaele Scientific Institute,  Milan, Italy.; Genetics of Common Disorders Unit, IRCCS San Raffaele Scientific Institute,  Milan, Italy.; Department of Epidemiology, Gillings School of Global Public Health and UNC  Lineberger Comprehensive Cancer Center, University of North Carolina at Chapel  Hill, Chapel Hill, NC, USA.; Cancer &amp;amp; Environment Group, Center for Research in Epidemiology and Population  Health (CESP), INSERM, University Paris-Sud, University Paris-Saclay, Villejuif,  France.; Genetics of Human Complex Traits, University of Exeter Medical School, University  of Exeter, Exeter, UK.; Department of Internal Medicine, Erasmus MC, Rotterdam, The Netherlands.; Department of Epidemiology, Erasmus MC, Rotterdam, The Netherlands.; Institute for Maternal and Child Health - IRCCS &amp;apos;Burlo Garofolo&amp;apos;, Trieste, Italy.; Department of Health Science Research, Division of Epidemiology, Mayo Clinic,  Rochester, MN, USA.; MRC Human Genetics Unit, Institute of Genetics and Molecular Medicine, University  of Edinburgh, Western General Hospital, Edinburgh, UK.; Interfaculty Institute for Genetics and Functional Genomics, University Medicine  Greifswald, Greifswald, Germany.; Department of Medicine, Internal Medicine, Lausanne University Hospital and  University of Lausanne, Lausanne, Switzerland.; Institute for Community Medicine, University Medicine Greifswald, Greifswald,  Germany.; Centre for Cancer Genetic Epidemiology, Department of Public Health and Primary  Care, University of Cambridge, Cambridge, UK.; MRC Epidemiology Unit, University of Cambridge School of Clinical Medicine,  Institute of Metabolic Science, Cambridge Biomedical Campus, Cambridge, UK.; Biostatistics and Computational Biology Branch, National Institute of  Environmental Health Sciences, NIH, Research Triangle Park, NC, USA.; Survey Research Center, Institute for Social Research, Ann Arbor, MI, USA.; Division of Cancer Epidemiology and Genetics, National Cancer Institute, National  Institutes of Health, Department of Health and Human Services, Bethesda, MD, USA.; Department of Internal Medicine, Division of Endocrinology, Leiden University  Medical Center, Leiden, the Netherlands.; Einthoven Laboratory for Experimental Vascular Medicine, Leiden University  Medical Center, Leiden, the Netherlands.; Department of Human Genetics, Leiden University Medical Center, Leiden, the  Netherlands.; Department of Biological Psychology, Vrije Universiteit Amsterdam, Amsterdam, The  Netherlands.; Amsterdam Public Health (APH) Research Institute, Amsterdam, The Netherlands.; Amsterdam Reproduction and Development (AR&amp;amp;D) Research Institute, Amsterdam, The  Netherlands.; Centre for Global Health Research, Usher Institute, University of Edinburgh,  Edinburgh, UK.; MRC Human Genetics Unit, Institute of Genetics and Molecular Medicine, University  of Edinburgh, Western General Hospital, Edinburgh, UK.; Department of Endocrinology, University Medical Center Groningen, University of  Groningen, Groningen, The Netherlands.; Institute of Environmental Medicine, Karolinska Institutet, Stockholm, Sweden.; Department of Surgical Sciences, Uppsala University, Uppsala, Sweden.; Genetics of Human Complex Traits, University of Exeter Medical School, University  of Exeter, Exeter, UK.; Department of Epidemiology, School of Public Health, University of Michigan, Ann  Arbor, MI, USA.; Department of Obstetrics and Gynecology, University Medicine Greifswald,  Greifswald, Germany.; Nuffield Department of Population Health, University of Oxford, Oxford, UK.; MRC Population Health Research Unit, University of Oxford, Oxford, UK.; School of Public Health, Peking University Health Science Center, Beijing, P.R.  China.; Peking University Center for Public Health and Epidemic Preparedness &amp;amp; Response,  Beijing, P.R. China.; University of Groningen, University Medical Center Groningen, Department of  Genetics, Groningen, The Netherlands.; Oncode Institute, Utrecht, The Netherlands.; Department of Public Health and Primary Care, University of Cambridge, Cambridge,  UK.; MRC Biostatistics Unit, University of Cambridge, Cambridge, UK.; University of Groningen, University Medical Center Groningen, Department of  Genetics, Groningen, The Netherlands.; Department of Genetics, University Medical Centre Utrecht, Utrecht, The  Netherlands.; The Novo Nordisk Foundation Center for Basic Metabolic Research, Faculty of  Health and Medical Sciences, University of Copenhagen, Copenhagen, Denmark.; Reproductive Medicine, Department of Obstetrics and Gynaecology, Herlev and  Gentofte Hospital, Copenhagen University Hospital, Herlev, Denmark.; Laboratory of Reproductive Biology, The Juliane Marie Centre for Women, Children  and Reproduction, Copenhagen University Hospital and Faculty of Health and  Medical Sciences, University of Copenhagen, Copenhagen, Denmark.; Transgenic Animal Unit, Center of Animal Biotechnology and Gene Therapy,  Universitat Autonoma de Barcelona, Cerdanyola del Valles, Spain.; DNRF Center for Chromosome Stability, Department of Cellular and Molecular  Medicine, Faculty of Health and Medical Sciences, University of Copenhagen,  Copenhagen, Denmark.; Centro Andaluz de Biologia Molecular y Medicina Regenerativa (CABIMER), Consejo  Superior de Investigaciones Cientificas (CSIC) - Universidad de Sevilla  -Universidad Pablo de Olavide, Seville, Spain.; The Novo Nordisk Foundation Center for Protein Research, Faculty of Health and  Medical Sciences, University of Copenhagen, Copenhagen, Denmark.; deCODE genetics/Amgen, Reykjavik, Iceland.; Faculty of Medicine, School of Health Sciences, University of Iceland, Reykjavik,  Iceland.; Division of Cancer Epidemiology, German Cancer Research Center (DKFZ),  Heidelberg, Germany.; Cancer Epidemiology Group, University Cancer Center Hamburg (UCCH), University  Medical Center Hamburg-Eppendorf, Hamburg, Germany.; Julius Center for Health Sciences and Primary Care, University Medical Center  Utrecht, Utrecht University, Utrecht, the Netherlands.; Department of Biostatistics, Boston University School of Public Health, Boston,  MA, USA.; NHLBI&amp;apos;s and Boston University&amp;apos;s Framingham Heart Study, Framingham, MA, USA.; Brigham and Women&amp;apos;s Hospital, Boston, MA, USA.; Harvard Medical School, Boston, MA, USA.; Centre for Cancer Genetic Epidemiology, Department of Public Health and Primary  Care, University of Cambridge, Cambridge, UK.; Centre for Cancer Genetic Epidemiology, Department of Oncology, University of  Cambridge, Cambridge, UK.; Department of Internal Medicine, Erasmus MC, Rotterdam, The Netherlands.; University of Cambridge Metabolic Research Laboratories and MRC Metabolic  Diseases Unit, Wellcome-MRC Institute of Metabolic Science, Addenbrooke&amp;apos;s  Hospital, Cambridge, UK.; Division of Reproductive Sciences, Cincinnati Children&amp;apos;s Hospital Medical Center,  Cincinnati, OH, USA.; Institute of Animal Physiology and Genetics of the Czech Academy of Sciences,  Libechov, Czech Republic.; NHLBI&amp;apos;s and Boston University&amp;apos;s Framingham Heart Study, Framingham, MA, USA.; Boston University School of Medicine, Department of Medicine, Section of General  Internal Medicine, Boston, MA, USA.; MRC Epidemiology Unit, University of Cambridge School of Clinical Medicine,  Institute of Metabolic Science, Cambridge Biomedical Campus, Cambridge, UK.; Department of Paediatrics, University of Cambridge, Cambridge, UK.; DNRF Center for Chromosome Stability, Department of Cellular and Molecular  Medicine, Faculty of Health and Medical Sciences, University of Copenhagen,  Copenhagen, Denmark. eva@sund.ku.dk.; Genetics of Human Complex Traits, University of Exeter Medical School, University  of Exeter, Exeter, UK. a.murray@exeter.ac.uk.; Genome Integrity and Instability Group, Institut de Biotecnologia i Biomedicina,  Universitat Autonoma de Barcelona, Cerdanyola del Valles, Spain.  ignasi.roig@uab.cat.; Department of Cell Biology, Physiology and Immunology, Universitat Autonoma de  Barcelona, Cerdanyola del Valles, Spain. ignasi.roig@uab.cat.; MRC Epidemiology Unit, University of Cambridge School of Clinical Medicine,  Institute of Metabolic Science, Cambridge Biomedical Campus, Cambridge, UK.  john.perry@mrc-epid.cam.ac.uk.; Department of Internal Medicine, Erasmus MC, Rotterdam, The Netherlands.  john.perry@mrc-epid.cam.ac.uk.&lt;/_author_adr&gt;&lt;_collection_scope&gt;SCIE&lt;/_collection_scope&gt;&lt;_created&gt;65775787&lt;/_created&gt;&lt;_date&gt;2021-08-01&lt;/_date&gt;&lt;_date_display&gt;2021 Aug&lt;/_date_display&gt;&lt;_db_updated&gt;PubMed&lt;/_db_updated&gt;&lt;_doi&gt;10.1038/s41586-021-03779-7&lt;/_doi&gt;&lt;_impact_factor&gt;  64.800&lt;/_impact_factor&gt;&lt;_isbn&gt;1476-4687 (Electronic); 0028-0836 (Print); 0028-0836 (Linking)&lt;/_isbn&gt;&lt;_issue&gt;7872&lt;/_issue&gt;&lt;_journal&gt;Nature&lt;/_journal&gt;&lt;_language&gt;eng&lt;/_language&gt;&lt;_modified&gt;65775788&lt;/_modified&gt;&lt;_ori_publication&gt;(c) 2021. The Author(s), under exclusive licence to Springer Nature Limited.&lt;/_ori_publication&gt;&lt;_pages&gt;393-397&lt;/_pages&gt;&lt;_social_category&gt;综合性期刊(1)&lt;/_social_category&gt;&lt;_subject_headings&gt;Adult; Aging/*genetics; Alleles; Animals; Bone and Bones/metabolism; Checkpoint Kinase 1/genetics; Checkpoint Kinase 2/genetics; Diabetes Mellitus, Type 2; Diet; Europe/ethnology; Asia, Eastern/ethnology; Female; Fertility/genetics; Fragile X Mental Retardation Protein/genetics; Genetic Predisposition to Disease; Genome-Wide Association Study; Healthy Aging/genetics; Humans; Longevity/genetics; Menopause/genetics; Menopause, Premature/genetics; Mice; Mice, Inbred C57BL; Middle Aged; Ovary/*metabolism; Primary Ovarian Insufficiency/genetics; Uterus&lt;/_subject_headings&gt;&lt;_tertiary_title&gt;Nature&lt;/_tertiary_title&gt;&lt;_type_work&gt;Journal Article&lt;/_type_work&gt;&lt;_url&gt;http://www.ncbi.nlm.nih.gov/entrez/query.fcgi?cmd=Retrieve&amp;amp;db=pubmed&amp;amp;dopt=Abstract&amp;amp;list_uids=34349265&amp;amp;query_hl=1&lt;/_url&gt;&lt;_volume&gt;596&lt;/_volume&gt;&lt;/Details&gt;&lt;Extra&gt;&lt;DBUID&gt;{DCBFC086-8BED-42E3-9632-6D4FEEE5E8BE}&lt;/DBUID&gt;&lt;/Extra&gt;&lt;/Item&gt;&lt;/References&gt;&lt;/Group&gt;&lt;/Citation&gt;_x000a_"/>
    <w:docVar w:name="NE.Ref{1DE1F54B-A277-44B9-96B0-27FC5355DE3C}" w:val=" ADDIN NE.Ref.{1DE1F54B-A277-44B9-96B0-27FC5355DE3C}&lt;Citation&gt;&lt;Group&gt;&lt;References&gt;&lt;Item&gt;&lt;ID&gt;134&lt;/ID&gt;&lt;UID&gt;{9960EDE9-FCD8-43CD-A00A-41DDBC17812A}&lt;/UID&gt;&lt;Title&gt;The antral follicle: a microenvironment for oocyte differentiation&lt;/Title&gt;&lt;Template&gt;Journal Article&lt;/Template&gt;&lt;Star&gt;0&lt;/Star&gt;&lt;Tag&gt;0&lt;/Tag&gt;&lt;Author&gt;Hennet, M L; Combelles, C M&lt;/Author&gt;&lt;Year&gt;2012&lt;/Year&gt;&lt;Details&gt;&lt;_accession_num&gt;23417404&lt;/_accession_num&gt;&lt;_author_adr&gt;Middlebury College, Biology Department, Middlebury, VT 05753, USA.&lt;/_author_adr&gt;&lt;_collection_scope&gt;SCIE&lt;/_collection_scope&gt;&lt;_created&gt;65775812&lt;/_created&gt;&lt;_date&gt;2012-01-20&lt;/_date&gt;&lt;_date_display&gt;2012&lt;/_date_display&gt;&lt;_db_updated&gt;PubMed&lt;/_db_updated&gt;&lt;_doi&gt;10.1387/ijdb.120133cc&lt;/_doi&gt;&lt;_impact_factor&gt;   0.700&lt;/_impact_factor&gt;&lt;_isbn&gt;1696-3547 (Electronic); 0214-6282 (Linking)&lt;/_isbn&gt;&lt;_issue&gt;10-12&lt;/_issue&gt;&lt;_journal&gt;Int J Dev Biol&lt;/_journal&gt;&lt;_language&gt;eng&lt;/_language&gt;&lt;_modified&gt;65775812&lt;/_modified&gt;&lt;_pages&gt;819-31&lt;/_pages&gt;&lt;_social_category&gt;发育生物学(4)&lt;/_social_category&gt;&lt;_subject_headings&gt;Animals; Cell Differentiation/*physiology; Cellular Microenvironment/*physiology; Female; Follicular Fluid/physiology; Humans; Models, Biological; Oocytes/cytology/*physiology; Ovarian Follicle/cytology/*physiology&lt;/_subject_headings&gt;&lt;_tertiary_title&gt;The International journal of developmental biology&lt;/_tertiary_title&gt;&lt;_type_work&gt;Journal Article; Research Support, U.S. Gov&amp;apos;t, Non-P.H.S.; Review&lt;/_type_work&gt;&lt;_url&gt;http://www.ncbi.nlm.nih.gov/entrez/query.fcgi?cmd=Retrieve&amp;amp;db=pubmed&amp;amp;dopt=Abstract&amp;amp;list_uids=23417404&amp;amp;query_hl=1&lt;/_url&gt;&lt;_volume&gt;56&lt;/_volume&gt;&lt;/Details&gt;&lt;Extra&gt;&lt;DBUID&gt;{DCBFC086-8BED-42E3-9632-6D4FEEE5E8BE}&lt;/DBUID&gt;&lt;/Extra&gt;&lt;/Item&gt;&lt;/References&gt;&lt;/Group&gt;&lt;Group&gt;&lt;References&gt;&lt;Item&gt;&lt;ID&gt;131&lt;/ID&gt;&lt;UID&gt;{FF9FFB83-5E53-4E8C-B780-EBF9DBD5F7CA}&lt;/UID&gt;&lt;Title&gt;Cumulus and granulosa cell markers of oocyte and embryo quality&lt;/Title&gt;&lt;Template&gt;Journal Article&lt;/Template&gt;&lt;Star&gt;0&lt;/Star&gt;&lt;Tag&gt;0&lt;/Tag&gt;&lt;Author&gt;Uyar, A; Torrealday, S; Seli, E&lt;/Author&gt;&lt;Year&gt;2013&lt;/Year&gt;&lt;Details&gt;&lt;_accession_num&gt;23498999&lt;/_accession_num&gt;&lt;_author_adr&gt;Department of Obstetrics, Gynecology, and Reproductive Sciences, Yale University  School of Medicine, New Haven, Connecticut 06520-8063, USA.&lt;/_author_adr&gt;&lt;_collection_scope&gt;SCIE&lt;/_collection_scope&gt;&lt;_created&gt;65762871&lt;/_created&gt;&lt;_date&gt;2013-03-15&lt;/_date&gt;&lt;_date_display&gt;2013 Mar 15&lt;/_date_display&gt;&lt;_db_updated&gt;PubMed&lt;/_db_updated&gt;&lt;_doi&gt;10.1016/j.fertnstert.2013.01.129&lt;/_doi&gt;&lt;_impact_factor&gt;   6.700&lt;/_impact_factor&gt;&lt;_isbn&gt;1556-5653 (Electronic); 0015-0282 (Print); 0015-0282 (Linking)&lt;/_isbn&gt;&lt;_issue&gt;4&lt;/_issue&gt;&lt;_journal&gt;Fertil Steril&lt;/_journal&gt;&lt;_language&gt;eng&lt;/_language&gt;&lt;_modified&gt;65762871&lt;/_modified&gt;&lt;_ori_publication&gt;Copyright (c) 2013 American Society for Reproductive Medicine. All rights reserved.&lt;/_ori_publication&gt;&lt;_pages&gt;979-97&lt;/_pages&gt;&lt;_social_category&gt;妇产科学(1) &amp;amp; 生殖生物学(1)&lt;/_social_category&gt;&lt;_subject_headings&gt;Biomarkers/metabolism; Cumulus Cells/cytology/*physiology; Embryonic Development/*physiology; Female; Fertilization in Vitro/*methods/trends; Gene Expression Profiling; *Genetic Markers; Granulosa Cells/cytology/physiology; Humans; Oocytes/cytology/*physiology; Pregnancy&lt;/_subject_headings&gt;&lt;_tertiary_title&gt;Fertility and sterility&lt;/_tertiary_title&gt;&lt;_type_work&gt;Journal Article; Research Support, N.I.H., Extramural; Review&lt;/_type_work&gt;&lt;_url&gt;http://www.ncbi.nlm.nih.gov/entrez/query.fcgi?cmd=Retrieve&amp;amp;db=pubmed&amp;amp;dopt=Abstract&amp;amp;list_uids=23498999&amp;amp;query_hl=1&lt;/_url&gt;&lt;_volume&gt;99&lt;/_volume&gt;&lt;/Details&gt;&lt;Extra&gt;&lt;DBUID&gt;{DCBFC086-8BED-42E3-9632-6D4FEEE5E8BE}&lt;/DBUID&gt;&lt;/Extra&gt;&lt;/Item&gt;&lt;/References&gt;&lt;/Group&gt;&lt;/Citation&gt;_x000a_"/>
    <w:docVar w:name="NE.Ref{1EF8FBD2-FDE0-4D38-92EE-3B05B29DCA25}" w:val=" ADDIN NE.Ref.{1EF8FBD2-FDE0-4D38-92EE-3B05B29DCA25}&lt;Citation&gt;&lt;Group&gt;&lt;References&gt;&lt;Item&gt;&lt;ID&gt;32&lt;/ID&gt;&lt;UID&gt;{9A2A8956-3BB2-407C-8953-A231F6686781}&lt;/UID&gt;&lt;Title&gt;Melatonin alleviates deoxynivalenol-induced apoptosis of human granulosa cells by  reducing mutually accentuated FOXO1 and ER stressdouble dagger&lt;/Title&gt;&lt;Template&gt;Journal Article&lt;/Template&gt;&lt;Star&gt;0&lt;/Star&gt;&lt;Tag&gt;0&lt;/Tag&gt;&lt;Author&gt;Xue, R; Li, S; Zou, H; Ji, D; Lv, M; Zhou, P; Wei, Z; Zhang, Z; Cao, Y&lt;/Author&gt;&lt;Year&gt;2021&lt;/Year&gt;&lt;Details&gt;&lt;_accession_num&gt;33907797&lt;/_accession_num&gt;&lt;_author_adr&gt;Reproductive Medicine Center, Department of Obstetrics and Gynecology, The First  Affiliated Hospital of Anhui Medical University, Hefei, Anhui, China.; NHC Key Laboratory of Study on Abnormal Gametes and Reproductive Tract (Anhui  Medical University), Hefei, Anhui, China.; Key Laboratory of Population Health Across Life Cycle (Anhui Medical University),  Ministry of Education of the People&amp;apos;s Republic of China, Hefei, Anhui, China.; Department of Oncology of The First Affiliated Hospital, the CAS Key Laboratory  of Innate Immunity and Chronic Disease, Division of Life Science and Medicine,  University of Science and Technology of China, Hefei, Anhui, China.; Hefei National Laboratory for Physical Sciences at Microscale, School of Life  Sciences, Division of Life Sciences and Medicine, University of Science and  Technology of China, Hefei, Anhui, China.; Reproductive Medicine Center, Department of Obstetrics and Gynecology, The First  Affiliated Hospital of Anhui Medical University, Hefei, Anhui, China.; NHC Key Laboratory of Study on Abnormal Gametes and Reproductive Tract (Anhui  Medical University), Hefei, Anhui, China.; Key Laboratory of Population Health Across Life Cycle (Anhui Medical University),  Ministry of Education of the People&amp;apos;s Republic of China, Hefei, Anhui, China.; Reproductive Medicine Center, Department of Obstetrics and Gynecology, The First  Affiliated Hospital of Anhui Medical University, Hefei, Anhui, China.; Anhui Province Key Laboratory of Reproductive Health and Genetics, Hefei, Anhui,  China.; Biopreservation and Artificial Organs, Anhui Provincial Engineering Research  Center, Anhui Medical University, Hefei, Anhui, China.; Reproductive Medicine Center, Department of Obstetrics and Gynecology, The First  Affiliated Hospital of Anhui Medical University, Hefei, Anhui, China.; NHC Key Laboratory of Study on Abnormal Gametes and Reproductive Tract (Anhui  Medical University), Hefei, Anhui, China.; Key Laboratory of Population Health Across Life Cycle (Anhui Medical University),  Ministry of Education of the People&amp;apos;s Republic of China, Hefei, Anhui, China.; Reproductive Medicine Center, Department of Obstetrics and Gynecology, The First  Affiliated Hospital of Anhui Medical University, Hefei, Anhui, China.; Anhui Province Key Laboratory of Reproductive Health and Genetics, Hefei, Anhui,  China.; Biopreservation and Artificial Organs, Anhui Provincial Engineering Research  Center, Anhui Medical University, Hefei, Anhui, China.; Reproductive Medicine Center, Department of Obstetrics and Gynecology, The First  Affiliated Hospital of Anhui Medical University, Hefei, Anhui, China.; Anhui Province Key Laboratory of Reproductive Health and Genetics, Hefei, Anhui,  China.; Biopreservation and Artificial Organs, Anhui Provincial Engineering Research  Center, Anhui Medical University, Hefei, Anhui, China.; Reproductive Medicine Center, Department of Obstetrics and Gynecology, The First  Affiliated Hospital of Anhui Medical University, Hefei, Anhui, China.; NHC Key Laboratory of Study on Abnormal Gametes and Reproductive Tract (Anhui  Medical University), Hefei, Anhui, China.; Key Laboratory of Population Health Across Life Cycle (Anhui Medical University),  Ministry of Education of the People&amp;apos;s Republic of China, Hefei, Anhui, China.; Reproductive Medicine Center, Department of Obstetrics and Gynecology, The First  Affiliated Hospital of Anhui Medical University, Hefei, Anhui, China.; NHC Key Laboratory of Study on Abnormal Gametes and Reproductive Tract (Anhui  Medical University), Hefei, Anhui, China.; Key Laboratory of Population Health Across Life Cycle (Anhui Medical University),  Ministry of Education of the People&amp;apos;s Republic of China, Hefei, Anhui, China.&lt;/_author_adr&gt;&lt;_collection_scope&gt;SCIE&lt;/_collection_scope&gt;&lt;_created&gt;65694068&lt;/_created&gt;&lt;_date&gt;2021-08-03&lt;/_date&gt;&lt;_date_display&gt;2021 Aug 3&lt;/_date_display&gt;&lt;_db_updated&gt;PubMed&lt;/_db_updated&gt;&lt;_doi&gt;10.1093/biolre/ioab084&lt;/_doi&gt;&lt;_impact_factor&gt;   3.600&lt;/_impact_factor&gt;&lt;_isbn&gt;1529-7268 (Electronic); 0006-3363 (Linking)&lt;/_isbn&gt;&lt;_issue&gt;2&lt;/_issue&gt;&lt;_journal&gt;Biol Reprod&lt;/_journal&gt;&lt;_keywords&gt;ER stress; FOXO1; ROS; deoxynivalenol; human granulosa cells; melatonin&lt;/_keywords&gt;&lt;_language&gt;eng&lt;/_language&gt;&lt;_modified&gt;65694068&lt;/_modified&gt;&lt;_ori_publication&gt;(c) The Author(s) 2021. Published by Oxford University Press on behalf of Society _x000d__x000a_      for the Study of Reproduction. All rights reserved. For permissions, please _x000d__x000a_      e-mail: journals.permissions@oup.com.&lt;/_ori_publication&gt;&lt;_pages&gt;554-566&lt;/_pages&gt;&lt;_social_category&gt;生殖生物学(3)&lt;/_social_category&gt;&lt;_subject_headings&gt;Apoptosis/*drug effects/physiology; Endoplasmic Reticulum Stress/*drug effects; Female; Forkhead Box Protein O1/*genetics; Granulosa Cells/*drug effects/physiology; Humans; Melatonin/*pharmacology; Mycotoxins/*adverse effects; Trichothecenes/*adverse effects&lt;/_subject_headings&gt;&lt;_tertiary_title&gt;Biology of reproduction&lt;/_tertiary_title&gt;&lt;_type_work&gt;Journal Article; Research Support, Non-U.S. Gov&amp;apos;t&lt;/_type_work&gt;&lt;_url&gt;http://www.ncbi.nlm.nih.gov/entrez/query.fcgi?cmd=Retrieve&amp;amp;db=pubmed&amp;amp;dopt=Abstract&amp;amp;list_uids=33907797&amp;amp;query_hl=1&lt;/_url&gt;&lt;_volume&gt;105&lt;/_volume&gt;&lt;/Details&gt;&lt;Extra&gt;&lt;DBUID&gt;{DCBFC086-8BED-42E3-9632-6D4FEEE5E8BE}&lt;/DBUID&gt;&lt;/Extra&gt;&lt;/Item&gt;&lt;/References&gt;&lt;/Group&gt;&lt;/Citation&gt;_x000a_"/>
    <w:docVar w:name="NE.Ref{1F8F50F5-FA96-46DC-90AE-22F4B90F84E6}" w:val=" ADDIN NE.Ref.{1F8F50F5-FA96-46DC-90AE-22F4B90F84E6}&lt;Citation&gt;&lt;Group&gt;&lt;References&gt;&lt;Item&gt;&lt;ID&gt;26&lt;/ID&gt;&lt;UID&gt;{CABDC6CE-55DC-433B-9425-5CBA8031F40B}&lt;/UID&gt;&lt;Title&gt;Mitochondrial Sirtuins and Molecular Mechanisms of Aging&lt;/Title&gt;&lt;Template&gt;Journal Article&lt;/Template&gt;&lt;Star&gt;0&lt;/Star&gt;&lt;Tag&gt;0&lt;/Tag&gt;&lt;Author&gt;van de Ven, RAH; Santos, D; Haigis, M C&lt;/Author&gt;&lt;Year&gt;2017&lt;/Year&gt;&lt;Details&gt;&lt;_accession_num&gt;28285806&lt;/_accession_num&gt;&lt;_author_adr&gt;Department of Cell Biology, Harvard Medical School, Boston, MA 02115, USA.; Department of Cell Biology, Harvard Medical School, Boston, MA 02115, USA;  CNC-Center for Neuroscience and Cell Biology, University of Coimbra, 3004-504  Coimbra, Portugal.; Department of Cell Biology, Harvard Medical School, Boston, MA 02115, USA.  Electronic address: marcia_haigis@hms.harvard.edu.&lt;/_author_adr&gt;&lt;_date_display&gt;2017 Apr&lt;/_date_display&gt;&lt;_date&gt;2017-04-01&lt;/_date&gt;&lt;_doi&gt;10.1016/j.molmed.2017.02.005&lt;/_doi&gt;&lt;_isbn&gt;1471-499X (Electronic); 1471-4914 (Print); 1471-4914 (Linking)&lt;/_isbn&gt;&lt;_issue&gt;4&lt;/_issue&gt;&lt;_journal&gt;Trends Mol Med&lt;/_journal&gt;&lt;_keywords&gt;aging; metabolism; mitochondrial sirtuins; sirtuin networks; stress response&lt;/_keywords&gt;&lt;_language&gt;eng&lt;/_language&gt;&lt;_ori_publication&gt;Copyright (c) 2017 Elsevier Ltd. All rights reserved.&lt;/_ori_publication&gt;&lt;_pages&gt;320-331&lt;/_pages&gt;&lt;_subject_headings&gt;*Aging; Animals; Hearing Loss/metabolism; Humans; Mitochondria/*metabolism; NAD/metabolism; Neurodegenerative Diseases/metabolism; *Protein Interaction Maps; Sirtuins/analysis/*metabolism; *Stress, Physiological&lt;/_subject_headings&gt;&lt;_tertiary_title&gt;Trends in molecular medicine&lt;/_tertiary_title&gt;&lt;_type_work&gt;Journal Article; Research Support, N.I.H., Extramural; Research Support, Non-U.S. Gov&amp;apos;t; Review&lt;/_type_work&gt;&lt;_url&gt;http://www.ncbi.nlm.nih.gov/entrez/query.fcgi?cmd=Retrieve&amp;amp;db=pubmed&amp;amp;dopt=Abstract&amp;amp;list_uids=28285806&amp;amp;query_hl=1&lt;/_url&gt;&lt;_volume&gt;23&lt;/_volume&gt;&lt;_created&gt;65513765&lt;/_created&gt;&lt;_modified&gt;65513772&lt;/_modified&gt;&lt;_db_updated&gt;PubMed&lt;/_db_updated&gt;&lt;_impact_factor&gt;  13.600&lt;/_impact_factor&gt;&lt;_social_category&gt;生化与分子生物学(2) &amp;amp; 细胞生物学(2) &amp;amp; 医学：研究与实验(1)&lt;/_social_category&gt;&lt;_collection_scope&gt;SCIE&lt;/_collection_scope&gt;&lt;/Details&gt;&lt;Extra&gt;&lt;DBUID&gt;{DCBFC086-8BED-42E3-9632-6D4FEEE5E8BE}&lt;/DBUID&gt;&lt;/Extra&gt;&lt;/Item&gt;&lt;/References&gt;&lt;/Group&gt;&lt;/Citation&gt;_x000a_"/>
    <w:docVar w:name="NE.Ref{273DFCAA-92AB-4D55-930F-7696157D12D8}" w:val=" ADDIN NE.Ref.{273DFCAA-92AB-4D55-930F-7696157D12D8}&lt;Citation&gt;&lt;Group&gt;&lt;References&gt;&lt;Item&gt;&lt;ID&gt;81&lt;/ID&gt;&lt;UID&gt;{57B42A09-36F8-4798-99C7-8AE1790A4EE8}&lt;/UID&gt;&lt;Title&gt;Sirt3-mediated mitophagy regulates AGEs-induced BMSCs senescence and senile  osteoporosis&lt;/Title&gt;&lt;Template&gt;Journal Article&lt;/Template&gt;&lt;Star&gt;0&lt;/Star&gt;&lt;Tag&gt;0&lt;/Tag&gt;&lt;Author&gt;Guo, Y; Jia, X; Cui, Y; Song, Y; Wang, S; Geng, Y; Li, R; Gao, W; Fu, D&lt;/Author&gt;&lt;Year&gt;2021&lt;/Year&gt;&lt;Details&gt;&lt;_accession_num&gt;33662874&lt;/_accession_num&gt;&lt;_author_adr&gt;Department of Pharmacy, Liyuan Hospital, Tongji Medical College, Huazhong  University of Science and Technology, China; Department of Cardiovascular  Diseases, Union Hospital, Tongji Medical College, Huazhong University of Science  and Technology, China.; Department of Cardiovascular Diseases, Union Hospital, Tongji Medical College,  Huazhong University of Science and Technology, China.; Department of Orthopaedics, Union Hospital, Tongji Medical College, Huazhong  University of Science and Technology, China.; Department of Orthopaedics, Union Hospital, Tongji Medical College, Huazhong  University of Science and Technology, China.; Department of Orthopaedics, Liyuan Hospital, Tongji Medical College, Huazhong  University of Science and Technology, China.; Department of Orthopaedics, Union Hospital, Tongji Medical College, Huazhong  University of Science and Technology, China.; Department of Orthopaedics, Union Hospital, Tongji Medical College, Huazhong  University of Science and Technology, China.; Department of Orthopaedics, Liyuan Hospital, Tongji Medical College, Huazhong  University of Science and Technology, China.; Department of Orthopaedics, Union Hospital, Tongji Medical College, Huazhong  University of Science and Technology, China. Electronic address:  fudehao@hust.edu.cn.&lt;/_author_adr&gt;&lt;_collection_scope&gt;SCIE&lt;/_collection_scope&gt;&lt;_created&gt;65735922&lt;/_created&gt;&lt;_date&gt;2021-05-01&lt;/_date&gt;&lt;_date_display&gt;2021 May&lt;/_date_display&gt;&lt;_db_updated&gt;PubMed&lt;/_db_updated&gt;&lt;_doi&gt;10.1016/j.redox.2021.101915&lt;/_doi&gt;&lt;_impact_factor&gt;  11.400&lt;/_impact_factor&gt;&lt;_isbn&gt;2213-2317 (Electronic); 2213-2317 (Linking)&lt;/_isbn&gt;&lt;_journal&gt;Redox Biol&lt;/_journal&gt;&lt;_keywords&gt;Advanced glycation end products; Cell senescence; Mitophagy; Senile osteoporosis; Sirtuin3&lt;/_keywords&gt;&lt;_language&gt;eng&lt;/_language&gt;&lt;_modified&gt;65735922&lt;/_modified&gt;&lt;_ori_publication&gt;Copyright (c) 2021 The Author(s). Published by Elsevier B.V. All rights reserved.&lt;/_ori_publication&gt;&lt;_pages&gt;101915&lt;/_pages&gt;&lt;_social_category&gt;生化与分子生物学(1)&lt;/_social_category&gt;&lt;_subject_headings&gt;Aging; Cellular Senescence; Humans; *Mesenchymal Stem Cells; Mitophagy; *Osteoporosis; *Sirtuin 3&lt;/_subject_headings&gt;&lt;_tertiary_title&gt;Redox biology&lt;/_tertiary_title&gt;&lt;_type_work&gt;Journal Article; Research Support, Non-U.S. Gov&amp;apos;t&lt;/_type_work&gt;&lt;_url&gt;http://www.ncbi.nlm.nih.gov/entrez/query.fcgi?cmd=Retrieve&amp;amp;db=pubmed&amp;amp;dopt=Abstract&amp;amp;list_uids=33662874&amp;amp;query_hl=1&lt;/_url&gt;&lt;_volume&gt;41&lt;/_volume&gt;&lt;/Details&gt;&lt;Extra&gt;&lt;DBUID&gt;{DCBFC086-8BED-42E3-9632-6D4FEEE5E8BE}&lt;/DBUID&gt;&lt;/Extra&gt;&lt;/Item&gt;&lt;/References&gt;&lt;/Group&gt;&lt;/Citation&gt;_x000a_"/>
    <w:docVar w:name="NE.Ref{2A1C73E5-515D-40C3-8F81-700DDDDE4F67}" w:val=" ADDIN NE.Ref.{2A1C73E5-515D-40C3-8F81-700DDDDE4F67}&lt;Citation&gt;&lt;Group&gt;&lt;References&gt;&lt;Item&gt;&lt;ID&gt;89&lt;/ID&gt;&lt;UID&gt;{46722DF6-A7EE-42BD-A59C-BA7C571FF909}&lt;/UID&gt;&lt;Title&gt;Mitophagy: An Emerging Role in Aging and Age-Associated Diseases&lt;/Title&gt;&lt;Template&gt;Journal Article&lt;/Template&gt;&lt;Star&gt;0&lt;/Star&gt;&lt;Tag&gt;0&lt;/Tag&gt;&lt;Author&gt;Chen, G; Kroemer, G; Kepp, O&lt;/Author&gt;&lt;Year&gt;2020&lt;/Year&gt;&lt;Details&gt;&lt;_accession_num&gt;32274386&lt;/_accession_num&gt;&lt;_author_adr&gt;The State Key Laboratory of Medicinal Chemical Biology, College of Life Sciences,  Nankai University, Tianjin, China.; Gustave Roussy Cancer Campus, Villejuif, France.; INSERM, UMR 1138, Centre de Recherche des Cordeliers, Paris, France.; Equipe 11 Labellisee par la Ligue Nationale Contre le Cancer, Centre de Recherche  des Cordeliers, Paris, France.; Universite de Paris, Paris, France.; Metabolomics and Cell Biology Platforms, Gustave Roussy Cancer Campus, Villejuif,  France.; Sorbonne Universite, Paris, France.; Universite Paris-Saclay, Faculte de Medecine, Kremlin-Bicetre, France.; Pole de Biologie, Hopital Europeen Georges Pompidou, AP-HP, Paris, France.; Suzhou Institute for Systems Medicine, Chinese Academy of Sciences, Suzhou,  China.; Karolinska Institute, Department of Women&amp;apos;s and Children&amp;apos;s Health, Karolinska  University Hospital, Stockholm, Sweden.; Gustave Roussy Cancer Campus, Villejuif, France.; INSERM, UMR 1138, Centre de Recherche des Cordeliers, Paris, France.; Equipe 11 Labellisee par la Ligue Nationale Contre le Cancer, Centre de Recherche  des Cordeliers, Paris, France.; Universite de Paris, Paris, France.; Metabolomics and Cell Biology Platforms, Gustave Roussy Cancer Campus, Villejuif,  France.; Sorbonne Universite, Paris, France.; Universite Paris-Saclay, Faculte de Medecine, Kremlin-Bicetre, France.&lt;/_author_adr&gt;&lt;_date_display&gt;2020&lt;/_date_display&gt;&lt;_date&gt;2020-01-20&lt;/_date&gt;&lt;_doi&gt;10.3389/fcell.2020.00200&lt;/_doi&gt;&lt;_isbn&gt;2296-634X (Print); 2296-634X (Electronic); 2296-634X (Linking)&lt;/_isbn&gt;&lt;_journal&gt;Front Cell Dev Biol&lt;/_journal&gt;&lt;_keywords&gt;ROS; aging; caloric restriction; mitochondria; mitophagy&lt;/_keywords&gt;&lt;_language&gt;eng&lt;/_language&gt;&lt;_ori_publication&gt;Copyright (c) 2020 Chen, Kroemer and Kepp.&lt;/_ori_publication&gt;&lt;_pages&gt;200&lt;/_pages&gt;&lt;_tertiary_title&gt;Frontiers in cell and developmental biology&lt;/_tertiary_title&gt;&lt;_type_work&gt;Journal Article; Review&lt;/_type_work&gt;&lt;_url&gt;http://www.ncbi.nlm.nih.gov/entrez/query.fcgi?cmd=Retrieve&amp;amp;db=pubmed&amp;amp;dopt=Abstract&amp;amp;list_uids=32274386&amp;amp;query_hl=1&lt;/_url&gt;&lt;_volume&gt;8&lt;/_volume&gt;&lt;_created&gt;65738790&lt;/_created&gt;&lt;_modified&gt;65738791&lt;/_modified&gt;&lt;_db_updated&gt;PubMed&lt;/_db_updated&gt;&lt;_impact_factor&gt;   5.500&lt;/_impact_factor&gt;&lt;_social_category&gt;细胞生物学(3) &amp;amp; 发育生物学(2)&lt;/_social_category&gt;&lt;_collection_scope&gt;SCIE&lt;/_collection_scope&gt;&lt;/Details&gt;&lt;Extra&gt;&lt;DBUID&gt;{DCBFC086-8BED-42E3-9632-6D4FEEE5E8BE}&lt;/DBUID&gt;&lt;/Extra&gt;&lt;/Item&gt;&lt;/References&gt;&lt;/Group&gt;&lt;/Citation&gt;_x000a_"/>
    <w:docVar w:name="NE.Ref{36BD88F6-9683-4D6B-8108-C7A26F74F815}" w:val=" ADDIN NE.Ref.{36BD88F6-9683-4D6B-8108-C7A26F74F815}&lt;Citation&gt;&lt;Group&gt;&lt;References&gt;&lt;Item&gt;&lt;ID&gt;31&lt;/ID&gt;&lt;UID&gt;{987A2545-AA04-46E8-8E47-76B60A4D68E9}&lt;/UID&gt;&lt;Title&gt;Selective and continuous elimination of mitochondria microinjected into mouse  eggs from spermatids, but not from liver cells, occurs throughout embryogenesis&lt;/Title&gt;&lt;Template&gt;Journal Article&lt;/Template&gt;&lt;Star&gt;0&lt;/Star&gt;&lt;Tag&gt;0&lt;/Tag&gt;&lt;Author&gt;Shitara, H; Kaneda, H; Sato, A; Inoue, K; Ogura, A; Yonekawa, H; Hayashi, J I&lt;/Author&gt;&lt;Year&gt;2000&lt;/Year&gt;&lt;Details&gt;&lt;_accession_num&gt;11063701&lt;/_accession_num&gt;&lt;_author_adr&gt;Department of Laboratory Animal Science, Tokyo Metropolitan Institute of Medical  Science, Tokyo 113-8613, Japan. jih45@sakura.cc.tsukuba.ac.jp&lt;/_author_adr&gt;&lt;_date_display&gt;2000 Nov&lt;/_date_display&gt;&lt;_date&gt;2000-11-01&lt;/_date&gt;&lt;_doi&gt;10.1093/genetics/156.3.1277&lt;/_doi&gt;&lt;_isbn&gt;0016-6731 (Print); 0016-6731 (Linking)&lt;/_isbn&gt;&lt;_issue&gt;3&lt;/_issue&gt;&lt;_journal&gt;Genetics&lt;/_journal&gt;&lt;_language&gt;eng&lt;/_language&gt;&lt;_pages&gt;1277-84&lt;/_pages&gt;&lt;_subject_headings&gt;Animals; Base Sequence; Collagen/genetics; DNA, Mitochondrial/*genetics; Embryonic and Fetal Development; Female; Liver/*physiology; Male; Mice; Mice, Inbred C57BL; Mice, Inbred Strains; Microinjections; Mitochondria/*genetics; Molecular Sequence Data; Muridae/genetics; Oocytes/cytology/physiology; RNA, Transfer, Lys/genetics; Spermatids/*physiology&lt;/_subject_headings&gt;&lt;_tertiary_title&gt;Genetics&lt;/_tertiary_title&gt;&lt;_type_work&gt;Journal Article; Research Support, Non-U.S. Gov&amp;apos;t&lt;/_type_work&gt;&lt;_url&gt;http://www.ncbi.nlm.nih.gov/entrez/query.fcgi?cmd=Retrieve&amp;amp;db=pubmed&amp;amp;dopt=Abstract&amp;amp;list_uids=11063701&amp;amp;query_hl=1&lt;/_url&gt;&lt;_volume&gt;156&lt;/_volume&gt;&lt;_created&gt;65693740&lt;/_created&gt;&lt;_modified&gt;65693741&lt;/_modified&gt;&lt;_db_updated&gt;PubMed&lt;/_db_updated&gt;&lt;_impact_factor&gt;   3.300&lt;/_impact_factor&gt;&lt;_social_category&gt;遗传学(3)&lt;/_social_category&gt;&lt;_collection_scope&gt;SCIE&lt;/_collection_scope&gt;&lt;/Details&gt;&lt;Extra&gt;&lt;DBUID&gt;{DCBFC086-8BED-42E3-9632-6D4FEEE5E8BE}&lt;/DBUID&gt;&lt;/Extra&gt;&lt;/Item&gt;&lt;/References&gt;&lt;/Group&gt;&lt;/Citation&gt;_x000a_"/>
    <w:docVar w:name="NE.Ref{391C5895-938F-4F85-AF3C-9C45FEFEA30B}" w:val=" ADDIN NE.Ref.{391C5895-938F-4F85-AF3C-9C45FEFEA30B}&lt;Citation&gt;&lt;Group&gt;&lt;References&gt;&lt;Item&gt;&lt;ID&gt;118&lt;/ID&gt;&lt;UID&gt;{4DA095FA-2A2B-46EC-A2FC-E1D179D6ED68}&lt;/UID&gt;&lt;Title&gt;SIRT3 consolidates heterochromatin and counteracts senescence&lt;/Title&gt;&lt;Template&gt;Journal Article&lt;/Template&gt;&lt;Star&gt;0&lt;/Star&gt;&lt;Tag&gt;0&lt;/Tag&gt;&lt;Author&gt;Diao, Z; Ji, Q; Wu, Z; Zhang, W; Cai, Y; Wang, Z; Hu, J; Liu, Z; Wang, Q; Bi, S; Huang, D; Ji, Z; Liu, G H; Wang, S; Song, M; Qu, J&lt;/Author&gt;&lt;Year&gt;2021&lt;/Year&gt;&lt;Details&gt;&lt;_accession_num&gt;33706382&lt;/_accession_num&gt;&lt;_author_adr&gt;State Key Laboratory of Stem Cell and Reproductive Biology, Institute of Zoology,  Chinese Academy of Sciences, Beijing 100101, China.; University of Chinese Academy of Sciences, Beijing 100049, China.; University of Chinese Academy of Sciences, Beijing 100049, China.; State Key Laboratory of Membrane Biology, Institute of Zoology, Chinese Academy  of Sciences, Beijing 100101, China.; State Key Laboratory of Stem Cell and Reproductive Biology, Institute of Zoology,  Chinese Academy of Sciences, Beijing 100101, China.; State Key Laboratory of Membrane Biology, Institute of Zoology, Chinese Academy  of Sciences, Beijing 100101, China.; Institute for Stem Cell and Regeneration, Chinese Academy of Sciences, Beijing  100101, China.; Beijing Institute for Stem Cell and Regenerative Medicine, Beijing 100101, China.; University of Chinese Academy of Sciences, Beijing 100049, China.; Institute for Stem Cell and Regeneration, Chinese Academy of Sciences, Beijing  100101, China.; CAS Key Laboratory of Genomic and Precision Medicine, Beijing Institute of  Genomics, Chinese Academy of Sciences, Beijing 100101, China.; China National Center for Bioinformation, Beijing 100101, China.; State Key Laboratory of Membrane Biology, Institute of Zoology, Chinese Academy  of Sciences, Beijing 100101, China.; Institute for Stem Cell and Regeneration, Chinese Academy of Sciences, Beijing  100101, China.; Beijing Institute for Stem Cell and Regenerative Medicine, Beijing 100101, China.; State Key Laboratory of Stem Cell and Reproductive Biology, Institute of Zoology,  Chinese Academy of Sciences, Beijing 100101, China.; University of Chinese Academy of Sciences, Beijing 100049, China.; University of Chinese Academy of Sciences, Beijing 100049, China.; CAS Key Laboratory of Genomic and Precision Medicine, Beijing Institute of  Genomics, Chinese Academy of Sciences, Beijing 100101, China.; China National Center for Bioinformation, Beijing 100101, China.; State Key Laboratory of Stem Cell and Reproductive Biology, Institute of Zoology,  Chinese Academy of Sciences, Beijing 100101, China.; University of Chinese Academy of Sciences, Beijing 100049, China.; University of Chinese Academy of Sciences, Beijing 100049, China.; CAS Key Laboratory of Genomic and Precision Medicine, Beijing Institute of  Genomics, Chinese Academy of Sciences, Beijing 100101, China.; China National Center for Bioinformation, Beijing 100101, China.; State Key Laboratory of Stem Cell and Reproductive Biology, Institute of Zoology,  Chinese Academy of Sciences, Beijing 100101, China.; University of Chinese Academy of Sciences, Beijing 100049, China.; Advanced Innovation Center for Human Brain Protection, National Clinical Research  Center for Geriatric Disorders, Xuanwu Hospital Capital Medical University,  Beijing 100053, China.; State Key Laboratory of Stem Cell and Reproductive Biology, Institute of Zoology,  Chinese Academy of Sciences, Beijing 100101, China.; Institute for Stem Cell and Regeneration, Chinese Academy of Sciences, Beijing  100101, China.; Beijing Institute for Stem Cell and Regenerative Medicine, Beijing 100101, China.; University of Chinese Academy of Sciences, Beijing 100049, China.; State Key Laboratory of Membrane Biology, Institute of Zoology, Chinese Academy  of Sciences, Beijing 100101, China.; Institute for Stem Cell and Regeneration, Chinese Academy of Sciences, Beijing  100101, China.; Beijing Institute for Stem Cell and Regenerative Medicine, Beijing 100101, China.; Advanced Innovation Center for Human Brain Protection, National Clinical Research  Center for Geriatric Disorders, Xuanwu Hospital Capital Medical University,  Beijing 100053, China.; State Key Laboratory of Membrane Biology, Institute of Zoology, Chinese Academy  of Sciences, Beijing 100101, China.; Institute for Stem Cell and Regeneration, Chinese Academy of Sciences, Beijing  100101, China.; Beijing Institute for Stem Cell and Regenerative Medicine, Beijing 100101, China.; Advanced Innovation Center for Human Brain Protection, National Clinical Research  Center for Geriatric Disorders, Xuanwu Hospital Capital Medical University,  Beijing 100053, China.; University of Chinese Academy of Sciences, Beijing 100049, China.; State Key Laboratory of Membrane Biology, Institute of Zoology, Chinese Academy  of Sciences, Beijing 100101, China.; Institute for Stem Cell and Regeneration, Chinese Academy of Sciences, Beijing  100101, China.; Beijing Institute for Stem Cell and Regenerative Medicine, Beijing 100101, China.; State Key Laboratory of Stem Cell and Reproductive Biology, Institute of Zoology,  Chinese Academy of Sciences, Beijing 100101, China.; University of Chinese Academy of Sciences, Beijing 100049, China.; Institute for Stem Cell and Regeneration, Chinese Academy of Sciences, Beijing  100101, China.; Beijing Institute for Stem Cell and Regenerative Medicine, Beijing 100101, China.&lt;/_author_adr&gt;&lt;_collection_scope&gt;SCIE&lt;/_collection_scope&gt;&lt;_created&gt;65756792&lt;/_created&gt;&lt;_date&gt;2021-05-07&lt;/_date&gt;&lt;_date_display&gt;2021 May 7&lt;/_date_display&gt;&lt;_db_updated&gt;PubMed&lt;/_db_updated&gt;&lt;_doi&gt;10.1093/nar/gkab161&lt;/_doi&gt;&lt;_impact_factor&gt;  14.900&lt;/_impact_factor&gt;&lt;_isbn&gt;1362-4962 (Electronic); 0305-1048 (Print); 0305-1048 (Linking)&lt;/_isbn&gt;&lt;_issue&gt;8&lt;/_issue&gt;&lt;_journal&gt;Nucleic Acids Res&lt;/_journal&gt;&lt;_language&gt;eng&lt;/_language&gt;&lt;_modified&gt;65756792&lt;/_modified&gt;&lt;_ori_publication&gt;(c) The Author(s) 2021. Published by Oxford University Press on behalf of Nucleic _x000d__x000a_      Acids Research.&lt;/_ori_publication&gt;&lt;_pages&gt;4203-4219&lt;/_pages&gt;&lt;_social_category&gt;生化与分子生物学(2)&lt;/_social_category&gt;&lt;_subject_headings&gt;Aging/genetics/*metabolism; Animals; CRISPR-Associated Protein 9; CRISPR-Cas Systems; Cells, Cultured; Cellular Senescence/genetics/physiology; Gene Knockout Techniques; HEK293 Cells; Heterochromatin/genetics/*metabolism; Humans; Male; Mesenchymal Stem Cells/metabolism/physiology; Mice; Mice, Nude; Mice, SCID; Nuclear Envelope/metabolism; Protein Domains; Sirtuin 3/chemistry/genetics/*physiology&lt;/_subject_headings&gt;&lt;_tertiary_title&gt;Nucleic acids research&lt;/_tertiary_title&gt;&lt;_type_work&gt;Journal Article; Research Support, Non-U.S. Gov&amp;apos;t&lt;/_type_work&gt;&lt;_url&gt;http://www.ncbi.nlm.nih.gov/entrez/query.fcgi?cmd=Retrieve&amp;amp;db=pubmed&amp;amp;dopt=Abstract&amp;amp;list_uids=33706382&amp;amp;query_hl=1&lt;/_url&gt;&lt;_volume&gt;49&lt;/_volume&gt;&lt;/Details&gt;&lt;Extra&gt;&lt;DBUID&gt;{DCBFC086-8BED-42E3-9632-6D4FEEE5E8BE}&lt;/DBUID&gt;&lt;/Extra&gt;&lt;/Item&gt;&lt;/References&gt;&lt;/Group&gt;&lt;Group&gt;&lt;References&gt;&lt;Item&gt;&lt;ID&gt;81&lt;/ID&gt;&lt;UID&gt;{57B42A09-36F8-4798-99C7-8AE1790A4EE8}&lt;/UID&gt;&lt;Title&gt;Sirt3-mediated mitophagy regulates AGEs-induced BMSCs senescence and senile  osteoporosis&lt;/Title&gt;&lt;Template&gt;Journal Article&lt;/Template&gt;&lt;Star&gt;0&lt;/Star&gt;&lt;Tag&gt;0&lt;/Tag&gt;&lt;Author&gt;Guo, Y; Jia, X; Cui, Y; Song, Y; Wang, S; Geng, Y; Li, R; Gao, W; Fu, D&lt;/Author&gt;&lt;Year&gt;2021&lt;/Year&gt;&lt;Details&gt;&lt;_accession_num&gt;33662874&lt;/_accession_num&gt;&lt;_author_adr&gt;Department of Pharmacy, Liyuan Hospital, Tongji Medical College, Huazhong  University of Science and Technology, China; Department of Cardiovascular  Diseases, Union Hospital, Tongji Medical College, Huazhong University of Science  and Technology, China.; Department of Cardiovascular Diseases, Union Hospital, Tongji Medical College,  Huazhong University of Science and Technology, China.; Department of Orthopaedics, Union Hospital, Tongji Medical College, Huazhong  University of Science and Technology, China.; Department of Orthopaedics, Union Hospital, Tongji Medical College, Huazhong  University of Science and Technology, China.; Department of Orthopaedics, Liyuan Hospital, Tongji Medical College, Huazhong  University of Science and Technology, China.; Department of Orthopaedics, Union Hospital, Tongji Medical College, Huazhong  University of Science and Technology, China.; Department of Orthopaedics, Union Hospital, Tongji Medical College, Huazhong  University of Science and Technology, China.; Department of Orthopaedics, Liyuan Hospital, Tongji Medical College, Huazhong  University of Science and Technology, China.; Department of Orthopaedics, Union Hospital, Tongji Medical College, Huazhong  University of Science and Technology, China. Electronic address:  fudehao@hust.edu.cn.&lt;/_author_adr&gt;&lt;_collection_scope&gt;SCIE&lt;/_collection_scope&gt;&lt;_created&gt;65735922&lt;/_created&gt;&lt;_date&gt;2021-05-01&lt;/_date&gt;&lt;_date_display&gt;2021 May&lt;/_date_display&gt;&lt;_db_updated&gt;PubMed&lt;/_db_updated&gt;&lt;_doi&gt;10.1016/j.redox.2021.101915&lt;/_doi&gt;&lt;_impact_factor&gt;  11.400&lt;/_impact_factor&gt;&lt;_isbn&gt;2213-2317 (Electronic); 2213-2317 (Linking)&lt;/_isbn&gt;&lt;_journal&gt;Redox Biol&lt;/_journal&gt;&lt;_keywords&gt;Advanced glycation end products; Cell senescence; Mitophagy; Senile osteoporosis; Sirtuin3&lt;/_keywords&gt;&lt;_language&gt;eng&lt;/_language&gt;&lt;_modified&gt;65735922&lt;/_modified&gt;&lt;_ori_publication&gt;Copyright (c) 2021 The Author(s). Published by Elsevier B.V. All rights reserved.&lt;/_ori_publication&gt;&lt;_pages&gt;101915&lt;/_pages&gt;&lt;_social_category&gt;生化与分子生物学(1)&lt;/_social_category&gt;&lt;_subject_headings&gt;Aging; Cellular Senescence; Humans; *Mesenchymal Stem Cells; Mitophagy; *Osteoporosis; *Sirtuin 3&lt;/_subject_headings&gt;&lt;_tertiary_title&gt;Redox biology&lt;/_tertiary_title&gt;&lt;_type_work&gt;Journal Article; Research Support, Non-U.S. Gov&amp;apos;t&lt;/_type_work&gt;&lt;_url&gt;http://www.ncbi.nlm.nih.gov/entrez/query.fcgi?cmd=Retrieve&amp;amp;db=pubmed&amp;amp;dopt=Abstract&amp;amp;list_uids=33662874&amp;amp;query_hl=1&lt;/_url&gt;&lt;_volume&gt;41&lt;/_volume&gt;&lt;/Details&gt;&lt;Extra&gt;&lt;DBUID&gt;{DCBFC086-8BED-42E3-9632-6D4FEEE5E8BE}&lt;/DBUID&gt;&lt;/Extra&gt;&lt;/Item&gt;&lt;/References&gt;&lt;/Group&gt;&lt;Group&gt;&lt;References&gt;&lt;Item&gt;&lt;ID&gt;115&lt;/ID&gt;&lt;UID&gt;{E323F551-0141-479A-BDC4-0319A769D840}&lt;/UID&gt;&lt;Title&gt;SIRT3 Regulation Under Cellular Stress: Making Sense of the Ups and Downs&lt;/Title&gt;&lt;Template&gt;Journal Article&lt;/Template&gt;&lt;Star&gt;0&lt;/Star&gt;&lt;Tag&gt;0&lt;/Tag&gt;&lt;Author&gt;Marcus, J M; Andrabi, S A&lt;/Author&gt;&lt;Year&gt;2018&lt;/Year&gt;&lt;Details&gt;&lt;_accession_num&gt;30450031&lt;/_accession_num&gt;&lt;_author_adr&gt;Departments of Pharmacology and Toxicology, The University of Alabama at  Birmingham, Birmingham, AL, United States.; Departments of Pharmacology and Toxicology, The University of Alabama at  Birmingham, Birmingham, AL, United States.; Department of Neurology, The University of Alabama at Birmingham, Birmingham, AL,  United States.&lt;/_author_adr&gt;&lt;_collection_scope&gt;SCIE&lt;/_collection_scope&gt;&lt;_created&gt;65756707&lt;/_created&gt;&lt;_date&gt;2018-01-20&lt;/_date&gt;&lt;_date_display&gt;2018&lt;/_date_display&gt;&lt;_db_updated&gt;PubMed&lt;/_db_updated&gt;&lt;_doi&gt;10.3389/fnins.2018.00799&lt;/_doi&gt;&lt;_impact_factor&gt;   4.300&lt;/_impact_factor&gt;&lt;_isbn&gt;1662-4548 (Print); 1662-453X (Electronic); 1662-453X (Linking)&lt;/_isbn&gt;&lt;_journal&gt;Front Neurosci&lt;/_journal&gt;&lt;_keywords&gt;NAD+; PARP; SIRT3; bioenergetics; mitochondria; stroke&lt;/_keywords&gt;&lt;_language&gt;eng&lt;/_language&gt;&lt;_modified&gt;65756707&lt;/_modified&gt;&lt;_pages&gt;799&lt;/_pages&gt;&lt;_social_category&gt;神经科学(3)&lt;/_social_category&gt;&lt;_tertiary_title&gt;Frontiers in neuroscience&lt;/_tertiary_title&gt;&lt;_type_work&gt;Journal Article&lt;/_type_work&gt;&lt;_url&gt;http://www.ncbi.nlm.nih.gov/entrez/query.fcgi?cmd=Retrieve&amp;amp;db=pubmed&amp;amp;dopt=Abstract&amp;amp;list_uids=30450031&amp;amp;query_hl=1&lt;/_url&gt;&lt;_volume&gt;12&lt;/_volume&gt;&lt;/Details&gt;&lt;Extra&gt;&lt;DBUID&gt;{DCBFC086-8BED-42E3-9632-6D4FEEE5E8BE}&lt;/DBUID&gt;&lt;/Extra&gt;&lt;/Item&gt;&lt;/References&gt;&lt;/Group&gt;&lt;Group&gt;&lt;References&gt;&lt;Item&gt;&lt;ID&gt;120&lt;/ID&gt;&lt;UID&gt;{0521B203-E345-44B3-9C2C-3F2BA1474970}&lt;/UID&gt;&lt;Title&gt;Sirt3 deficiency accelerates ovarian senescence without affecting spermatogenesis  in aging mice&lt;/Title&gt;&lt;Template&gt;Journal Article&lt;/Template&gt;&lt;Star&gt;0&lt;/Star&gt;&lt;Tag&gt;0&lt;/Tag&gt;&lt;Author&gt;Zhu, J; Yang, Q; Li, H; Wang, Y; Jiang, Y; Wang, H; Cong, L; Xu, J; Shen, Z; Chen, W; Zeng, X; Wang, M; Lei, M; Sun, Y&lt;/Author&gt;&lt;Year&gt;2022&lt;/Year&gt;&lt;Details&gt;&lt;_accession_num&gt;36336229&lt;/_accession_num&gt;&lt;_author_adr&gt;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Electronic address: pikaazhu@163.com.;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Electronic address: qingling531@163.com.;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Electronic address: syp2008@vip.sina.com.&lt;/_author_adr&gt;&lt;_collection_scope&gt;SCIE&lt;/_collection_scope&gt;&lt;_created&gt;65756917&lt;/_created&gt;&lt;_date&gt;2022-11-20&lt;/_date&gt;&lt;_date_display&gt;2022 Nov 20&lt;/_date_display&gt;&lt;_db_updated&gt;PubMed&lt;/_db_updated&gt;&lt;_doi&gt;10.1016/j.freeradbiomed.2022.10.324&lt;/_doi&gt;&lt;_impact_factor&gt;   7.400&lt;/_impact_factor&gt;&lt;_isbn&gt;1873-4596 (Electronic); 0891-5849 (Linking)&lt;/_isbn&gt;&lt;_issue&gt;Pt 2&lt;/_issue&gt;&lt;_journal&gt;Free Radic Biol Med&lt;/_journal&gt;&lt;_keywords&gt;Mitochondria; Oocyte; Ovary aging; SIRT3; Spermatogenesis&lt;/_keywords&gt;&lt;_language&gt;eng&lt;/_language&gt;&lt;_modified&gt;65756917&lt;/_modified&gt;&lt;_ori_publication&gt;Copyright (c) 2022 Elsevier Inc. All rights reserved.&lt;/_ori_publication&gt;&lt;_pages&gt;511-525&lt;/_pages&gt;&lt;_social_category&gt;生化与分子生物学(2) &amp;amp; 内分泌学与代谢(2)&lt;/_social_category&gt;&lt;_subject_headings&gt;Female; Mice; Male; Animals; *Sirtuin 3/genetics/metabolism; Ovary/metabolism; Superoxides; Meiosis; Mice, Knockout; Spermatogenesis/genetics; Aging/genetics&lt;/_subject_headings&gt;&lt;_tertiary_title&gt;Free radical biology &amp;amp; medicine&lt;/_tertiary_title&gt;&lt;_type_work&gt;Journal Article; Research Support, Non-U.S. Gov&amp;apos;t&lt;/_type_work&gt;&lt;_url&gt;http://www.ncbi.nlm.nih.gov/entrez/query.fcgi?cmd=Retrieve&amp;amp;db=pubmed&amp;amp;dopt=Abstract&amp;amp;list_uids=36336229&amp;amp;query_hl=1&lt;/_url&gt;&lt;_volume&gt;193&lt;/_volume&gt;&lt;/Details&gt;&lt;Extra&gt;&lt;DBUID&gt;{DCBFC086-8BED-42E3-9632-6D4FEEE5E8BE}&lt;/DBUID&gt;&lt;/Extra&gt;&lt;/Item&gt;&lt;/References&gt;&lt;/Group&gt;&lt;/Citation&gt;_x000a_"/>
    <w:docVar w:name="NE.Ref{3BB1E3DF-2041-4A44-96DE-3BA4643C0ED0}" w:val=" ADDIN NE.Ref.{3BB1E3DF-2041-4A44-96DE-3BA4643C0ED0}&lt;Citation&gt;&lt;Group&gt;&lt;References&gt;&lt;Item&gt;&lt;ID&gt;188&lt;/ID&gt;&lt;UID&gt;{07068EC1-18B8-4DAF-A658-076C96B0C891}&lt;/UID&gt;&lt;Title&gt;Advanced Glycation End Products in Disease Development and Potential  Interventions&lt;/Title&gt;&lt;Template&gt;Journal Article&lt;/Template&gt;&lt;Star&gt;0&lt;/Star&gt;&lt;Tag&gt;0&lt;/Tag&gt;&lt;Author&gt;Zhang, Y; Zhang, Z; Tu, C; Chen, X; He, R&lt;/Author&gt;&lt;Year&gt;2025&lt;/Year&gt;&lt;Details&gt;&lt;_accession_num&gt;40298887&lt;/_accession_num&gt;&lt;_author_adr&gt;School of Biology and Biological Engineering, South China University of  Technology, Guangzhou Higher Education Mega Center, Panyu District, Guangzhou  510006, China.; BYHEALTH Institute of Nutrition &amp;amp; Health, No. 916, Huangpu Avenue East, Huangpu  District, Guangzhou 510799, China.; School of Biology and Biological Engineering, South China University of  Technology, Guangzhou Higher Education Mega Center, Panyu District, Guangzhou  510006, China.; BYHEALTH Institute of Nutrition &amp;amp; Health, No. 916, Huangpu Avenue East, Huangpu  District, Guangzhou 510799, China.; BYHEALTH Institute of Nutrition &amp;amp; Health, No. 916, Huangpu Avenue East, Huangpu  District, Guangzhou 510799, China.; BYHEALTH Institute of Nutrition &amp;amp; Health, No. 916, Huangpu Avenue East, Huangpu  District, Guangzhou 510799, China.; BYHEALTH Institute of Nutrition &amp;amp; Health, No. 916, Huangpu Avenue East, Huangpu  District, Guangzhou 510799, China.&lt;/_author_adr&gt;&lt;_date_display&gt;2025 Apr 18&lt;/_date_display&gt;&lt;_date&gt;2025-04-18&lt;/_date&gt;&lt;_doi&gt;10.3390/antiox14040492&lt;/_doi&gt;&lt;_isbn&gt;2076-3921 (Print); 2076-3921 (Electronic); 2076-3921 (Linking)&lt;/_isbn&gt;&lt;_issue&gt;4&lt;/_issue&gt;&lt;_journal&gt;Antioxidants (Basel)&lt;/_journal&gt;&lt;_keywords&gt;advanced glycation end products; chronic diseases; intervention; natural products&lt;/_keywords&gt;&lt;_language&gt;eng&lt;/_language&gt;&lt;_tertiary_title&gt;Antioxidants (Basel, Switzerland)&lt;/_tertiary_title&gt;&lt;_type_work&gt;Journal Article; Review&lt;/_type_work&gt;&lt;_url&gt;http://www.ncbi.nlm.nih.gov/entrez/query.fcgi?cmd=Retrieve&amp;amp;db=pubmed&amp;amp;dopt=Abstract&amp;amp;list_uids=40298887&amp;amp;query_hl=1&lt;/_url&gt;&lt;_volume&gt;14&lt;/_volume&gt;&lt;_created&gt;66231165&lt;/_created&gt;&lt;_modified&gt;66231166&lt;/_modified&gt;&lt;_db_updated&gt;PubMed&lt;/_db_updated&gt;&lt;_impact_factor&gt;   7.000&lt;/_impact_factor&gt;&lt;_social_category&gt;生化与分子生物学(2) &amp;amp; 药物化学(2) &amp;amp; 食品科技(2)&lt;/_social_category&gt;&lt;_collection_scope&gt;SCIE&lt;/_collection_scope&gt;&lt;/Details&gt;&lt;Extra&gt;&lt;DBUID&gt;{DCBFC086-8BED-42E3-9632-6D4FEEE5E8BE}&lt;/DBUID&gt;&lt;/Extra&gt;&lt;/Item&gt;&lt;/References&gt;&lt;/Group&gt;&lt;Group&gt;&lt;References&gt;&lt;Item&gt;&lt;ID&gt;191&lt;/ID&gt;&lt;UID&gt;{33603E92-A629-40AC-AE4F-D16F122CD5A6}&lt;/UID&gt;&lt;Title&gt;CHRONIC CRITICAL ILLNESS-INDUCED MUSCLE ATROPHY: INSIGHTS FROM A TRAUMA MOUSE  MODEL AND POTENTIAL MECHANISM MEDIATED VIA SERUM AMYLOID A&lt;/Title&gt;&lt;Template&gt;Journal Article&lt;/Template&gt;&lt;Star&gt;0&lt;/Star&gt;&lt;Tag&gt;0&lt;/Tag&gt;&lt;Author&gt;Lei, M; Feng, T; Zhang, M; Chang, F; Liu, J; Sun, B; Chen, M; Li, Y; Zhang, L; Tang, P; Yin, P&lt;/Author&gt;&lt;Year&gt;2024&lt;/Year&gt;&lt;Details&gt;&lt;_accession_num&gt;38517246&lt;/_accession_num&gt;&lt;_date_display&gt;2024 Mar 1&lt;/_date_display&gt;&lt;_date&gt;2024-03-01&lt;/_date&gt;&lt;_doi&gt;10.1097/SHK.0000000000002322&lt;/_doi&gt;&lt;_isbn&gt;1540-0514 (Electronic); 1073-2322 (Linking)&lt;/_isbn&gt;&lt;_issue&gt;3&lt;/_issue&gt;&lt;_journal&gt;Shock&lt;/_journal&gt;&lt;_language&gt;eng&lt;/_language&gt;&lt;_ori_publication&gt;Copyright (c) 2024 by the Shock Society.&lt;/_ori_publication&gt;&lt;_pages&gt;465-476&lt;/_pages&gt;&lt;_subject_headings&gt;Animals; Humans; *Serum Amyloid A Protein/genetics/metabolism; Receptor for Advanced Glycation End Products; Critical Illness; Muscular Atrophy/metabolism; *Muscular Diseases; Chronic Disease; Disease Models, Animal; Cytokines&lt;/_subject_headings&gt;&lt;_tertiary_title&gt;Shock (Augusta, Ga.)&lt;/_tertiary_title&gt;&lt;_type_work&gt;Journal Article&lt;/_type_work&gt;&lt;_url&gt;http://www.ncbi.nlm.nih.gov/entrez/query.fcgi?cmd=Retrieve&amp;amp;db=pubmed&amp;amp;dopt=Abstract&amp;amp;list_uids=38517246&amp;amp;query_hl=1&lt;/_url&gt;&lt;_volume&gt;61&lt;/_volume&gt;&lt;_created&gt;66231165&lt;/_created&gt;&lt;_modified&gt;66231166&lt;/_modified&gt;&lt;_db_updated&gt;PubMed&lt;/_db_updated&gt;&lt;_impact_factor&gt;   3.100&lt;/_impact_factor&gt;&lt;_social_category&gt;危重病医学(4) &amp;amp; 血液学(3) &amp;amp; 外周血管病(3) &amp;amp; 外科(3)&lt;/_social_category&gt;&lt;_collection_scope&gt;SCIE&lt;/_collection_scope&gt;&lt;/Details&gt;&lt;Extra&gt;&lt;DBUID&gt;{DCBFC086-8BED-42E3-9632-6D4FEEE5E8BE}&lt;/DBUID&gt;&lt;/Extra&gt;&lt;/Item&gt;&lt;/References&gt;&lt;/Group&gt;&lt;Group&gt;&lt;References&gt;&lt;Item&gt;&lt;ID&gt;189&lt;/ID&gt;&lt;UID&gt;{BF687109-33BC-4CFD-BCDF-3436AEE51DAA}&lt;/UID&gt;&lt;Title&gt;Diabetes mellitus-associated atherosclerosis: mechanisms involved and potential  for pharmacological invention&lt;/Title&gt;&lt;Template&gt;Journal Article&lt;/Template&gt;&lt;Star&gt;0&lt;/Star&gt;&lt;Tag&gt;0&lt;/Tag&gt;&lt;Author&gt;Calkin, A C; Allen, T J&lt;/Author&gt;&lt;Year&gt;2006&lt;/Year&gt;&lt;Details&gt;&lt;_accession_num&gt;16489846&lt;/_accession_num&gt;&lt;_author_adr&gt;JDRF Danielle Alberti Memorial Centre for Diabetes Complications, Baker Heart  Research Institute, Melbourne, Victoria, Australia. anna.calkin@baker.edu.au&lt;/_author_adr&gt;&lt;_date_display&gt;2006&lt;/_date_display&gt;&lt;_date&gt;2006-01-20&lt;/_date&gt;&lt;_doi&gt;10.2165/00129784-200606010-00003&lt;/_doi&gt;&lt;_isbn&gt;1175-3277 (Print); 1175-3277 (Linking)&lt;/_isbn&gt;&lt;_issue&gt;1&lt;/_issue&gt;&lt;_journal&gt;Am J Cardiovasc Drugs&lt;/_journal&gt;&lt;_language&gt;eng&lt;/_language&gt;&lt;_pages&gt;15-40&lt;/_pages&gt;&lt;_subject_headings&gt;Angiotensin Receptor Antagonists; Angiotensin-Converting Enzyme Inhibitors/therapeutic use; Animals; Atherosclerosis/diet therapy/drug therapy/*pathology/*therapy; Biomarkers/blood; Clinical Trials as Topic; Clofibric Acid/therapeutic use; Diabetes Complications/diet therapy/drug therapy/*pathology/*therapy; Growth Substances/therapeutic use; Humans; Hydroxymethylglutaryl-CoA Reductase Inhibitors/therapeutic use; Insulin/agonists&lt;/_subject_headings&gt;&lt;_tertiary_title&gt;American journal of cardiovascular drugs : drugs, devices, and other _x000d__x000a_      interventions&lt;/_tertiary_title&gt;&lt;_type_work&gt;Journal Article; Research Support, Non-U.S. Gov&amp;apos;t; Review&lt;/_type_work&gt;&lt;_url&gt;http://www.ncbi.nlm.nih.gov/entrez/query.fcgi?cmd=Retrieve&amp;amp;db=pubmed&amp;amp;dopt=Abstract&amp;amp;list_uids=16489846&amp;amp;query_hl=1&lt;/_url&gt;&lt;_volume&gt;6&lt;/_volume&gt;&lt;_created&gt;66231165&lt;/_created&gt;&lt;_modified&gt;66231166&lt;/_modified&gt;&lt;_db_updated&gt;PubMed&lt;/_db_updated&gt;&lt;_impact_factor&gt;   3.000&lt;/_impact_factor&gt;&lt;_social_category&gt;心脏和心血管系统(4) &amp;amp; 药学(4)&lt;/_social_category&gt;&lt;_collection_scope&gt;SCIE&lt;/_collection_scope&gt;&lt;/Details&gt;&lt;Extra&gt;&lt;DBUID&gt;{DCBFC086-8BED-42E3-9632-6D4FEEE5E8BE}&lt;/DBUID&gt;&lt;/Extra&gt;&lt;/Item&gt;&lt;/References&gt;&lt;/Group&gt;&lt;Group&gt;&lt;References&gt;&lt;Item&gt;&lt;ID&gt;190&lt;/ID&gt;&lt;UID&gt;{2190BD48-6A8F-444A-9542-EB94E6D7C7EF}&lt;/UID&gt;&lt;Title&gt;Quantifying the effects of wound healing risk and potential on clinical  measurements and outcomes of severely burned patients: A data-driven approach&lt;/Title&gt;&lt;Template&gt;Journal Article&lt;/Template&gt;&lt;Star&gt;0&lt;/Star&gt;&lt;Tag&gt;0&lt;/Tag&gt;&lt;Author&gt;Liu, N T; Shingleton, S K; Fenrich, C A; Serio-Melvin, M L; Christy, R J; Salinas, J&lt;/Author&gt;&lt;Year&gt;2020&lt;/Year&gt;&lt;Details&gt;&lt;_accession_num&gt;31836245&lt;/_accession_num&gt;&lt;_author_adr&gt;U.S. Army Institute of Surgical Research, JBSA Fort Sam Houston, TX, United  States. Electronic address: nehemiah.liu@us.army.mil.; U.S. Army Institute of Surgical Research, JBSA Fort Sam Houston, TX, United  States. Electronic address: sarah.k.shingleton.civ@mail.mil.; U.S. Army Institute of Surgical Research, JBSA Fort Sam Houston, TX, United  States. Electronic address: craig.a.fenrich.ctr@mail.mil.; U.S. Army Institute of Surgical Research, JBSA Fort Sam Houston, TX, United  States. Electronic address: maria.l.seriomelvin.civ@mail.mil.; U.S. Army Institute of Surgical Research, JBSA Fort Sam Houston, TX, United  States. Electronic address: robert.j.christy12.civ@mail.mil.; U.S. Army Institute of Surgical Research, JBSA Fort Sam Houston, TX, United  States. Electronic address: jose.salinas4.civ@mail.mil.&lt;/_author_adr&gt;&lt;_date_display&gt;2020 Mar&lt;/_date_display&gt;&lt;_date&gt;2020-03-01&lt;/_date&gt;&lt;_doi&gt;10.1016/j.burns.2019.11.017&lt;/_doi&gt;&lt;_isbn&gt;1879-1409 (Electronic); 0305-4179 (Linking)&lt;/_isbn&gt;&lt;_issue&gt;2&lt;/_issue&gt;&lt;_journal&gt;Burns&lt;/_journal&gt;&lt;_keywords&gt;Multi-organ systems; TBSA% &amp;quot;open wound&amp;quot;; Wound healing; Wound progression&lt;/_keywords&gt;&lt;_language&gt;eng&lt;/_language&gt;&lt;_ori_publication&gt;Copyright (c) 2019 Elsevier Ltd and ISBI. All rights reserved.&lt;/_ori_publication&gt;&lt;_pages&gt;303-313&lt;/_pages&gt;&lt;_subject_headings&gt;Acid-Base Equilibrium; Adult; Arterial Pressure; Bilirubin/blood; Blood Loss, Surgical; Blood Urea Nitrogen; *Body Surface Area; Burns/blood/mortality/*pathology; Creatinine/blood; Disease Progression; Female; Fluid Therapy; Glasgow Coma Scale; Glycated Hemoglobin/metabolism; Humans; Hypernatremia/blood; Intensive Care Units/*statistics &amp;amp; numerical data; Lactic Acid/blood; Length of Stay/*statistics &amp;amp; numerical data; Male; Middle Aged; Mortality; Oxygen; Partial Pressure; Platelet Count; Retrospective Studies; Risk Assessment; *Wound Healing&lt;/_subject_headings&gt;&lt;_tertiary_title&gt;Burns : journal of the International Society for Burn Injuries&lt;/_tertiary_title&gt;&lt;_type_work&gt;Journal Article&lt;/_type_work&gt;&lt;_url&gt;http://www.ncbi.nlm.nih.gov/entrez/query.fcgi?cmd=Retrieve&amp;amp;db=pubmed&amp;amp;dopt=Abstract&amp;amp;list_uids=31836245&amp;amp;query_hl=1&lt;/_url&gt;&lt;_volume&gt;46&lt;/_volume&gt;&lt;_created&gt;66231165&lt;/_created&gt;&lt;_modified&gt;66231166&lt;/_modified&gt;&lt;_db_updated&gt;PubMed&lt;/_db_updated&gt;&lt;_impact_factor&gt;   2.700&lt;/_impact_factor&gt;&lt;_social_category&gt;危重病医学(4) &amp;amp; 皮肤病学(2) &amp;amp; 外科(3)&lt;/_social_category&gt;&lt;_collection_scope&gt;SCIE&lt;/_collection_scope&gt;&lt;/Details&gt;&lt;Extra&gt;&lt;DBUID&gt;{DCBFC086-8BED-42E3-9632-6D4FEEE5E8BE}&lt;/DBUID&gt;&lt;/Extra&gt;&lt;/Item&gt;&lt;/References&gt;&lt;/Group&gt;&lt;/Citation&gt;_x000a_"/>
    <w:docVar w:name="NE.Ref{3D801038-9F51-49DE-9092-A15D5A338FFF}" w:val=" ADDIN NE.Ref.{3D801038-9F51-49DE-9092-A15D5A338FFF}&lt;Citation&gt;&lt;Group&gt;&lt;References&gt;&lt;Item&gt;&lt;ID&gt;75&lt;/ID&gt;&lt;UID&gt;{9122B970-4682-427A-BA67-508C8616C549}&lt;/UID&gt;&lt;Title&gt;Oxidative stress and diabetic complications&lt;/Title&gt;&lt;Template&gt;Journal Article&lt;/Template&gt;&lt;Star&gt;0&lt;/Star&gt;&lt;Tag&gt;0&lt;/Tag&gt;&lt;Author&gt;Giacco, F; Brownlee, M&lt;/Author&gt;&lt;Year&gt;2010&lt;/Year&gt;&lt;Details&gt;&lt;_accession_num&gt;21030723&lt;/_accession_num&gt;&lt;_author_adr&gt;Diabetes Research Center, Departments of Medicine/Endocrinology, Albert Einstein  College of Medicine, 1300 Morris Park Ave., Bronx, New York 10461-1602, USA.&lt;/_author_adr&gt;&lt;_date_display&gt;2010 Oct 29&lt;/_date_display&gt;&lt;_date&gt;2010-10-29&lt;/_date&gt;&lt;_doi&gt;10.1161/CIRCRESAHA.110.223545&lt;/_doi&gt;&lt;_isbn&gt;1524-4571 (Electronic); 0009-7330 (Print); 0009-7330 (Linking)&lt;/_isbn&gt;&lt;_issue&gt;9&lt;/_issue&gt;&lt;_journal&gt;Circ Res&lt;/_journal&gt;&lt;_language&gt;eng&lt;/_language&gt;&lt;_pages&gt;1058-70&lt;/_pages&gt;&lt;_subject_headings&gt;Animals; Atherosclerosis/etiology/metabolism; Cardiomyopathies/etiology/metabolism; Diabetes Complications/etiology/*metabolism; Humans; Hyperglycemia/complications/metabolism; Microvessels/metabolism; Oxidative Stress/*physiology; Reactive Oxygen Species/metabolism; Signal Transduction/physiology&lt;/_subject_headings&gt;&lt;_tertiary_title&gt;Circulation research&lt;/_tertiary_title&gt;&lt;_type_work&gt;Journal Article; Research Support, N.I.H., Extramural; Research Support, Non-U.S. Gov&amp;apos;t; Review&lt;/_type_work&gt;&lt;_url&gt;http://www.ncbi.nlm.nih.gov/entrez/query.fcgi?cmd=Retrieve&amp;amp;db=pubmed&amp;amp;dopt=Abstract&amp;amp;list_uids=21030723&amp;amp;query_hl=1&lt;/_url&gt;&lt;_volume&gt;107&lt;/_volume&gt;&lt;_created&gt;65734493&lt;/_created&gt;&lt;_modified&gt;65734493&lt;/_modified&gt;&lt;_db_updated&gt;PubMed&lt;/_db_updated&gt;&lt;_impact_factor&gt;  20.100&lt;/_impact_factor&gt;&lt;_social_category&gt;心脏和心血管系统(1) &amp;amp; 血液学(1) &amp;amp; 外周血管病(1)&lt;/_social_category&gt;&lt;_collection_scope&gt;SCIE&lt;/_collection_scope&gt;&lt;/Details&gt;&lt;Extra&gt;&lt;DBUID&gt;{DCBFC086-8BED-42E3-9632-6D4FEEE5E8BE}&lt;/DBUID&gt;&lt;/Extra&gt;&lt;/Item&gt;&lt;/References&gt;&lt;/Group&gt;&lt;/Citation&gt;_x000a_"/>
    <w:docVar w:name="NE.Ref{41EBB0C8-FEA0-4384-AA2A-A37B98494E31}" w:val=" ADDIN NE.Ref.{41EBB0C8-FEA0-4384-AA2A-A37B98494E31}&lt;Citation&gt;&lt;Group&gt;&lt;References&gt;&lt;Item&gt;&lt;ID&gt;119&lt;/ID&gt;&lt;UID&gt;{3E0776F8-5127-4960-918A-A90997D2714D}&lt;/UID&gt;&lt;Title&gt;SIRT3 ameliorates polycystic ovary syndrome through FOXO1/PGC-1alpha signaling  pathway&lt;/Title&gt;&lt;Template&gt;Journal Article&lt;/Template&gt;&lt;Star&gt;0&lt;/Star&gt;&lt;Tag&gt;0&lt;/Tag&gt;&lt;Author&gt;Pang, X; Cheng, J; Wu, T; Sun, L&lt;/Author&gt;&lt;Year&gt;2023&lt;/Year&gt;&lt;Details&gt;&lt;_accession_num&gt;36598711&lt;/_accession_num&gt;&lt;_author_adr&gt;Department of Obstetrics and Gynecology, Zhongnan Hospital of Wuhan University,  Wuhan, 430071, Hubei, China.; Department of Obstetrics and Gynecology, Zhongnan Hospital of Wuhan University,  Wuhan, 430071, Hubei, China.; Department of Obstetrics and Gynecology, Zhongnan Hospital of Wuhan University,  Wuhan, 430071, Hubei, China.; Department of Obstetrics and Gynecology, Zhongnan Hospital of Wuhan University,  Wuhan, 430071, Hubei, China. sunlilill06@126.com.&lt;/_author_adr&gt;&lt;_date_display&gt;2023 Apr&lt;/_date_display&gt;&lt;_date&gt;2023-04-01&lt;/_date&gt;&lt;_doi&gt;10.1007/s12020-022-03262-x&lt;/_doi&gt;&lt;_isbn&gt;1559-0100 (Electronic); 1355-008X (Linking)&lt;/_isbn&gt;&lt;_issue&gt;1&lt;/_issue&gt;&lt;_journal&gt;Endocrine&lt;/_journal&gt;&lt;_keywords&gt;FOXO1/PGC-1alpha signaling pathway; Mitochondrial function; Polycystic ovary syndrome; SIRT3&lt;/_keywords&gt;&lt;_language&gt;eng&lt;/_language&gt;&lt;_ori_publication&gt;(c) 2023. The Author(s), under exclusive licence to Springer Science+Business _x000d__x000a_      Media, LLC, part of Springer Nature.&lt;/_ori_publication&gt;&lt;_pages&gt;201-211&lt;/_pages&gt;&lt;_subject_headings&gt;Animals; Female; Humans; Mice; Forkhead Box Protein O1/metabolism; Mitochondria; Peroxisome Proliferator-Activated Receptor Gamma Coactivator 1-alpha/metabolism; *Polycystic Ovary Syndrome/metabolism; Signal Transduction; *Sirtuin 3/genetics/metabolism&lt;/_subject_headings&gt;&lt;_tertiary_title&gt;Endocrine&lt;/_tertiary_title&gt;&lt;_type_work&gt;Journal Article&lt;/_type_work&gt;&lt;_url&gt;http://www.ncbi.nlm.nih.gov/entrez/query.fcgi?cmd=Retrieve&amp;amp;db=pubmed&amp;amp;dopt=Abstract&amp;amp;list_uids=36598711&amp;amp;query_hl=1&lt;/_url&gt;&lt;_volume&gt;80&lt;/_volume&gt;&lt;_created&gt;65756915&lt;/_created&gt;&lt;_modified&gt;65756915&lt;/_modified&gt;&lt;_db_updated&gt;PubMed&lt;/_db_updated&gt;&lt;_impact_factor&gt;   3.700&lt;/_impact_factor&gt;&lt;_social_category&gt;内分泌学与代谢(3)&lt;/_social_category&gt;&lt;_collection_scope&gt;SCIE&lt;/_collection_scope&gt;&lt;/Details&gt;&lt;Extra&gt;&lt;DBUID&gt;{DCBFC086-8BED-42E3-9632-6D4FEEE5E8BE}&lt;/DBUID&gt;&lt;/Extra&gt;&lt;/Item&gt;&lt;/References&gt;&lt;/Group&gt;&lt;Group&gt;&lt;References&gt;&lt;Item&gt;&lt;ID&gt;120&lt;/ID&gt;&lt;UID&gt;{0521B203-E345-44B3-9C2C-3F2BA1474970}&lt;/UID&gt;&lt;Title&gt;Sirt3 deficiency accelerates ovarian senescence without affecting spermatogenesis  in aging mice&lt;/Title&gt;&lt;Template&gt;Journal Article&lt;/Template&gt;&lt;Star&gt;0&lt;/Star&gt;&lt;Tag&gt;0&lt;/Tag&gt;&lt;Author&gt;Zhu, J; Yang, Q; Li, H; Wang, Y; Jiang, Y; Wang, H; Cong, L; Xu, J; Shen, Z; Chen, W; Zeng, X; Wang, M; Lei, M; Sun, Y&lt;/Author&gt;&lt;Year&gt;2022&lt;/Year&gt;&lt;Details&gt;&lt;_accession_num&gt;36336229&lt;/_accession_num&gt;&lt;_author_adr&gt;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Electronic address: pikaazhu@163.com.;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Electronic address: qingling531@163.com.;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Electronic address: syp2008@vip.sina.com.&lt;/_author_adr&gt;&lt;_date_display&gt;2022 Nov 20&lt;/_date_display&gt;&lt;_date&gt;2022-11-20&lt;/_date&gt;&lt;_doi&gt;10.1016/j.freeradbiomed.2022.10.324&lt;/_doi&gt;&lt;_isbn&gt;1873-4596 (Electronic); 0891-5849 (Linking)&lt;/_isbn&gt;&lt;_issue&gt;Pt 2&lt;/_issue&gt;&lt;_journal&gt;Free Radic Biol Med&lt;/_journal&gt;&lt;_keywords&gt;Mitochondria; Oocyte; Ovary aging; SIRT3; Spermatogenesis&lt;/_keywords&gt;&lt;_language&gt;eng&lt;/_language&gt;&lt;_ori_publication&gt;Copyright (c) 2022 Elsevier Inc. All rights reserved.&lt;/_ori_publication&gt;&lt;_pages&gt;511-525&lt;/_pages&gt;&lt;_subject_headings&gt;Female; Mice; Male; Animals; *Sirtuin 3/genetics/metabolism; Ovary/metabolism; Superoxides; Meiosis; Mice, Knockout; Spermatogenesis/genetics; Aging/genetics&lt;/_subject_headings&gt;&lt;_tertiary_title&gt;Free radical biology &amp;amp; medicine&lt;/_tertiary_title&gt;&lt;_type_work&gt;Journal Article; Research Support, Non-U.S. Gov&amp;apos;t&lt;/_type_work&gt;&lt;_url&gt;http://www.ncbi.nlm.nih.gov/entrez/query.fcgi?cmd=Retrieve&amp;amp;db=pubmed&amp;amp;dopt=Abstract&amp;amp;list_uids=36336229&amp;amp;query_hl=1&lt;/_url&gt;&lt;_volume&gt;193&lt;/_volume&gt;&lt;_created&gt;65756917&lt;/_created&gt;&lt;_modified&gt;65756917&lt;/_modified&gt;&lt;_db_updated&gt;PubMed&lt;/_db_updated&gt;&lt;_impact_factor&gt;   7.400&lt;/_impact_factor&gt;&lt;_social_category&gt;生化与分子生物学(2) &amp;amp; 内分泌学与代谢(2)&lt;/_social_category&gt;&lt;_collection_scope&gt;SCIE&lt;/_collection_scope&gt;&lt;/Details&gt;&lt;Extra&gt;&lt;DBUID&gt;{DCBFC086-8BED-42E3-9632-6D4FEEE5E8BE}&lt;/DBUID&gt;&lt;/Extra&gt;&lt;/Item&gt;&lt;/References&gt;&lt;/Group&gt;&lt;/Citation&gt;_x000a_"/>
    <w:docVar w:name="NE.Ref{4E95818E-5497-4091-9E49-147D5E75AB13}" w:val=" ADDIN NE.Ref.{4E95818E-5497-4091-9E49-147D5E75AB13}&lt;Citation&gt;&lt;Group&gt;&lt;References&gt;&lt;Item&gt;&lt;ID&gt;85&lt;/ID&gt;&lt;UID&gt;{0E00C4FA-DAB0-44B3-9232-E86FEFCBB990}&lt;/UID&gt;&lt;Title&gt;Long-term treatment of Nicotinamide mononucleotide improved age-related  diminished ovary reserve through enhancing the mitophagy level of granulosa cells  in mice&lt;/Title&gt;&lt;Template&gt;Journal Article&lt;/Template&gt;&lt;Star&gt;0&lt;/Star&gt;&lt;Tag&gt;0&lt;/Tag&gt;&lt;Author&gt;Huang, P; Zhou, Y; Tang, W; Ren, C; Jiang, A; Wang, X; Qian, X; Zhou, Z; Gong, A&lt;/Author&gt;&lt;Year&gt;2022&lt;/Year&gt;&lt;Details&gt;&lt;_accession_num&gt;34801690&lt;/_accession_num&gt;&lt;_author_adr&gt;School of Medicine, Jiangsu University, Zhenjiang, Jiangsu Province, China.; School of Medicine, Jiangsu University, Zhenjiang, Jiangsu Province, China.; School of Medicine, Jiangsu University, Zhenjiang, Jiangsu Province, China.; School of Medicine, Jiangsu University, Zhenjiang, Jiangsu Province, China.; School of Medicine, Jiangsu University, Zhenjiang, Jiangsu Province, China.; School of Medicine, Jiangsu University, Zhenjiang, Jiangsu Province, China.; School of Medicine, Jiangsu University, Zhenjiang, Jiangsu Province, China.; School of Medicine, Jiangsu University, Zhenjiang, Jiangsu Province, China.  Electronic address: zrzhou@ujs.edu.cn.; School of Medicine, Jiangsu University, Zhenjiang, Jiangsu Province, China.  Electronic address: ahg5@ujs.edu.cn.&lt;/_author_adr&gt;&lt;_collection_scope&gt;SCIE&lt;/_collection_scope&gt;&lt;_created&gt;65738438&lt;/_created&gt;&lt;_date&gt;2022-03-01&lt;/_date&gt;&lt;_date_display&gt;2022 Mar&lt;/_date_display&gt;&lt;_db_updated&gt;PubMed&lt;/_db_updated&gt;&lt;_doi&gt;10.1016/j.jnutbio.2021.108911&lt;/_doi&gt;&lt;_impact_factor&gt;   5.600&lt;/_impact_factor&gt;&lt;_isbn&gt;1873-4847 (Electronic); 0955-2863 (Linking)&lt;/_isbn&gt;&lt;_journal&gt;J Nutr Biochem&lt;/_journal&gt;&lt;_keywords&gt;Aging; CLPP; LC3B; NMN; Ovary; PGC-1a&lt;/_keywords&gt;&lt;_language&gt;eng&lt;/_language&gt;&lt;_modified&gt;65738438&lt;/_modified&gt;&lt;_ori_publication&gt;Copyright (c) 2021 Elsevier Inc. All rights reserved.&lt;/_ori_publication&gt;&lt;_pages&gt;108911&lt;/_pages&gt;&lt;_social_category&gt;生化与分子生物学(2) &amp;amp; 营养学(2)&lt;/_social_category&gt;&lt;_subject_headings&gt;*Aging; Animals; Autophagy/drug effects; Cathepsin D/metabolism; Cyclin-Dependent Kinase Inhibitor p16/metabolism; Endopeptidase Clp/metabolism; Estrous Cycle/drug effects; Female; Granulosa Cells/drug effects/*physiology; Mice; Mice, Inbred ICR; Mitophagy/*drug effects; Nicotinamide Mononucleotide/*administration &amp;amp; dosage; Organelle Biogenesis; Ovarian Follicle/drug effects/physiology; Ovarian Reserve/*drug effects; Ovary/drug effects/metabolism&lt;/_subject_headings&gt;&lt;_tertiary_title&gt;The Journal of nutritional biochemistry&lt;/_tertiary_title&gt;&lt;_type_work&gt;Journal Article; Research Support, Non-U.S. Gov&amp;apos;t&lt;/_type_work&gt;&lt;_url&gt;http://www.ncbi.nlm.nih.gov/entrez/query.fcgi?cmd=Retrieve&amp;amp;db=pubmed&amp;amp;dopt=Abstract&amp;amp;list_uids=34801690&amp;amp;query_hl=1&lt;/_url&gt;&lt;_volume&gt;101&lt;/_volume&gt;&lt;/Details&gt;&lt;Extra&gt;&lt;DBUID&gt;{DCBFC086-8BED-42E3-9632-6D4FEEE5E8BE}&lt;/DBUID&gt;&lt;/Extra&gt;&lt;/Item&gt;&lt;/References&gt;&lt;/Group&gt;&lt;/Citation&gt;_x000a_"/>
    <w:docVar w:name="NE.Ref{4EFE933E-2A2B-4DA3-B5B5-32C2FD839E04}" w:val=" ADDIN NE.Ref.{4EFE933E-2A2B-4DA3-B5B5-32C2FD839E04}&lt;Citation&gt;&lt;Group&gt;&lt;References&gt;&lt;Item&gt;&lt;ID&gt;82&lt;/ID&gt;&lt;UID&gt;{9C5029D2-0282-4801-9A78-C8905097B101}&lt;/UID&gt;&lt;Title&gt;Activation and modulation of the AGEs-RAGE axis: Implications for inflammatory  pathologies and therapeutic interventions - A review&lt;/Title&gt;&lt;Template&gt;Journal Article&lt;/Template&gt;&lt;Star&gt;0&lt;/Star&gt;&lt;Tag&gt;0&lt;/Tag&gt;&lt;Author&gt;Zhou, M; Zhang, Y; Shi, L; Li, L; Zhang, D; Gong, Z; Wu, Q&lt;/Author&gt;&lt;Year&gt;2024&lt;/Year&gt;&lt;Details&gt;&lt;_accession_num&gt;38914383&lt;/_accession_num&gt;&lt;_author_adr&gt;Hubei Key Laboratory of Industrial Microbiology, Cooperative Innovation Center of  Industrial Fermentation (Ministry of Education &amp;amp; Hubei Province), Key Laboratory  of Fermentation Engineering (Ministry of Education), National &amp;quot;111&amp;quot; Center for  Cellular Regulation and Molecular Pharmaceutics, Hubei University of Technology,  Wuhan, Hubei, 430068, China.; Hubei Key Laboratory of Industrial Microbiology, Cooperative Innovation Center of  Industrial Fermentation (Ministry of Education &amp;amp; Hubei Province), Key Laboratory  of Fermentation Engineering (Ministry of Education), National &amp;quot;111&amp;quot; Center for  Cellular Regulation and Molecular Pharmaceutics, Hubei University of Technology,  Wuhan, Hubei, 430068, China.; Wuhan Caidian District Public Inspection and Testing Center, Wuhan, Hubei  430068, PR China.; Hubei Key Laboratory of Industrial Microbiology, Cooperative Innovation Center of  Industrial Fermentation (Ministry of Education &amp;amp; Hubei Province), Key Laboratory  of Fermentation Engineering (Ministry of Education), National &amp;quot;111&amp;quot; Center for  Cellular Regulation and Molecular Pharmaceutics, Hubei University of Technology,  Wuhan, Hubei, 430068, China.; Hubei Standardization and Quality Institute, Wuhan,Hubei 430068, PR China.; Hubei Key Laboratory of Industrial Microbiology, Cooperative Innovation Center of  Industrial Fermentation (Ministry of Education &amp;amp; Hubei Province), Key Laboratory  of Fermentation Engineering (Ministry of Education), National &amp;quot;111&amp;quot; Center for  Cellular Regulation and Molecular Pharmaceutics, Hubei University of Technology,  Wuhan, Hubei, 430068, China.; Hubei Key Laboratory of Industrial Microbiology, Cooperative Innovation Center of  Industrial Fermentation (Ministry of Education &amp;amp; Hubei Province), Key Laboratory  of Fermentation Engineering (Ministry of Education), National &amp;quot;111&amp;quot; Center for  Cellular Regulation and Molecular Pharmaceutics, Hubei University of Technology,  Wuhan, Hubei, 430068, China. Electronic address: wuqian@hbut.edu.cn.&lt;/_author_adr&gt;&lt;_collection_scope&gt;SCIE&lt;/_collection_scope&gt;&lt;_created&gt;65736606&lt;/_created&gt;&lt;_date&gt;2024-08-01&lt;/_date&gt;&lt;_date_display&gt;2024 Aug&lt;/_date_display&gt;&lt;_db_updated&gt;PubMed&lt;/_db_updated&gt;&lt;_doi&gt;10.1016/j.phrs.2024.107282&lt;/_doi&gt;&lt;_impact_factor&gt;   9.300&lt;/_impact_factor&gt;&lt;_isbn&gt;1096-1186 (Electronic); 1043-6618 (Linking)&lt;/_isbn&gt;&lt;_journal&gt;Pharmacol Res&lt;/_journal&gt;&lt;_keywords&gt;AGEs; Inflammation; Oxidative stress; RAGE&lt;/_keywords&gt;&lt;_language&gt;eng&lt;/_language&gt;&lt;_modified&gt;65736606&lt;/_modified&gt;&lt;_ori_publication&gt;Copyright (c) 2024 The Authors. Published by Elsevier Ltd.. All rights reserved.&lt;/_ori_publication&gt;&lt;_pages&gt;107282&lt;/_pages&gt;&lt;_social_category&gt;药学(1)&lt;/_social_category&gt;&lt;_subject_headings&gt;Humans; *Glycation End Products, Advanced/metabolism; *Receptor for Advanced Glycation End Products/metabolism; *Inflammation/metabolism; Animals; *Signal Transduction; Anti-Inflammatory Agents/therapeutic use; Atherosclerosis/metabolism/pathology&lt;/_subject_headings&gt;&lt;_tertiary_title&gt;Pharmacological research&lt;/_tertiary_title&gt;&lt;_type_work&gt;Journal Article; Review&lt;/_type_work&gt;&lt;_url&gt;http://www.ncbi.nlm.nih.gov/entrez/query.fcgi?cmd=Retrieve&amp;amp;db=pubmed&amp;amp;dopt=Abstract&amp;amp;list_uids=38914383&amp;amp;query_hl=1&lt;/_url&gt;&lt;_volume&gt;206&lt;/_volume&gt;&lt;/Details&gt;&lt;Extra&gt;&lt;DBUID&gt;{DCBFC086-8BED-42E3-9632-6D4FEEE5E8BE}&lt;/DBUID&gt;&lt;/Extra&gt;&lt;/Item&gt;&lt;/References&gt;&lt;/Group&gt;&lt;/Citation&gt;_x000a_"/>
    <w:docVar w:name="NE.Ref{4F004502-FAEA-4211-B569-FEFA74B0C81C}" w:val=" ADDIN NE.Ref.{4F004502-FAEA-4211-B569-FEFA74B0C81C}&lt;Citation&gt;&lt;Group&gt;&lt;References&gt;&lt;Item&gt;&lt;ID&gt;95&lt;/ID&gt;&lt;UID&gt;{FB24ABE4-D27B-4B12-B84E-CBB4A7FE3A8B}&lt;/UID&gt;&lt;Title&gt;Receptor-mediated mitophagy in yeast and mammalian systems&lt;/Title&gt;&lt;Template&gt;Journal Article&lt;/Template&gt;&lt;Star&gt;0&lt;/Star&gt;&lt;Tag&gt;0&lt;/Tag&gt;&lt;Author&gt;Liu, L; Sakakibara, K; Chen, Q; Okamoto, K&lt;/Author&gt;&lt;Year&gt;2014&lt;/Year&gt;&lt;Details&gt;&lt;_accession_num&gt;24903109&lt;/_accession_num&gt;&lt;_author_adr&gt;State Key Laboratory of Biomembrane and Membrane Biotechnology, Institute of  Zoology, Chinese Academy of Sciences, Beijing 100101, China.; Laboratory of Mitochondrial Dynamics, Graduate School of Frontier Biosciences,  Osaka University, Suita, Osaka 565-0871, Japan.; State Key Laboratory of Biomembrane and Membrane Biotechnology, Institute of  Zoology, Chinese Academy of Sciences, Beijing 100101, China.; Laboratory of Mitochondrial Dynamics, Graduate School of Frontier Biosciences,  Osaka University, Suita, Osaka 565-0871, Japan.&lt;/_author_adr&gt;&lt;_collection_scope&gt;SCIE;CSCD&lt;/_collection_scope&gt;&lt;_created&gt;65742936&lt;/_created&gt;&lt;_date&gt;2014-07-01&lt;/_date&gt;&lt;_date_display&gt;2014 Jul&lt;/_date_display&gt;&lt;_db_updated&gt;PubMed&lt;/_db_updated&gt;&lt;_doi&gt;10.1038/cr.2014.75&lt;/_doi&gt;&lt;_impact_factor&gt;  44.100&lt;/_impact_factor&gt;&lt;_isbn&gt;1748-7838 (Electronic); 1001-0602 (Print); 1001-0602 (Linking)&lt;/_isbn&gt;&lt;_issue&gt;7&lt;/_issue&gt;&lt;_journal&gt;Cell Res&lt;/_journal&gt;&lt;_language&gt;eng&lt;/_language&gt;&lt;_modified&gt;65742936&lt;/_modified&gt;&lt;_pages&gt;787-95&lt;/_pages&gt;&lt;_social_category&gt;细胞生物学(1)&lt;/_social_category&gt;&lt;_subject_headings&gt;Animals; Apoptosis; Autophagy-Related Protein 8 Family; Autophagy-Related Proteins; Casein Kinase II/metabolism; Cell Hypoxia; Humans; Membrane Proteins/*physiology; Microtubule-Associated Proteins/metabolism; Mitochondria/metabolism; Mitochondrial Dynamics/*physiology; Mitochondrial Proteins/*physiology; *Mitophagy; Phosphorylation; Proto-Oncogene Proteins/*physiology; Receptors, Cytoplasmic and Nuclear/biosynthesis/*physiology; Saccharomyces cerevisiae/ultrastructure; Saccharomyces cerevisiae Proteins/biosynthesis/metabolism/*physiology; Tumor Suppressor Proteins/*physiology; Vesicular Transport Proteins/metabolism; src-Family Kinases/metabolism&lt;/_subject_headings&gt;&lt;_tertiary_title&gt;Cell research&lt;/_tertiary_title&gt;&lt;_type_work&gt;Journal Article; Review&lt;/_type_work&gt;&lt;_url&gt;http://www.ncbi.nlm.nih.gov/entrez/query.fcgi?cmd=Retrieve&amp;amp;db=pubmed&amp;amp;dopt=Abstract&amp;amp;list_uids=24903109&amp;amp;query_hl=1&lt;/_url&gt;&lt;_volume&gt;24&lt;/_volume&gt;&lt;/Details&gt;&lt;Extra&gt;&lt;DBUID&gt;{DCBFC086-8BED-42E3-9632-6D4FEEE5E8BE}&lt;/DBUID&gt;&lt;/Extra&gt;&lt;/Item&gt;&lt;/References&gt;&lt;/Group&gt;&lt;/Citation&gt;_x000a_"/>
    <w:docVar w:name="NE.Ref{524DFC5D-0BD6-49DE-95DA-92277AC4B3DE}" w:val=" ADDIN NE.Ref.{524DFC5D-0BD6-49DE-95DA-92277AC4B3DE}&lt;Citation&gt;&lt;Group&gt;&lt;References&gt;&lt;Item&gt;&lt;ID&gt;126&lt;/ID&gt;&lt;UID&gt;{D8406E64-FBF8-47B8-8DC6-9C3EA693A83C}&lt;/UID&gt;&lt;Title&gt;SIRT1 and aging related signaling pathways&lt;/Title&gt;&lt;Template&gt;Journal Article&lt;/Template&gt;&lt;Star&gt;0&lt;/Star&gt;&lt;Tag&gt;0&lt;/Tag&gt;&lt;Author&gt;Chen, C; Zhou, M; Ge, Y; Wang, X&lt;/Author&gt;&lt;Year&gt;2020&lt;/Year&gt;&lt;Details&gt;&lt;_accession_num&gt;32084459&lt;/_accession_num&gt;&lt;_author_adr&gt;School of Basic Medicine, Dali University, Dali, Yunnan, 671000, China.; School of Basic Medicine, Dali University, Dali, Yunnan, 671000, China.; School of Basic Medicine, Dali University, Dali, Yunnan, 671000, China.; School of Basic Medicine, Dali University, Dali, Yunnan, 671000, China; Key  Laboratory of University Cell Biology Yunnan Province, Dali, Yunnan, 671000,  China. Electronic address: wxb4320062@163.com.&lt;/_author_adr&gt;&lt;_collection_scope&gt;SCIE&lt;/_collection_scope&gt;&lt;_created&gt;65758885&lt;/_created&gt;&lt;_date&gt;2020-04-01&lt;/_date&gt;&lt;_date_display&gt;2020 Apr&lt;/_date_display&gt;&lt;_db_updated&gt;PubMed&lt;/_db_updated&gt;&lt;_doi&gt;10.1016/j.mad.2020.111215&lt;/_doi&gt;&lt;_impact_factor&gt;   5.300&lt;/_impact_factor&gt;&lt;_isbn&gt;1872-6216 (Electronic); 0047-6374 (Linking)&lt;/_isbn&gt;&lt;_journal&gt;Mech Ageing Dev&lt;/_journal&gt;&lt;_keywords&gt;Aging; Deacetylate; NAD(+); SIRT1; Signaling pathways&lt;/_keywords&gt;&lt;_language&gt;eng&lt;/_language&gt;&lt;_modified&gt;65758885&lt;/_modified&gt;&lt;_ori_publication&gt;Copyright (c) 2020 Elsevier B.V. All rights reserved.&lt;/_ori_publication&gt;&lt;_pages&gt;111215&lt;/_pages&gt;&lt;_social_category&gt;细胞生物学(3) &amp;amp; 老年医学(3)&lt;/_social_category&gt;&lt;_subject_headings&gt;Aging/genetics/*metabolism; Animals; Humans; Mice; *Signal Transduction; Sirtuin 1/genetics/*metabolism&lt;/_subject_headings&gt;&lt;_tertiary_title&gt;Mechanisms of ageing and development&lt;/_tertiary_title&gt;&lt;_type_work&gt;Journal Article; Research Support, Non-U.S. Gov&amp;apos;t; Review&lt;/_type_work&gt;&lt;_url&gt;http://www.ncbi.nlm.nih.gov/entrez/query.fcgi?cmd=Retrieve&amp;amp;db=pubmed&amp;amp;dopt=Abstract&amp;amp;list_uids=32084459&amp;amp;query_hl=1&lt;/_url&gt;&lt;_volume&gt;187&lt;/_volume&gt;&lt;/Details&gt;&lt;Extra&gt;&lt;DBUID&gt;{DCBFC086-8BED-42E3-9632-6D4FEEE5E8BE}&lt;/DBUID&gt;&lt;/Extra&gt;&lt;/Item&gt;&lt;/References&gt;&lt;/Group&gt;&lt;Group&gt;&lt;References&gt;&lt;Item&gt;&lt;ID&gt;127&lt;/ID&gt;&lt;UID&gt;{C0DC4ED6-7378-4916-8DC3-0A9EB7CDEB5C}&lt;/UID&gt;&lt;Title&gt;SIRT6 in Aging, Metabolism, Inflammation and Cardiovascular Diseases&lt;/Title&gt;&lt;Template&gt;Journal Article&lt;/Template&gt;&lt;Star&gt;0&lt;/Star&gt;&lt;Tag&gt;0&lt;/Tag&gt;&lt;Author&gt;Guo, Z; Li, P; Ge, J; Li, H&lt;/Author&gt;&lt;Year&gt;2022&lt;/Year&gt;&lt;Details&gt;&lt;_accession_num&gt;36465178&lt;/_accession_num&gt;&lt;_author_adr&gt;1Department of Cardiology, Zhongshan Hospital, Shanghai Institute of  Cardiovascular Diseases, Fudan University, Shanghai, China.; 1Department of Cardiology, Zhongshan Hospital, Shanghai Institute of  Cardiovascular Diseases, Fudan University, Shanghai, China.; 1Department of Cardiology, Zhongshan Hospital, Shanghai Institute of  Cardiovascular Diseases, Fudan University, Shanghai, China.; 2Institutes of Biomedical Sciences, Fudan University, Shanghai, China.; 1Department of Cardiology, Zhongshan Hospital, Shanghai Institute of  Cardiovascular Diseases, Fudan University, Shanghai, China.; 2Institutes of Biomedical Sciences, Fudan University, Shanghai, China.&lt;/_author_adr&gt;&lt;_collection_scope&gt;SCIE&lt;/_collection_scope&gt;&lt;_created&gt;65758886&lt;/_created&gt;&lt;_date&gt;2022-12-01&lt;/_date&gt;&lt;_date_display&gt;2022 Dec 1&lt;/_date_display&gt;&lt;_db_updated&gt;PubMed&lt;/_db_updated&gt;&lt;_doi&gt;10.14336/AD.2022.0413&lt;/_doi&gt;&lt;_impact_factor&gt;   7.400&lt;/_impact_factor&gt;&lt;_isbn&gt;2152-5250 (Print); 2152-5250 (Electronic); 2152-5250 (Linking)&lt;/_isbn&gt;&lt;_issue&gt;6&lt;/_issue&gt;&lt;_journal&gt;Aging Dis&lt;/_journal&gt;&lt;_keywords&gt;SIRT6; ageing; cardiovascular diseases; inflammation; metabolism; molecular network&lt;/_keywords&gt;&lt;_language&gt;eng&lt;/_language&gt;&lt;_modified&gt;65758886&lt;/_modified&gt;&lt;_ori_publication&gt;copyright: (c) 2022 Guo et al.&lt;/_ori_publication&gt;&lt;_pages&gt;1787-1822&lt;/_pages&gt;&lt;_social_category&gt;老年医学(3)&lt;/_social_category&gt;&lt;_tertiary_title&gt;Aging and disease&lt;/_tertiary_title&gt;&lt;_type_work&gt;Journal Article; Review&lt;/_type_work&gt;&lt;_url&gt;http://www.ncbi.nlm.nih.gov/entrez/query.fcgi?cmd=Retrieve&amp;amp;db=pubmed&amp;amp;dopt=Abstract&amp;amp;list_uids=36465178&amp;amp;query_hl=1&lt;/_url&gt;&lt;_volume&gt;13&lt;/_volume&gt;&lt;/Details&gt;&lt;Extra&gt;&lt;DBUID&gt;{DCBFC086-8BED-42E3-9632-6D4FEEE5E8BE}&lt;/DBUID&gt;&lt;/Extra&gt;&lt;/Item&gt;&lt;/References&gt;&lt;/Group&gt;&lt;/Citation&gt;_x000a_"/>
    <w:docVar w:name="NE.Ref{5390253C-F30D-48D7-8E47-25E5C61DAB81}" w:val=" ADDIN NE.Ref.{5390253C-F30D-48D7-8E47-25E5C61DAB81}&lt;Citation&gt;&lt;Group&gt;&lt;References&gt;&lt;Item&gt;&lt;ID&gt;192&lt;/ID&gt;&lt;UID&gt;{68BE7D81-7CDE-4199-86CC-A4D4D30E284C}&lt;/UID&gt;&lt;Title&gt;Mitochondrial dysfunction in the regulation of aging and aging-related diseases&lt;/Title&gt;&lt;Template&gt;Journal Article&lt;/Template&gt;&lt;Star&gt;0&lt;/Star&gt;&lt;Tag&gt;0&lt;/Tag&gt;&lt;Author&gt;Zhang, Xianhong; Gao, Yue; Zhang, Siyu; Wang, Yiqi; Pei, Xinke; Chen, Yufei; Zhang, Jinhui; Zhang, Yichen; Du, Yitian; Hao, Shauilin; Wang, Yujiong; Ni, Ting&lt;/Author&gt;&lt;Year&gt;2025&lt;/Year&gt;&lt;Details&gt;&lt;_date_display&gt;2025/06/19&lt;/_date_display&gt;&lt;_date&gt;2025-06-19&lt;/_date&gt;&lt;_doi&gt;10.1186/s12964-025-02308-7&lt;/_doi&gt;&lt;_isbn&gt;1478-811X&lt;/_isbn&gt;&lt;_issue&gt;1&lt;/_issue&gt;&lt;_journal&gt;Cell communication and signaling : CCS&lt;/_journal&gt;&lt;_keywords&gt;Aging-related diseases; Cellular senescence; Chronic inflammation; Metabolic remodelling; Mitochondria; Humans; *Mitochondria/metabolism/pathology; *Aging/pathology/metabolism; Animals; Inflammation/metabolism/pathology; Cellular Senescence; Neurodegenerative Diseases/metabolism/pathology&lt;/_keywords&gt;&lt;_pages&gt;290-290&lt;/_pages&gt;&lt;_place_published&gt;England&lt;/_place_published&gt;&lt;_url&gt;https://pubmed.ncbi.nlm.nih.gov/40537801_x000d__x000a_https://www.ncbi.nlm.nih.gov/pmc/articles/PMC12177975/&lt;/_url&gt;&lt;_volume&gt;23&lt;/_volume&gt;&lt;_created&gt;66232004&lt;/_created&gt;&lt;_modified&gt;66232004&lt;/_modified&gt;&lt;_db_updated&gt;PubMed&lt;/_db_updated&gt;&lt;_impact_factor&gt;   8.400&lt;/_impact_factor&gt;&lt;_social_category&gt;细胞生物学(2)&lt;/_social_category&gt;&lt;/Details&gt;&lt;Extra&gt;&lt;DBUID&gt;{DCBFC086-8BED-42E3-9632-6D4FEEE5E8BE}&lt;/DBUID&gt;&lt;/Extra&gt;&lt;/Item&gt;&lt;/References&gt;&lt;/Group&gt;&lt;/Citation&gt;_x000a_"/>
    <w:docVar w:name="NE.Ref{54975006-9904-4277-9B9A-2CDF93332DC2}" w:val=" ADDIN NE.Ref.{54975006-9904-4277-9B9A-2CDF93332DC2}&lt;Citation&gt;&lt;Group&gt;&lt;References&gt;&lt;Item&gt;&lt;ID&gt;118&lt;/ID&gt;&lt;UID&gt;{4DA095FA-2A2B-46EC-A2FC-E1D179D6ED68}&lt;/UID&gt;&lt;Title&gt;SIRT3 consolidates heterochromatin and counteracts senescence&lt;/Title&gt;&lt;Template&gt;Journal Article&lt;/Template&gt;&lt;Star&gt;0&lt;/Star&gt;&lt;Tag&gt;0&lt;/Tag&gt;&lt;Author&gt;Diao, Z; Ji, Q; Wu, Z; Zhang, W; Cai, Y; Wang, Z; Hu, J; Liu, Z; Wang, Q; Bi, S; Huang, D; Ji, Z; Liu, G H; Wang, S; Song, M; Qu, J&lt;/Author&gt;&lt;Year&gt;2021&lt;/Year&gt;&lt;Details&gt;&lt;_accession_num&gt;33706382&lt;/_accession_num&gt;&lt;_author_adr&gt;State Key Laboratory of Stem Cell and Reproductive Biology, Institute of Zoology,  Chinese Academy of Sciences, Beijing 100101, China.; University of Chinese Academy of Sciences, Beijing 100049, China.; University of Chinese Academy of Sciences, Beijing 100049, China.; State Key Laboratory of Membrane Biology, Institute of Zoology, Chinese Academy  of Sciences, Beijing 100101, China.; State Key Laboratory of Stem Cell and Reproductive Biology, Institute of Zoology,  Chinese Academy of Sciences, Beijing 100101, China.; State Key Laboratory of Membrane Biology, Institute of Zoology, Chinese Academy  of Sciences, Beijing 100101, China.; Institute for Stem Cell and Regeneration, Chinese Academy of Sciences, Beijing  100101, China.; Beijing Institute for Stem Cell and Regenerative Medicine, Beijing 100101, China.; University of Chinese Academy of Sciences, Beijing 100049, China.; Institute for Stem Cell and Regeneration, Chinese Academy of Sciences, Beijing  100101, China.; CAS Key Laboratory of Genomic and Precision Medicine, Beijing Institute of  Genomics, Chinese Academy of Sciences, Beijing 100101, China.; China National Center for Bioinformation, Beijing 100101, China.; State Key Laboratory of Membrane Biology, Institute of Zoology, Chinese Academy  of Sciences, Beijing 100101, China.; Institute for Stem Cell and Regeneration, Chinese Academy of Sciences, Beijing  100101, China.; Beijing Institute for Stem Cell and Regenerative Medicine, Beijing 100101, China.; State Key Laboratory of Stem Cell and Reproductive Biology, Institute of Zoology,  Chinese Academy of Sciences, Beijing 100101, China.; University of Chinese Academy of Sciences, Beijing 100049, China.; University of Chinese Academy of Sciences, Beijing 100049, China.; CAS Key Laboratory of Genomic and Precision Medicine, Beijing Institute of  Genomics, Chinese Academy of Sciences, Beijing 100101, China.; China National Center for Bioinformation, Beijing 100101, China.; State Key Laboratory of Stem Cell and Reproductive Biology, Institute of Zoology,  Chinese Academy of Sciences, Beijing 100101, China.; University of Chinese Academy of Sciences, Beijing 100049, China.; University of Chinese Academy of Sciences, Beijing 100049, China.; CAS Key Laboratory of Genomic and Precision Medicine, Beijing Institute of  Genomics, Chinese Academy of Sciences, Beijing 100101, China.; China National Center for Bioinformation, Beijing 100101, China.; State Key Laboratory of Stem Cell and Reproductive Biology, Institute of Zoology,  Chinese Academy of Sciences, Beijing 100101, China.; University of Chinese Academy of Sciences, Beijing 100049, China.; Advanced Innovation Center for Human Brain Protection, National Clinical Research  Center for Geriatric Disorders, Xuanwu Hospital Capital Medical University,  Beijing 100053, China.; State Key Laboratory of Stem Cell and Reproductive Biology, Institute of Zoology,  Chinese Academy of Sciences, Beijing 100101, China.; Institute for Stem Cell and Regeneration, Chinese Academy of Sciences, Beijing  100101, China.; Beijing Institute for Stem Cell and Regenerative Medicine, Beijing 100101, China.; University of Chinese Academy of Sciences, Beijing 100049, China.; State Key Laboratory of Membrane Biology, Institute of Zoology, Chinese Academy  of Sciences, Beijing 100101, China.; Institute for Stem Cell and Regeneration, Chinese Academy of Sciences, Beijing  100101, China.; Beijing Institute for Stem Cell and Regenerative Medicine, Beijing 100101, China.; Advanced Innovation Center for Human Brain Protection, National Clinical Research  Center for Geriatric Disorders, Xuanwu Hospital Capital Medical University,  Beijing 100053, China.; State Key Laboratory of Membrane Biology, Institute of Zoology, Chinese Academy  of Sciences, Beijing 100101, China.; Institute for Stem Cell and Regeneration, Chinese Academy of Sciences, Beijing  100101, China.; Beijing Institute for Stem Cell and Regenerative Medicine, Beijing 100101, China.; Advanced Innovation Center for Human Brain Protection, National Clinical Research  Center for Geriatric Disorders, Xuanwu Hospital Capital Medical University,  Beijing 100053, China.; University of Chinese Academy of Sciences, Beijing 100049, China.; State Key Laboratory of Membrane Biology, Institute of Zoology, Chinese Academy  of Sciences, Beijing 100101, China.; Institute for Stem Cell and Regeneration, Chinese Academy of Sciences, Beijing  100101, China.; Beijing Institute for Stem Cell and Regenerative Medicine, Beijing 100101, China.; State Key Laboratory of Stem Cell and Reproductive Biology, Institute of Zoology,  Chinese Academy of Sciences, Beijing 100101, China.; University of Chinese Academy of Sciences, Beijing 100049, China.; Institute for Stem Cell and Regeneration, Chinese Academy of Sciences, Beijing  100101, China.; Beijing Institute for Stem Cell and Regenerative Medicine, Beijing 100101, China.&lt;/_author_adr&gt;&lt;_collection_scope&gt;SCIE&lt;/_collection_scope&gt;&lt;_created&gt;65756792&lt;/_created&gt;&lt;_date&gt;2021-05-07&lt;/_date&gt;&lt;_date_display&gt;2021 May 7&lt;/_date_display&gt;&lt;_db_updated&gt;PubMed&lt;/_db_updated&gt;&lt;_doi&gt;10.1093/nar/gkab161&lt;/_doi&gt;&lt;_impact_factor&gt;  14.900&lt;/_impact_factor&gt;&lt;_isbn&gt;1362-4962 (Electronic); 0305-1048 (Print); 0305-1048 (Linking)&lt;/_isbn&gt;&lt;_issue&gt;8&lt;/_issue&gt;&lt;_journal&gt;Nucleic Acids Res&lt;/_journal&gt;&lt;_language&gt;eng&lt;/_language&gt;&lt;_modified&gt;65756792&lt;/_modified&gt;&lt;_ori_publication&gt;(c) The Author(s) 2021. Published by Oxford University Press on behalf of Nucleic _x000d__x000a_      Acids Research.&lt;/_ori_publication&gt;&lt;_pages&gt;4203-4219&lt;/_pages&gt;&lt;_social_category&gt;生化与分子生物学(2)&lt;/_social_category&gt;&lt;_subject_headings&gt;Aging/genetics/*metabolism; Animals; CRISPR-Associated Protein 9; CRISPR-Cas Systems; Cells, Cultured; Cellular Senescence/genetics/physiology; Gene Knockout Techniques; HEK293 Cells; Heterochromatin/genetics/*metabolism; Humans; Male; Mesenchymal Stem Cells/metabolism/physiology; Mice; Mice, Nude; Mice, SCID; Nuclear Envelope/metabolism; Protein Domains; Sirtuin 3/chemistry/genetics/*physiology&lt;/_subject_headings&gt;&lt;_tertiary_title&gt;Nucleic acids research&lt;/_tertiary_title&gt;&lt;_type_work&gt;Journal Article; Research Support, Non-U.S. Gov&amp;apos;t&lt;/_type_work&gt;&lt;_url&gt;http://www.ncbi.nlm.nih.gov/entrez/query.fcgi?cmd=Retrieve&amp;amp;db=pubmed&amp;amp;dopt=Abstract&amp;amp;list_uids=33706382&amp;amp;query_hl=1&lt;/_url&gt;&lt;_volume&gt;49&lt;/_volume&gt;&lt;/Details&gt;&lt;Extra&gt;&lt;DBUID&gt;{DCBFC086-8BED-42E3-9632-6D4FEEE5E8BE}&lt;/DBUID&gt;&lt;/Extra&gt;&lt;/Item&gt;&lt;/References&gt;&lt;/Group&gt;&lt;Group&gt;&lt;References&gt;&lt;Item&gt;&lt;ID&gt;109&lt;/ID&gt;&lt;UID&gt;{6D1CC502-B0A6-4CB2-B91D-F306F2F33574}&lt;/UID&gt;&lt;Title&gt;FFAR4 improves the senescence of tubular epithelial cells by AMPK/SirT3 signaling  in acute kidney injury&lt;/Title&gt;&lt;Template&gt;Journal Article&lt;/Template&gt;&lt;Star&gt;0&lt;/Star&gt;&lt;Tag&gt;0&lt;/Tag&gt;&lt;Author&gt;Yang, L; Wang, B; Guo, F; Huang, R; Liang, Y; Li, L; Tao, S; Yin, T; Fu, P; Ma, L&lt;/Author&gt;&lt;Year&gt;2022&lt;/Year&gt;&lt;Details&gt;&lt;_accession_num&gt;36450712&lt;/_accession_num&gt;&lt;_author_adr&gt;Kidney Research Institute, National Clinical Research Center for Geriatrics and  Division of Nephrology, West China Hospital of Sichuan University, Chengdu,  610041, China.; Kidney Research Institute, National Clinical Research Center for Geriatrics and  Division of Nephrology, West China Hospital of Sichuan University, Chengdu,  610041, China.; Kidney Research Institute, National Clinical Research Center for Geriatrics and  Division of Nephrology, West China Hospital of Sichuan University, Chengdu,  610041, China.; Kidney Research Institute, National Clinical Research Center for Geriatrics and  Division of Nephrology, West China Hospital of Sichuan University, Chengdu,  610041, China.; Research Core Facility of West China Hospital, Chengdu, 610041, China.; Kidney Research Institute, National Clinical Research Center for Geriatrics and  Division of Nephrology, West China Hospital of Sichuan University, Chengdu,  610041, China.; Kidney Research Institute, National Clinical Research Center for Geriatrics and  Division of Nephrology, West China Hospital of Sichuan University, Chengdu,  610041, China.; Kidney Research Institute, National Clinical Research Center for Geriatrics and  Division of Nephrology, West China Hospital of Sichuan University, Chengdu,  610041, China.; Kidney Research Institute, National Clinical Research Center for Geriatrics and  Division of Nephrology, West China Hospital of Sichuan University, Chengdu,  610041, China. Fupinghx@scu.edu.cn.; Kidney Research Institute, National Clinical Research Center for Geriatrics and  Division of Nephrology, West China Hospital of Sichuan University, Chengdu,  610041, China. Liang_m@scu.edu.cn.&lt;/_author_adr&gt;&lt;_collection_scope&gt;SCIE;CSCD&lt;/_collection_scope&gt;&lt;_created&gt;65755947&lt;/_created&gt;&lt;_date&gt;2022-11-30&lt;/_date&gt;&lt;_date_display&gt;2022 Nov 30&lt;/_date_display&gt;&lt;_db_updated&gt;PubMed&lt;/_db_updated&gt;&lt;_doi&gt;10.1038/s41392-022-01254-x&lt;/_doi&gt;&lt;_impact_factor&gt;  39.300&lt;/_impact_factor&gt;&lt;_isbn&gt;2059-3635 (Electronic); 2095-9907 (Print); 2059-3635 (Linking)&lt;/_isbn&gt;&lt;_issue&gt;1&lt;/_issue&gt;&lt;_journal&gt;Signal Transduct Target Ther&lt;/_journal&gt;&lt;_language&gt;eng&lt;/_language&gt;&lt;_modified&gt;65755947&lt;/_modified&gt;&lt;_ori_publication&gt;(c) 2022. The Author(s).&lt;/_ori_publication&gt;&lt;_pages&gt;384&lt;/_pages&gt;&lt;_social_category&gt;生化与分子生物学(1) &amp;amp; 细胞生物学(1)&lt;/_social_category&gt;&lt;_subject_headings&gt;Mice; Animals; *Sirtuin 3/genetics; AMP-Activated Protein Kinases/genetics; Cisplatin/pharmacology; *Acute Kidney Injury/genetics; Epithelial Cells&lt;/_subject_headings&gt;&lt;_tertiary_title&gt;Signal transduction and targeted therapy&lt;/_tertiary_title&gt;&lt;_type_work&gt;Journal Article; Research Support, Non-U.S. Gov&amp;apos;t&lt;/_type_work&gt;&lt;_url&gt;http://www.ncbi.nlm.nih.gov/entrez/query.fcgi?cmd=Retrieve&amp;amp;db=pubmed&amp;amp;dopt=Abstract&amp;amp;list_uids=36450712&amp;amp;query_hl=1&lt;/_url&gt;&lt;_volume&gt;7&lt;/_volume&gt;&lt;/Details&gt;&lt;Extra&gt;&lt;DBUID&gt;{DCBFC086-8BED-42E3-9632-6D4FEEE5E8BE}&lt;/DBUID&gt;&lt;/Extra&gt;&lt;/Item&gt;&lt;/References&gt;&lt;/Group&gt;&lt;/Citation&gt;_x000a_"/>
    <w:docVar w:name="NE.Ref{54E94F23-D769-4F39-BFA5-E0E3DCF0149E}" w:val=" ADDIN NE.Ref.{54E94F23-D769-4F39-BFA5-E0E3DCF0149E}&lt;Citation&gt;&lt;Group&gt;&lt;References&gt;&lt;Item&gt;&lt;ID&gt;135&lt;/ID&gt;&lt;UID&gt;{DA24B042-B506-4FC6-8B12-EB33D66B03C6}&lt;/UID&gt;&lt;Title&gt;Mitophagy, Mitochondrial Homeostasis, and Cell Fate&lt;/Title&gt;&lt;Template&gt;Journal Article&lt;/Template&gt;&lt;Star&gt;0&lt;/Star&gt;&lt;Tag&gt;0&lt;/Tag&gt;&lt;Author&gt;Ma, K; Chen, G; Li, W; Kepp, O; Zhu, Y; Chen, Q&lt;/Author&gt;&lt;Year&gt;2020&lt;/Year&gt;&lt;Details&gt;&lt;_accession_num&gt;32671064&lt;/_accession_num&gt;&lt;_author_adr&gt;State Key Laboratory of Medicinal Chemical Biology, College of Life Sciences,  Nankai University, Tianjin, China.; State Key Laboratory of Medicinal Chemical Biology, College of Life Sciences,  Nankai University, Tianjin, China.; Suzhou Institute of Systems Medicine, Chinese Academy of Medical Sciences &amp;amp;  Peking Union Medical College, Beijing, China.; Gustave Roussy Cancer Campus, Villejuif, France.; INSERM, UMR 1138, Centre de Recherche des Cordeliers, Sorbonne Universite,  Universite de Paris, Paris, France.; State Key Laboratory of Medicinal Chemical Biology, College of Life Sciences,  Nankai University, Tianjin, China.; State Key Laboratory of Medicinal Chemical Biology, College of Life Sciences,  Nankai University, Tianjin, China.&lt;/_author_adr&gt;&lt;_collection_scope&gt;SCIE&lt;/_collection_scope&gt;&lt;_created&gt;65796078&lt;/_created&gt;&lt;_date&gt;2020-01-20&lt;/_date&gt;&lt;_date_display&gt;2020&lt;/_date_display&gt;&lt;_db_updated&gt;PubMed&lt;/_db_updated&gt;&lt;_doi&gt;10.3389/fcell.2020.00467&lt;/_doi&gt;&lt;_impact_factor&gt;   5.500&lt;/_impact_factor&gt;&lt;_isbn&gt;2296-634X (Print); 2296-634X (Electronic); 2296-634X (Linking)&lt;/_isbn&gt;&lt;_journal&gt;Front Cell Dev Biol&lt;/_journal&gt;&lt;_keywords&gt;cell fate; mitochondrial apoptosis; mitochondrial dynamics; mitophagy; mitophagy receptors&lt;/_keywords&gt;&lt;_language&gt;eng&lt;/_language&gt;&lt;_modified&gt;65796078&lt;/_modified&gt;&lt;_ori_publication&gt;Copyright (c) 2020 Ma, Chen, Li, Kepp, Zhu and Chen.&lt;/_ori_publication&gt;&lt;_pages&gt;467&lt;/_pages&gt;&lt;_social_category&gt;细胞生物学(3) &amp;amp; 发育生物学(2)&lt;/_social_category&gt;&lt;_tertiary_title&gt;Frontiers in cell and developmental biology&lt;/_tertiary_title&gt;&lt;_type_work&gt;Journal Article; Review&lt;/_type_work&gt;&lt;_url&gt;http://www.ncbi.nlm.nih.gov/entrez/query.fcgi?cmd=Retrieve&amp;amp;db=pubmed&amp;amp;dopt=Abstract&amp;amp;list_uids=32671064&amp;amp;query_hl=1&lt;/_url&gt;&lt;_volume&gt;8&lt;/_volume&gt;&lt;/Details&gt;&lt;Extra&gt;&lt;DBUID&gt;{DCBFC086-8BED-42E3-9632-6D4FEEE5E8BE}&lt;/DBUID&gt;&lt;/Extra&gt;&lt;/Item&gt;&lt;/References&gt;&lt;/Group&gt;&lt;Group&gt;&lt;References&gt;&lt;Item&gt;&lt;ID&gt;136&lt;/ID&gt;&lt;UID&gt;{C536644F-C7DC-4376-BDFC-B2D8A4809135}&lt;/UID&gt;&lt;Title&gt;Mitophagy-related regulated cell death: molecular mechanisms and disease  implications&lt;/Title&gt;&lt;Template&gt;Journal Article&lt;/Template&gt;&lt;Star&gt;0&lt;/Star&gt;&lt;Tag&gt;0&lt;/Tag&gt;&lt;Author&gt;Yang, M; Wei, X; Yi, X; Jiang, D S&lt;/Author&gt;&lt;Year&gt;2024&lt;/Year&gt;&lt;Details&gt;&lt;_accession_num&gt;39013891&lt;/_accession_num&gt;&lt;_author_adr&gt;Division of Cardiovascular Surgery, Tongji Hospital, Tongji Medical College,  Huazhong University of Science and Technology, Wuhan, Hubei, China.; Division of Cardiovascular Surgery, Tongji Hospital, Tongji Medical College,  Huazhong University of Science and Technology, Wuhan, Hubei, China.; Key Laboratory of Organ Transplantation, Ministry of Education; NHC Key  Laboratory of Organ Transplantation; Key Laboratory of Organ Transplantation,  Chinese Academy of Medical Sciences, Wuhan, Hubei, China.; Department of Cardiology, Renmin Hospital of Wuhan University, Wuhan, Hubei,  China. yixin2022@whu.edu.cn.; Division of Cardiovascular Surgery, Tongji Hospital, Tongji Medical College,  Huazhong University of Science and Technology, Wuhan, Hubei, China.  jds@hust.edu.cn.; Key Laboratory of Organ Transplantation, Ministry of Education; NHC Key  Laboratory of Organ Transplantation; Key Laboratory of Organ Transplantation,  Chinese Academy of Medical Sciences, Wuhan, Hubei, China. jds@hust.edu.cn.&lt;/_author_adr&gt;&lt;_collection_scope&gt;SCIE&lt;/_collection_scope&gt;&lt;_created&gt;65796079&lt;/_created&gt;&lt;_date&gt;2024-07-16&lt;/_date&gt;&lt;_date_display&gt;2024 Jul 16&lt;/_date_display&gt;&lt;_db_updated&gt;PubMed&lt;/_db_updated&gt;&lt;_doi&gt;10.1038/s41419-024-06804-5&lt;/_doi&gt;&lt;_impact_factor&gt;   9.000&lt;/_impact_factor&gt;&lt;_isbn&gt;2041-4889 (Electronic)&lt;/_isbn&gt;&lt;_issue&gt;7&lt;/_issue&gt;&lt;_journal&gt;Cell Death Dis&lt;/_journal&gt;&lt;_language&gt;eng&lt;/_language&gt;&lt;_modified&gt;65796079&lt;/_modified&gt;&lt;_ori_publication&gt;(c) 2024. The Author(s).&lt;/_ori_publication&gt;&lt;_pages&gt;505&lt;/_pages&gt;&lt;_social_category&gt;细胞生物学(2)&lt;/_social_category&gt;&lt;_subject_headings&gt;*Mitophagy; Humans; Animals; Regulated Cell Death; Mitochondria/metabolism; Reactive Oxygen Species/metabolism; Reperfusion Injury/metabolism/pathology/genetics; Neoplasms/metabolism/pathology/genetics&lt;/_subject_headings&gt;&lt;_tertiary_title&gt;Cell death &amp;amp; disease&lt;/_tertiary_title&gt;&lt;_type_work&gt;Journal Article; Review&lt;/_type_work&gt;&lt;_url&gt;http://www.ncbi.nlm.nih.gov/entrez/query.fcgi?cmd=Retrieve&amp;amp;db=pubmed&amp;amp;dopt=Abstract&amp;amp;list_uids=39013891&amp;amp;query_hl=1&lt;/_url&gt;&lt;_volume&gt;15&lt;/_volume&gt;&lt;/Details&gt;&lt;Extra&gt;&lt;DBUID&gt;{DCBFC086-8BED-42E3-9632-6D4FEEE5E8BE}&lt;/DBUID&gt;&lt;/Extra&gt;&lt;/Item&gt;&lt;/References&gt;&lt;/Group&gt;&lt;/Citation&gt;_x000a_"/>
    <w:docVar w:name="NE.Ref{56F2E1C7-7061-4242-A5B4-66F477755A1C}" w:val=" ADDIN NE.Ref.{56F2E1C7-7061-4242-A5B4-66F477755A1C}&lt;Citation&gt;&lt;Group&gt;&lt;References&gt;&lt;Item&gt;&lt;ID&gt;75&lt;/ID&gt;&lt;UID&gt;{9122B970-4682-427A-BA67-508C8616C549}&lt;/UID&gt;&lt;Title&gt;Oxidative stress and diabetic complications&lt;/Title&gt;&lt;Template&gt;Journal Article&lt;/Template&gt;&lt;Star&gt;0&lt;/Star&gt;&lt;Tag&gt;0&lt;/Tag&gt;&lt;Author&gt;Giacco, F; Brownlee, M&lt;/Author&gt;&lt;Year&gt;2010&lt;/Year&gt;&lt;Details&gt;&lt;_accession_num&gt;21030723&lt;/_accession_num&gt;&lt;_author_adr&gt;Diabetes Research Center, Departments of Medicine/Endocrinology, Albert Einstein  College of Medicine, 1300 Morris Park Ave., Bronx, New York 10461-1602, USA.&lt;/_author_adr&gt;&lt;_collection_scope&gt;SCIE&lt;/_collection_scope&gt;&lt;_created&gt;65734493&lt;/_created&gt;&lt;_date&gt;2010-10-29&lt;/_date&gt;&lt;_date_display&gt;2010 Oct 29&lt;/_date_display&gt;&lt;_db_updated&gt;PubMed&lt;/_db_updated&gt;&lt;_doi&gt;10.1161/CIRCRESAHA.110.223545&lt;/_doi&gt;&lt;_impact_factor&gt;  20.100&lt;/_impact_factor&gt;&lt;_isbn&gt;1524-4571 (Electronic); 0009-7330 (Print); 0009-7330 (Linking)&lt;/_isbn&gt;&lt;_issue&gt;9&lt;/_issue&gt;&lt;_journal&gt;Circ Res&lt;/_journal&gt;&lt;_language&gt;eng&lt;/_language&gt;&lt;_modified&gt;65734493&lt;/_modified&gt;&lt;_pages&gt;1058-70&lt;/_pages&gt;&lt;_social_category&gt;心脏和心血管系统(1) &amp;amp; 血液学(1) &amp;amp; 外周血管病(1)&lt;/_social_category&gt;&lt;_subject_headings&gt;Animals; Atherosclerosis/etiology/metabolism; Cardiomyopathies/etiology/metabolism; Diabetes Complications/etiology/*metabolism; Humans; Hyperglycemia/complications/metabolism; Microvessels/metabolism; Oxidative Stress/*physiology; Reactive Oxygen Species/metabolism; Signal Transduction/physiology&lt;/_subject_headings&gt;&lt;_tertiary_title&gt;Circulation research&lt;/_tertiary_title&gt;&lt;_type_work&gt;Journal Article; Research Support, N.I.H., Extramural; Research Support, Non-U.S. Gov&amp;apos;t; Review&lt;/_type_work&gt;&lt;_url&gt;http://www.ncbi.nlm.nih.gov/entrez/query.fcgi?cmd=Retrieve&amp;amp;db=pubmed&amp;amp;dopt=Abstract&amp;amp;list_uids=21030723&amp;amp;query_hl=1&lt;/_url&gt;&lt;_volume&gt;107&lt;/_volume&gt;&lt;/Details&gt;&lt;Extra&gt;&lt;DBUID&gt;{DCBFC086-8BED-42E3-9632-6D4FEEE5E8BE}&lt;/DBUID&gt;&lt;/Extra&gt;&lt;/Item&gt;&lt;/References&gt;&lt;/Group&gt;&lt;/Citation&gt;_x000a_"/>
    <w:docVar w:name="NE.Ref{5800B86F-1044-493B-9A92-AD3223E2AB5A}" w:val=" ADDIN NE.Ref.{5800B86F-1044-493B-9A92-AD3223E2AB5A}&lt;Citation&gt;&lt;Group&gt;&lt;References&gt;&lt;Item&gt;&lt;ID&gt;110&lt;/ID&gt;&lt;UID&gt;{D7282C8F-B021-4FC2-9D3E-A0B5C58B6704}&lt;/UID&gt;&lt;Title&gt;The sirtuin family in health and disease&lt;/Title&gt;&lt;Template&gt;Journal Article&lt;/Template&gt;&lt;Star&gt;0&lt;/Star&gt;&lt;Tag&gt;0&lt;/Tag&gt;&lt;Author&gt;Wu, Q J; Zhang, T N; Chen, H H; Yu, X F; Lv, J L; Liu, Y Y; Liu, Y S; Zheng, G; Zhao, J Q; Wei, Y F; Guo, J Y; Liu, F H; Chang, Q; Zhang, Y X; Liu, C G; Zhao, Y H&lt;/Author&gt;&lt;Year&gt;2022&lt;/Year&gt;&lt;Details&gt;&lt;_accession_num&gt;36581622&lt;/_accession_num&gt;&lt;_author_adr&gt;Liaoning Key Laboratory of Precision Medical Research on Major Chronic Disease,  Shengjing Hospital of China Medical University, Shenyang, China.; Department of Clinical Epidemiology, Shengjing Hospital of China Medical  University, Shenyang, China.; Department of Obstetrics and Gynecology, Shengjing Hospital of China Medical  University, Shenyang, China.; Clinical Research Center, Shengjing Hospital of China Medical University,  Shenyang, China.; Department of Pediatrics, Shengjing Hospital of China Medical University,  Shenyang, China.; Department of Oncology, Shengjing Hospital of China Medical University, Shenyang,  China.; Department of Clinical Epidemiology, Shengjing Hospital of China Medical  University, Shenyang, China.; Department of Pediatrics, Shengjing Hospital of China Medical University,  Shenyang, China.; Liaoning Key Laboratory of Precision Medical Research on Major Chronic Disease,  Shengjing Hospital of China Medical University, Shenyang, China.; Department of Clinical Epidemiology, Shengjing Hospital of China Medical  University, Shenyang, China.; Clinical Research Center, Shengjing Hospital of China Medical University,  Shenyang, China.; Liaoning Key Laboratory of Precision Medical Research on Major Chronic Disease,  Shengjing Hospital of China Medical University, Shenyang, China.; Department of Clinical Epidemiology, Shengjing Hospital of China Medical  University, Shenyang, China.; Clinical Research Center, Shengjing Hospital of China Medical University,  Shenyang, China.; Liaoning Key Laboratory of Precision Medical Research on Major Chronic Disease,  Shengjing Hospital of China Medical University, Shenyang, China.; Department of Clinical Epidemiology, Shengjing Hospital of China Medical  University, Shenyang, China.; Clinical Research Center, Shengjing Hospital of China Medical University,  Shenyang, China.; Liaoning Key Laboratory of Precision Medical Research on Major Chronic Disease,  Shengjing Hospital of China Medical University, Shenyang, China.; Department of Clinical Epidemiology, Shengjing Hospital of China Medical  University, Shenyang, China.; Clinical Research Center, Shengjing Hospital of China Medical University,  Shenyang, China.; Liaoning Key Laboratory of Precision Medical Research on Major Chronic Disease,  Shengjing Hospital of China Medical University, Shenyang, China.; Department of Clinical Epidemiology, Shengjing Hospital of China Medical  University, Shenyang, China.; Clinical Research Center, Shengjing Hospital of China Medical University,  Shenyang, China.; Liaoning Key Laboratory of Precision Medical Research on Major Chronic Disease,  Shengjing Hospital of China Medical University, Shenyang, China.; Department of Clinical Epidemiology, Shengjing Hospital of China Medical  University, Shenyang, China.; Clinical Research Center, Shengjing Hospital of China Medical University,  Shenyang, China.; Liaoning Key Laboratory of Precision Medical Research on Major Chronic Disease,  Shengjing Hospital of China Medical University, Shenyang, China.; Department of Clinical Epidemiology, Shengjing Hospital of China Medical  University, Shenyang, China.; Clinical Research Center, Shengjing Hospital of China Medical University,  Shenyang, China.; Liaoning Key Laboratory of Precision Medical Research on Major Chronic Disease,  Shengjing Hospital of China Medical University, Shenyang, China.; Department of Clinical Epidemiology, Shengjing Hospital of China Medical  University, Shenyang, China.; Clinical Research Center, Shengjing Hospital of China Medical University,  Shenyang, China.; Liaoning Key Laboratory of Precision Medical Research on Major Chronic Disease,  Shengjing Hospital of China Medical University, Shenyang, China.; Department of Clinical Epidemiology, Shengjing Hospital of China Medical  University, Shenyang, China.; Clinical Research Center, Shengjing Hospital of China Medical University,  Shenyang, China.; Department of Urology, Shengjing Hospital of China Medical University, Shenyang,  China.; Department of Cancer, Breast Cancer Center, Shengjing Hospital of China Medical  University, Shenyang, China. angel-s205@163.com.; Liaoning Key Laboratory of Precision Medical Research on Major Chronic Disease,  Shengjing Hospital of China Medical University, Shenyang, China.  zhaoyuhong@sj-hospital.org.; Department of Clinical Epidemiology, Shengjing Hospital of China Medical  University, Shenyang, China. zhaoyuhong@sj-hospital.org.; Clinical Research Center, Shengjing Hospital of China Medical University,  Shenyang, China. zhaoyuhong@sj-hospital.org.&lt;/_author_adr&gt;&lt;_date_display&gt;2022 Dec 29&lt;/_date_display&gt;&lt;_date&gt;2022-12-29&lt;/_date&gt;&lt;_doi&gt;10.1038/s41392-022-01257-8&lt;/_doi&gt;&lt;_isbn&gt;2059-3635 (Electronic); 2095-9907 (Print); 2059-3635 (Linking)&lt;/_isbn&gt;&lt;_issue&gt;1&lt;/_issue&gt;&lt;_journal&gt;Signal Transduct Target Ther&lt;/_journal&gt;&lt;_language&gt;eng&lt;/_language&gt;&lt;_ori_publication&gt;(c) 2022. The Author(s).&lt;/_ori_publication&gt;&lt;_pages&gt;402&lt;/_pages&gt;&lt;_subject_headings&gt;Humans; *Cardiovascular Diseases; Oxidative Stress; *Sirtuins/genetics; *Respiratory Tract Diseases; *Neoplasms&lt;/_subject_headings&gt;&lt;_tertiary_title&gt;Signal transduction and targeted therapy&lt;/_tertiary_title&gt;&lt;_type_work&gt;Journal Article; Research Support, Non-U.S. Gov&amp;apos;t; Review&lt;/_type_work&gt;&lt;_url&gt;http://www.ncbi.nlm.nih.gov/entrez/query.fcgi?cmd=Retrieve&amp;amp;db=pubmed&amp;amp;dopt=Abstract&amp;amp;list_uids=36581622&amp;amp;query_hl=1&lt;/_url&gt;&lt;_volume&gt;7&lt;/_volume&gt;&lt;_created&gt;65756093&lt;/_created&gt;&lt;_modified&gt;65756093&lt;/_modified&gt;&lt;_db_updated&gt;PubMed&lt;/_db_updated&gt;&lt;_impact_factor&gt;  39.300&lt;/_impact_factor&gt;&lt;_social_category&gt;生化与分子生物学(1) &amp;amp; 细胞生物学(1)&lt;/_social_category&gt;&lt;_collection_scope&gt;SCIE;CSCD&lt;/_collection_scope&gt;&lt;/Details&gt;&lt;Extra&gt;&lt;DBUID&gt;{DCBFC086-8BED-42E3-9632-6D4FEEE5E8BE}&lt;/DBUID&gt;&lt;/Extra&gt;&lt;/Item&gt;&lt;/References&gt;&lt;/Group&gt;&lt;Group&gt;&lt;References&gt;&lt;Item&gt;&lt;ID&gt;111&lt;/ID&gt;&lt;UID&gt;{5D4151D8-45ED-4F7E-A8D9-ABE5FBC73B9D}&lt;/UID&gt;&lt;Title&gt;Sirtuins and their Biological Relevance in Aging and Age-Related Diseases&lt;/Title&gt;&lt;Template&gt;Journal Article&lt;/Template&gt;&lt;Star&gt;0&lt;/Star&gt;&lt;Tag&gt;0&lt;/Tag&gt;&lt;Author&gt;Zhao, L; Cao, J; Hu, K; He, X; Yun, D; Tong, T; Han, L&lt;/Author&gt;&lt;Year&gt;2020&lt;/Year&gt;&lt;Details&gt;&lt;_accession_num&gt;32765955&lt;/_accession_num&gt;&lt;_author_adr&gt;1Peking University Research Center on Aging, Department of Biochemistry and  Molecular Biology, School of Basic Medical Sciences, Peking University Health  Science Center, Beijing Key Laboratory of Protein Posttranslational Modifications  and Cell Function, Beijing, China.; 2Department of General Surgery, Peking Union Medical College Hospital, Chinese  Academy of Medical Sciences &amp;amp; Peking Union Medical College, Beijing, China.; 1Peking University Research Center on Aging, Department of Biochemistry and  Molecular Biology, School of Basic Medical Sciences, Peking University Health  Science Center, Beijing Key Laboratory of Protein Posttranslational Modifications  and Cell Function, Beijing, China.; 2Department of General Surgery, Peking Union Medical College Hospital, Chinese  Academy of Medical Sciences &amp;amp; Peking Union Medical College, Beijing, China.; 1Peking University Research Center on Aging, Department of Biochemistry and  Molecular Biology, School of Basic Medical Sciences, Peking University Health  Science Center, Beijing Key Laboratory of Protein Posttranslational Modifications  and Cell Function, Beijing, China.; 1Peking University Research Center on Aging, Department of Biochemistry and  Molecular Biology, School of Basic Medical Sciences, Peking University Health  Science Center, Beijing Key Laboratory of Protein Posttranslational Modifications  and Cell Function, Beijing, China.; 1Peking University Research Center on Aging, Department of Biochemistry and  Molecular Biology, School of Basic Medical Sciences, Peking University Health  Science Center, Beijing Key Laboratory of Protein Posttranslational Modifications  and Cell Function, Beijing, China.&lt;/_author_adr&gt;&lt;_date_display&gt;2020 Jul&lt;/_date_display&gt;&lt;_date&gt;2020-07-01&lt;/_date&gt;&lt;_doi&gt;10.14336/AD.2019.0820&lt;/_doi&gt;&lt;_isbn&gt;2152-5250 (Print); 2152-5250 (Electronic); 2152-5250 (Linking)&lt;/_isbn&gt;&lt;_issue&gt;4&lt;/_issue&gt;&lt;_journal&gt;Aging Dis&lt;/_journal&gt;&lt;_keywords&gt;age-related diseases; aging; cancer; sirtuins&lt;/_keywords&gt;&lt;_language&gt;eng&lt;/_language&gt;&lt;_ori_publication&gt;Copyright: (c) 2020 Zhao et al.&lt;/_ori_publication&gt;&lt;_pages&gt;927-945&lt;/_pages&gt;&lt;_tertiary_title&gt;Aging and disease&lt;/_tertiary_title&gt;&lt;_type_work&gt;Journal Article; Review&lt;/_type_work&gt;&lt;_url&gt;http://www.ncbi.nlm.nih.gov/entrez/query.fcgi?cmd=Retrieve&amp;amp;db=pubmed&amp;amp;dopt=Abstract&amp;amp;list_uids=32765955&amp;amp;query_hl=1&lt;/_url&gt;&lt;_volume&gt;11&lt;/_volume&gt;&lt;_created&gt;65756094&lt;/_created&gt;&lt;_modified&gt;65756095&lt;/_modified&gt;&lt;_db_updated&gt;PubMed&lt;/_db_updated&gt;&lt;_impact_factor&gt;   7.400&lt;/_impact_factor&gt;&lt;_social_category&gt;老年医学(3)&lt;/_social_category&gt;&lt;_collection_scope&gt;SCIE&lt;/_collection_scope&gt;&lt;/Details&gt;&lt;Extra&gt;&lt;DBUID&gt;{DCBFC086-8BED-42E3-9632-6D4FEEE5E8BE}&lt;/DBUID&gt;&lt;/Extra&gt;&lt;/Item&gt;&lt;/References&gt;&lt;/Group&gt;&lt;/Citation&gt;_x000a_"/>
    <w:docVar w:name="NE.Ref{58F466DA-D815-48A4-A372-67284ADBED4D}" w:val=" ADDIN NE.Ref.{58F466DA-D815-48A4-A372-67284ADBED4D}&lt;Citation&gt;&lt;Group&gt;&lt;References&gt;&lt;Item&gt;&lt;ID&gt;97&lt;/ID&gt;&lt;UID&gt;{CA66C809-324D-4FDD-BD47-E06A0684D222}&lt;/UID&gt;&lt;Title&gt;Pink1 regulates mitochondrial dynamics through interaction with the  fission/fusion machinery&lt;/Title&gt;&lt;Template&gt;Journal Article&lt;/Template&gt;&lt;Star&gt;0&lt;/Star&gt;&lt;Tag&gt;0&lt;/Tag&gt;&lt;Author&gt;Yang, Y; Ouyang, Y; Yang, L; Beal, M F; McQuibban, A; Vogel, H; Lu, B&lt;/Author&gt;&lt;Year&gt;2008&lt;/Year&gt;&lt;Details&gt;&lt;_accession_num&gt;18443288&lt;/_accession_num&gt;&lt;_author_adr&gt;Department of Pathology, Stanford University School of Medicine, Stanford, CA  94305, USA.&lt;/_author_adr&gt;&lt;_date_display&gt;2008 May 13&lt;/_date_display&gt;&lt;_date&gt;2008-05-13&lt;/_date&gt;&lt;_doi&gt;10.1073/pnas.0711845105&lt;/_doi&gt;&lt;_isbn&gt;1091-6490 (Electronic); 0027-8424 (Print); 0027-8424 (Linking)&lt;/_isbn&gt;&lt;_issue&gt;19&lt;/_issue&gt;&lt;_journal&gt;Proc Natl Acad Sci U S A&lt;/_journal&gt;&lt;_language&gt;eng&lt;/_language&gt;&lt;_pages&gt;7070-5&lt;/_pages&gt;&lt;_subject_headings&gt;Animals; COS Cells; Chlorocebus aethiops; Cytoskeletal Proteins/metabolism; Dopamine/metabolism; Drosophila Proteins/metabolism; Drosophila melanogaster/cytology/*enzymology/genetics/ultrastructure; GTP-Binding Proteins/metabolism; Genes, Insect; Mitochondria/*enzymology/pathology/ultrastructure; Neurons/cytology/enzymology; Phenotype; Protein Binding; Protein Kinases/*metabolism&lt;/_subject_headings&gt;&lt;_tertiary_title&gt;Proceedings of the National Academy of Sciences of the United States of America&lt;/_tertiary_title&gt;&lt;_type_work&gt;Journal Article; Research Support, N.I.H., Extramural; Research Support, Non-U.S. Gov&amp;apos;t&lt;/_type_work&gt;&lt;_url&gt;http://www.ncbi.nlm.nih.gov/entrez/query.fcgi?cmd=Retrieve&amp;amp;db=pubmed&amp;amp;dopt=Abstract&amp;amp;list_uids=18443288&amp;amp;query_hl=1&lt;/_url&gt;&lt;_volume&gt;105&lt;/_volume&gt;&lt;_created&gt;65743072&lt;/_created&gt;&lt;_modified&gt;65743072&lt;/_modified&gt;&lt;_db_updated&gt;PubMed&lt;/_db_updated&gt;&lt;_impact_factor&gt;  11.100&lt;/_impact_factor&gt;&lt;_social_category&gt;综合性期刊(1)&lt;/_social_category&gt;&lt;_collection_scope&gt;SCIE&lt;/_collection_scope&gt;&lt;/Details&gt;&lt;Extra&gt;&lt;DBUID&gt;{DCBFC086-8BED-42E3-9632-6D4FEEE5E8BE}&lt;/DBUID&gt;&lt;/Extra&gt;&lt;/Item&gt;&lt;/References&gt;&lt;/Group&gt;&lt;/Citation&gt;_x000a_"/>
    <w:docVar w:name="NE.Ref{60131A5C-1112-448C-A5CA-6E48B1433D5C}" w:val=" ADDIN NE.Ref.{60131A5C-1112-448C-A5CA-6E48B1433D5C}&lt;Citation&gt;&lt;Group&gt;&lt;References&gt;&lt;Item&gt;&lt;ID&gt;188&lt;/ID&gt;&lt;UID&gt;{07068EC1-18B8-4DAF-A658-076C96B0C891}&lt;/UID&gt;&lt;Title&gt;Advanced Glycation End Products in Disease Development and Potential  Interventions&lt;/Title&gt;&lt;Template&gt;Journal Article&lt;/Template&gt;&lt;Star&gt;0&lt;/Star&gt;&lt;Tag&gt;0&lt;/Tag&gt;&lt;Author&gt;Zhang, Y; Zhang, Z; Tu, C; Chen, X; He, R&lt;/Author&gt;&lt;Year&gt;2025&lt;/Year&gt;&lt;Details&gt;&lt;_accession_num&gt;40298887&lt;/_accession_num&gt;&lt;_author_adr&gt;School of Biology and Biological Engineering, South China University of  Technology, Guangzhou Higher Education Mega Center, Panyu District, Guangzhou  510006, China.; BYHEALTH Institute of Nutrition &amp;amp; Health, No. 916, Huangpu Avenue East, Huangpu  District, Guangzhou 510799, China.; School of Biology and Biological Engineering, South China University of  Technology, Guangzhou Higher Education Mega Center, Panyu District, Guangzhou  510006, China.; BYHEALTH Institute of Nutrition &amp;amp; Health, No. 916, Huangpu Avenue East, Huangpu  District, Guangzhou 510799, China.; BYHEALTH Institute of Nutrition &amp;amp; Health, No. 916, Huangpu Avenue East, Huangpu  District, Guangzhou 510799, China.; BYHEALTH Institute of Nutrition &amp;amp; Health, No. 916, Huangpu Avenue East, Huangpu  District, Guangzhou 510799, China.; BYHEALTH Institute of Nutrition &amp;amp; Health, No. 916, Huangpu Avenue East, Huangpu  District, Guangzhou 510799, China.&lt;/_author_adr&gt;&lt;_date_display&gt;2025 Apr 18&lt;/_date_display&gt;&lt;_date&gt;2025-04-18&lt;/_date&gt;&lt;_doi&gt;10.3390/antiox14040492&lt;/_doi&gt;&lt;_isbn&gt;2076-3921 (Print); 2076-3921 (Electronic); 2076-3921 (Linking)&lt;/_isbn&gt;&lt;_issue&gt;4&lt;/_issue&gt;&lt;_journal&gt;Antioxidants (Basel)&lt;/_journal&gt;&lt;_keywords&gt;advanced glycation end products; chronic diseases; intervention; natural products&lt;/_keywords&gt;&lt;_language&gt;eng&lt;/_language&gt;&lt;_tertiary_title&gt;Antioxidants (Basel, Switzerland)&lt;/_tertiary_title&gt;&lt;_type_work&gt;Journal Article; Review&lt;/_type_work&gt;&lt;_url&gt;http://www.ncbi.nlm.nih.gov/entrez/query.fcgi?cmd=Retrieve&amp;amp;db=pubmed&amp;amp;dopt=Abstract&amp;amp;list_uids=40298887&amp;amp;query_hl=1&lt;/_url&gt;&lt;_volume&gt;14&lt;/_volume&gt;&lt;_created&gt;66231165&lt;/_created&gt;&lt;_modified&gt;66231166&lt;/_modified&gt;&lt;_db_updated&gt;PubMed&lt;/_db_updated&gt;&lt;_impact_factor&gt;   7.000&lt;/_impact_factor&gt;&lt;_social_category&gt;生化与分子生物学(2) &amp;amp; 药物化学(2) &amp;amp; 食品科技(2)&lt;/_social_category&gt;&lt;_collection_scope&gt;SCIE&lt;/_collection_scope&gt;&lt;/Details&gt;&lt;Extra&gt;&lt;DBUID&gt;{DCBFC086-8BED-42E3-9632-6D4FEEE5E8BE}&lt;/DBUID&gt;&lt;/Extra&gt;&lt;/Item&gt;&lt;/References&gt;&lt;/Group&gt;&lt;/Citation&gt;_x000a_"/>
    <w:docVar w:name="NE.Ref{620B9B87-C144-4DF2-BBB1-E57734980612}" w:val=" ADDIN NE.Ref.{620B9B87-C144-4DF2-BBB1-E57734980612}&lt;Citation&gt;&lt;Group&gt;&lt;References&gt;&lt;Item&gt;&lt;ID&gt;44&lt;/ID&gt;&lt;UID&gt;{7BAB1A3E-8609-4B8D-906D-3FDB76ACB45E}&lt;/UID&gt;&lt;Title&gt;Transcriptome Landscape of Human Folliculogenesis Reveals Oocyte and Granulosa  Cell Interactions&lt;/Title&gt;&lt;Template&gt;Journal Article&lt;/Template&gt;&lt;Star&gt;0&lt;/Star&gt;&lt;Tag&gt;0&lt;/Tag&gt;&lt;Author&gt;Zhang, Y; Yan, Z; Qin, Q; Nisenblat, V; Chang, H M; Yu, Y; Wang, T; Lu, C; Yang, M; Yang, S; Yao, Y; Zhu, X; Xia, X; Dang, Y; Ren, Y; Yuan, P; Li, R; Liu, P; Guo, H; Han, J; He, H; Zhang, K; Wang, Y; Wu, Y; Li, M; Qiao, J; Yan, J; Yan, L&lt;/Author&gt;&lt;Year&gt;2018&lt;/Year&gt;&lt;Details&gt;&lt;_accession_num&gt;30472193&lt;/_accession_num&gt;&lt;_author_adr&gt;Center for Reproductive Medicine, Department of Obstetrics and Gynecology, Peking  University Third Hospital, No. 49 North HuaYuan Road, HaiDian District, Beijing  100191, China; National Clinical Center for Obstetrics and Gynecology, Beijing  100191, China; Key Laboratory of Assisted Reproduction, Ministry of Education,  Beijing 100191, China.; Center for Reproductive Medicine, Department of Obstetrics and Gynecology, Peking  University Third Hospital, No. 49 North HuaYuan Road, HaiDian District, Beijing  100191, China; Peking-Tsinghua Center for Life Sciences, Peking University,  Beijing 100871, China; Academy for Advanced Interdisciplinary Studies, Peking  University, Beijing 100871, China.; Center for Reproductive Medicine, Department of Obstetrics and Gynecology, Peking  University Third Hospital, No. 49 North HuaYuan Road, HaiDian District, Beijing  100191, China; Key Laboratory of Assisted Reproduction, Ministry of Education,  Beijing 100191, China; Beijing Key Laboratory of Reproductive Endocrinology and  Assisted Reproduction, Beijing 100191, China.; Center for Reproductive Medicine, Department of Obstetrics and Gynecology, Peking  University Third Hospital, No. 49 North HuaYuan Road, HaiDian District, Beijing  100191, China; Beijing Key Laboratory of Reproductive Endocrinology and Assisted  Reproduction, Beijing 100191, China.; Center for Reproductive Medicine, Department of Obstetrics and Gynecology, Peking  University Third Hospital, No. 49 North HuaYuan Road, HaiDian District, Beijing  100191, China; Beijing Key Laboratory of Reproductive Endocrinology and Assisted  Reproduction, Beijing 100191, China.; Center for Reproductive Medicine, Department of Obstetrics and Gynecology, Peking  University Third Hospital, No. 49 North HuaYuan Road, HaiDian District, Beijing  100191, China; National Clinical Center for Obstetrics and Gynecology, Beijing  100191, China; Key Laboratory of Assisted Reproduction, Ministry of Education,  Beijing 100191, China.; Center for Reproductive Medicine, Department of Obstetrics and Gynecology, Peking  University Third Hospital, No. 49 North HuaYuan Road, HaiDian District, Beijing  100191, China; National Clinical Center for Obstetrics and Gynecology, Beijing  100191, China; Key Laboratory of Assisted Reproduction, Ministry of Education,  Beijing 100191, China.; Center for Reproductive Medicine, Department of Obstetrics and Gynecology, Peking  University Third Hospital, No. 49 North HuaYuan Road, HaiDian District, Beijing  100191, China; National Clinical Center for Obstetrics and Gynecology, Beijing  100191, China; Key Laboratory of Assisted Reproduction, Ministry of Education,  Beijing 100191, China.; Center for Reproductive Medicine, Department of Obstetrics and Gynecology, Peking  University Third Hospital, No. 49 North HuaYuan Road, HaiDian District, Beijing  100191, China; National Clinical Center for Obstetrics and Gynecology, Beijing  100191, China; Key Laboratory of Assisted Reproduction, Ministry of Education,  Beijing 100191, China.; Center for Reproductive Medicine, Department of Obstetrics and Gynecology, Peking  University Third Hospital, No. 49 North HuaYuan Road, HaiDian District, Beijing  100191, China; National Clinical Center for Obstetrics and Gynecology, Beijing  100191, China.; Peking-Tsinghua Center for Life Sciences, Peking University, Beijing 100871,  China.; Center for Reproductive Medicine, Department of Obstetrics and Gynecology, Peking  University Third Hospital, No. 49 North HuaYuan Road, HaiDian District, Beijing  100191, China; Key Laboratory of Assisted Reproduction, Ministry of Education,  Beijing 100191, China; Beijing Key Laboratory of Reproductive Endocrinology and  Assisted Reproduction, Beijing 100191, China.; Center for Reproductive Medicine, Department of Obstetrics and Gynecology, Peking  University Third Hospital, No. 49 North HuaYuan Road, HaiDian District, Beijing  100191, China; National Clinical Center for Obstetrics and Gynecology, Beijing  100191, China; Key Laboratory of Assisted Reproduction, Ministry of Education,  Beijing 100191, China.; Center for Reproductive Medicine, Department of Obstetrics and Gynecology, Peking  University Third Hospital, No. 49 North HuaYuan Road, HaiDian District, Beijing  100191, China; Key Laboratory of Assisted Reproduction, Ministry of Education,  Beijing 100191, China; Beijing Key Laboratory of Reproductive Endocrinology and  Assisted Reproduction, Beijing 100191, China.; Center for Reproductive Medicine, Department of Obstetrics and Gynecology, Peking  University Third Hospital, No. 49 North HuaYuan Road, HaiDian District, Beijing  100191, China; Key Laboratory of Assisted Reproduction, Ministry of Education,  Beijing 100191, China; Beijing Key Laboratory of Reproductive Endocrinology and  Assisted Reproduction, Beijing 100191, China.; Center for Reproductive Medicine, Department of Obstetrics and Gynecology, Peking  University Third Hospital, No. 49 North HuaYuan Road, HaiDian District, Beijing  100191, China; Key Laboratory of Assisted Reproduction, Ministry of Education,  Beijing 100191, China; Beijing Key Laboratory of Reproductive Endocrinology and  Assisted Reproduction, Beijing 100191, China.; Center for Reproductive Medicine, Department of Obstetrics and Gynecology, Peking  University Third Hospital, No. 49 North HuaYuan Road, HaiDian District, Beijing  100191, China; National Clinical Center for Obstetrics and Gynecology, Beijing  100191, China; Key Laboratory of Assisted Reproduction, Ministry of Education,  Beijing 100191, China.; Center for Reproductive Medicine, Department of Obstetrics and Gynecology, Peking  University Third Hospital, No. 49 North HuaYuan Road, HaiDian District, Beijing  100191, China; National Clinical Center for Obstetrics and Gynecology, Beijing  100191, China; Key Laboratory of Assisted Reproduction, Ministry of Education,  Beijing 100191, China.; Peking-Tsinghua Center for Life Sciences, Peking University, Beijing 100871,  China.; Peking-Tsinghua Center for Life Sciences, Peking University, Beijing 100871,  China.; Peking-Tsinghua Center for Life Sciences, Peking University, Beijing 100871,  China.; Peking-Tsinghua Center for Life Sciences, Peking University, Beijing 100871,  China.; Peking-Tsinghua Center for Life Sciences, Peking University, Beijing 100871,  China.; Peking-Tsinghua Center for Life Sciences, Peking University, Beijing 100871,  China.; Peking-Tsinghua Center for Life Sciences, Peking University, Beijing 100871,  China.; Center for Reproductive Medicine, Department of Obstetrics and Gynecology, Peking  University Third Hospital, No. 49 North HuaYuan Road, HaiDian District, Beijing  100191, China; National Clinical Center for Obstetrics and Gynecology, Beijing  100191, China; Key Laboratory of Assisted Reproduction, Ministry of Education,  Beijing 100191, China; Peking-Tsinghua Center for Life Sciences, Peking  University, Beijing 100871, China; Department of Obstetrics and Gynecology,  Peking University Third Hospital, No. 49 North HuaYuan Road, HaiDian District,  Beijing 100191, China; Beijing Advanced Innovation Center for Genomics (ICG),  Peking University, Beijing 100871, China. Electronic address: jie.qiao@263.net.; Center for Reproductive Medicine, Department of Obstetrics and Gynecology, Peking  University Third Hospital, No. 49 North HuaYuan Road, HaiDian District, Beijing  100191, China; National Clinical Center for Obstetrics and Gynecology, Beijing  100191, China; Key Laboratory of Assisted Reproduction, Ministry of Education,  Beijing 100191, China. Electronic address: yanjiebjmu@bjmu.edu.cn.; Center for Reproductive Medicine, Department of Obstetrics and Gynecology, Peking  University Third Hospital, No. 49 North HuaYuan Road, HaiDian District, Beijing  100191, China; National Clinical Center for Obstetrics and Gynecology, Beijing  100191, China; Key Laboratory of Assisted Reproduction, Ministry of Education,  Beijing 100191, China. Electronic address: yanliyingkind@aliyun.com.&lt;/_author_adr&gt;&lt;_date_display&gt;2018 Dec 20&lt;/_date_display&gt;&lt;_date&gt;2018-12-20&lt;/_date&gt;&lt;_doi&gt;10.1016/j.molcel.2018.10.029&lt;/_doi&gt;&lt;_isbn&gt;1097-4164 (Electronic); 1097-2765 (Linking)&lt;/_isbn&gt;&lt;_issue&gt;6&lt;/_issue&gt;&lt;_journal&gt;Mol Cell&lt;/_journal&gt;&lt;_keywords&gt;RNA-seq; bioinformatics analysis; follicle; folliculogenisis; granulosa cell; oocyte&lt;/_keywords&gt;&lt;_language&gt;eng&lt;/_language&gt;&lt;_ori_publication&gt;Copyright (c) 2018 Elsevier Inc. All rights reserved.&lt;/_ori_publication&gt;&lt;_pages&gt;1021-1034.e4&lt;/_pages&gt;&lt;_subject_headings&gt;Adult; Animals; Cell Communication/*genetics; Computational Biology; Databases, Genetic; Female; Gene Expression Profiling/methods; Gene Expression Regulation, Developmental; Gene Regulatory Networks; Granulosa Cells/*physiology; Humans; Mice; Oocytes/*physiology; Ovarian Follicle/cytology/*physiology; Ovarian Reserve/*genetics; Signal Transduction/genetics; Single-Cell Analysis; Species Specificity; Transcription, Genetic; *Transcriptome; Young Adult&lt;/_subject_headings&gt;&lt;_tertiary_title&gt;Molecular cell&lt;/_tertiary_title&gt;&lt;_type_work&gt;Journal Article; Research Support, Non-U.S. Gov&amp;apos;t&lt;/_type_work&gt;&lt;_url&gt;http://www.ncbi.nlm.nih.gov/entrez/query.fcgi?cmd=Retrieve&amp;amp;db=pubmed&amp;amp;dopt=Abstract&amp;amp;list_uids=30472193&amp;amp;query_hl=1&lt;/_url&gt;&lt;_volume&gt;72&lt;/_volume&gt;&lt;_created&gt;65726944&lt;/_created&gt;&lt;_modified&gt;65726944&lt;/_modified&gt;&lt;_db_updated&gt;PubMed&lt;/_db_updated&gt;&lt;_impact_factor&gt;  16.000&lt;/_impact_factor&gt;&lt;_social_category&gt;生化与分子生物学(1) &amp;amp; 细胞生物学(1)&lt;/_social_category&gt;&lt;_collection_scope&gt;SCIE&lt;/_collection_scope&gt;&lt;/Details&gt;&lt;Extra&gt;&lt;DBUID&gt;{DCBFC086-8BED-42E3-9632-6D4FEEE5E8BE}&lt;/DBUID&gt;&lt;/Extra&gt;&lt;/Item&gt;&lt;/References&gt;&lt;/Group&gt;&lt;/Citation&gt;_x000a_"/>
    <w:docVar w:name="NE.Ref{72868D32-AA50-484D-83FA-ED6B982A75D2}" w:val=" ADDIN NE.Ref.{72868D32-AA50-484D-83FA-ED6B982A75D2}&lt;Citation&gt;&lt;Group&gt;&lt;References&gt;&lt;Item&gt;&lt;ID&gt;97&lt;/ID&gt;&lt;UID&gt;{CA66C809-324D-4FDD-BD47-E06A0684D222}&lt;/UID&gt;&lt;Title&gt;Pink1 regulates mitochondrial dynamics through interaction with the  fission/fusion machinery&lt;/Title&gt;&lt;Template&gt;Journal Article&lt;/Template&gt;&lt;Star&gt;0&lt;/Star&gt;&lt;Tag&gt;0&lt;/Tag&gt;&lt;Author&gt;Yang, Y; Ouyang, Y; Yang, L; Beal, M F; McQuibban, A; Vogel, H; Lu, B&lt;/Author&gt;&lt;Year&gt;2008&lt;/Year&gt;&lt;Details&gt;&lt;_accession_num&gt;18443288&lt;/_accession_num&gt;&lt;_author_adr&gt;Department of Pathology, Stanford University School of Medicine, Stanford, CA  94305, USA.&lt;/_author_adr&gt;&lt;_date_display&gt;2008 May 13&lt;/_date_display&gt;&lt;_date&gt;2008-05-13&lt;/_date&gt;&lt;_doi&gt;10.1073/pnas.0711845105&lt;/_doi&gt;&lt;_isbn&gt;1091-6490 (Electronic); 0027-8424 (Print); 0027-8424 (Linking)&lt;/_isbn&gt;&lt;_issue&gt;19&lt;/_issue&gt;&lt;_journal&gt;Proc Natl Acad Sci U S A&lt;/_journal&gt;&lt;_language&gt;eng&lt;/_language&gt;&lt;_pages&gt;7070-5&lt;/_pages&gt;&lt;_subject_headings&gt;Animals; COS Cells; Chlorocebus aethiops; Cytoskeletal Proteins/metabolism; Dopamine/metabolism; Drosophila Proteins/metabolism; Drosophila melanogaster/cytology/*enzymology/genetics/ultrastructure; GTP-Binding Proteins/metabolism; Genes, Insect; Mitochondria/*enzymology/pathology/ultrastructure; Neurons/cytology/enzymology; Phenotype; Protein Binding; Protein Kinases/*metabolism&lt;/_subject_headings&gt;&lt;_tertiary_title&gt;Proceedings of the National Academy of Sciences of the United States of America&lt;/_tertiary_title&gt;&lt;_type_work&gt;Journal Article; Research Support, N.I.H., Extramural; Research Support, Non-U.S. Gov&amp;apos;t&lt;/_type_work&gt;&lt;_url&gt;http://www.ncbi.nlm.nih.gov/entrez/query.fcgi?cmd=Retrieve&amp;amp;db=pubmed&amp;amp;dopt=Abstract&amp;amp;list_uids=18443288&amp;amp;query_hl=1&lt;/_url&gt;&lt;_volume&gt;105&lt;/_volume&gt;&lt;_created&gt;65743072&lt;/_created&gt;&lt;_modified&gt;65743072&lt;/_modified&gt;&lt;_db_updated&gt;PubMed&lt;/_db_updated&gt;&lt;_impact_factor&gt;  11.100&lt;/_impact_factor&gt;&lt;_social_category&gt;综合性期刊(1)&lt;/_social_category&gt;&lt;_collection_scope&gt;SCIE&lt;/_collection_scope&gt;&lt;/Details&gt;&lt;Extra&gt;&lt;DBUID&gt;{DCBFC086-8BED-42E3-9632-6D4FEEE5E8BE}&lt;/DBUID&gt;&lt;/Extra&gt;&lt;/Item&gt;&lt;/References&gt;&lt;/Group&gt;&lt;/Citation&gt;_x000a_"/>
    <w:docVar w:name="NE.Ref{73F15F6F-4246-47C0-8D29-94F5E58AB372}" w:val=" ADDIN NE.Ref.{73F15F6F-4246-47C0-8D29-94F5E58AB372}&lt;Citation&gt;&lt;Group&gt;&lt;References&gt;&lt;Item&gt;&lt;ID&gt;39&lt;/ID&gt;&lt;UID&gt;{75D35BB1-29DF-4619-9FBF-164D4046CCE9}&lt;/UID&gt;&lt;Title&gt;Follicular growth and atresia in mammalian ovaries: regulation by survival and  death of granulosa cells&lt;/Title&gt;&lt;Template&gt;Journal Article&lt;/Template&gt;&lt;Star&gt;0&lt;/Star&gt;&lt;Tag&gt;0&lt;/Tag&gt;&lt;Author&gt;Matsuda, F; Inoue, N; Manabe, N; Ohkura, S&lt;/Author&gt;&lt;Year&gt;2012&lt;/Year&gt;&lt;Details&gt;&lt;_accession_num&gt;22450284&lt;/_accession_num&gt;&lt;_author_adr&gt;Laboratory of Animal Production Science, Graduate School of Bioagricultural  Sciences, Nagoya University, Nagoya 464-8601, Japan. fmatsuda@agr.nagoya-u.ac.jp&lt;/_author_adr&gt;&lt;_date_display&gt;2012&lt;/_date_display&gt;&lt;_date&gt;2012-01-20&lt;/_date&gt;&lt;_doi&gt;10.1262/jrd.2011-012&lt;/_doi&gt;&lt;_isbn&gt;1348-4400 (Electronic); 0916-8818 (Linking)&lt;/_isbn&gt;&lt;_issue&gt;1&lt;/_issue&gt;&lt;_journal&gt;J Reprod Dev&lt;/_journal&gt;&lt;_language&gt;eng&lt;/_language&gt;&lt;_pages&gt;44-50&lt;/_pages&gt;&lt;_subject_headings&gt;Animals; Apoptosis/physiology; Cattle; Cell Survival; Female; Follicular Atresia/*physiology; Granulosa Cells/physiology; Hormones/physiology; Humans; Intercellular Signaling Peptides and Proteins/physiology; Mice; Ovarian Follicle/*growth &amp;amp; development/physiology; Proto-Oncogene Proteins c-bcl-2/physiology; Rats; Swine/physiology&lt;/_subject_headings&gt;&lt;_tertiary_title&gt;The Journal of reproduction and development&lt;/_tertiary_title&gt;&lt;_type_work&gt;Journal Article; Review&lt;/_type_work&gt;&lt;_url&gt;http://www.ncbi.nlm.nih.gov/entrez/query.fcgi?cmd=Retrieve&amp;amp;db=pubmed&amp;amp;dopt=Abstract&amp;amp;list_uids=22450284&amp;amp;query_hl=1&lt;/_url&gt;&lt;_volume&gt;58&lt;/_volume&gt;&lt;_created&gt;65719664&lt;/_created&gt;&lt;_modified&gt;65719664&lt;/_modified&gt;&lt;_db_updated&gt;PubMed&lt;/_db_updated&gt;&lt;_impact_factor&gt;   1.800&lt;/_impact_factor&gt;&lt;_social_category&gt;奶制品与动物科学(3) &amp;amp; 生殖生物学(4)&lt;/_social_category&gt;&lt;_collection_scope&gt;SCIE&lt;/_collection_scope&gt;&lt;/Details&gt;&lt;Extra&gt;&lt;DBUID&gt;{DCBFC086-8BED-42E3-9632-6D4FEEE5E8BE}&lt;/DBUID&gt;&lt;/Extra&gt;&lt;/Item&gt;&lt;/References&gt;&lt;/Group&gt;&lt;/Citation&gt;_x000a_"/>
    <w:docVar w:name="NE.Ref{7B858096-148E-4F33-A7BC-CBD81619C923}" w:val=" ADDIN NE.Ref.{7B858096-148E-4F33-A7BC-CBD81619C923}&lt;Citation&gt;&lt;Group&gt;&lt;References&gt;&lt;Item&gt;&lt;ID&gt;26&lt;/ID&gt;&lt;UID&gt;{CABDC6CE-55DC-433B-9425-5CBA8031F40B}&lt;/UID&gt;&lt;Title&gt;Mitochondrial Sirtuins and Molecular Mechanisms of Aging&lt;/Title&gt;&lt;Template&gt;Journal Article&lt;/Template&gt;&lt;Star&gt;0&lt;/Star&gt;&lt;Tag&gt;0&lt;/Tag&gt;&lt;Author&gt;van de Ven, RAH; Santos, D; Haigis, M C&lt;/Author&gt;&lt;Year&gt;2017&lt;/Year&gt;&lt;Details&gt;&lt;_accession_num&gt;28285806&lt;/_accession_num&gt;&lt;_author_adr&gt;Department of Cell Biology, Harvard Medical School, Boston, MA 02115, USA.; Department of Cell Biology, Harvard Medical School, Boston, MA 02115, USA;  CNC-Center for Neuroscience and Cell Biology, University of Coimbra, 3004-504  Coimbra, Portugal.; Department of Cell Biology, Harvard Medical School, Boston, MA 02115, USA.  Electronic address: marcia_haigis@hms.harvard.edu.&lt;/_author_adr&gt;&lt;_date_display&gt;2017 Apr&lt;/_date_display&gt;&lt;_date&gt;2017-04-01&lt;/_date&gt;&lt;_doi&gt;10.1016/j.molmed.2017.02.005&lt;/_doi&gt;&lt;_isbn&gt;1471-499X (Electronic); 1471-4914 (Print); 1471-4914 (Linking)&lt;/_isbn&gt;&lt;_issue&gt;4&lt;/_issue&gt;&lt;_journal&gt;Trends Mol Med&lt;/_journal&gt;&lt;_keywords&gt;aging; metabolism; mitochondrial sirtuins; sirtuin networks; stress response&lt;/_keywords&gt;&lt;_language&gt;eng&lt;/_language&gt;&lt;_ori_publication&gt;Copyright (c) 2017 Elsevier Ltd. All rights reserved.&lt;/_ori_publication&gt;&lt;_pages&gt;320-331&lt;/_pages&gt;&lt;_subject_headings&gt;*Aging; Animals; Hearing Loss/metabolism; Humans; Mitochondria/*metabolism; NAD/metabolism; Neurodegenerative Diseases/metabolism; *Protein Interaction Maps; Sirtuins/analysis/*metabolism; *Stress, Physiological&lt;/_subject_headings&gt;&lt;_tertiary_title&gt;Trends in molecular medicine&lt;/_tertiary_title&gt;&lt;_type_work&gt;Journal Article; Research Support, N.I.H., Extramural; Research Support, Non-U.S. Gov&amp;apos;t; Review&lt;/_type_work&gt;&lt;_url&gt;http://www.ncbi.nlm.nih.gov/entrez/query.fcgi?cmd=Retrieve&amp;amp;db=pubmed&amp;amp;dopt=Abstract&amp;amp;list_uids=28285806&amp;amp;query_hl=1&lt;/_url&gt;&lt;_volume&gt;23&lt;/_volume&gt;&lt;_created&gt;65513765&lt;/_created&gt;&lt;_modified&gt;65513772&lt;/_modified&gt;&lt;_db_updated&gt;PubMed&lt;/_db_updated&gt;&lt;_impact_factor&gt;  13.600&lt;/_impact_factor&gt;&lt;_social_category&gt;生化与分子生物学(2) &amp;amp; 细胞生物学(2) &amp;amp; 医学：研究与实验(1)&lt;/_social_category&gt;&lt;_collection_scope&gt;SCIE&lt;/_collection_scope&gt;&lt;/Details&gt;&lt;Extra&gt;&lt;DBUID&gt;{DCBFC086-8BED-42E3-9632-6D4FEEE5E8BE}&lt;/DBUID&gt;&lt;/Extra&gt;&lt;/Item&gt;&lt;/References&gt;&lt;/Group&gt;&lt;/Citation&gt;_x000a_"/>
    <w:docVar w:name="NE.Ref{8556A312-145C-433E-8E4E-0750D60A0EC8}" w:val=" ADDIN NE.Ref.{8556A312-145C-433E-8E4E-0750D60A0EC8}&lt;Citation&gt;&lt;Group&gt;&lt;References&gt;&lt;Item&gt;&lt;ID&gt;187&lt;/ID&gt;&lt;UID&gt;{28BC013B-ED00-4E6A-807E-4E5446CD6F6A}&lt;/UID&gt;&lt;Title&gt;Advances in SIRT3 involvement in regulating autophagy-related mechanisms&lt;/Title&gt;&lt;Template&gt;Journal Article&lt;/Template&gt;&lt;Star&gt;0&lt;/Star&gt;&lt;Tag&gt;0&lt;/Tag&gt;&lt;Author&gt;Xi, S; Chen, W; Ke, Y&lt;/Author&gt;&lt;Year&gt;2024&lt;/Year&gt;&lt;Details&gt;&lt;_accession_num&gt;38867228&lt;/_accession_num&gt;&lt;_author_adr&gt;Center of Forensic Expertise, Affiliated hospital of Zunyi Medical University,  Zunyi, 563000, Guizhou, China.; School of Forensic Medicine, Zunyi Medical University, Zunyi, 563000, Guizhou,  China.; Center of Forensic Expertise, Affiliated hospital of Zunyi Medical University,  Zunyi, 563000, Guizhou, China.; School of Forensic Medicine, Zunyi Medical University, Zunyi, 563000, Guizhou,  China.; Center of Forensic Expertise, Affiliated hospital of Zunyi Medical University,  Zunyi, 563000, Guizhou, China. TGZYwin@163.com.; School of Forensic Medicine, Zunyi Medical University, Zunyi, 563000, Guizhou,  China. TGZYwin@163.com.&lt;/_author_adr&gt;&lt;_date_display&gt;2024 Jun 12&lt;/_date_display&gt;&lt;_date&gt;2024-06-12&lt;/_date&gt;&lt;_doi&gt;10.1186/s13008-024-00124-y&lt;/_doi&gt;&lt;_isbn&gt;1747-1028 (Print); 1747-1028 (Electronic); 1747-1028 (Linking)&lt;/_isbn&gt;&lt;_issue&gt;1&lt;/_issue&gt;&lt;_journal&gt;Cell Div&lt;/_journal&gt;&lt;_keywords&gt;Autophagy; Deacetylase; SIRT3; Signaling pathway&lt;/_keywords&gt;&lt;_language&gt;eng&lt;/_language&gt;&lt;_ori_publication&gt;(c) 2024. The Author(s).&lt;/_ori_publication&gt;&lt;_pages&gt;20&lt;/_pages&gt;&lt;_tertiary_title&gt;Cell division&lt;/_tertiary_title&gt;&lt;_type_work&gt;Journal Article; Review&lt;/_type_work&gt;&lt;_url&gt;http://www.ncbi.nlm.nih.gov/entrez/query.fcgi?cmd=Retrieve&amp;amp;db=pubmed&amp;amp;dopt=Abstract&amp;amp;list_uids=38867228&amp;amp;query_hl=1&lt;/_url&gt;&lt;_volume&gt;19&lt;/_volume&gt;&lt;_created&gt;66222231&lt;/_created&gt;&lt;_modified&gt;66222231&lt;/_modified&gt;&lt;_db_updated&gt;PubMed&lt;/_db_updated&gt;&lt;_impact_factor&gt;   2.300&lt;/_impact_factor&gt;&lt;_social_category&gt;细胞生物学(4)&lt;/_social_category&gt;&lt;_collection_scope&gt;SCIE&lt;/_collection_scope&gt;&lt;/Details&gt;&lt;Extra&gt;&lt;DBUID&gt;{DCBFC086-8BED-42E3-9632-6D4FEEE5E8BE}&lt;/DBUID&gt;&lt;/Extra&gt;&lt;/Item&gt;&lt;/References&gt;&lt;/Group&gt;&lt;/Citation&gt;_x000a_"/>
    <w:docVar w:name="NE.Ref{8754CEA6-4C50-460F-9130-9F0B2DF61968}" w:val=" ADDIN NE.Ref.{8754CEA6-4C50-460F-9130-9F0B2DF61968}&lt;Citation&gt;&lt;Group&gt;&lt;References&gt;&lt;Item&gt;&lt;ID&gt;88&lt;/ID&gt;&lt;UID&gt;{1A2E6298-7D42-40A0-8E45-F07BC40611D2}&lt;/UID&gt;&lt;Title&gt;Mechanisms of mitophagy in cellular homeostasis, physiology and pathology&lt;/Title&gt;&lt;Template&gt;Journal Article&lt;/Template&gt;&lt;Star&gt;0&lt;/Star&gt;&lt;Tag&gt;0&lt;/Tag&gt;&lt;Author&gt;Palikaras, K; Lionaki, E; Tavernarakis, N&lt;/Author&gt;&lt;Year&gt;2018&lt;/Year&gt;&lt;Details&gt;&lt;_accession_num&gt;30154567&lt;/_accession_num&gt;&lt;_author_adr&gt;Institute of Molecular Biology and Biotechnology, Foundation for Research and  Technology-Hellas, Heraklion, Crete, Greece.; Department of Basic Sciences, Faculty of Medicine, University of Crete,  Heraklion, Crete, Greece.; Institute of Molecular Biology and Biotechnology, Foundation for Research and  Technology-Hellas, Heraklion, Crete, Greece.; Institute of Molecular Biology and Biotechnology, Foundation for Research and  Technology-Hellas, Heraklion, Crete, Greece. tavernarakis@imbb.forth.gr.; Department of Basic Sciences, Faculty of Medicine, University of Crete,  Heraklion, Crete, Greece. tavernarakis@imbb.forth.gr.&lt;/_author_adr&gt;&lt;_collection_scope&gt;SCIE&lt;/_collection_scope&gt;&lt;_created&gt;65738723&lt;/_created&gt;&lt;_date&gt;2018-09-01&lt;/_date&gt;&lt;_date_display&gt;2018 Sep&lt;/_date_display&gt;&lt;_db_updated&gt;PubMed&lt;/_db_updated&gt;&lt;_doi&gt;10.1038/s41556-018-0176-2&lt;/_doi&gt;&lt;_impact_factor&gt;  21.300&lt;/_impact_factor&gt;&lt;_isbn&gt;1476-4679 (Electronic); 1465-7392 (Linking)&lt;/_isbn&gt;&lt;_issue&gt;9&lt;/_issue&gt;&lt;_journal&gt;Nat Cell Biol&lt;/_journal&gt;&lt;_language&gt;eng&lt;/_language&gt;&lt;_modified&gt;65738723&lt;/_modified&gt;&lt;_pages&gt;1013-1022&lt;/_pages&gt;&lt;_social_category&gt;细胞生物学(1)&lt;/_social_category&gt;&lt;_subject_headings&gt;Animals; Apoptosis Regulatory Proteins/metabolism; Autophagy-Related Proteins/metabolism; Homeostasis; Humans; Mitochondria/*metabolism/pathology; Mitochondrial Proteins/*metabolism; *Mitophagy; Protein Kinases/metabolism; Signal Transduction; Ubiquitin-Protein Ligases/metabolism&lt;/_subject_headings&gt;&lt;_tertiary_title&gt;Nature cell biology&lt;/_tertiary_title&gt;&lt;_type_work&gt;Journal Article; Review&lt;/_type_work&gt;&lt;_url&gt;http://www.ncbi.nlm.nih.gov/entrez/query.fcgi?cmd=Retrieve&amp;amp;db=pubmed&amp;amp;dopt=Abstract&amp;amp;list_uids=30154567&amp;amp;query_hl=1&lt;/_url&gt;&lt;_volume&gt;20&lt;/_volume&gt;&lt;/Details&gt;&lt;Extra&gt;&lt;DBUID&gt;{DCBFC086-8BED-42E3-9632-6D4FEEE5E8BE}&lt;/DBUID&gt;&lt;/Extra&gt;&lt;/Item&gt;&lt;/References&gt;&lt;/Group&gt;&lt;Group&gt;&lt;References&gt;&lt;Item&gt;&lt;ID&gt;84&lt;/ID&gt;&lt;UID&gt;{64F0B09E-458B-423D-960F-E586BD46CD49}&lt;/UID&gt;&lt;Title&gt;Mitophagy in human health, ageing and disease&lt;/Title&gt;&lt;Template&gt;Journal Article&lt;/Template&gt;&lt;Star&gt;0&lt;/Star&gt;&lt;Tag&gt;0&lt;/Tag&gt;&lt;Author&gt;Picca, A; Faitg, J; Auwerx, J; Ferrucci, L; D&amp;apos;Amico, D&lt;/Author&gt;&lt;Year&gt;2023&lt;/Year&gt;&lt;Details&gt;&lt;_accession_num&gt;38036770&lt;/_accession_num&gt;&lt;_author_adr&gt;Department of Medicine and Surgery, LUM University, Casamassima, Italy.; Fondazione Policlinico Universitario &amp;apos;A. Gemelli&amp;apos; IRCCS, Rome, Italy.; Amazentis, EPFL Innovation Park, Lausanne, Switzerland.; Laboratory of Integrative Systems Physiology, Ecole Polytechnique Federale de  Lausanne (EPFL), Lausanne, Switzerland.; Division of Intramural Research, National Institute on Aging, Baltimore, MD, USA.  ferruccilu@grc.nia.nih.gov.; Amazentis, EPFL Innovation Park, Lausanne, Switzerland. ddamico@amazentis.com.&lt;/_author_adr&gt;&lt;_collection_scope&gt;SCIE&lt;/_collection_scope&gt;&lt;_created&gt;65738413&lt;/_created&gt;&lt;_date&gt;2023-12-01&lt;/_date&gt;&lt;_date_display&gt;2023 Dec&lt;/_date_display&gt;&lt;_db_updated&gt;PubMed&lt;/_db_updated&gt;&lt;_doi&gt;10.1038/s42255-023-00930-8&lt;/_doi&gt;&lt;_impact_factor&gt;  20.800&lt;/_impact_factor&gt;&lt;_isbn&gt;2522-5812 (Electronic); 2522-5812 (Linking)&lt;/_isbn&gt;&lt;_issue&gt;12&lt;/_issue&gt;&lt;_journal&gt;Nat Metab&lt;/_journal&gt;&lt;_language&gt;eng&lt;/_language&gt;&lt;_modified&gt;65738421&lt;/_modified&gt;&lt;_ori_publication&gt;(c) 2023. This is a U.S. Government work and not under copyright protection in the _x000d__x000a_      US; foreign copyright protection may apply.&lt;/_ori_publication&gt;&lt;_pages&gt;2047-2061&lt;/_pages&gt;&lt;_social_category&gt;内分泌学与代谢(1)&lt;/_social_category&gt;&lt;_subject_headings&gt;Humans; *Mitophagy/physiology; *Aging/physiology; Mitochondria/metabolism; Oxidative Stress&lt;/_subject_headings&gt;&lt;_tertiary_title&gt;Nature metabolism&lt;/_tertiary_title&gt;&lt;_type_work&gt;Journal Article; Review&lt;/_type_work&gt;&lt;_url&gt;http://www.ncbi.nlm.nih.gov/entrez/query.fcgi?cmd=Retrieve&amp;amp;db=pubmed&amp;amp;dopt=Abstract&amp;amp;list_uids=38036770&amp;amp;query_hl=1&lt;/_url&gt;&lt;_volume&gt;5&lt;/_volume&gt;&lt;/Details&gt;&lt;Extra&gt;&lt;DBUID&gt;{DCBFC086-8BED-42E3-9632-6D4FEEE5E8BE}&lt;/DBUID&gt;&lt;/Extra&gt;&lt;/Item&gt;&lt;/References&gt;&lt;/Group&gt;&lt;/Citation&gt;_x000a_"/>
    <w:docVar w:name="NE.Ref{90A37059-72D4-4574-8FA3-A467D088C1C2}" w:val=" ADDIN NE.Ref.{90A37059-72D4-4574-8FA3-A467D088C1C2}&lt;Citation&gt;&lt;Group&gt;&lt;References&gt;&lt;Item&gt;&lt;ID&gt;97&lt;/ID&gt;&lt;UID&gt;{CA66C809-324D-4FDD-BD47-E06A0684D222}&lt;/UID&gt;&lt;Title&gt;Pink1 regulates mitochondrial dynamics through interaction with the  fission/fusion machinery&lt;/Title&gt;&lt;Template&gt;Journal Article&lt;/Template&gt;&lt;Star&gt;0&lt;/Star&gt;&lt;Tag&gt;0&lt;/Tag&gt;&lt;Author&gt;Yang, Y; Ouyang, Y; Yang, L; Beal, M F; McQuibban, A; Vogel, H; Lu, B&lt;/Author&gt;&lt;Year&gt;2008&lt;/Year&gt;&lt;Details&gt;&lt;_accession_num&gt;18443288&lt;/_accession_num&gt;&lt;_author_adr&gt;Department of Pathology, Stanford University School of Medicine, Stanford, CA  94305, USA.&lt;/_author_adr&gt;&lt;_date_display&gt;2008 May 13&lt;/_date_display&gt;&lt;_date&gt;2008-05-13&lt;/_date&gt;&lt;_doi&gt;10.1073/pnas.0711845105&lt;/_doi&gt;&lt;_isbn&gt;1091-6490 (Electronic); 0027-8424 (Print); 0027-8424 (Linking)&lt;/_isbn&gt;&lt;_issue&gt;19&lt;/_issue&gt;&lt;_journal&gt;Proc Natl Acad Sci U S A&lt;/_journal&gt;&lt;_language&gt;eng&lt;/_language&gt;&lt;_pages&gt;7070-5&lt;/_pages&gt;&lt;_subject_headings&gt;Animals; COS Cells; Chlorocebus aethiops; Cytoskeletal Proteins/metabolism; Dopamine/metabolism; Drosophila Proteins/metabolism; Drosophila melanogaster/cytology/*enzymology/genetics/ultrastructure; GTP-Binding Proteins/metabolism; Genes, Insect; Mitochondria/*enzymology/pathology/ultrastructure; Neurons/cytology/enzymology; Phenotype; Protein Binding; Protein Kinases/*metabolism&lt;/_subject_headings&gt;&lt;_tertiary_title&gt;Proceedings of the National Academy of Sciences of the United States of America&lt;/_tertiary_title&gt;&lt;_type_work&gt;Journal Article; Research Support, N.I.H., Extramural; Research Support, Non-U.S. Gov&amp;apos;t&lt;/_type_work&gt;&lt;_url&gt;http://www.ncbi.nlm.nih.gov/entrez/query.fcgi?cmd=Retrieve&amp;amp;db=pubmed&amp;amp;dopt=Abstract&amp;amp;list_uids=18443288&amp;amp;query_hl=1&lt;/_url&gt;&lt;_volume&gt;105&lt;/_volume&gt;&lt;_created&gt;65743072&lt;/_created&gt;&lt;_modified&gt;65743072&lt;/_modified&gt;&lt;_db_updated&gt;PubMed&lt;/_db_updated&gt;&lt;_impact_factor&gt;  11.100&lt;/_impact_factor&gt;&lt;_social_category&gt;综合性期刊(1)&lt;/_social_category&gt;&lt;_collection_scope&gt;SCIE&lt;/_collection_scope&gt;&lt;/Details&gt;&lt;Extra&gt;&lt;DBUID&gt;{DCBFC086-8BED-42E3-9632-6D4FEEE5E8BE}&lt;/DBUID&gt;&lt;/Extra&gt;&lt;/Item&gt;&lt;/References&gt;&lt;/Group&gt;&lt;/Citation&gt;_x000a_"/>
    <w:docVar w:name="NE.Ref{94ACE0E6-42E8-4291-BBC5-67B20189D5ED}" w:val=" ADDIN NE.Ref.{94ACE0E6-42E8-4291-BBC5-67B20189D5ED}&lt;Citation&gt;&lt;Group&gt;&lt;References&gt;&lt;Item&gt;&lt;ID&gt;121&lt;/ID&gt;&lt;UID&gt;{63876A58-B0F9-4131-B4EC-C7F5224B0B62}&lt;/UID&gt;&lt;Title&gt;The role of SIRT3 in mitochondrial homeostasis and cardiac adaptation to  hypertrophy and aging&lt;/Title&gt;&lt;Template&gt;Journal Article&lt;/Template&gt;&lt;Star&gt;0&lt;/Star&gt;&lt;Tag&gt;0&lt;/Tag&gt;&lt;Author&gt;Sack, M N&lt;/Author&gt;&lt;Year&gt;2012&lt;/Year&gt;&lt;Details&gt;&lt;_accession_num&gt;22119802&lt;/_accession_num&gt;&lt;_author_adr&gt;Center for Molecular Medicine, NHLBI, NIH, Bethesda, MD 20892-1454, USA.  sackm@nih.gov&lt;/_author_adr&gt;&lt;_date_display&gt;2012 Mar&lt;/_date_display&gt;&lt;_date&gt;2012-03-01&lt;/_date&gt;&lt;_doi&gt;10.1016/j.yjmcc.2011.11.004&lt;/_doi&gt;&lt;_isbn&gt;1095-8584 (Electronic); 0022-2828 (Print); 0022-2828 (Linking)&lt;/_isbn&gt;&lt;_issue&gt;3&lt;/_issue&gt;&lt;_journal&gt;J Mol Cell Cardiol&lt;/_journal&gt;&lt;_language&gt;eng&lt;/_language&gt;&lt;_ori_publication&gt;Published by Elsevier Ltd.&lt;/_ori_publication&gt;&lt;_pages&gt;520-5&lt;/_pages&gt;&lt;_subject_headings&gt;Acetylation; *Adaptation, Physiological; Aging/*metabolism; Animals; Cardiomegaly/*metabolism; Enzyme Activation; Homeostasis; Humans; Lysine/metabolism; Mitochondria, Heart/*metabolism; Mitochondrial Proteins/metabolism; Sirtuin 3/*metabolism&lt;/_subject_headings&gt;&lt;_tertiary_title&gt;Journal of molecular and cellular cardiology&lt;/_tertiary_title&gt;&lt;_type_work&gt;Journal Article; Research Support, N.I.H., Intramural; Review&lt;/_type_work&gt;&lt;_url&gt;http://www.ncbi.nlm.nih.gov/entrez/query.fcgi?cmd=Retrieve&amp;amp;db=pubmed&amp;amp;dopt=Abstract&amp;amp;list_uids=22119802&amp;amp;query_hl=1&lt;/_url&gt;&lt;_volume&gt;52&lt;/_volume&gt;&lt;_created&gt;65757146&lt;/_created&gt;&lt;_modified&gt;65757146&lt;/_modified&gt;&lt;_db_updated&gt;PubMed&lt;/_db_updated&gt;&lt;_impact_factor&gt;   5.000&lt;/_impact_factor&gt;&lt;_social_category&gt;心脏和心血管系统(3) &amp;amp; 细胞生物学(3)&lt;/_social_category&gt;&lt;_collection_scope&gt;SCIE&lt;/_collection_scope&gt;&lt;/Details&gt;&lt;Extra&gt;&lt;DBUID&gt;{DCBFC086-8BED-42E3-9632-6D4FEEE5E8BE}&lt;/DBUID&gt;&lt;/Extra&gt;&lt;/Item&gt;&lt;/References&gt;&lt;/Group&gt;&lt;/Citation&gt;_x000a_"/>
    <w:docVar w:name="NE.Ref{9504F8A8-107F-4CF7-A7DB-7122778AB022}" w:val=" ADDIN NE.Ref.{9504F8A8-107F-4CF7-A7DB-7122778AB022}&lt;Citation&gt;&lt;Group&gt;&lt;References&gt;&lt;Item&gt;&lt;ID&gt;122&lt;/ID&gt;&lt;UID&gt;{677ABA9B-82AA-4A45-943B-8E1D7C636A3F}&lt;/UID&gt;&lt;Title&gt;SIRT3 regulates mitochondrial fatty-acid oxidation by reversible enzyme  deacetylation&lt;/Title&gt;&lt;Template&gt;Journal Article&lt;/Template&gt;&lt;Star&gt;0&lt;/Star&gt;&lt;Tag&gt;0&lt;/Tag&gt;&lt;Author&gt;Hirschey, M D; Shimazu, T; Goetzman, E; Jing, E; Schwer, B; Lombard, D B; Grueter, C A; Harris, C; Biddinger, S; Ilkayeva, O R; Stevens, R D; Li, Y; Saha, A K; Ruderman, N B; Bain, J R; Newgard, C B; Farese, RV Jr; Alt, F W; Kahn, C R; Verdin, E&lt;/Author&gt;&lt;Year&gt;2010&lt;/Year&gt;&lt;Details&gt;&lt;_accession_num&gt;20203611&lt;/_accession_num&gt;&lt;_author_adr&gt;Gladstone Institute of Virology and Immunology, San Francisco, California 94158,  USA.&lt;/_author_adr&gt;&lt;_collection_scope&gt;SCIE&lt;/_collection_scope&gt;&lt;_created&gt;65757150&lt;/_created&gt;&lt;_date&gt;2010-03-04&lt;/_date&gt;&lt;_date_display&gt;2010 Mar 4&lt;/_date_display&gt;&lt;_db_updated&gt;PubMed&lt;/_db_updated&gt;&lt;_doi&gt;10.1038/nature08778&lt;/_doi&gt;&lt;_impact_factor&gt;  64.800&lt;/_impact_factor&gt;&lt;_isbn&gt;1476-4687 (Electronic); 0028-0836 (Print); 0028-0836 (Linking)&lt;/_isbn&gt;&lt;_issue&gt;7285&lt;/_issue&gt;&lt;_journal&gt;Nature&lt;/_journal&gt;&lt;_language&gt;eng&lt;/_language&gt;&lt;_modified&gt;65757150&lt;/_modified&gt;&lt;_pages&gt;121-5&lt;/_pages&gt;&lt;_social_category&gt;综合性期刊(1)&lt;/_social_category&gt;&lt;_subject_headings&gt;Acetylation; Acyl-CoA Dehydrogenase, Long-Chain/chemistry/*metabolism; Adenosine Triphosphate/biosynthesis/metabolism; Adipose Tissue, Brown/enzymology/metabolism; Animals; Body Temperature Regulation; Caloric Restriction; Carnitine/analogs &amp;amp; derivatives/metabolism; Cell Line; Cold Temperature; Fasting/metabolism; Fatty Acids/*metabolism; Humans; Hypoglycemia/metabolism; Liver/enzymology/metabolism; Male; Mass Spectrometry; Mice; Mitochondria/*enzymology/*metabolism; Oxidation-Reduction; Sirtuin 3/deficiency/genetics/*metabolism; Triglycerides/metabolism; Up-Regulation&lt;/_subject_headings&gt;&lt;_tertiary_title&gt;Nature&lt;/_tertiary_title&gt;&lt;_type_work&gt;Journal Article; Research Support, N.I.H., Extramural; Research Support, Non-U.S. Gov&amp;apos;t&lt;/_type_work&gt;&lt;_url&gt;http://www.ncbi.nlm.nih.gov/entrez/query.fcgi?cmd=Retrieve&amp;amp;db=pubmed&amp;amp;dopt=Abstract&amp;amp;list_uids=20203611&amp;amp;query_hl=1&lt;/_url&gt;&lt;_volume&gt;464&lt;/_volume&gt;&lt;/Details&gt;&lt;Extra&gt;&lt;DBUID&gt;{DCBFC086-8BED-42E3-9632-6D4FEEE5E8BE}&lt;/DBUID&gt;&lt;/Extra&gt;&lt;/Item&gt;&lt;/References&gt;&lt;/Group&gt;&lt;Group&gt;&lt;References&gt;&lt;Item&gt;&lt;ID&gt;123&lt;/ID&gt;&lt;UID&gt;{D6175692-A51E-433A-B3D0-B702EF632E8C}&lt;/UID&gt;&lt;Title&gt;SENP1-Sirt3 Signaling Controls Mitochondrial Protein Acetylation and Metabolism&lt;/Title&gt;&lt;Template&gt;Journal Article&lt;/Template&gt;&lt;Star&gt;0&lt;/Star&gt;&lt;Tag&gt;0&lt;/Tag&gt;&lt;Author&gt;Wang, T; Cao, Y; Zheng, Q; Tu, J; Zhou, W; He, J; Zhong, J; Chen, Y; Wang, J; Cai, R; Zuo, Y; Wei, B; Fan, Q; Yang, J; Wu, Y; Yi, J; Li, D; Liu, M; Wang, C; Zhou, A; Li, Y; Wu, X; Yang, W; Chin, Y E; Chen, G; Cheng, J&lt;/Author&gt;&lt;Year&gt;2019&lt;/Year&gt;&lt;Details&gt;&lt;_accession_num&gt;31302001&lt;/_accession_num&gt;&lt;_author_adr&gt;Department of Biochemistry and Molecular Cell Biology, Shanghai Key Laboratory  for Tumor Microenvironment and Inflammation, Shanghai Jiao Tong University School  of Medicine, Shanghai 200025, China; State Key Laboratory of Oncogenes and  Related Genes, Renji Hospital Affiliated, Shanghai Jiao Tong University School of  Medicine, Shanghai 200127, China. Electronic address: tianshi777@shsmu.edu.cn.; Department of Biochemistry and Molecular Cell Biology, Shanghai Key Laboratory  for Tumor Microenvironment and Inflammation, Shanghai Jiao Tong University School  of Medicine, Shanghai 200025, China; State Key Laboratory of Oncogenes and  Related Genes, Renji Hospital Affiliated, Shanghai Jiao Tong University School of  Medicine, Shanghai 200127, China.; Department of Biochemistry and Molecular Cell Biology, Shanghai Key Laboratory  for Tumor Microenvironment and Inflammation, Shanghai Jiao Tong University School  of Medicine, Shanghai 200025, China; State Key Laboratory of Oncogenes and  Related Genes, Renji Hospital Affiliated, Shanghai Jiao Tong University School of  Medicine, Shanghai 200127, China.; Department of Biochemistry and Molecular Cell Biology, Shanghai Key Laboratory  for Tumor Microenvironment and Inflammation, Shanghai Jiao Tong University School  of Medicine, Shanghai 200025, China; State Key Laboratory of Oncogenes and  Related Genes, Renji Hospital Affiliated, Shanghai Jiao Tong University School of  Medicine, Shanghai 200127, China.; Department of Biochemistry and Molecular Cell Biology, Shanghai Key Laboratory  for Tumor Microenvironment and Inflammation, Shanghai Jiao Tong University School  of Medicine, Shanghai 200025, China; State Key Laboratory of Oncogenes and  Related Genes, Renji Hospital Affiliated, Shanghai Jiao Tong University School of  Medicine, Shanghai 200127, China.; Department of Biochemistry and Molecular Cell Biology, Shanghai Key Laboratory  for Tumor Microenvironment and Inflammation, Shanghai Jiao Tong University School  of Medicine, Shanghai 200025, China; State Key Laboratory of Oncogenes and  Related Genes, Renji Hospital Affiliated, Shanghai Jiao Tong University School of  Medicine, Shanghai 200127, China.; Department of Biochemistry and Molecular Cell Biology, Shanghai Key Laboratory  for Tumor Microenvironment and Inflammation, Shanghai Jiao Tong University School  of Medicine, Shanghai 200025, China.; Department of Biochemistry and Molecular Cell Biology, Shanghai Key Laboratory  for Tumor Microenvironment and Inflammation, Shanghai Jiao Tong University School  of Medicine, Shanghai 200025, China; State Key Laboratory of Oncogenes and  Related Genes, Renji Hospital Affiliated, Shanghai Jiao Tong University School of  Medicine, Shanghai 200127, China.; Department of Endocrinology and Metabolism, Ruijin Hospital, Shanghai Jiao Tong  University School of Medicine, Shanghai 200025, China.; Department of Biochemistry and Molecular Cell Biology, Shanghai Key Laboratory  for Tumor Microenvironment and Inflammation, Shanghai Jiao Tong University School  of Medicine, Shanghai 200025, China; State Key Laboratory of Oncogenes and  Related Genes, Renji Hospital Affiliated, Shanghai Jiao Tong University School of  Medicine, Shanghai 200127, China.; Department of Biochemistry and Molecular Cell Biology, Shanghai Key Laboratory  for Tumor Microenvironment and Inflammation, Shanghai Jiao Tong University School  of Medicine, Shanghai 200025, China; State Key Laboratory of Oncogenes and  Related Genes, Renji Hospital Affiliated, Shanghai Jiao Tong University School of  Medicine, Shanghai 200127, China.; Department of Biochemistry and Molecular Cell Biology, Shanghai Key Laboratory  for Tumor Microenvironment and Inflammation, Shanghai Jiao Tong University School  of Medicine, Shanghai 200025, China; State Key Laboratory of Oncogenes and  Related Genes, Renji Hospital Affiliated, Shanghai Jiao Tong University School of  Medicine, Shanghai 200127, China.; Department of Biochemistry and Molecular Cell Biology, Shanghai Key Laboratory  for Tumor Microenvironment and Inflammation, Shanghai Jiao Tong University School  of Medicine, Shanghai 200025, China; State Key Laboratory of Oncogenes and  Related Genes, Renji Hospital Affiliated, Shanghai Jiao Tong University School of  Medicine, Shanghai 200127, China.; Department of Biochemistry and Molecular Cell Biology, Shanghai Key Laboratory  for Tumor Microenvironment and Inflammation, Shanghai Jiao Tong University School  of Medicine, Shanghai 200025, China.; Department of Biochemistry and Molecular Cell Biology, Shanghai Key Laboratory  for Tumor Microenvironment and Inflammation, Shanghai Jiao Tong University School  of Medicine, Shanghai 200025, China.; Department of Biochemistry and Molecular Cell Biology, Shanghai Key Laboratory  for Tumor Microenvironment and Inflammation, Shanghai Jiao Tong University School  of Medicine, Shanghai 200025, China; State Key Laboratory of Oncogenes and  Related Genes, Renji Hospital Affiliated, Shanghai Jiao Tong University School of  Medicine, Shanghai 200127, China.; Institute of Biomedical Sciences, East China Normal University, Shanghai 200241,  China.; Institute of Biomedical Sciences, East China Normal University, Shanghai 200241,  China.; Institute of Translational Medicine, Shanghai General Hospital, Shanghai Jiao  Tong University School of Medicine, Shanghai 201620, China.; State Key Laboratory of Oncogenes and Related Genes, Renji Hospital Affiliated,  Shanghai Jiao Tong University School of Medicine, Shanghai 200127, China;  Hongqiao International Institute of Medicine, Shanghai Tongren Hospital/Faculty  of Basic Medicine, Shanghai 200050, China.; Institute of Immunology, Shanghai Jiao Tong University School of Medicine,  Shanghai 200025, China.; Department of Biochemistry and Molecular Cell Biology, Shanghai Key Laboratory  for Tumor Microenvironment and Inflammation, Shanghai Jiao Tong University School  of Medicine, Shanghai 200025, China; Institute of Immunology, Shanghai Jiao Tong  University School of Medicine, Shanghai 200025, China.; Department of Biochemistry and Molecular Cell Biology, Shanghai Key Laboratory  for Tumor Microenvironment and Inflammation, Shanghai Jiao Tong University School  of Medicine, Shanghai 200025, China; State Key Laboratory of Oncogenes and  Related Genes, Renji Hospital Affiliated, Shanghai Jiao Tong University School of  Medicine, Shanghai 200127, China.; Institute of Health Sciences, Chinese Academy of Sciences-Shanghai Jiao Tong  University School of Medicine, Shanghai 200031, China.; State Key Laboratory of Oncogenes and Related Genes, Renji Hospital Affiliated,  Shanghai Jiao Tong University School of Medicine, Shanghai 200127, China.; Department of Biochemistry and Molecular Cell Biology, Shanghai Key Laboratory  for Tumor Microenvironment and Inflammation, Shanghai Jiao Tong University School  of Medicine, Shanghai 200025, China; State Key Laboratory of Oncogenes and  Related Genes, Renji Hospital Affiliated, Shanghai Jiao Tong University School of  Medicine, Shanghai 200127, China. Electronic address: jkcheng@shsmu.edu.cn.&lt;/_author_adr&gt;&lt;_collection_scope&gt;SCIE&lt;/_collection_scope&gt;&lt;_created&gt;65757151&lt;/_created&gt;&lt;_date&gt;2019-08-22&lt;/_date&gt;&lt;_date_display&gt;2019 Aug 22&lt;/_date_display&gt;&lt;_db_updated&gt;PubMed&lt;/_db_updated&gt;&lt;_doi&gt;10.1016/j.molcel.2019.06.008&lt;/_doi&gt;&lt;_impact_factor&gt;  16.000&lt;/_impact_factor&gt;&lt;_isbn&gt;1097-4164 (Electronic); 1097-2765 (Linking)&lt;/_isbn&gt;&lt;_issue&gt;4&lt;/_issue&gt;&lt;_journal&gt;Mol Cell&lt;/_journal&gt;&lt;_keywords&gt;SENP1; SUMOylation; Sirt3; acetylation; metabolism; mitochondrion; obesity&lt;/_keywords&gt;&lt;_language&gt;eng&lt;/_language&gt;&lt;_modified&gt;65757151&lt;/_modified&gt;&lt;_ori_publication&gt;Copyright (c) 2019 Elsevier Inc. All rights reserved.&lt;/_ori_publication&gt;&lt;_pages&gt;823-834.e5&lt;/_pages&gt;&lt;_social_category&gt;生化与分子生物学(1) &amp;amp; 细胞生物学(1)&lt;/_social_category&gt;&lt;_subject_headings&gt;Acetylation; Animals; Cysteine Endopeptidases/genetics/*metabolism; Dietary Fats/adverse effects/pharmacology; HEK293 Cells; Humans; Male; Mice; Mice, Mutant Strains; Mitochondria/genetics/*metabolism/pathology; *Mutation; Obesity/chemically induced/genetics/*metabolism/pathology; *Signal Transduction; Sirtuin 3/genetics/*metabolism; *Sumoylation&lt;/_subject_headings&gt;&lt;_tertiary_title&gt;Molecular cell&lt;/_tertiary_title&gt;&lt;_type_work&gt;Journal Article; Research Support, Non-U.S. Gov&amp;apos;t&lt;/_type_work&gt;&lt;_url&gt;http://www.ncbi.nlm.nih.gov/entrez/query.fcgi?cmd=Retrieve&amp;amp;db=pubmed&amp;amp;dopt=Abstract&amp;amp;list_uids=31302001&amp;amp;query_hl=1&lt;/_url&gt;&lt;_volume&gt;75&lt;/_volume&gt;&lt;/Details&gt;&lt;Extra&gt;&lt;DBUID&gt;{DCBFC086-8BED-42E3-9632-6D4FEEE5E8BE}&lt;/DBUID&gt;&lt;/Extra&gt;&lt;/Item&gt;&lt;/References&gt;&lt;/Group&gt;&lt;/Citation&gt;_x000a_"/>
    <w:docVar w:name="NE.Ref{968FE9E4-EBA8-4229-94D3-BC4941B28F22}" w:val=" ADDIN NE.Ref.{968FE9E4-EBA8-4229-94D3-BC4941B28F22}&lt;Citation&gt;&lt;Group&gt;&lt;References&gt;&lt;Item&gt;&lt;ID&gt;188&lt;/ID&gt;&lt;UID&gt;{07068EC1-18B8-4DAF-A658-076C96B0C891}&lt;/UID&gt;&lt;Title&gt;Advanced Glycation End Products in Disease Development and Potential  Interventions&lt;/Title&gt;&lt;Template&gt;Journal Article&lt;/Template&gt;&lt;Star&gt;0&lt;/Star&gt;&lt;Tag&gt;0&lt;/Tag&gt;&lt;Author&gt;Zhang, Y; Zhang, Z; Tu, C; Chen, X; He, R&lt;/Author&gt;&lt;Year&gt;2025&lt;/Year&gt;&lt;Details&gt;&lt;_accession_num&gt;40298887&lt;/_accession_num&gt;&lt;_author_adr&gt;School of Biology and Biological Engineering, South China University of  Technology, Guangzhou Higher Education Mega Center, Panyu District, Guangzhou  510006, China.; BYHEALTH Institute of Nutrition &amp;amp; Health, No. 916, Huangpu Avenue East, Huangpu  District, Guangzhou 510799, China.; School of Biology and Biological Engineering, South China University of  Technology, Guangzhou Higher Education Mega Center, Panyu District, Guangzhou  510006, China.; BYHEALTH Institute of Nutrition &amp;amp; Health, No. 916, Huangpu Avenue East, Huangpu  District, Guangzhou 510799, China.; BYHEALTH Institute of Nutrition &amp;amp; Health, No. 916, Huangpu Avenue East, Huangpu  District, Guangzhou 510799, China.; BYHEALTH Institute of Nutrition &amp;amp; Health, No. 916, Huangpu Avenue East, Huangpu  District, Guangzhou 510799, China.; BYHEALTH Institute of Nutrition &amp;amp; Health, No. 916, Huangpu Avenue East, Huangpu  District, Guangzhou 510799, China.&lt;/_author_adr&gt;&lt;_date_display&gt;2025 Apr 18&lt;/_date_display&gt;&lt;_date&gt;2025-04-18&lt;/_date&gt;&lt;_doi&gt;10.3390/antiox14040492&lt;/_doi&gt;&lt;_isbn&gt;2076-3921 (Print); 2076-3921 (Electronic); 2076-3921 (Linking)&lt;/_isbn&gt;&lt;_issue&gt;4&lt;/_issue&gt;&lt;_journal&gt;Antioxidants (Basel)&lt;/_journal&gt;&lt;_keywords&gt;advanced glycation end products; chronic diseases; intervention; natural products&lt;/_keywords&gt;&lt;_language&gt;eng&lt;/_language&gt;&lt;_tertiary_title&gt;Antioxidants (Basel, Switzerland)&lt;/_tertiary_title&gt;&lt;_type_work&gt;Journal Article; Review&lt;/_type_work&gt;&lt;_url&gt;http://www.ncbi.nlm.nih.gov/entrez/query.fcgi?cmd=Retrieve&amp;amp;db=pubmed&amp;amp;dopt=Abstract&amp;amp;list_uids=40298887&amp;amp;query_hl=1&lt;/_url&gt;&lt;_volume&gt;14&lt;/_volume&gt;&lt;_created&gt;66231165&lt;/_created&gt;&lt;_modified&gt;66231166&lt;/_modified&gt;&lt;_db_updated&gt;PubMed&lt;/_db_updated&gt;&lt;_impact_factor&gt;   7.000&lt;/_impact_factor&gt;&lt;_social_category&gt;生化与分子生物学(2) &amp;amp; 药物化学(2) &amp;amp; 食品科技(2)&lt;/_social_category&gt;&lt;_collection_scope&gt;SCIE&lt;/_collection_scope&gt;&lt;/Details&gt;&lt;Extra&gt;&lt;DBUID&gt;{DCBFC086-8BED-42E3-9632-6D4FEEE5E8BE}&lt;/DBUID&gt;&lt;/Extra&gt;&lt;/Item&gt;&lt;/References&gt;&lt;/Group&gt;&lt;/Citation&gt;_x000a_"/>
    <w:docVar w:name="NE.Ref{975D08F1-ACF5-40FF-8F34-5D5FCDBCE818}" w:val=" ADDIN NE.Ref.{975D08F1-ACF5-40FF-8F34-5D5FCDBCE818}&lt;Citation&gt;&lt;Group&gt;&lt;References&gt;&lt;Item&gt;&lt;ID&gt;122&lt;/ID&gt;&lt;UID&gt;{677ABA9B-82AA-4A45-943B-8E1D7C636A3F}&lt;/UID&gt;&lt;Title&gt;SIRT3 regulates mitochondrial fatty-acid oxidation by reversible enzyme  deacetylation&lt;/Title&gt;&lt;Template&gt;Journal Article&lt;/Template&gt;&lt;Star&gt;0&lt;/Star&gt;&lt;Tag&gt;0&lt;/Tag&gt;&lt;Author&gt;Hirschey, M D; Shimazu, T; Goetzman, E; Jing, E; Schwer, B; Lombard, D B; Grueter, C A; Harris, C; Biddinger, S; Ilkayeva, O R; Stevens, R D; Li, Y; Saha, A K; Ruderman, N B; Bain, J R; Newgard, C B; Farese, RV Jr; Alt, F W; Kahn, C R; Verdin, E&lt;/Author&gt;&lt;Year&gt;2010&lt;/Year&gt;&lt;Details&gt;&lt;_accession_num&gt;20203611&lt;/_accession_num&gt;&lt;_author_adr&gt;Gladstone Institute of Virology and Immunology, San Francisco, California 94158,  USA.&lt;/_author_adr&gt;&lt;_collection_scope&gt;SCIE&lt;/_collection_scope&gt;&lt;_created&gt;65757150&lt;/_created&gt;&lt;_date&gt;2010-03-04&lt;/_date&gt;&lt;_date_display&gt;2010 Mar 4&lt;/_date_display&gt;&lt;_db_updated&gt;PubMed&lt;/_db_updated&gt;&lt;_doi&gt;10.1038/nature08778&lt;/_doi&gt;&lt;_impact_factor&gt;  64.800&lt;/_impact_factor&gt;&lt;_isbn&gt;1476-4687 (Electronic); 0028-0836 (Print); 0028-0836 (Linking)&lt;/_isbn&gt;&lt;_issue&gt;7285&lt;/_issue&gt;&lt;_journal&gt;Nature&lt;/_journal&gt;&lt;_language&gt;eng&lt;/_language&gt;&lt;_modified&gt;65757150&lt;/_modified&gt;&lt;_pages&gt;121-5&lt;/_pages&gt;&lt;_social_category&gt;综合性期刊(1)&lt;/_social_category&gt;&lt;_subject_headings&gt;Acetylation; Acyl-CoA Dehydrogenase, Long-Chain/chemistry/*metabolism; Adenosine Triphosphate/biosynthesis/metabolism; Adipose Tissue, Brown/enzymology/metabolism; Animals; Body Temperature Regulation; Caloric Restriction; Carnitine/analogs &amp;amp; derivatives/metabolism; Cell Line; Cold Temperature; Fasting/metabolism; Fatty Acids/*metabolism; Humans; Hypoglycemia/metabolism; Liver/enzymology/metabolism; Male; Mass Spectrometry; Mice; Mitochondria/*enzymology/*metabolism; Oxidation-Reduction; Sirtuin 3/deficiency/genetics/*metabolism; Triglycerides/metabolism; Up-Regulation&lt;/_subject_headings&gt;&lt;_tertiary_title&gt;Nature&lt;/_tertiary_title&gt;&lt;_type_work&gt;Journal Article; Research Support, N.I.H., Extramural; Research Support, Non-U.S. Gov&amp;apos;t&lt;/_type_work&gt;&lt;_url&gt;http://www.ncbi.nlm.nih.gov/entrez/query.fcgi?cmd=Retrieve&amp;amp;db=pubmed&amp;amp;dopt=Abstract&amp;amp;list_uids=20203611&amp;amp;query_hl=1&lt;/_url&gt;&lt;_volume&gt;464&lt;/_volume&gt;&lt;/Details&gt;&lt;Extra&gt;&lt;DBUID&gt;{DCBFC086-8BED-42E3-9632-6D4FEEE5E8BE}&lt;/DBUID&gt;&lt;/Extra&gt;&lt;/Item&gt;&lt;/References&gt;&lt;/Group&gt;&lt;Group&gt;&lt;References&gt;&lt;Item&gt;&lt;ID&gt;123&lt;/ID&gt;&lt;UID&gt;{D6175692-A51E-433A-B3D0-B702EF632E8C}&lt;/UID&gt;&lt;Title&gt;SENP1-Sirt3 Signaling Controls Mitochondrial Protein Acetylation and Metabolism&lt;/Title&gt;&lt;Template&gt;Journal Article&lt;/Template&gt;&lt;Star&gt;0&lt;/Star&gt;&lt;Tag&gt;0&lt;/Tag&gt;&lt;Author&gt;Wang, T; Cao, Y; Zheng, Q; Tu, J; Zhou, W; He, J; Zhong, J; Chen, Y; Wang, J; Cai, R; Zuo, Y; Wei, B; Fan, Q; Yang, J; Wu, Y; Yi, J; Li, D; Liu, M; Wang, C; Zhou, A; Li, Y; Wu, X; Yang, W; Chin, Y E; Chen, G; Cheng, J&lt;/Author&gt;&lt;Year&gt;2019&lt;/Year&gt;&lt;Details&gt;&lt;_accession_num&gt;31302001&lt;/_accession_num&gt;&lt;_author_adr&gt;Department of Biochemistry and Molecular Cell Biology, Shanghai Key Laboratory  for Tumor Microenvironment and Inflammation, Shanghai Jiao Tong University School  of Medicine, Shanghai 200025, China; State Key Laboratory of Oncogenes and  Related Genes, Renji Hospital Affiliated, Shanghai Jiao Tong University School of  Medicine, Shanghai 200127, China. Electronic address: tianshi777@shsmu.edu.cn.; Department of Biochemistry and Molecular Cell Biology, Shanghai Key Laboratory  for Tumor Microenvironment and Inflammation, Shanghai Jiao Tong University School  of Medicine, Shanghai 200025, China; State Key Laboratory of Oncogenes and  Related Genes, Renji Hospital Affiliated, Shanghai Jiao Tong University School of  Medicine, Shanghai 200127, China.; Department of Biochemistry and Molecular Cell Biology, Shanghai Key Laboratory  for Tumor Microenvironment and Inflammation, Shanghai Jiao Tong University School  of Medicine, Shanghai 200025, China; State Key Laboratory of Oncogenes and  Related Genes, Renji Hospital Affiliated, Shanghai Jiao Tong University School of  Medicine, Shanghai 200127, China.; Department of Biochemistry and Molecular Cell Biology, Shanghai Key Laboratory  for Tumor Microenvironment and Inflammation, Shanghai Jiao Tong University School  of Medicine, Shanghai 200025, China; State Key Laboratory of Oncogenes and  Related Genes, Renji Hospital Affiliated, Shanghai Jiao Tong University School of  Medicine, Shanghai 200127, China.; Department of Biochemistry and Molecular Cell Biology, Shanghai Key Laboratory  for Tumor Microenvironment and Inflammation, Shanghai Jiao Tong University School  of Medicine, Shanghai 200025, China; State Key Laboratory of Oncogenes and  Related Genes, Renji Hospital Affiliated, Shanghai Jiao Tong University School of  Medicine, Shanghai 200127, China.; Department of Biochemistry and Molecular Cell Biology, Shanghai Key Laboratory  for Tumor Microenvironment and Inflammation, Shanghai Jiao Tong University School  of Medicine, Shanghai 200025, China; State Key Laboratory of Oncogenes and  Related Genes, Renji Hospital Affiliated, Shanghai Jiao Tong University School of  Medicine, Shanghai 200127, China.; Department of Biochemistry and Molecular Cell Biology, Shanghai Key Laboratory  for Tumor Microenvironment and Inflammation, Shanghai Jiao Tong University School  of Medicine, Shanghai 200025, China.; Department of Biochemistry and Molecular Cell Biology, Shanghai Key Laboratory  for Tumor Microenvironment and Inflammation, Shanghai Jiao Tong University School  of Medicine, Shanghai 200025, China; State Key Laboratory of Oncogenes and  Related Genes, Renji Hospital Affiliated, Shanghai Jiao Tong University School of  Medicine, Shanghai 200127, China.; Department of Endocrinology and Metabolism, Ruijin Hospital, Shanghai Jiao Tong  University School of Medicine, Shanghai 200025, China.; Department of Biochemistry and Molecular Cell Biology, Shanghai Key Laboratory  for Tumor Microenvironment and Inflammation, Shanghai Jiao Tong University School  of Medicine, Shanghai 200025, China; State Key Laboratory of Oncogenes and  Related Genes, Renji Hospital Affiliated, Shanghai Jiao Tong University School of  Medicine, Shanghai 200127, China.; Department of Biochemistry and Molecular Cell Biology, Shanghai Key Laboratory  for Tumor Microenvironment and Inflammation, Shanghai Jiao Tong University School  of Medicine, Shanghai 200025, China; State Key Laboratory of Oncogenes and  Related Genes, Renji Hospital Affiliated, Shanghai Jiao Tong University School of  Medicine, Shanghai 200127, China.; Department of Biochemistry and Molecular Cell Biology, Shanghai Key Laboratory  for Tumor Microenvironment and Inflammation, Shanghai Jiao Tong University School  of Medicine, Shanghai 200025, China; State Key Laboratory of Oncogenes and  Related Genes, Renji Hospital Affiliated, Shanghai Jiao Tong University School of  Medicine, Shanghai 200127, China.; Department of Biochemistry and Molecular Cell Biology, Shanghai Key Laboratory  for Tumor Microenvironment and Inflammation, Shanghai Jiao Tong University School  of Medicine, Shanghai 200025, China; State Key Laboratory of Oncogenes and  Related Genes, Renji Hospital Affiliated, Shanghai Jiao Tong University School of  Medicine, Shanghai 200127, China.; Department of Biochemistry and Molecular Cell Biology, Shanghai Key Laboratory  for Tumor Microenvironment and Inflammation, Shanghai Jiao Tong University School  of Medicine, Shanghai 200025, China.; Department of Biochemistry and Molecular Cell Biology, Shanghai Key Laboratory  for Tumor Microenvironment and Inflammation, Shanghai Jiao Tong University School  of Medicine, Shanghai 200025, China.; Department of Biochemistry and Molecular Cell Biology, Shanghai Key Laboratory  for Tumor Microenvironment and Inflammation, Shanghai Jiao Tong University School  of Medicine, Shanghai 200025, China; State Key Laboratory of Oncogenes and  Related Genes, Renji Hospital Affiliated, Shanghai Jiao Tong University School of  Medicine, Shanghai 200127, China.; Institute of Biomedical Sciences, East China Normal University, Shanghai 200241,  China.; Institute of Biomedical Sciences, East China Normal University, Shanghai 200241,  China.; Institute of Translational Medicine, Shanghai General Hospital, Shanghai Jiao  Tong University School of Medicine, Shanghai 201620, China.; State Key Laboratory of Oncogenes and Related Genes, Renji Hospital Affiliated,  Shanghai Jiao Tong University School of Medicine, Shanghai 200127, China;  Hongqiao International Institute of Medicine, Shanghai Tongren Hospital/Faculty  of Basic Medicine, Shanghai 200050, China.; Institute of Immunology, Shanghai Jiao Tong University School of Medicine,  Shanghai 200025, China.; Department of Biochemistry and Molecular Cell Biology, Shanghai Key Laboratory  for Tumor Microenvironment and Inflammation, Shanghai Jiao Tong University School  of Medicine, Shanghai 200025, China; Institute of Immunology, Shanghai Jiao Tong  University School of Medicine, Shanghai 200025, China.; Department of Biochemistry and Molecular Cell Biology, Shanghai Key Laboratory  for Tumor Microenvironment and Inflammation, Shanghai Jiao Tong University School  of Medicine, Shanghai 200025, China; State Key Laboratory of Oncogenes and  Related Genes, Renji Hospital Affiliated, Shanghai Jiao Tong University School of  Medicine, Shanghai 200127, China.; Institute of Health Sciences, Chinese Academy of Sciences-Shanghai Jiao Tong  University School of Medicine, Shanghai 200031, China.; State Key Laboratory of Oncogenes and Related Genes, Renji Hospital Affiliated,  Shanghai Jiao Tong University School of Medicine, Shanghai 200127, China.; Department of Biochemistry and Molecular Cell Biology, Shanghai Key Laboratory  for Tumor Microenvironment and Inflammation, Shanghai Jiao Tong University School  of Medicine, Shanghai 200025, China; State Key Laboratory of Oncogenes and  Related Genes, Renji Hospital Affiliated, Shanghai Jiao Tong University School of  Medicine, Shanghai 200127, China. Electronic address: jkcheng@shsmu.edu.cn.&lt;/_author_adr&gt;&lt;_collection_scope&gt;SCIE&lt;/_collection_scope&gt;&lt;_created&gt;65757151&lt;/_created&gt;&lt;_date&gt;2019-08-22&lt;/_date&gt;&lt;_date_display&gt;2019 Aug 22&lt;/_date_display&gt;&lt;_db_updated&gt;PubMed&lt;/_db_updated&gt;&lt;_doi&gt;10.1016/j.molcel.2019.06.008&lt;/_doi&gt;&lt;_impact_factor&gt;  16.000&lt;/_impact_factor&gt;&lt;_isbn&gt;1097-4164 (Electronic); 1097-2765 (Linking)&lt;/_isbn&gt;&lt;_issue&gt;4&lt;/_issue&gt;&lt;_journal&gt;Mol Cell&lt;/_journal&gt;&lt;_keywords&gt;SENP1; SUMOylation; Sirt3; acetylation; metabolism; mitochondrion; obesity&lt;/_keywords&gt;&lt;_language&gt;eng&lt;/_language&gt;&lt;_modified&gt;65757151&lt;/_modified&gt;&lt;_ori_publication&gt;Copyright (c) 2019 Elsevier Inc. All rights reserved.&lt;/_ori_publication&gt;&lt;_pages&gt;823-834.e5&lt;/_pages&gt;&lt;_social_category&gt;生化与分子生物学(1) &amp;amp; 细胞生物学(1)&lt;/_social_category&gt;&lt;_subject_headings&gt;Acetylation; Animals; Cysteine Endopeptidases/genetics/*metabolism; Dietary Fats/adverse effects/pharmacology; HEK293 Cells; Humans; Male; Mice; Mice, Mutant Strains; Mitochondria/genetics/*metabolism/pathology; *Mutation; Obesity/chemically induced/genetics/*metabolism/pathology; *Signal Transduction; Sirtuin 3/genetics/*metabolism; *Sumoylation&lt;/_subject_headings&gt;&lt;_tertiary_title&gt;Molecular cell&lt;/_tertiary_title&gt;&lt;_type_work&gt;Journal Article; Research Support, Non-U.S. Gov&amp;apos;t&lt;/_type_work&gt;&lt;_url&gt;http://www.ncbi.nlm.nih.gov/entrez/query.fcgi?cmd=Retrieve&amp;amp;db=pubmed&amp;amp;dopt=Abstract&amp;amp;list_uids=31302001&amp;amp;query_hl=1&lt;/_url&gt;&lt;_volume&gt;75&lt;/_volume&gt;&lt;/Details&gt;&lt;Extra&gt;&lt;DBUID&gt;{DCBFC086-8BED-42E3-9632-6D4FEEE5E8BE}&lt;/DBUID&gt;&lt;/Extra&gt;&lt;/Item&gt;&lt;/References&gt;&lt;/Group&gt;&lt;/Citation&gt;_x000a_"/>
    <w:docVar w:name="NE.Ref{9B12080F-901C-422E-A203-6EE8CC5D4035}" w:val=" ADDIN NE.Ref.{9B12080F-901C-422E-A203-6EE8CC5D4035}&lt;Citation&gt;&lt;Group&gt;&lt;References&gt;&lt;Item&gt;&lt;ID&gt;114&lt;/ID&gt;&lt;UID&gt;{2E8A567E-DD92-4B86-8686-0A8B26ECFB39}&lt;/UID&gt;&lt;Title&gt;Sirtuins, a promising target in slowing down the ageing process&lt;/Title&gt;&lt;Template&gt;Journal Article&lt;/Template&gt;&lt;Star&gt;0&lt;/Star&gt;&lt;Tag&gt;0&lt;/Tag&gt;&lt;Author&gt;Grabowska, W; Sikora, E; Bielak-Zmijewska, A&lt;/Author&gt;&lt;Year&gt;2017&lt;/Year&gt;&lt;Details&gt;&lt;_accession_num&gt;28258519&lt;/_accession_num&gt;&lt;_author_adr&gt;Laboratory of Molecular Bases of Aging, Department of Biochemistry, Nencki  Institute of Experimental Biology of Polish Academy of Sciences, Pasteur Str. 3,  02-093, Warsaw, Poland.; Laboratory of Molecular Bases of Aging, Department of Biochemistry, Nencki  Institute of Experimental Biology of Polish Academy of Sciences, Pasteur Str. 3,  02-093, Warsaw, Poland.; Laboratory of Molecular Bases of Aging, Department of Biochemistry, Nencki  Institute of Experimental Biology of Polish Academy of Sciences, Pasteur Str. 3,  02-093, Warsaw, Poland. a.bielak@nencki.gov.pl.&lt;/_author_adr&gt;&lt;_collection_scope&gt;SCIE&lt;/_collection_scope&gt;&lt;_created&gt;65756126&lt;/_created&gt;&lt;_date&gt;2017-08-01&lt;/_date&gt;&lt;_date_display&gt;2017 Aug&lt;/_date_display&gt;&lt;_db_updated&gt;PubMed&lt;/_db_updated&gt;&lt;_doi&gt;10.1007/s10522-017-9685-9&lt;/_doi&gt;&lt;_impact_factor&gt;   4.500&lt;/_impact_factor&gt;&lt;_isbn&gt;1573-6768 (Electronic); 1389-5729 (Print); 1389-5729 (Linking)&lt;/_isbn&gt;&lt;_issue&gt;4&lt;/_issue&gt;&lt;_journal&gt;Biogerontology&lt;/_journal&gt;&lt;_keywords&gt;Ageing; Curcumin; Senescence; Sirtuins&lt;/_keywords&gt;&lt;_language&gt;eng&lt;/_language&gt;&lt;_modified&gt;65756126&lt;/_modified&gt;&lt;_pages&gt;447-476&lt;/_pages&gt;&lt;_social_category&gt;老年医学(4)&lt;/_social_category&gt;&lt;_subject_headings&gt;Age Factors; Aging/drug effects/*metabolism; Animals; *Cellular Senescence/drug effects; Curcumin/pharmacology; Enzyme Activation; Enzyme Activators/pharmacology; Gene Expression Regulation; Humans; Protein Conformation; *Signal Transduction/drug effects; Sirtuins/chemistry/*metabolism; Structure-Activity Relationship&lt;/_subject_headings&gt;&lt;_tertiary_title&gt;Biogerontology&lt;/_tertiary_title&gt;&lt;_type_work&gt;Journal Article; Research Support, Non-U.S. Gov&amp;apos;t; Review&lt;/_type_work&gt;&lt;_url&gt;http://www.ncbi.nlm.nih.gov/entrez/query.fcgi?cmd=Retrieve&amp;amp;db=pubmed&amp;amp;dopt=Abstract&amp;amp;list_uids=28258519&amp;amp;query_hl=1&lt;/_url&gt;&lt;_volume&gt;18&lt;/_volume&gt;&lt;/Details&gt;&lt;Extra&gt;&lt;DBUID&gt;{DCBFC086-8BED-42E3-9632-6D4FEEE5E8BE}&lt;/DBUID&gt;&lt;/Extra&gt;&lt;/Item&gt;&lt;/References&gt;&lt;/Group&gt;&lt;Group&gt;&lt;References&gt;&lt;Item&gt;&lt;ID&gt;116&lt;/ID&gt;&lt;UID&gt;{86D66020-5F2F-477F-B369-6213D0D9D961}&lt;/UID&gt;&lt;Title&gt;SIRT3 regulates progression and development of diseases of aging&lt;/Title&gt;&lt;Template&gt;Journal Article&lt;/Template&gt;&lt;Star&gt;0&lt;/Star&gt;&lt;Tag&gt;0&lt;/Tag&gt;&lt;Author&gt;McDonnell, E; Peterson, B S; Bomze, H M; Hirschey, M D&lt;/Author&gt;&lt;Year&gt;2015&lt;/Year&gt;&lt;Details&gt;&lt;_accession_num&gt;26138757&lt;/_accession_num&gt;&lt;_author_adr&gt;Duke Molecular Physiology Institute, 300 N. Duke Street, Durham, NC 27701, USA.; Duke Molecular Physiology Institute, 300 N. Duke Street, Durham, NC 27701, USA.; Duke Molecular Physiology Institute, 300 N. Duke Street, Durham, NC 27701, USA.; Duke Molecular Physiology Institute, 300 N. Duke Street, Durham, NC 27701, USA.; Departments of Medicine and Pharmacology &amp;amp; Cancer Biology, Duke University,  Durham, NC 27710, USA.&lt;/_author_adr&gt;&lt;_collection_scope&gt;SCIE&lt;/_collection_scope&gt;&lt;_created&gt;65756735&lt;/_created&gt;&lt;_date&gt;2015-09-01&lt;/_date&gt;&lt;_date_display&gt;2015 Sep&lt;/_date_display&gt;&lt;_db_updated&gt;PubMed&lt;/_db_updated&gt;&lt;_doi&gt;10.1016/j.tem.2015.06.001&lt;/_doi&gt;&lt;_impact_factor&gt;  10.900&lt;/_impact_factor&gt;&lt;_isbn&gt;1879-3061 (Electronic); 1043-2760 (Print); 1043-2760 (Linking)&lt;/_isbn&gt;&lt;_issue&gt;9&lt;/_issue&gt;&lt;_journal&gt;Trends Endocrinol Metab&lt;/_journal&gt;&lt;_keywords&gt;SIRT3; aging; disease; mitochondria; sirtuins&lt;/_keywords&gt;&lt;_language&gt;eng&lt;/_language&gt;&lt;_modified&gt;65756737&lt;/_modified&gt;&lt;_ori_publication&gt;Copyright (c) 2015 Elsevier Ltd. All rights reserved.&lt;/_ori_publication&gt;&lt;_pages&gt;486-492&lt;/_pages&gt;&lt;_social_category&gt;内分泌学与代谢(1)&lt;/_social_category&gt;&lt;_subject_headings&gt;Aging/*genetics; Animals; Disease/*genetics; Humans; Longevity; Mice; Sirtuin 3/*genetics&lt;/_subject_headings&gt;&lt;_tertiary_title&gt;Trends in endocrinology and metabolism: TEM&lt;/_tertiary_title&gt;&lt;_type_work&gt;Journal Article; Research Support, N.I.H., Extramural; Research Support, Non-U.S. Gov&amp;apos;t; Review&lt;/_type_work&gt;&lt;_url&gt;http://www.ncbi.nlm.nih.gov/entrez/query.fcgi?cmd=Retrieve&amp;amp;db=pubmed&amp;amp;dopt=Abstract&amp;amp;list_uids=26138757&amp;amp;query_hl=1&lt;/_url&gt;&lt;_volume&gt;26&lt;/_volume&gt;&lt;/Details&gt;&lt;Extra&gt;&lt;DBUID&gt;{DCBFC086-8BED-42E3-9632-6D4FEEE5E8BE}&lt;/DBUID&gt;&lt;/Extra&gt;&lt;/Item&gt;&lt;/References&gt;&lt;/Group&gt;&lt;/Citation&gt;_x000a_"/>
    <w:docVar w:name="NE.Ref{A616EC97-6BB1-4A81-B5A2-DDF894CC95FF}" w:val=" ADDIN NE.Ref.{A616EC97-6BB1-4A81-B5A2-DDF894CC95FF}&lt;Citation&gt;&lt;Group&gt;&lt;References&gt;&lt;Item&gt;&lt;ID&gt;86&lt;/ID&gt;&lt;UID&gt;{0EB57051-6CC7-4294-91EC-964A4C6FD7E3}&lt;/UID&gt;&lt;Title&gt;Polyamine metabolite spermidine rejuvenates oocyte quality by enhancing mitophagy  during female reproductive aging&lt;/Title&gt;&lt;Template&gt;Journal Article&lt;/Template&gt;&lt;Star&gt;0&lt;/Star&gt;&lt;Tag&gt;0&lt;/Tag&gt;&lt;Author&gt;Zhang, Y; Bai, J; Cui, Z; Li, Y; Gao, Q; Miao, Y; Xiong, B&lt;/Author&gt;&lt;Year&gt;2023&lt;/Year&gt;&lt;Details&gt;&lt;_accession_num&gt;37845508&lt;/_accession_num&gt;&lt;_author_adr&gt;College of Animal Science and Technology, Nanjing Agricultural University,  Nanjing, China.; College of Animal Science and Technology, Nanjing Agricultural University,  Nanjing, China.; College of Animal Science and Technology, Nanjing Agricultural University,  Nanjing, China.; College of Animal Science and Technology, Nanjing Agricultural University,  Nanjing, China.; College of Veterinary Medicine, Nanjing Agricultural University, Nanjing, China.; College of Animal Science and Technology, Nanjing Agricultural University,  Nanjing, China.; College of Animal Science and Technology, Nanjing Agricultural University,  Nanjing, China. xiongbo@njau.edu.cn.&lt;/_author_adr&gt;&lt;_collection_scope&gt;ESCI&lt;/_collection_scope&gt;&lt;_created&gt;65738455&lt;/_created&gt;&lt;_date&gt;2023-11-01&lt;/_date&gt;&lt;_date_display&gt;2023 Nov&lt;/_date_display&gt;&lt;_db_updated&gt;PubMed&lt;/_db_updated&gt;&lt;_doi&gt;10.1038/s43587-023-00498-8&lt;/_doi&gt;&lt;_impact_factor&gt;  16.600&lt;/_impact_factor&gt;&lt;_isbn&gt;2662-8465 (Electronic); 2662-8465 (Linking)&lt;/_isbn&gt;&lt;_issue&gt;11&lt;/_issue&gt;&lt;_journal&gt;Nat Aging&lt;/_journal&gt;&lt;_language&gt;eng&lt;/_language&gt;&lt;_modified&gt;65738456&lt;/_modified&gt;&lt;_ori_publication&gt;(c) 2023. The Author(s), under exclusive licence to Springer Nature America, Inc.&lt;/_ori_publication&gt;&lt;_pages&gt;1372-1386&lt;/_pages&gt;&lt;_subject_headings&gt;Pregnancy; Female; Humans; Mice; Animals; Swine; *Spermidine/pharmacology; *Polyamines/metabolism; Mitophagy; Oocytes; Aging&lt;/_subject_headings&gt;&lt;_tertiary_title&gt;Nature aging&lt;/_tertiary_title&gt;&lt;_type_work&gt;Journal Article&lt;/_type_work&gt;&lt;_url&gt;http://www.ncbi.nlm.nih.gov/entrez/query.fcgi?cmd=Retrieve&amp;amp;db=pubmed&amp;amp;dopt=Abstract&amp;amp;list_uids=37845508&amp;amp;query_hl=1&lt;/_url&gt;&lt;_volume&gt;3&lt;/_volume&gt;&lt;/Details&gt;&lt;Extra&gt;&lt;DBUID&gt;{DCBFC086-8BED-42E3-9632-6D4FEEE5E8BE}&lt;/DBUID&gt;&lt;/Extra&gt;&lt;/Item&gt;&lt;/References&gt;&lt;/Group&gt;&lt;/Citation&gt;_x000a_"/>
    <w:docVar w:name="NE.Ref{A7BFD1B2-3A84-48B1-8BD7-BBF94240DB8A}" w:val=" ADDIN NE.Ref.{A7BFD1B2-3A84-48B1-8BD7-BBF94240DB8A}&lt;Citation&gt;&lt;Group&gt;&lt;References&gt;&lt;Item&gt;&lt;ID&gt;118&lt;/ID&gt;&lt;UID&gt;{4DA095FA-2A2B-46EC-A2FC-E1D179D6ED68}&lt;/UID&gt;&lt;Title&gt;SIRT3 consolidates heterochromatin and counteracts senescence&lt;/Title&gt;&lt;Template&gt;Journal Article&lt;/Template&gt;&lt;Star&gt;0&lt;/Star&gt;&lt;Tag&gt;0&lt;/Tag&gt;&lt;Author&gt;Diao, Z; Ji, Q; Wu, Z; Zhang, W; Cai, Y; Wang, Z; Hu, J; Liu, Z; Wang, Q; Bi, S; Huang, D; Ji, Z; Liu, G H; Wang, S; Song, M; Qu, J&lt;/Author&gt;&lt;Year&gt;2021&lt;/Year&gt;&lt;Details&gt;&lt;_accession_num&gt;33706382&lt;/_accession_num&gt;&lt;_author_adr&gt;State Key Laboratory of Stem Cell and Reproductive Biology, Institute of Zoology,  Chinese Academy of Sciences, Beijing 100101, China.; University of Chinese Academy of Sciences, Beijing 100049, China.; University of Chinese Academy of Sciences, Beijing 100049, China.; State Key Laboratory of Membrane Biology, Institute of Zoology, Chinese Academy  of Sciences, Beijing 100101, China.; State Key Laboratory of Stem Cell and Reproductive Biology, Institute of Zoology,  Chinese Academy of Sciences, Beijing 100101, China.; State Key Laboratory of Membrane Biology, Institute of Zoology, Chinese Academy  of Sciences, Beijing 100101, China.; Institute for Stem Cell and Regeneration, Chinese Academy of Sciences, Beijing  100101, China.; Beijing Institute for Stem Cell and Regenerative Medicine, Beijing 100101, China.; University of Chinese Academy of Sciences, Beijing 100049, China.; Institute for Stem Cell and Regeneration, Chinese Academy of Sciences, Beijing  100101, China.; CAS Key Laboratory of Genomic and Precision Medicine, Beijing Institute of  Genomics, Chinese Academy of Sciences, Beijing 100101, China.; China National Center for Bioinformation, Beijing 100101, China.; State Key Laboratory of Membrane Biology, Institute of Zoology, Chinese Academy  of Sciences, Beijing 100101, China.; Institute for Stem Cell and Regeneration, Chinese Academy of Sciences, Beijing  100101, China.; Beijing Institute for Stem Cell and Regenerative Medicine, Beijing 100101, China.; State Key Laboratory of Stem Cell and Reproductive Biology, Institute of Zoology,  Chinese Academy of Sciences, Beijing 100101, China.; University of Chinese Academy of Sciences, Beijing 100049, China.; University of Chinese Academy of Sciences, Beijing 100049, China.; CAS Key Laboratory of Genomic and Precision Medicine, Beijing Institute of  Genomics, Chinese Academy of Sciences, Beijing 100101, China.; China National Center for Bioinformation, Beijing 100101, China.; State Key Laboratory of Stem Cell and Reproductive Biology, Institute of Zoology,  Chinese Academy of Sciences, Beijing 100101, China.; University of Chinese Academy of Sciences, Beijing 100049, China.; University of Chinese Academy of Sciences, Beijing 100049, China.; CAS Key Laboratory of Genomic and Precision Medicine, Beijing Institute of  Genomics, Chinese Academy of Sciences, Beijing 100101, China.; China National Center for Bioinformation, Beijing 100101, China.; State Key Laboratory of Stem Cell and Reproductive Biology, Institute of Zoology,  Chinese Academy of Sciences, Beijing 100101, China.; University of Chinese Academy of Sciences, Beijing 100049, China.; Advanced Innovation Center for Human Brain Protection, National Clinical Research  Center for Geriatric Disorders, Xuanwu Hospital Capital Medical University,  Beijing 100053, China.; State Key Laboratory of Stem Cell and Reproductive Biology, Institute of Zoology,  Chinese Academy of Sciences, Beijing 100101, China.; Institute for Stem Cell and Regeneration, Chinese Academy of Sciences, Beijing  100101, China.; Beijing Institute for Stem Cell and Regenerative Medicine, Beijing 100101, China.; University of Chinese Academy of Sciences, Beijing 100049, China.; State Key Laboratory of Membrane Biology, Institute of Zoology, Chinese Academy  of Sciences, Beijing 100101, China.; Institute for Stem Cell and Regeneration, Chinese Academy of Sciences, Beijing  100101, China.; Beijing Institute for Stem Cell and Regenerative Medicine, Beijing 100101, China.; Advanced Innovation Center for Human Brain Protection, National Clinical Research  Center for Geriatric Disorders, Xuanwu Hospital Capital Medical University,  Beijing 100053, China.; State Key Laboratory of Membrane Biology, Institute of Zoology, Chinese Academy  of Sciences, Beijing 100101, China.; Institute for Stem Cell and Regeneration, Chinese Academy of Sciences, Beijing  100101, China.; Beijing Institute for Stem Cell and Regenerative Medicine, Beijing 100101, China.; Advanced Innovation Center for Human Brain Protection, National Clinical Research  Center for Geriatric Disorders, Xuanwu Hospital Capital Medical University,  Beijing 100053, China.; University of Chinese Academy of Sciences, Beijing 100049, China.; State Key Laboratory of Membrane Biology, Institute of Zoology, Chinese Academy  of Sciences, Beijing 100101, China.; Institute for Stem Cell and Regeneration, Chinese Academy of Sciences, Beijing  100101, China.; Beijing Institute for Stem Cell and Regenerative Medicine, Beijing 100101, China.; State Key Laboratory of Stem Cell and Reproductive Biology, Institute of Zoology,  Chinese Academy of Sciences, Beijing 100101, China.; University of Chinese Academy of Sciences, Beijing 100049, China.; Institute for Stem Cell and Regeneration, Chinese Academy of Sciences, Beijing  100101, China.; Beijing Institute for Stem Cell and Regenerative Medicine, Beijing 100101, China.&lt;/_author_adr&gt;&lt;_collection_scope&gt;SCIE&lt;/_collection_scope&gt;&lt;_created&gt;65756792&lt;/_created&gt;&lt;_date&gt;2021-05-07&lt;/_date&gt;&lt;_date_display&gt;2021 May 7&lt;/_date_display&gt;&lt;_db_updated&gt;PubMed&lt;/_db_updated&gt;&lt;_doi&gt;10.1093/nar/gkab161&lt;/_doi&gt;&lt;_impact_factor&gt;  14.900&lt;/_impact_factor&gt;&lt;_isbn&gt;1362-4962 (Electronic); 0305-1048 (Print); 0305-1048 (Linking)&lt;/_isbn&gt;&lt;_issue&gt;8&lt;/_issue&gt;&lt;_journal&gt;Nucleic Acids Res&lt;/_journal&gt;&lt;_language&gt;eng&lt;/_language&gt;&lt;_modified&gt;65756792&lt;/_modified&gt;&lt;_ori_publication&gt;(c) The Author(s) 2021. Published by Oxford University Press on behalf of Nucleic _x000d__x000a_      Acids Research.&lt;/_ori_publication&gt;&lt;_pages&gt;4203-4219&lt;/_pages&gt;&lt;_social_category&gt;生化与分子生物学(2)&lt;/_social_category&gt;&lt;_subject_headings&gt;Aging/genetics/*metabolism; Animals; CRISPR-Associated Protein 9; CRISPR-Cas Systems; Cells, Cultured; Cellular Senescence/genetics/physiology; Gene Knockout Techniques; HEK293 Cells; Heterochromatin/genetics/*metabolism; Humans; Male; Mesenchymal Stem Cells/metabolism/physiology; Mice; Mice, Nude; Mice, SCID; Nuclear Envelope/metabolism; Protein Domains; Sirtuin 3/chemistry/genetics/*physiology&lt;/_subject_headings&gt;&lt;_tertiary_title&gt;Nucleic acids research&lt;/_tertiary_title&gt;&lt;_type_work&gt;Journal Article; Research Support, Non-U.S. Gov&amp;apos;t&lt;/_type_work&gt;&lt;_url&gt;http://www.ncbi.nlm.nih.gov/entrez/query.fcgi?cmd=Retrieve&amp;amp;db=pubmed&amp;amp;dopt=Abstract&amp;amp;list_uids=33706382&amp;amp;query_hl=1&lt;/_url&gt;&lt;_volume&gt;49&lt;/_volume&gt;&lt;/Details&gt;&lt;Extra&gt;&lt;DBUID&gt;{DCBFC086-8BED-42E3-9632-6D4FEEE5E8BE}&lt;/DBUID&gt;&lt;/Extra&gt;&lt;/Item&gt;&lt;/References&gt;&lt;/Group&gt;&lt;Group&gt;&lt;References&gt;&lt;Item&gt;&lt;ID&gt;115&lt;/ID&gt;&lt;UID&gt;{E323F551-0141-479A-BDC4-0319A769D840}&lt;/UID&gt;&lt;Title&gt;SIRT3 Regulation Under Cellular Stress: Making Sense of the Ups and Downs&lt;/Title&gt;&lt;Template&gt;Journal Article&lt;/Template&gt;&lt;Star&gt;0&lt;/Star&gt;&lt;Tag&gt;0&lt;/Tag&gt;&lt;Author&gt;Marcus, J M; Andrabi, S A&lt;/Author&gt;&lt;Year&gt;2018&lt;/Year&gt;&lt;Details&gt;&lt;_accession_num&gt;30450031&lt;/_accession_num&gt;&lt;_author_adr&gt;Departments of Pharmacology and Toxicology, The University of Alabama at  Birmingham, Birmingham, AL, United States.; Departments of Pharmacology and Toxicology, The University of Alabama at  Birmingham, Birmingham, AL, United States.; Department of Neurology, The University of Alabama at Birmingham, Birmingham, AL,  United States.&lt;/_author_adr&gt;&lt;_collection_scope&gt;SCIE&lt;/_collection_scope&gt;&lt;_created&gt;65756707&lt;/_created&gt;&lt;_date&gt;2018-01-20&lt;/_date&gt;&lt;_date_display&gt;2018&lt;/_date_display&gt;&lt;_db_updated&gt;PubMed&lt;/_db_updated&gt;&lt;_doi&gt;10.3389/fnins.2018.00799&lt;/_doi&gt;&lt;_impact_factor&gt;   4.300&lt;/_impact_factor&gt;&lt;_isbn&gt;1662-4548 (Print); 1662-453X (Electronic); 1662-453X (Linking)&lt;/_isbn&gt;&lt;_journal&gt;Front Neurosci&lt;/_journal&gt;&lt;_keywords&gt;NAD+; PARP; SIRT3; bioenergetics; mitochondria; stroke&lt;/_keywords&gt;&lt;_language&gt;eng&lt;/_language&gt;&lt;_modified&gt;65756707&lt;/_modified&gt;&lt;_pages&gt;799&lt;/_pages&gt;&lt;_social_category&gt;神经科学(3)&lt;/_social_category&gt;&lt;_tertiary_title&gt;Frontiers in neuroscience&lt;/_tertiary_title&gt;&lt;_type_work&gt;Journal Article&lt;/_type_work&gt;&lt;_url&gt;http://www.ncbi.nlm.nih.gov/entrez/query.fcgi?cmd=Retrieve&amp;amp;db=pubmed&amp;amp;dopt=Abstract&amp;amp;list_uids=30450031&amp;amp;query_hl=1&lt;/_url&gt;&lt;_volume&gt;12&lt;/_volume&gt;&lt;/Details&gt;&lt;Extra&gt;&lt;DBUID&gt;{DCBFC086-8BED-42E3-9632-6D4FEEE5E8BE}&lt;/DBUID&gt;&lt;/Extra&gt;&lt;/Item&gt;&lt;/References&gt;&lt;/Group&gt;&lt;Group&gt;&lt;References&gt;&lt;Item&gt;&lt;ID&gt;120&lt;/ID&gt;&lt;UID&gt;{0521B203-E345-44B3-9C2C-3F2BA1474970}&lt;/UID&gt;&lt;Title&gt;Sirt3 deficiency accelerates ovarian senescence without affecting spermatogenesis  in aging mice&lt;/Title&gt;&lt;Template&gt;Journal Article&lt;/Template&gt;&lt;Star&gt;0&lt;/Star&gt;&lt;Tag&gt;0&lt;/Tag&gt;&lt;Author&gt;Zhu, J; Yang, Q; Li, H; Wang, Y; Jiang, Y; Wang, H; Cong, L; Xu, J; Shen, Z; Chen, W; Zeng, X; Wang, M; Lei, M; Sun, Y&lt;/Author&gt;&lt;Year&gt;2022&lt;/Year&gt;&lt;Details&gt;&lt;_accession_num&gt;36336229&lt;/_accession_num&gt;&lt;_author_adr&gt;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Electronic address: pikaazhu@163.com.;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Electronic address: qingling531@163.com.;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Electronic address: syp2008@vip.sina.com.&lt;/_author_adr&gt;&lt;_collection_scope&gt;SCIE&lt;/_collection_scope&gt;&lt;_created&gt;65756917&lt;/_created&gt;&lt;_date&gt;2022-11-20&lt;/_date&gt;&lt;_date_display&gt;2022 Nov 20&lt;/_date_display&gt;&lt;_db_updated&gt;PubMed&lt;/_db_updated&gt;&lt;_doi&gt;10.1016/j.freeradbiomed.2022.10.324&lt;/_doi&gt;&lt;_impact_factor&gt;   7.400&lt;/_impact_factor&gt;&lt;_isbn&gt;1873-4596 (Electronic); 0891-5849 (Linking)&lt;/_isbn&gt;&lt;_issue&gt;Pt 2&lt;/_issue&gt;&lt;_journal&gt;Free Radic Biol Med&lt;/_journal&gt;&lt;_keywords&gt;Mitochondria; Oocyte; Ovary aging; SIRT3; Spermatogenesis&lt;/_keywords&gt;&lt;_language&gt;eng&lt;/_language&gt;&lt;_modified&gt;65756917&lt;/_modified&gt;&lt;_ori_publication&gt;Copyright (c) 2022 Elsevier Inc. All rights reserved.&lt;/_ori_publication&gt;&lt;_pages&gt;511-525&lt;/_pages&gt;&lt;_social_category&gt;生化与分子生物学(2) &amp;amp; 内分泌学与代谢(2)&lt;/_social_category&gt;&lt;_subject_headings&gt;Female; Mice; Male; Animals; *Sirtuin 3/genetics/metabolism; Ovary/metabolism; Superoxides; Meiosis; Mice, Knockout; Spermatogenesis/genetics; Aging/genetics&lt;/_subject_headings&gt;&lt;_tertiary_title&gt;Free radical biology &amp;amp; medicine&lt;/_tertiary_title&gt;&lt;_type_work&gt;Journal Article; Research Support, Non-U.S. Gov&amp;apos;t&lt;/_type_work&gt;&lt;_url&gt;http://www.ncbi.nlm.nih.gov/entrez/query.fcgi?cmd=Retrieve&amp;amp;db=pubmed&amp;amp;dopt=Abstract&amp;amp;list_uids=36336229&amp;amp;query_hl=1&lt;/_url&gt;&lt;_volume&gt;193&lt;/_volume&gt;&lt;/Details&gt;&lt;Extra&gt;&lt;DBUID&gt;{DCBFC086-8BED-42E3-9632-6D4FEEE5E8BE}&lt;/DBUID&gt;&lt;/Extra&gt;&lt;/Item&gt;&lt;/References&gt;&lt;/Group&gt;&lt;Group&gt;&lt;References&gt;&lt;Item&gt;&lt;ID&gt;81&lt;/ID&gt;&lt;UID&gt;{57B42A09-36F8-4798-99C7-8AE1790A4EE8}&lt;/UID&gt;&lt;Title&gt;Sirt3-mediated mitophagy regulates AGEs-induced BMSCs senescence and senile  osteoporosis&lt;/Title&gt;&lt;Template&gt;Journal Article&lt;/Template&gt;&lt;Star&gt;0&lt;/Star&gt;&lt;Tag&gt;0&lt;/Tag&gt;&lt;Author&gt;Guo, Y; Jia, X; Cui, Y; Song, Y; Wang, S; Geng, Y; Li, R; Gao, W; Fu, D&lt;/Author&gt;&lt;Year&gt;2021&lt;/Year&gt;&lt;Details&gt;&lt;_accession_num&gt;33662874&lt;/_accession_num&gt;&lt;_author_adr&gt;Department of Pharmacy, Liyuan Hospital, Tongji Medical College, Huazhong  University of Science and Technology, China; Department of Cardiovascular  Diseases, Union Hospital, Tongji Medical College, Huazhong University of Science  and Technology, China.; Department of Cardiovascular Diseases, Union Hospital, Tongji Medical College,  Huazhong University of Science and Technology, China.; Department of Orthopaedics, Union Hospital, Tongji Medical College, Huazhong  University of Science and Technology, China.; Department of Orthopaedics, Union Hospital, Tongji Medical College, Huazhong  University of Science and Technology, China.; Department of Orthopaedics, Liyuan Hospital, Tongji Medical College, Huazhong  University of Science and Technology, China.; Department of Orthopaedics, Union Hospital, Tongji Medical College, Huazhong  University of Science and Technology, China.; Department of Orthopaedics, Union Hospital, Tongji Medical College, Huazhong  University of Science and Technology, China.; Department of Orthopaedics, Liyuan Hospital, Tongji Medical College, Huazhong  University of Science and Technology, China.; Department of Orthopaedics, Union Hospital, Tongji Medical College, Huazhong  University of Science and Technology, China. Electronic address:  fudehao@hust.edu.cn.&lt;/_author_adr&gt;&lt;_collection_scope&gt;SCIE&lt;/_collection_scope&gt;&lt;_created&gt;65735922&lt;/_created&gt;&lt;_date&gt;2021-05-01&lt;/_date&gt;&lt;_date_display&gt;2021 May&lt;/_date_display&gt;&lt;_db_updated&gt;PubMed&lt;/_db_updated&gt;&lt;_doi&gt;10.1016/j.redox.2021.101915&lt;/_doi&gt;&lt;_impact_factor&gt;  11.400&lt;/_impact_factor&gt;&lt;_isbn&gt;2213-2317 (Electronic); 2213-2317 (Linking)&lt;/_isbn&gt;&lt;_journal&gt;Redox Biol&lt;/_journal&gt;&lt;_keywords&gt;Advanced glycation end products; Cell senescence; Mitophagy; Senile osteoporosis; Sirtuin3&lt;/_keywords&gt;&lt;_language&gt;eng&lt;/_language&gt;&lt;_modified&gt;65735922&lt;/_modified&gt;&lt;_ori_publication&gt;Copyright (c) 2021 The Author(s). Published by Elsevier B.V. All rights reserved.&lt;/_ori_publication&gt;&lt;_pages&gt;101915&lt;/_pages&gt;&lt;_social_category&gt;生化与分子生物学(1)&lt;/_social_category&gt;&lt;_subject_headings&gt;Aging; Cellular Senescence; Humans; *Mesenchymal Stem Cells; Mitophagy; *Osteoporosis; *Sirtuin 3&lt;/_subject_headings&gt;&lt;_tertiary_title&gt;Redox biology&lt;/_tertiary_title&gt;&lt;_type_work&gt;Journal Article; Research Support, Non-U.S. Gov&amp;apos;t&lt;/_type_work&gt;&lt;_url&gt;http://www.ncbi.nlm.nih.gov/entrez/query.fcgi?cmd=Retrieve&amp;amp;db=pubmed&amp;amp;dopt=Abstract&amp;amp;list_uids=33662874&amp;amp;query_hl=1&lt;/_url&gt;&lt;_volume&gt;41&lt;/_volume&gt;&lt;/Details&gt;&lt;Extra&gt;&lt;DBUID&gt;{DCBFC086-8BED-42E3-9632-6D4FEEE5E8BE}&lt;/DBUID&gt;&lt;/Extra&gt;&lt;/Item&gt;&lt;/References&gt;&lt;/Group&gt;&lt;/Citation&gt;_x000a_"/>
    <w:docVar w:name="NE.Ref{A7C41049-7A12-4959-B72B-83E8DF922B84}" w:val=" ADDIN NE.Ref.{A7C41049-7A12-4959-B72B-83E8DF922B84}&lt;Citation&gt;&lt;Group&gt;&lt;References&gt;&lt;Item&gt;&lt;ID&gt;47&lt;/ID&gt;&lt;UID&gt;{36E8403C-88FC-461C-89A2-8969D502F0C5}&lt;/UID&gt;&lt;Title&gt;Advanced glycation end products and their relevance in female reproduction&lt;/Title&gt;&lt;Template&gt;Journal Article&lt;/Template&gt;&lt;Star&gt;0&lt;/Star&gt;&lt;Tag&gt;0&lt;/Tag&gt;&lt;Author&gt;Merhi, Z&lt;/Author&gt;&lt;Year&gt;2014&lt;/Year&gt;&lt;Details&gt;&lt;_accession_num&gt;24173721&lt;/_accession_num&gt;&lt;_author_adr&gt;Department of Obstetrics, Gynecology and Reproductive Sciences, Division of  Reproductive Endocrinology and Infertility, University of Vermont College of  Medicine, 111 Colchester Avenue, Burlington VT 05401, USA.&lt;/_author_adr&gt;&lt;_date_display&gt;2014 Jan&lt;/_date_display&gt;&lt;_date&gt;2014-01-01&lt;/_date&gt;&lt;_doi&gt;10.1093/humrep/det383&lt;/_doi&gt;&lt;_isbn&gt;1460-2350 (Electronic); 0268-1161 (Linking)&lt;/_isbn&gt;&lt;_issue&gt;1&lt;/_issue&gt;&lt;_journal&gt;Hum Reprod&lt;/_journal&gt;&lt;_keywords&gt;advanced glycation end products; infertility; insulin resistance; obesity; polycystic ovary syndrome&lt;/_keywords&gt;&lt;_language&gt;eng&lt;/_language&gt;&lt;_pages&gt;135-45&lt;/_pages&gt;&lt;_subject_headings&gt;Adipocytes/drug effects/physiology; Animals; Female; Glycation End Products, Advanced/*physiology; Granulosa Cells/metabolism; Humans; Insulin Resistance/physiology; Metabolic Syndrome/physiopathology; Obesity/metabolism; Polycystic Ovary Syndrome/*etiology/physiopathology; Reproduction/*drug effects/physiology&lt;/_subject_headings&gt;&lt;_tertiary_title&gt;Human reproduction (Oxford, England)&lt;/_tertiary_title&gt;&lt;_type_work&gt;Journal Article; Research Support, Non-U.S. Gov&amp;apos;t; Review; Systematic Review&lt;/_type_work&gt;&lt;_url&gt;http://www.ncbi.nlm.nih.gov/entrez/query.fcgi?cmd=Retrieve&amp;amp;db=pubmed&amp;amp;dopt=Abstract&amp;amp;list_uids=24173721&amp;amp;query_hl=1&lt;/_url&gt;&lt;_volume&gt;29&lt;/_volume&gt;&lt;_created&gt;65734479&lt;/_created&gt;&lt;_modified&gt;65734479&lt;/_modified&gt;&lt;_db_updated&gt;PubMed&lt;/_db_updated&gt;&lt;_impact_factor&gt;   6.100&lt;/_impact_factor&gt;&lt;_social_category&gt;妇产科学(1) &amp;amp; 生殖生物学(1)&lt;/_social_category&gt;&lt;_collection_scope&gt;SCIE&lt;/_collection_scope&gt;&lt;/Details&gt;&lt;Extra&gt;&lt;DBUID&gt;{DCBFC086-8BED-42E3-9632-6D4FEEE5E8BE}&lt;/DBUID&gt;&lt;/Extra&gt;&lt;/Item&gt;&lt;/References&gt;&lt;/Group&gt;&lt;Group&gt;&lt;References&gt;&lt;Item&gt;&lt;ID&gt;76&lt;/ID&gt;&lt;UID&gt;{DEB0326A-7854-4658-BA09-B83D0D3390BD}&lt;/UID&gt;&lt;Title&gt;Correlation between follicular fluid levels of sRAGE and vitamin D in women with  PCOS&lt;/Title&gt;&lt;Template&gt;Journal Article&lt;/Template&gt;&lt;Star&gt;0&lt;/Star&gt;&lt;Tag&gt;0&lt;/Tag&gt;&lt;Author&gt;Garg, D; Grazi, R; Lambert-Messerlian, G M; Merhi, Z&lt;/Author&gt;&lt;Year&gt;2017&lt;/Year&gt;&lt;Details&gt;&lt;_accession_num&gt;28825156&lt;/_accession_num&gt;&lt;_author_adr&gt;Department of Obstetrics and Gynecology, Maimonides Medical Center, Brooklyn, NY,  11219, USA. drgargdeepika@gmail.com.; Department of Obstetrics and Gynecology, Maimonides Medical Center, Brooklyn, NY,  11219, USA.; Departments of Pathology and Obstetrics and Gynecology, Women and Infants  Hospital, Alpert, Medical School at Brown University, Providence, RI, USA.; Department of Obstetrics and Gynecology, NYU School of Medicine, New York, NY,  11014, USA.&lt;/_author_adr&gt;&lt;_date_display&gt;2017 Nov&lt;/_date_display&gt;&lt;_date&gt;2017-11-01&lt;/_date&gt;&lt;_doi&gt;10.1007/s10815-017-1011-6&lt;/_doi&gt;&lt;_isbn&gt;1573-7330 (Electronic); 1058-0468 (Print); 1058-0468 (Linking)&lt;/_isbn&gt;&lt;_issue&gt;11&lt;/_issue&gt;&lt;_journal&gt;J Assist Reprod Genet&lt;/_journal&gt;&lt;_keywords&gt;Advanced glycation end products; PCOS; RAGE; Vitamin D; sRAGE&lt;/_keywords&gt;&lt;_language&gt;eng&lt;/_language&gt;&lt;_pages&gt;1507-1513&lt;/_pages&gt;&lt;_subject_headings&gt;Adult; Antigens, Neoplasm/*metabolism; Biomarkers/metabolism; Female; *Fertilization in Vitro; Follicular Fluid/metabolism; Glycation End Products, Advanced/metabolism; Humans; Mitogen-Activated Protein Kinases/*metabolism; Oocytes/growth &amp;amp; development/metabolism; Ovary/growth &amp;amp; development/metabolism; Polycystic Ovary Syndrome/*genetics/physiopathology; Vitamin D/*metabolism&lt;/_subject_headings&gt;&lt;_tertiary_title&gt;Journal of assisted reproduction and genetics&lt;/_tertiary_title&gt;&lt;_type_work&gt;Journal Article&lt;/_type_work&gt;&lt;_url&gt;http://www.ncbi.nlm.nih.gov/entrez/query.fcgi?cmd=Retrieve&amp;amp;db=pubmed&amp;amp;dopt=Abstract&amp;amp;list_uids=28825156&amp;amp;query_hl=1&lt;/_url&gt;&lt;_volume&gt;34&lt;/_volume&gt;&lt;_created&gt;65735553&lt;/_created&gt;&lt;_modified&gt;65735553&lt;/_modified&gt;&lt;_db_updated&gt;PubMed&lt;/_db_updated&gt;&lt;_impact_factor&gt;   3.100&lt;/_impact_factor&gt;&lt;_social_category&gt;遗传学(3) &amp;amp; 妇产科学(3) &amp;amp; 生殖生物学(3)&lt;/_social_category&gt;&lt;_collection_scope&gt;SCIE&lt;/_collection_scope&gt;&lt;/Details&gt;&lt;Extra&gt;&lt;DBUID&gt;{DCBFC086-8BED-42E3-9632-6D4FEEE5E8BE}&lt;/DBUID&gt;&lt;/Extra&gt;&lt;/Item&gt;&lt;/References&gt;&lt;/Group&gt;&lt;/Citation&gt;_x000a_"/>
    <w:docVar w:name="NE.Ref{A918E6C8-76E5-4771-9789-10894EA4D661}" w:val=" ADDIN NE.Ref.{A918E6C8-76E5-4771-9789-10894EA4D661}&lt;Citation&gt;&lt;Group&gt;&lt;References&gt;&lt;Item&gt;&lt;ID&gt;46&lt;/ID&gt;&lt;UID&gt;{B703A2AF-B369-4632-8F4F-25360B3BECB8}&lt;/UID&gt;&lt;Title&gt;Aging ovary and the role for advanced glycation end products&lt;/Title&gt;&lt;Template&gt;Journal Article&lt;/Template&gt;&lt;Star&gt;0&lt;/Star&gt;&lt;Tag&gt;0&lt;/Tag&gt;&lt;Author&gt;Pertynska-Marczewska, M; Diamanti-Kandarakis, E&lt;/Author&gt;&lt;Year&gt;2017&lt;/Year&gt;&lt;Details&gt;&lt;_accession_num&gt;27749734&lt;/_accession_num&gt;&lt;_author_adr&gt;1Independent Consultant in Obstetrics and Gynecology, New Malden, UK 2Department  of Endocrinology and Diabetes Center of Excellence, Medical School of Athens,  Athens, Greece.&lt;/_author_adr&gt;&lt;_collection_scope&gt;SCIE&lt;/_collection_scope&gt;&lt;_created&gt;65734455&lt;/_created&gt;&lt;_date&gt;2017-03-01&lt;/_date&gt;&lt;_date_display&gt;2017 Mar&lt;/_date_display&gt;&lt;_db_updated&gt;PubMed&lt;/_db_updated&gt;&lt;_doi&gt;10.1097/GME.0000000000000755&lt;/_doi&gt;&lt;_impact_factor&gt;   2.700&lt;/_impact_factor&gt;&lt;_isbn&gt;1530-0374 (Electronic); 1072-3714 (Linking)&lt;/_isbn&gt;&lt;_issue&gt;3&lt;/_issue&gt;&lt;_journal&gt;Menopause&lt;/_journal&gt;&lt;_language&gt;eng&lt;/_language&gt;&lt;_modified&gt;65734456&lt;/_modified&gt;&lt;_pages&gt;345-351&lt;/_pages&gt;&lt;_social_category&gt;妇产科学(3)&lt;/_social_category&gt;&lt;_subject_headings&gt;Adult; Aging/*physiology; Female; Glycation End Products, Advanced/*physiology; Humans; Hypothalamo-Hypophyseal System/*physiology; Inflammation/physiopathology; Middle Aged; Ovary/*physiology; Oxidative Stress/physiology&lt;/_subject_headings&gt;&lt;_tertiary_title&gt;Menopause (New York, N.Y.)&lt;/_tertiary_title&gt;&lt;_type_work&gt;Journal Article; Review&lt;/_type_work&gt;&lt;_url&gt;http://www.ncbi.nlm.nih.gov/entrez/query.fcgi?cmd=Retrieve&amp;amp;db=pubmed&amp;amp;dopt=Abstract&amp;amp;list_uids=27749734&amp;amp;query_hl=1&lt;/_url&gt;&lt;_volume&gt;24&lt;/_volume&gt;&lt;/Details&gt;&lt;Extra&gt;&lt;DBUID&gt;{DCBFC086-8BED-42E3-9632-6D4FEEE5E8BE}&lt;/DBUID&gt;&lt;/Extra&gt;&lt;/Item&gt;&lt;/References&gt;&lt;/Group&gt;&lt;/Citation&gt;_x000a_"/>
    <w:docVar w:name="NE.Ref{AC0B4CBA-2C84-4E72-8E9E-13DD8AE49E33}" w:val=" ADDIN NE.Ref.{AC0B4CBA-2C84-4E72-8E9E-13DD8AE49E33}&lt;Citation&gt;&lt;Group&gt;&lt;References&gt;&lt;Item&gt;&lt;ID&gt;45&lt;/ID&gt;&lt;UID&gt;{DBBD0C17-B0AC-4FDC-94B1-1B5BEA7C0D33}&lt;/UID&gt;&lt;Title&gt;The Maillard reaction in the human body. The main discoveries and factors that  affect glycation&lt;/Title&gt;&lt;Template&gt;Journal Article&lt;/Template&gt;&lt;Star&gt;0&lt;/Star&gt;&lt;Tag&gt;0&lt;/Tag&gt;&lt;Author&gt;Tessier, F J&lt;/Author&gt;&lt;Year&gt;2010&lt;/Year&gt;&lt;Details&gt;&lt;_accession_num&gt;19896783&lt;/_accession_num&gt;&lt;_author_adr&gt;Institut polytechnique LaSalle-Beauvais, 19, rue Pierre-Waguet, 60026 Beauvais,  France. frederic.tessier@lasalle-beauvais.fr&lt;/_author_adr&gt;&lt;_created&gt;65734450&lt;/_created&gt;&lt;_date&gt;2010-06-01&lt;/_date&gt;&lt;_date_display&gt;2010 Jun&lt;/_date_display&gt;&lt;_db_updated&gt;PubMed&lt;/_db_updated&gt;&lt;_doi&gt;10.1016/j.patbio.2009.09.014&lt;/_doi&gt;&lt;_isbn&gt;1768-3114 (Electronic); 0369-8114 (Linking)&lt;/_isbn&gt;&lt;_issue&gt;3&lt;/_issue&gt;&lt;_journal&gt;Pathol Biol (Paris)&lt;/_journal&gt;&lt;_language&gt;eng&lt;/_language&gt;&lt;_modified&gt;65734450&lt;/_modified&gt;&lt;_ori_publication&gt;(c) 2009 Elsevier Masson SAS. All rights reserved.&lt;/_ori_publication&gt;&lt;_pages&gt;214-9&lt;/_pages&gt;&lt;_subject_headings&gt;Aging/metabolism; Amino Acids/chemistry; Diabetes Mellitus/metabolism; Extracellular Matrix/metabolism; Food/adverse effects; Free Radicals; Glucose/chemistry/metabolism; Glycation End Products, Advanced/chemistry/*metabolism; Humans; Lysine/analogs &amp;amp; derivatives/metabolism; *Maillard Reaction; Monosaccharides/chemistry/metabolism; Oxidation-Reduction; Protein Carbonylation; Proteins/chemistry; Receptor for Advanced Glycation End Products/metabolism&lt;/_subject_headings&gt;&lt;_tertiary_title&gt;Pathologie-biologie&lt;/_tertiary_title&gt;&lt;_type_work&gt;Journal Article; Review&lt;/_type_work&gt;&lt;_url&gt;http://www.ncbi.nlm.nih.gov/entrez/query.fcgi?cmd=Retrieve&amp;amp;db=pubmed&amp;amp;dopt=Abstract&amp;amp;list_uids=19896783&amp;amp;query_hl=1&lt;/_url&gt;&lt;_volume&gt;58&lt;/_volume&gt;&lt;/Details&gt;&lt;Extra&gt;&lt;DBUID&gt;{DCBFC086-8BED-42E3-9632-6D4FEEE5E8BE}&lt;/DBUID&gt;&lt;/Extra&gt;&lt;/Item&gt;&lt;/References&gt;&lt;/Group&gt;&lt;/Citation&gt;_x000a_"/>
    <w:docVar w:name="NE.Ref{ACED8D09-B679-45B1-81BA-C6549716D449}" w:val=" ADDIN NE.Ref.{ACED8D09-B679-45B1-81BA-C6549716D449}&lt;Citation&gt;&lt;Group&gt;&lt;References&gt;&lt;Item&gt;&lt;ID&gt;164&lt;/ID&gt;&lt;UID&gt;{04A19DC0-D121-4872-9B1A-1C15CDBB5D61}&lt;/UID&gt;&lt;Title&gt;Inhibition of AGEs/RAGE/Rho/ROCK pathway suppresses non-specific  neuroinflammation by regulating BV2 microglial M1/M2 polarization through the  NF-kappaB pathway&lt;/Title&gt;&lt;Template&gt;Journal Article&lt;/Template&gt;&lt;Star&gt;0&lt;/Star&gt;&lt;Tag&gt;0&lt;/Tag&gt;&lt;Author&gt;Chen, J; Sun, Z; Jin, M; Tu, Y; Wang, S; Yang, X; Chen, Q; Zhang, X; Han, Y; Pi, R&lt;/Author&gt;&lt;Year&gt;2017&lt;/Year&gt;&lt;Details&gt;&lt;_accession_num&gt;28284330&lt;/_accession_num&gt;&lt;_author_adr&gt;School of Pharmaceutical Sciences, Sun Yat-sen University, Guangzhou 510006,  China; International Joint Laboratory (SYSU-PolyU HK) of Novel Anti-dementia  Drugs of Guangdong, Guangzhou 510006, China; National and Local United  Engineering Lab of Drug ability and New Drugs Evaluation, Sun Yat-sen University,  Guangzhou 510080, China; Guangdong Province Key Laboratory of Brain Function and  Disease, Zhongshan School of Medicine, Sun Yat-sen University, Guangzhou 510080,  China.; School of Pharmaceutical Sciences, Sun Yat-sen University, Guangzhou 510006,  China; International Joint Laboratory (SYSU-PolyU HK) of Novel Anti-dementia  Drugs of Guangdong, Guangzhou 510006, China; National and Local United  Engineering Lab of Drug ability and New Drugs Evaluation, Sun Yat-sen University,  Guangzhou 510080, China.; Department of TCM, the First Affiliated Hospital, Sun Yat-Sen University,  Guangzhou 510080, China.; School of Pharmaceutical Sciences, Sun Yat-sen University, Guangzhou 510006,  China; International Joint Laboratory (SYSU-PolyU HK) of Novel Anti-dementia  Drugs of Guangdong, Guangzhou 510006, China; National and Local United  Engineering Lab of Drug ability and New Drugs Evaluation, Sun Yat-sen University,  Guangzhou 510080, China.; School of Pharmaceutical Sciences, Sun Yat-sen University, Guangzhou 510006,  China; International Joint Laboratory (SYSU-PolyU HK) of Novel Anti-dementia  Drugs of Guangdong, Guangzhou 510006, China; National and Local United  Engineering Lab of Drug ability and New Drugs Evaluation, Sun Yat-sen University,  Guangzhou 510080, China.; School of Pharmaceutical Sciences, Sun Yat-sen University, Guangzhou 510006,  China; International Joint Laboratory (SYSU-PolyU HK) of Novel Anti-dementia  Drugs of Guangdong, Guangzhou 510006, China; National and Local United  Engineering Lab of Drug ability and New Drugs Evaluation, Sun Yat-sen University,  Guangzhou 510080, China.; School of Pharmaceutical Sciences, Sun Yat-sen University, Guangzhou 510006,  China; International Joint Laboratory (SYSU-PolyU HK) of Novel Anti-dementia  Drugs of Guangdong, Guangzhou 510006, China; National and Local United  Engineering Lab of Drug ability and New Drugs Evaluation, Sun Yat-sen University,  Guangzhou 510080, China.; School of Pharmaceutical Sciences, Sun Yat-sen University, Guangzhou 510006,  China; International Joint Laboratory (SYSU-PolyU HK) of Novel Anti-dementia  Drugs of Guangdong, Guangzhou 510006, China.; International Joint Laboratory (SYSU-PolyU HK) of Novel Anti-dementia Drugs of  Guangdong, Guangzhou 510006, China; Department of Applied Biology and Chemical  Technology, Hong Kong Polytechnic University, Hong Kong, China.; School of Pharmaceutical Sciences, Sun Yat-sen University, Guangzhou 510006,  China; International Joint Laboratory (SYSU-PolyU HK) of Novel Anti-dementia  Drugs of Guangdong, Guangzhou 510006, China; National and Local United  Engineering Lab of Drug ability and New Drugs Evaluation, Sun Yat-sen University,  Guangzhou 510080, China; Guangdong Province Key Laboratory of Brain Function and  Disease, Zhongshan School of Medicine, Sun Yat-sen University, Guangzhou 510080,  China. Electronic address: pirb@mail.sysu.edu.cn.&lt;/_author_adr&gt;&lt;_collection_scope&gt;SCIE&lt;/_collection_scope&gt;&lt;_created&gt;66096635&lt;/_created&gt;&lt;_date&gt;2017-04-15&lt;/_date&gt;&lt;_date_display&gt;2017 Apr 15&lt;/_date_display&gt;&lt;_db_updated&gt;PubMed&lt;/_db_updated&gt;&lt;_doi&gt;10.1016/j.jneuroim.2017.02.010&lt;/_doi&gt;&lt;_impact_factor&gt;   3.300&lt;/_impact_factor&gt;&lt;_isbn&gt;1872-8421 (Electronic); 0165-5728 (Linking)&lt;/_isbn&gt;&lt;_journal&gt;J Neuroimmunol&lt;/_journal&gt;&lt;_keywords&gt;Advanced glycation end products; Alzheimer&amp;apos;s disease; BV2 cells; Neuroinflammation; Rho kinase&lt;/_keywords&gt;&lt;_language&gt;eng&lt;/_language&gt;&lt;_modified&gt;66096636&lt;/_modified&gt;&lt;_ori_publication&gt;Copyright (c) 2017 Elsevier B.V. All rights reserved.&lt;/_ori_publication&gt;&lt;_pages&gt;108-114&lt;/_pages&gt;&lt;_social_category&gt;免疫学(4) &amp;amp; 神经科学(4)&lt;/_social_category&gt;&lt;_subject_headings&gt;1-(5-Isoquinolinesulfonyl)-2-Methylpiperazine/analogs &amp;amp; derivatives/pharmacology; Animals; Benzamides/pharmacology; Calcium-Binding Proteins/*metabolism; Cardiac Myosins/metabolism; Cell Line, Transformed; Cell Polarity/drug effects/*physiology; Cyclooxygenase 2/metabolism; Cytokines/metabolism; Dose-Response Relationship, Drug; Glycation End Products, Advanced/antagonists &amp;amp; _x000d__x000a_      inhibitors/*metabolism/pharmacology; Mice; Microfilament Proteins/*metabolism; Microglia/classification/drug effects/*physiology; Myosin Light Chains/metabolism; NF-kappa B/*metabolism; NLR Family, Pyrin Domain-Containing 3 Protein/metabolism; Phosphorylation/drug effects; Protein Kinase Inhibitors/pharmacology; Reactive Oxygen Species/metabolism; Signal Transduction/drug effects/*physiology; rho-Associated Kinases/metabolism&lt;/_subject_headings&gt;&lt;_tertiary_title&gt;Journal of neuroimmunology&lt;/_tertiary_title&gt;&lt;_type_work&gt;Journal Article; Research Support, Non-U.S. Gov&amp;apos;t&lt;/_type_work&gt;&lt;_url&gt;http://www.ncbi.nlm.nih.gov/entrez/query.fcgi?cmd=Retrieve&amp;amp;db=pubmed&amp;amp;dopt=Abstract&amp;amp;list_uids=28284330&amp;amp;query_hl=1&lt;/_url&gt;&lt;_volume&gt;305&lt;/_volume&gt;&lt;/Details&gt;&lt;Extra&gt;&lt;DBUID&gt;{DCBFC086-8BED-42E3-9632-6D4FEEE5E8BE}&lt;/DBUID&gt;&lt;/Extra&gt;&lt;/Item&gt;&lt;/References&gt;&lt;/Group&gt;&lt;Group&gt;&lt;References&gt;&lt;Item&gt;&lt;ID&gt;163&lt;/ID&gt;&lt;UID&gt;{D08AE548-C765-4403-B4D1-7B2336729D3D}&lt;/UID&gt;&lt;Title&gt;Advanced glycation end products alter steroidogenic gene expression by granulosa  cells: an effect partially reversible by vitamin D&lt;/Title&gt;&lt;Template&gt;Journal Article&lt;/Template&gt;&lt;Star&gt;0&lt;/Star&gt;&lt;Tag&gt;0&lt;/Tag&gt;&lt;Author&gt;Merhi, Z; Buyuk, E; Cipolla, M J&lt;/Author&gt;&lt;Year&gt;2018&lt;/Year&gt;&lt;Details&gt;&lt;_accession_num&gt;29538679&lt;/_accession_num&gt;&lt;_author_adr&gt;Department of Obstetrics and Gynecology, Division of Reproductive Biology, New  York University School of Medicine, 4 Columbus Circle, Fourth Floor, New York, NY  10019, USA.; Department of Obstetrics &amp;amp; Gynecology and Womens&amp;apos; Health, Division of  Reproductive Endocrinology and Infertility, Montefiore&amp;apos;s Institute for  Reproductive Medicine and Health, Albert Einstein College of Medicine, 1300  Morris Park Avenue, Bronx, NY 10461, USA.; Department of Neurological Sciences and Obstetrics, Gynecology and Reproductive  Sciences, University of Vermont College of Medicine, 111 Colchester Ave,  Burlington, VT 05401, USA.&lt;/_author_adr&gt;&lt;_collection_scope&gt;SCIE&lt;/_collection_scope&gt;&lt;_created&gt;66096633&lt;/_created&gt;&lt;_date&gt;2018-06-01&lt;/_date&gt;&lt;_date_display&gt;2018 Jun 1&lt;/_date_display&gt;&lt;_db_updated&gt;PubMed&lt;/_db_updated&gt;&lt;_doi&gt;10.1093/molehr/gay014&lt;/_doi&gt;&lt;_impact_factor&gt;   4.000&lt;/_impact_factor&gt;&lt;_isbn&gt;1460-2407 (Electronic); 1360-9947 (Print); 1360-9947 (Linking)&lt;/_isbn&gt;&lt;_issue&gt;6&lt;/_issue&gt;&lt;_journal&gt;Mol Hum Reprod&lt;/_journal&gt;&lt;_language&gt;eng&lt;/_language&gt;&lt;_modified&gt;66096633&lt;/_modified&gt;&lt;_pages&gt;318-326&lt;/_pages&gt;&lt;_social_category&gt;发育生物学(2) &amp;amp; 妇产科学(3) &amp;amp; 生殖生物学(2)&lt;/_social_category&gt;&lt;_subject_headings&gt;Adult; Estradiol/metabolism; Female; Fertilization in Vitro; Follicular Fluid/cytology; Gene Expression Regulation; Glycation End Products, Advanced/*metabolism; Granulosa Cells/*drug effects/metabolism; Humans; Receptor for Advanced Glycation End Products/genetics/metabolism; Serum Albumin, Human/pharmacology; Vitamin D/*pharmacology&lt;/_subject_headings&gt;&lt;_tertiary_title&gt;Molecular human reproduction&lt;/_tertiary_title&gt;&lt;_type_work&gt;Journal Article; Research Support, N.I.H., Extramural; Research Support, Non-U.S. Gov&amp;apos;t&lt;/_type_work&gt;&lt;_url&gt;http://www.ncbi.nlm.nih.gov/entrez/query.fcgi?cmd=Retrieve&amp;amp;db=pubmed&amp;amp;dopt=Abstract&amp;amp;list_uids=29538679&amp;amp;query_hl=1&lt;/_url&gt;&lt;_volume&gt;24&lt;/_volume&gt;&lt;/Details&gt;&lt;Extra&gt;&lt;DBUID&gt;{DCBFC086-8BED-42E3-9632-6D4FEEE5E8BE}&lt;/DBUID&gt;&lt;/Extra&gt;&lt;/Item&gt;&lt;/References&gt;&lt;/Group&gt;&lt;Group&gt;&lt;References&gt;&lt;Item&gt;&lt;ID&gt;21&lt;/ID&gt;&lt;UID&gt;{52327571-5D5D-431F-9546-083E2324A6F8}&lt;/UID&gt;&lt;Title&gt;Advanced glycation end product concentrations in follicular fluid of women  undergoing IVF/ICSI with a GnRH agonist protocol&lt;/Title&gt;&lt;Template&gt;Journal Article&lt;/Template&gt;&lt;Star&gt;0&lt;/Star&gt;&lt;Tag&gt;0&lt;/Tag&gt;&lt;Author&gt;Yao, Q; Liang, Y; Shao, Y; Bian, W; Fu, H; Xu, J; Sui, L; Yao, B; Li, M&lt;/Author&gt;&lt;Year&gt;2018&lt;/Year&gt;&lt;Details&gt;&lt;_accession_num&gt;29174168&lt;/_accession_num&gt;&lt;_author_adr&gt;Department of Pathology and Pathophysiology, School of Medicine and Life  Sciences, Nanjing University of Traditional Chinese Medicine, Nanjing, 210023  Jiangsu Province, China.; Centre of Reproductive Medicine, Jinling Hospital, Nanjing University School of  Medicine, Nanjing, 210002 Jiangsu Province, China.; Centre of Reproductive Medicine, Jinling Hospital, Nanjing University School of  Medicine, Nanjing, 210002 Jiangsu Province, China.; Centre of Reproductive Medicine, Jinling Hospital, Nanjing University School of  Medicine, Nanjing, 210002 Jiangsu Province, China.; Centre of Reproductive Medicine, Jinling Hospital, Nanjing University School of  Medicine, Nanjing, 210002 Jiangsu Province, China.; Centre of Reproductive Medicine, Jinling Hospital, Nanjing University School of  Medicine, Nanjing, 210002 Jiangsu Province, China.; Centre of Reproductive Medicine, Jinling Hospital, Nanjing University School of  Medicine, Nanjing, 210002 Jiangsu Province, China.; Centre of Reproductive Medicine, Jinling Hospital, Nanjing University School of  Medicine, Nanjing, 210002 Jiangsu Province, China. Electronic address:  2424572228@qq.com.; Centre of Reproductive Medicine, Jinling Hospital, Nanjing University School of  Medicine, Nanjing, 210002 Jiangsu Province, China. Electronic address:  limeiling0221@163.com.&lt;/_author_adr&gt;&lt;_collection_scope&gt;SCIE&lt;/_collection_scope&gt;&lt;_created&gt;65495063&lt;/_created&gt;&lt;_date&gt;2018-01-01&lt;/_date&gt;&lt;_date_display&gt;2018 Jan&lt;/_date_display&gt;&lt;_db_updated&gt;PubMed&lt;/_db_updated&gt;&lt;_doi&gt;10.1016/j.rbmo.2017.09.003&lt;/_doi&gt;&lt;_impact_factor&gt;   4.000&lt;/_impact_factor&gt;&lt;_isbn&gt;1472-6491 (Electronic); 1472-6483 (Linking)&lt;/_isbn&gt;&lt;_issue&gt;1&lt;/_issue&gt;&lt;_journal&gt;Reprod Biomed Online&lt;/_journal&gt;&lt;_keywords&gt;Advanced glycation end products; Embryo quality; Follicular fluid; IVF/ICSI; Ovarian responsiveness&lt;/_keywords&gt;&lt;_language&gt;eng&lt;/_language&gt;&lt;_modified&gt;65495064&lt;/_modified&gt;&lt;_ori_publication&gt;Copyright (c) 2017. Published by Elsevier Ltd.&lt;/_ori_publication&gt;&lt;_pages&gt;20-25&lt;/_pages&gt;&lt;_social_category&gt;妇产科学(2) &amp;amp; 生殖生物学(2)&lt;/_social_category&gt;&lt;_subject_headings&gt;Adult; Female; Glycation End Products, Advanced/*metabolism; Gonadotropin-Releasing Hormone/*agonists; Humans; Ovarian Follicle/*drug effects/metabolism; *Ovulation Induction; ROC Curve; Sperm Injections, Intracytoplasmic; Triptorelin Pamoate/*administration &amp;amp; dosage&lt;/_subject_headings&gt;&lt;_tertiary_title&gt;Reproductive biomedicine online&lt;/_tertiary_title&gt;&lt;_type_work&gt;Journal Article&lt;/_type_work&gt;&lt;_url&gt;http://www.ncbi.nlm.nih.gov/entrez/query.fcgi?cmd=Retrieve&amp;amp;db=pubmed&amp;amp;dopt=Abstract&amp;amp;list_uids=29174168&amp;amp;query_hl=1&lt;/_url&gt;&lt;_volume&gt;36&lt;/_volume&gt;&lt;/Details&gt;&lt;Extra&gt;&lt;DBUID&gt;{DCBFC086-8BED-42E3-9632-6D4FEEE5E8BE}&lt;/DBUID&gt;&lt;/Extra&gt;&lt;/Item&gt;&lt;/References&gt;&lt;/Group&gt;&lt;/Citation&gt;_x000a_"/>
    <w:docVar w:name="NE.Ref{B0CBB946-6C68-46AD-BB04-0F4194C19F64}" w:val=" ADDIN NE.Ref.{B0CBB946-6C68-46AD-BB04-0F4194C19F64}&lt;Citation&gt;&lt;Group&gt;&lt;References&gt;&lt;Item&gt;&lt;ID&gt;98&lt;/ID&gt;&lt;UID&gt;{DA3BC140-ED10-49A7-933F-4BC9E84C7497}&lt;/UID&gt;&lt;Title&gt;Fission and selective fusion govern mitochondrial segregation and elimination by  autophagy&lt;/Title&gt;&lt;Template&gt;Journal Article&lt;/Template&gt;&lt;Star&gt;0&lt;/Star&gt;&lt;Tag&gt;0&lt;/Tag&gt;&lt;Author&gt;Twig, G; Elorza, A; Molina, A J; Mohamed, H; Wikstrom, J D; Walzer, G; Stiles, L; Haigh, S E; Katz, S; Las, G; Alroy, J; Wu, M; Py, B F; Yuan, J; Deeney, J T; Corkey, B E; Shirihai, O S&lt;/Author&gt;&lt;Year&gt;2008&lt;/Year&gt;&lt;Details&gt;&lt;_accession_num&gt;18200046&lt;/_accession_num&gt;&lt;_author_adr&gt;Department of Pharmacology and Experimental Therapeutics, Tufts University School  of Medicine, Boston, MA 02111, USA.&lt;/_author_adr&gt;&lt;_collection_scope&gt;SCIE&lt;/_collection_scope&gt;&lt;_created&gt;65744204&lt;/_created&gt;&lt;_date&gt;2008-01-23&lt;/_date&gt;&lt;_date_display&gt;2008 Jan 23&lt;/_date_display&gt;&lt;_db_updated&gt;PubMed&lt;/_db_updated&gt;&lt;_doi&gt;10.1038/sj.emboj.7601963&lt;/_doi&gt;&lt;_impact_factor&gt;  11.400&lt;/_impact_factor&gt;&lt;_isbn&gt;1460-2075 (Electronic); 0261-4189 (Print); 0261-4189 (Linking)&lt;/_isbn&gt;&lt;_issue&gt;2&lt;/_issue&gt;&lt;_journal&gt;EMBO J&lt;/_journal&gt;&lt;_language&gt;eng&lt;/_language&gt;&lt;_modified&gt;65744204&lt;/_modified&gt;&lt;_pages&gt;433-46&lt;/_pages&gt;&lt;_social_category&gt;生化与分子生物学(1) &amp;amp; 细胞生物学(1)&lt;/_social_category&gt;&lt;_subject_headings&gt;Animals; Autophagy/genetics/*physiology; Autophagy-Related Protein 5; Cell Line; GTP Phosphohydrolases/genetics/metabolism; Genotype; Green Fluorescent Proteins/genetics/metabolism; Insulin/metabolism; Insulin Secretion; Insulin-Secreting Cells/cytology/metabolism; Male; Membrane Potential, Mitochondrial/physiology; Mice; Mice, Inbred C57BL; Microscopy, Confocal; Microtubule-Associated Proteins/genetics/physiology; Mitochondria/metabolism/*physiology; Mitochondrial Proteins/genetics/metabolism/*physiology; Models, Biological; Mutation; Reactive Oxygen Species/metabolism&lt;/_subject_headings&gt;&lt;_tertiary_title&gt;The EMBO journal&lt;/_tertiary_title&gt;&lt;_type_work&gt;Journal Article; Research Support, N.I.H., Extramural; Research Support, U.S. Gov&amp;apos;t, Non-P.H.S.&lt;/_type_work&gt;&lt;_url&gt;http://www.ncbi.nlm.nih.gov/entrez/query.fcgi?cmd=Retrieve&amp;amp;db=pubmed&amp;amp;dopt=Abstract&amp;amp;list_uids=18200046&amp;amp;query_hl=1&lt;/_url&gt;&lt;_volume&gt;27&lt;/_volume&gt;&lt;/Details&gt;&lt;Extra&gt;&lt;DBUID&gt;{DCBFC086-8BED-42E3-9632-6D4FEEE5E8BE}&lt;/DBUID&gt;&lt;/Extra&gt;&lt;/Item&gt;&lt;/References&gt;&lt;/Group&gt;&lt;/Citation&gt;_x000a_"/>
    <w:docVar w:name="NE.Ref{B30EFF1A-5E0A-4627-A948-94B5D28FDB53}" w:val=" ADDIN NE.Ref.{B30EFF1A-5E0A-4627-A948-94B5D28FDB53}&lt;Citation&gt;&lt;Group&gt;&lt;References&gt;&lt;Item&gt;&lt;ID&gt;115&lt;/ID&gt;&lt;UID&gt;{E323F551-0141-479A-BDC4-0319A769D840}&lt;/UID&gt;&lt;Title&gt;SIRT3 Regulation Under Cellular Stress: Making Sense of the Ups and Downs&lt;/Title&gt;&lt;Template&gt;Journal Article&lt;/Template&gt;&lt;Star&gt;0&lt;/Star&gt;&lt;Tag&gt;0&lt;/Tag&gt;&lt;Author&gt;Marcus, J M; Andrabi, S A&lt;/Author&gt;&lt;Year&gt;2018&lt;/Year&gt;&lt;Details&gt;&lt;_accession_num&gt;30450031&lt;/_accession_num&gt;&lt;_author_adr&gt;Departments of Pharmacology and Toxicology, The University of Alabama at  Birmingham, Birmingham, AL, United States.; Departments of Pharmacology and Toxicology, The University of Alabama at  Birmingham, Birmingham, AL, United States.; Department of Neurology, The University of Alabama at Birmingham, Birmingham, AL,  United States.&lt;/_author_adr&gt;&lt;_collection_scope&gt;SCIE&lt;/_collection_scope&gt;&lt;_created&gt;65756707&lt;/_created&gt;&lt;_date&gt;2018-01-20&lt;/_date&gt;&lt;_date_display&gt;2018&lt;/_date_display&gt;&lt;_db_updated&gt;PubMed&lt;/_db_updated&gt;&lt;_doi&gt;10.3389/fnins.2018.00799&lt;/_doi&gt;&lt;_impact_factor&gt;   4.300&lt;/_impact_factor&gt;&lt;_isbn&gt;1662-4548 (Print); 1662-453X (Electronic); 1662-453X (Linking)&lt;/_isbn&gt;&lt;_journal&gt;Front Neurosci&lt;/_journal&gt;&lt;_keywords&gt;NAD+; PARP; SIRT3; bioenergetics; mitochondria; stroke&lt;/_keywords&gt;&lt;_language&gt;eng&lt;/_language&gt;&lt;_modified&gt;65756707&lt;/_modified&gt;&lt;_pages&gt;799&lt;/_pages&gt;&lt;_social_category&gt;神经科学(3)&lt;/_social_category&gt;&lt;_tertiary_title&gt;Frontiers in neuroscience&lt;/_tertiary_title&gt;&lt;_type_work&gt;Journal Article&lt;/_type_work&gt;&lt;_url&gt;http://www.ncbi.nlm.nih.gov/entrez/query.fcgi?cmd=Retrieve&amp;amp;db=pubmed&amp;amp;dopt=Abstract&amp;amp;list_uids=30450031&amp;amp;query_hl=1&lt;/_url&gt;&lt;_volume&gt;12&lt;/_volume&gt;&lt;/Details&gt;&lt;Extra&gt;&lt;DBUID&gt;{DCBFC086-8BED-42E3-9632-6D4FEEE5E8BE}&lt;/DBUID&gt;&lt;/Extra&gt;&lt;/Item&gt;&lt;/References&gt;&lt;/Group&gt;&lt;/Citation&gt;_x000a_"/>
    <w:docVar w:name="NE.Ref{B6CF2AFE-0682-48FE-B3BF-5570A230F514}" w:val=" ADDIN NE.Ref.{B6CF2AFE-0682-48FE-B3BF-5570A230F514}&lt;Citation&gt;&lt;Group&gt;&lt;References&gt;&lt;Item&gt;&lt;ID&gt;34&lt;/ID&gt;&lt;UID&gt;{48AD2A84-1E50-43C2-91FB-376EA7660EC7}&lt;/UID&gt;&lt;Title&gt;NAD+-dependent deacetylase SIRT3 regulates mitochondrial protein synthesis by  deacetylation of the ribosomal protein MRPL10&lt;/Title&gt;&lt;Template&gt;Journal Article&lt;/Template&gt;&lt;Star&gt;0&lt;/Star&gt;&lt;Tag&gt;0&lt;/Tag&gt;&lt;Author&gt;Yang, Y; Cimen, H; Han, M J; Shi, T; Deng, J H; Koc, H; Palacios, O M; Montier, L; Bai, Y; Tong, Q; Koc, E C&lt;/Author&gt;&lt;Year&gt;2010&lt;/Year&gt;&lt;Details&gt;&lt;_accession_num&gt;20042612&lt;/_accession_num&gt;&lt;_author_adr&gt;Children&amp;apos;s Nutrition Research Center, Baylor College of Medicine, Houston, Texas  77030, USA.&lt;/_author_adr&gt;&lt;_collection_scope&gt;SCIE;EI&lt;/_collection_scope&gt;&lt;_created&gt;65702434&lt;/_created&gt;&lt;_date&gt;2010-03-05&lt;/_date&gt;&lt;_date_display&gt;2010 Mar 5&lt;/_date_display&gt;&lt;_db_updated&gt;PubMed&lt;/_db_updated&gt;&lt;_doi&gt;10.1074/jbc.M109.053421&lt;/_doi&gt;&lt;_impact_factor&gt;   4.800&lt;/_impact_factor&gt;&lt;_isbn&gt;1083-351X (Electronic); 0021-9258 (Print); 0021-9258 (Linking)&lt;/_isbn&gt;&lt;_issue&gt;10&lt;/_issue&gt;&lt;_journal&gt;J Biol Chem&lt;/_journal&gt;&lt;_language&gt;eng&lt;/_language&gt;&lt;_modified&gt;65702519&lt;/_modified&gt;&lt;_pages&gt;7417-29&lt;/_pages&gt;&lt;_subject_headings&gt;Acetylation; Amino Acid Sequence; Animals; Cattle; Cell Line; Humans; Mice; Mice, Inbred C57BL; Mice, Knockout; Mitochondria/*metabolism; Mitochondrial Proteins/chemistry/genetics/*metabolism; Models, Molecular; Molecular Sequence Data; NAD/*metabolism; Peptides/genetics/metabolism; Protein Isoforms/genetics/metabolism; RNA Interference; Recombinant Fusion Proteins/genetics/metabolism; Ribosomal Proteins/chemistry/genetics/*metabolism; Sequence Alignment; Sirtuin 3/chemistry/genetics/*metabolism; Two-Hybrid System Techniques&lt;/_subject_headings&gt;&lt;_tertiary_title&gt;The Journal of biological chemistry&lt;/_tertiary_title&gt;&lt;_type_work&gt;Journal Article; Research Support, N.I.H., Extramural&lt;/_type_work&gt;&lt;_url&gt;http://www.ncbi.nlm.nih.gov/entrez/query.fcgi?cmd=Retrieve&amp;amp;db=pubmed&amp;amp;dopt=Abstract&amp;amp;list_uids=20042612&amp;amp;query_hl=1&lt;/_url&gt;&lt;_volume&gt;285&lt;/_volume&gt;&lt;/Details&gt;&lt;Extra&gt;&lt;DBUID&gt;{DCBFC086-8BED-42E3-9632-6D4FEEE5E8BE}&lt;/DBUID&gt;&lt;/Extra&gt;&lt;/Item&gt;&lt;/References&gt;&lt;/Group&gt;&lt;/Citation&gt;_x000a_"/>
    <w:docVar w:name="NE.Ref{BB7E8DB1-252A-44A7-B704-111199EBC870}" w:val=" ADDIN NE.Ref.{BB7E8DB1-252A-44A7-B704-111199EBC870}&lt;Citation&gt;&lt;Group&gt;&lt;References&gt;&lt;Item&gt;&lt;ID&gt;120&lt;/ID&gt;&lt;UID&gt;{0521B203-E345-44B3-9C2C-3F2BA1474970}&lt;/UID&gt;&lt;Title&gt;Sirt3 deficiency accelerates ovarian senescence without affecting spermatogenesis  in aging mice&lt;/Title&gt;&lt;Template&gt;Journal Article&lt;/Template&gt;&lt;Star&gt;0&lt;/Star&gt;&lt;Tag&gt;0&lt;/Tag&gt;&lt;Author&gt;Zhu, J; Yang, Q; Li, H; Wang, Y; Jiang, Y; Wang, H; Cong, L; Xu, J; Shen, Z; Chen, W; Zeng, X; Wang, M; Lei, M; Sun, Y&lt;/Author&gt;&lt;Year&gt;2022&lt;/Year&gt;&lt;Details&gt;&lt;_accession_num&gt;36336229&lt;/_accession_num&gt;&lt;_author_adr&gt;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Electronic address: pikaazhu@163.com.;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Electronic address: qingling531@163.com.;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Henan  Provincial Obstetrical and Gynecological Disease (Reproductive Medicine) Clinical  Research Center, The First Affiliated Hospital of Zhengzhou University,  Zhengzhou, China. Electronic address: syp2008@vip.sina.com.&lt;/_author_adr&gt;&lt;_collection_scope&gt;SCIE&lt;/_collection_scope&gt;&lt;_created&gt;65756917&lt;/_created&gt;&lt;_date&gt;2022-11-20&lt;/_date&gt;&lt;_date_display&gt;2022 Nov 20&lt;/_date_display&gt;&lt;_db_updated&gt;PubMed&lt;/_db_updated&gt;&lt;_doi&gt;10.1016/j.freeradbiomed.2022.10.324&lt;/_doi&gt;&lt;_impact_factor&gt;   7.400&lt;/_impact_factor&gt;&lt;_isbn&gt;1873-4596 (Electronic); 0891-5849 (Linking)&lt;/_isbn&gt;&lt;_issue&gt;Pt 2&lt;/_issue&gt;&lt;_journal&gt;Free Radic Biol Med&lt;/_journal&gt;&lt;_keywords&gt;Mitochondria; Oocyte; Ovary aging; SIRT3; Spermatogenesis&lt;/_keywords&gt;&lt;_language&gt;eng&lt;/_language&gt;&lt;_modified&gt;65756917&lt;/_modified&gt;&lt;_ori_publication&gt;Copyright (c) 2022 Elsevier Inc. All rights reserved.&lt;/_ori_publication&gt;&lt;_pages&gt;511-525&lt;/_pages&gt;&lt;_social_category&gt;生化与分子生物学(2) &amp;amp; 内分泌学与代谢(2)&lt;/_social_category&gt;&lt;_subject_headings&gt;Female; Mice; Male; Animals; *Sirtuin 3/genetics/metabolism; Ovary/metabolism; Superoxides; Meiosis; Mice, Knockout; Spermatogenesis/genetics; Aging/genetics&lt;/_subject_headings&gt;&lt;_tertiary_title&gt;Free radical biology &amp;amp; medicine&lt;/_tertiary_title&gt;&lt;_type_work&gt;Journal Article; Research Support, Non-U.S. Gov&amp;apos;t&lt;/_type_work&gt;&lt;_url&gt;http://www.ncbi.nlm.nih.gov/entrez/query.fcgi?cmd=Retrieve&amp;amp;db=pubmed&amp;amp;dopt=Abstract&amp;amp;list_uids=36336229&amp;amp;query_hl=1&lt;/_url&gt;&lt;_volume&gt;193&lt;/_volume&gt;&lt;/Details&gt;&lt;Extra&gt;&lt;DBUID&gt;{DCBFC086-8BED-42E3-9632-6D4FEEE5E8BE}&lt;/DBUID&gt;&lt;/Extra&gt;&lt;/Item&gt;&lt;/References&gt;&lt;/Group&gt;&lt;/Citation&gt;_x000a_"/>
    <w:docVar w:name="NE.Ref{BBCB56A3-872C-4B24-92CF-8BC4AF428295}" w:val=" ADDIN NE.Ref.{BBCB56A3-872C-4B24-92CF-8BC4AF428295}&lt;Citation&gt;&lt;Group&gt;&lt;References&gt;&lt;Item&gt;&lt;ID&gt;38&lt;/ID&gt;&lt;UID&gt;{F4C1592F-65EC-4DE6-9254-DC3D07414306}&lt;/UID&gt;&lt;Title&gt;Single-Cell Transcriptomic Atlas of Primate Ovarian Aging&lt;/Title&gt;&lt;Template&gt;Journal Article&lt;/Template&gt;&lt;Star&gt;0&lt;/Star&gt;&lt;Tag&gt;0&lt;/Tag&gt;&lt;Author&gt;Wang, S; Zheng, Y; Li, J; Yu, Y; Zhang, W; Song, M; Liu, Z; Min, Z; Hu, H; Jing, Y; He, X; Sun, L; Ma, L; Esteban, C R; Chan, P; Qiao, J; Zhou, Q; Izpisua, Belmonte JC; Qu, J; Tang, F; Liu, G H&lt;/Author&gt;&lt;Year&gt;2020&lt;/Year&gt;&lt;Details&gt;&lt;_accession_num&gt;32004457&lt;/_accession_num&gt;&lt;_author_adr&gt;State Key Laboratory of Membrane Biology, Institute of Zoology, Chinese Academy  of Sciences, Beijing 100101, China; State Key Laboratory of Stem Cell and  Reproductive Biology, Institute of Zoology, Chinese Academy of Sciences, Beijing  100101, China; National Laboratory of Biomacromolecules, CAS Center for  Excellence in Biomacromolecules, Institute of Biophysics, Chinese Academy of  Sciences, Beijing 100101, China; Beijing Institute for Brain Disorders, Advanced  Innovation Center for Human Brain Protection, National Clinical Research Center  for Geriatric Disorders, Xuanwu Hospital Capital Medical University, Beijing  100053, China; University of Chinese Academy of Sciences, Beijing 100049, China.; Beijing Advanced Innovation Center for Genomics, College of Life Sciences, Peking  University, Beijing 100871, China; Biomedical Institute for Pioneering  Investigation via Convergence, Ministry of Education Key Laboratory of Cell  Proliferation and Differentiation, Beijing 100871, China; Peking-Tsinghua Center  for Life Sciences, Academy for Advanced Interdisciplinary Studies, Peking  University, Beijing 100871, China.; State Key Laboratory of Membrane Biology, Institute of Zoology, Chinese Academy  of Sciences, Beijing 100101, China; National Laboratory of Biomacromolecules, CAS  Center for Excellence in Biomacromolecules, Institute of Biophysics, Chinese  Academy of Sciences, Beijing 100101, China; Beijing Institute for Brain  Disorders, Advanced Innovation Center for Human Brain Protection, National  Clinical Research Center for Geriatric Disorders, Xuanwu Hospital Capital Medical  University, Beijing 100053, China; University of Chinese Academy of Sciences,  Beijing 100049, China.; Department of Obstetrics and Gynecology, Center for Reproductive Medicine, Peking  University Third Hospital, Beijing 100191, China; Stem Cell Research Center,  Peking University Third Hospital, Beijing 100191, China.; National Laboratory of Biomacromolecules, CAS Center for Excellence in  Biomacromolecules, Institute of Biophysics, Chinese Academy of Sciences, Beijing  100101, China; Beijing Institute for Brain Disorders, Advanced Innovation Center  for Human Brain Protection, National Clinical Research Center for Geriatric  Disorders, Xuanwu Hospital Capital Medical University, Beijing 100053, China;  University of Chinese Academy of Sciences, Beijing 100049, China; Institute for  Stem cell and Regeneration, CAS, Beijing 100101, China; Disease Genomics and  Individualized Medicine Laboratory, Beijing Institute of Genomics, Chinese  Academy of Sciences, Beijing 100101, China.; State Key Laboratory of Membrane Biology, Institute of Zoology, Chinese Academy  of Sciences, Beijing 100101, China; University of Chinese Academy of Sciences,  Beijing 100049, China; Institute for Stem cell and Regeneration, CAS, Beijing  100101, China.; State Key Laboratory of Stem Cell and Reproductive Biology, Institute of Zoology,  Chinese Academy of Sciences, Beijing 100101, China; University of Chinese Academy  of Sciences, Beijing 100049, China.; Department of Obstetrics and Gynecology, Center for Reproductive Medicine, Peking  University Third Hospital, Beijing 100191, China.; State Key Laboratory of Stem Cell and Reproductive Biology, Institute of Zoology,  Chinese Academy of Sciences, Beijing 100101, China; University of Chinese Academy  of Sciences, Beijing 100049, China.; State Key Laboratory of Stem Cell and Reproductive Biology, Institute of Zoology,  Chinese Academy of Sciences, Beijing 100101, China; University of Chinese Academy  of Sciences, Beijing 100049, China.; Beijing Institute for Brain Disorders, Advanced Innovation Center for Human Brain  Protection, National Clinical Research Center for Geriatric Disorders, Xuanwu  Hospital Capital Medical University, Beijing 100053, China.; The MOH Key Laboratory of Geriatrics, Beijing Hospital, National Center of  Gerontology, Beijing 100730, China.; Department of Obstetrics and Gynecology, Center for Reproductive Medicine, Peking  University Third Hospital, Beijing 100191, China.; Gene Expression Laboratory, Salk Institute for Biological Studies, La Jolla,  California, United States of America.; Beijing Institute for Brain Disorders, Advanced Innovation Center for Human Brain  Protection, National Clinical Research Center for Geriatric Disorders, Xuanwu  Hospital Capital Medical University, Beijing 100053, China.; Department of Obstetrics and Gynecology, Center for Reproductive Medicine, Peking  University Third Hospital, Beijing 100191, China.; State Key Laboratory of Stem Cell and Reproductive Biology, Institute of Zoology,  Chinese Academy of Sciences, Beijing 100101, China; University of Chinese Academy  of Sciences, Beijing 100049, China; Institute for Stem cell and Regeneration,  CAS, Beijing 100101, China.; Gene Expression Laboratory, Salk Institute for Biological Studies, La Jolla,  California, United States of America. Electronic address: belmonte@salk.edu.; State Key Laboratory of Stem Cell and Reproductive Biology, Institute of Zoology,  Chinese Academy of Sciences, Beijing 100101, China; University of Chinese Academy  of Sciences, Beijing 100049, China; Institute for Stem cell and Regeneration,  CAS, Beijing 100101, China. Electronic address: qujing@ioz.ac.cn.; Beijing Advanced Innovation Center for Genomics, College of Life Sciences, Peking  University, Beijing 100871, China; Biomedical Institute for Pioneering  Investigation via Convergence, Ministry of Education Key Laboratory of Cell  Proliferation and Differentiation, Beijing 100871, China; Peking-Tsinghua Center  for Life Sciences, Academy for Advanced Interdisciplinary Studies, Peking  University, Beijing 100871, China. Electronic address: tangfuchou@pku.edu.cn.; State Key Laboratory of Membrane Biology, Institute of Zoology, Chinese Academy  of Sciences, Beijing 100101, China; National Laboratory of Biomacromolecules, CAS  Center for Excellence in Biomacromolecules, Institute of Biophysics, Chinese  Academy of Sciences, Beijing 100101, China; Beijing Institute for Brain  Disorders, Advanced Innovation Center for Human Brain Protection, National  Clinical Research Center for Geriatric Disorders, Xuanwu Hospital Capital Medical  University, Beijing 100053, China; University of Chinese Academy of Sciences,  Beijing 100049, China; Institute for Stem cell and Regeneration, CAS, Beijing  100101, China. Electronic address: ghliu@ioz.ac.cn.&lt;/_author_adr&gt;&lt;_collection_scope&gt;SCIE&lt;/_collection_scope&gt;&lt;_created&gt;65719658&lt;/_created&gt;&lt;_date&gt;2020-02-06&lt;/_date&gt;&lt;_date_display&gt;2020 Feb 6&lt;/_date_display&gt;&lt;_db_updated&gt;PubMed&lt;/_db_updated&gt;&lt;_doi&gt;10.1016/j.cell.2020.01.009&lt;/_doi&gt;&lt;_impact_factor&gt;  64.500&lt;/_impact_factor&gt;&lt;_isbn&gt;1097-4172 (Electronic); 0092-8674 (Linking)&lt;/_isbn&gt;&lt;_issue&gt;3&lt;/_issue&gt;&lt;_journal&gt;Cell&lt;/_journal&gt;&lt;_keywords&gt;aging; antioxidant gene; granulosa cell; oocyte; ovary; primate; single-cell RNA sequencing&lt;/_keywords&gt;&lt;_language&gt;eng&lt;/_language&gt;&lt;_modified&gt;65719658&lt;/_modified&gt;&lt;_ori_publication&gt;Copyright (c) 2020 Elsevier Inc. All rights reserved.&lt;/_ori_publication&gt;&lt;_pages&gt;585-600.e19&lt;/_pages&gt;&lt;_social_category&gt;生化与分子生物学(1) &amp;amp; 细胞生物学(1)&lt;/_social_category&gt;&lt;_subject_headings&gt;Aged; Aging/*genetics; Animals; Antioxidants/metabolism; Apoptosis/physiology; Atlases as Topic; Biomarkers; Cell Line, Tumor; Female; Granulosa Cells/metabolism; Humans; Macaca fascicularis; Oocytes/metabolism; Ovary/*physiology; Reactive Oxygen Species/metabolism; Signal Transduction/physiology; Single-Cell Analysis/*methods; *Transcriptome&lt;/_subject_headings&gt;&lt;_tertiary_title&gt;Cell&lt;/_tertiary_title&gt;&lt;_type_work&gt;Journal Article; Research Support, Non-U.S. Gov&amp;apos;t&lt;/_type_work&gt;&lt;_url&gt;http://www.ncbi.nlm.nih.gov/entrez/query.fcgi?cmd=Retrieve&amp;amp;db=pubmed&amp;amp;dopt=Abstract&amp;amp;list_uids=32004457&amp;amp;query_hl=1&lt;/_url&gt;&lt;_volume&gt;180&lt;/_volume&gt;&lt;/Details&gt;&lt;Extra&gt;&lt;DBUID&gt;{DCBFC086-8BED-42E3-9632-6D4FEEE5E8BE}&lt;/DBUID&gt;&lt;/Extra&gt;&lt;/Item&gt;&lt;/References&gt;&lt;/Group&gt;&lt;Group&gt;&lt;References&gt;&lt;Item&gt;&lt;ID&gt;129&lt;/ID&gt;&lt;UID&gt;{C35609FD-943E-4336-B8BC-2E67D32A6FD5}&lt;/UID&gt;&lt;Title&gt;Recent advances in mammalian reproductive biology&lt;/Title&gt;&lt;Template&gt;Journal Article&lt;/Template&gt;&lt;Star&gt;0&lt;/Star&gt;&lt;Tag&gt;0&lt;/Tag&gt;&lt;Author&gt;Wen, L; Liu, Q; Xu, J; Liu, X; Shi, C; Yang, Z; Zhang, Y; Xu, H; Liu, J; Yang, H; Huang, H; Qiao, J; Tang, F; Chen, Z J&lt;/Author&gt;&lt;Year&gt;2020&lt;/Year&gt;&lt;Details&gt;&lt;_accession_num&gt;31813094&lt;/_accession_num&gt;&lt;_author_adr&gt;Beijing Advanced Innovation Center for Genomics, Department of Obstetrics and  Gynecology Third Hospital, College of Life Sciences, Peking University, Beijing,  100871, China.; Beijing Advanced Innovation Center for Genomics, Department of Obstetrics and  Gynecology Third Hospital, College of Life Sciences, Peking University, Beijing,  100871, China.; International Peace Maternity and Child Health Hospital, School of Medicine,  Shanghai Jiao Tong University, Shanghai Key Laboratory of Embryo Original  Diseases, Shanghai, 200030, China.; Beijing Advanced Innovation Center for Genomics, Department of Obstetrics and  Gynecology Third Hospital, College of Life Sciences, Peking University, Beijing,  100871, China.; International Peace Maternity and Child Health Hospital, School of Medicine,  Shanghai Jiao Tong University, Shanghai Key Laboratory of Embryo Original  Diseases, Shanghai, 200030, China.; International Peace Maternity and Child Health Hospital, School of Medicine,  Shanghai Jiao Tong University, Shanghai Key Laboratory of Embryo Original  Diseases, Shanghai, 200030, China.; International Peace Maternity and Child Health Hospital, School of Medicine,  Shanghai Jiao Tong University, Shanghai Key Laboratory of Embryo Original  Diseases, Shanghai, 200030, China.; International Peace Maternity and Child Health Hospital, School of Medicine,  Shanghai Jiao Tong University, Shanghai Key Laboratory of Embryo Original  Diseases, Shanghai, 200030, China.; CAS Key Laboratory of Genome Sciences and Information, Beijing Institute of  Genomics, Chinese Academy of Sciences, Beijing, 100101, China. liuj@big.ac.cn.; Institute of Neuroscience, State Key Laboratory of Neuroscience, Key Laboratory  of Primate Neurobiology, CAS Center for Excellence in Brain Science and  Intelligence Technology, Shanghai Research Center for Brain Science and  Brain-Inspired Intelligence, Shanghai Institutes for Biological Sciences, Chinese  Academy of Sciences, Shanghai, 200031, China. huiyang@ion.ac.cn.; International Peace Maternity and Child Health Hospital, School of Medicine,  Shanghai Jiao Tong University, Shanghai Key Laboratory of Embryo Original  Diseases, Shanghai, 200030, China. huanghefg@sjtu.edu.cn.; Beijing Advanced Innovation Center for Genomics, Department of Obstetrics and  Gynecology Third Hospital, College of Life Sciences, Peking University, Beijing,  100871, China. jie.qiao@263.net.; Beijing Advanced Innovation Center for Genomics, Department of Obstetrics and  Gynecology Third Hospital, College of Life Sciences, Peking University, Beijing,  100871, China. tangfuchou@pku.edu.cn.; National Research Center for Assisted Reproductive Technology and Reproductive  Genetics, Jinan, 250021, China. chenzijiang@hotmail.com.&lt;/_author_adr&gt;&lt;_collection_scope&gt;SCIE;CSCD&lt;/_collection_scope&gt;&lt;_created&gt;65762851&lt;/_created&gt;&lt;_date&gt;2020-01-01&lt;/_date&gt;&lt;_date_display&gt;2020 Jan&lt;/_date_display&gt;&lt;_db_updated&gt;PubMed&lt;/_db_updated&gt;&lt;_doi&gt;10.1007/s11427-019-1572-7&lt;/_doi&gt;&lt;_impact_factor&gt;   9.100&lt;/_impact_factor&gt;&lt;_isbn&gt;1869-1889 (Electronic); 1674-7305 (Linking)&lt;/_isbn&gt;&lt;_issue&gt;1&lt;/_issue&gt;&lt;_journal&gt;Sci China Life Sci&lt;/_journal&gt;&lt;_keywords&gt;female infertility; fetal germ cell; gene editing; male infertility; oogenesis; preimplantation; single-cell sequencing; spermatogenesis&lt;/_keywords&gt;&lt;_language&gt;eng&lt;/_language&gt;&lt;_modified&gt;65762851&lt;/_modified&gt;&lt;_pages&gt;18-58&lt;/_pages&gt;&lt;_social_category&gt;生物学(2)&lt;/_social_category&gt;&lt;_subject_headings&gt;Animals; Base Sequence; Female; Gene Editing; Germ Cells/metabolism; Humans; Male; Mammals/embryology/genetics/physiology; Oocytes/metabolism; Reproduction/*genetics; Single-Cell Analysis; Spermatogenesis/genetics; Spermatozoa/metabolism&lt;/_subject_headings&gt;&lt;_tertiary_title&gt;Science China. Life sciences&lt;/_tertiary_title&gt;&lt;_type_work&gt;Journal Article; Review&lt;/_type_work&gt;&lt;_url&gt;http://www.ncbi.nlm.nih.gov/entrez/query.fcgi?cmd=Retrieve&amp;amp;db=pubmed&amp;amp;dopt=Abstract&amp;amp;list_uids=31813094&amp;amp;query_hl=1&lt;/_url&gt;&lt;_volume&gt;63&lt;/_volume&gt;&lt;/Details&gt;&lt;Extra&gt;&lt;DBUID&gt;{DCBFC086-8BED-42E3-9632-6D4FEEE5E8BE}&lt;/DBUID&gt;&lt;/Extra&gt;&lt;/Item&gt;&lt;/References&gt;&lt;/Group&gt;&lt;/Citation&gt;_x000a_"/>
    <w:docVar w:name="NE.Ref{BC5BF541-9A8A-48FA-A3C8-414BB33F2499}" w:val=" ADDIN NE.Ref.{BC5BF541-9A8A-48FA-A3C8-414BB33F2499}&lt;Citation&gt;&lt;Group&gt;&lt;References&gt;&lt;Item&gt;&lt;ID&gt;81&lt;/ID&gt;&lt;UID&gt;{57B42A09-36F8-4798-99C7-8AE1790A4EE8}&lt;/UID&gt;&lt;Title&gt;Sirt3-mediated mitophagy regulates AGEs-induced BMSCs senescence and senile  osteoporosis&lt;/Title&gt;&lt;Template&gt;Journal Article&lt;/Template&gt;&lt;Star&gt;0&lt;/Star&gt;&lt;Tag&gt;0&lt;/Tag&gt;&lt;Author&gt;Guo, Y; Jia, X; Cui, Y; Song, Y; Wang, S; Geng, Y; Li, R; Gao, W; Fu, D&lt;/Author&gt;&lt;Year&gt;2021&lt;/Year&gt;&lt;Details&gt;&lt;_accession_num&gt;33662874&lt;/_accession_num&gt;&lt;_author_adr&gt;Department of Pharmacy, Liyuan Hospital, Tongji Medical College, Huazhong  University of Science and Technology, China; Department of Cardiovascular  Diseases, Union Hospital, Tongji Medical College, Huazhong University of Science  and Technology, China.; Department of Cardiovascular Diseases, Union Hospital, Tongji Medical College,  Huazhong University of Science and Technology, China.; Department of Orthopaedics, Union Hospital, Tongji Medical College, Huazhong  University of Science and Technology, China.; Department of Orthopaedics, Union Hospital, Tongji Medical College, Huazhong  University of Science and Technology, China.; Department of Orthopaedics, Liyuan Hospital, Tongji Medical College, Huazhong  University of Science and Technology, China.; Department of Orthopaedics, Union Hospital, Tongji Medical College, Huazhong  University of Science and Technology, China.; Department of Orthopaedics, Union Hospital, Tongji Medical College, Huazhong  University of Science and Technology, China.; Department of Orthopaedics, Liyuan Hospital, Tongji Medical College, Huazhong  University of Science and Technology, China.; Department of Orthopaedics, Union Hospital, Tongji Medical College, Huazhong  University of Science and Technology, China. Electronic address:  fudehao@hust.edu.cn.&lt;/_author_adr&gt;&lt;_collection_scope&gt;SCIE&lt;/_collection_scope&gt;&lt;_created&gt;65735922&lt;/_created&gt;&lt;_date&gt;2021-05-01&lt;/_date&gt;&lt;_date_display&gt;2021 May&lt;/_date_display&gt;&lt;_db_updated&gt;PubMed&lt;/_db_updated&gt;&lt;_doi&gt;10.1016/j.redox.2021.101915&lt;/_doi&gt;&lt;_impact_factor&gt;  11.400&lt;/_impact_factor&gt;&lt;_isbn&gt;2213-2317 (Electronic); 2213-2317 (Linking)&lt;/_isbn&gt;&lt;_journal&gt;Redox Biol&lt;/_journal&gt;&lt;_keywords&gt;Advanced glycation end products; Cell senescence; Mitophagy; Senile osteoporosis; Sirtuin3&lt;/_keywords&gt;&lt;_language&gt;eng&lt;/_language&gt;&lt;_modified&gt;65735922&lt;/_modified&gt;&lt;_ori_publication&gt;Copyright (c) 2021 The Author(s). Published by Elsevier B.V. All rights reserved.&lt;/_ori_publication&gt;&lt;_pages&gt;101915&lt;/_pages&gt;&lt;_social_category&gt;生化与分子生物学(1)&lt;/_social_category&gt;&lt;_subject_headings&gt;Aging; Cellular Senescence; Humans; *Mesenchymal Stem Cells; Mitophagy; *Osteoporosis; *Sirtuin 3&lt;/_subject_headings&gt;&lt;_tertiary_title&gt;Redox biology&lt;/_tertiary_title&gt;&lt;_type_work&gt;Journal Article; Research Support, Non-U.S. Gov&amp;apos;t&lt;/_type_work&gt;&lt;_url&gt;http://www.ncbi.nlm.nih.gov/entrez/query.fcgi?cmd=Retrieve&amp;amp;db=pubmed&amp;amp;dopt=Abstract&amp;amp;list_uids=33662874&amp;amp;query_hl=1&lt;/_url&gt;&lt;_volume&gt;41&lt;/_volume&gt;&lt;/Details&gt;&lt;Extra&gt;&lt;DBUID&gt;{DCBFC086-8BED-42E3-9632-6D4FEEE5E8BE}&lt;/DBUID&gt;&lt;/Extra&gt;&lt;/Item&gt;&lt;/References&gt;&lt;/Group&gt;&lt;Group&gt;&lt;References&gt;&lt;Item&gt;&lt;ID&gt;84&lt;/ID&gt;&lt;UID&gt;{64F0B09E-458B-423D-960F-E586BD46CD49}&lt;/UID&gt;&lt;Title&gt;Mitophagy in human health, ageing and disease&lt;/Title&gt;&lt;Template&gt;Journal Article&lt;/Template&gt;&lt;Star&gt;0&lt;/Star&gt;&lt;Tag&gt;0&lt;/Tag&gt;&lt;Author&gt;Picca, A; Faitg, J; Auwerx, J; Ferrucci, L; D&amp;apos;Amico, D&lt;/Author&gt;&lt;Year&gt;2023&lt;/Year&gt;&lt;Details&gt;&lt;_accession_num&gt;38036770&lt;/_accession_num&gt;&lt;_author_adr&gt;Department of Medicine and Surgery, LUM University, Casamassima, Italy.; Fondazione Policlinico Universitario &amp;apos;A. Gemelli&amp;apos; IRCCS, Rome, Italy.; Amazentis, EPFL Innovation Park, Lausanne, Switzerland.; Laboratory of Integrative Systems Physiology, Ecole Polytechnique Federale de  Lausanne (EPFL), Lausanne, Switzerland.; Division of Intramural Research, National Institute on Aging, Baltimore, MD, USA.  ferruccilu@grc.nia.nih.gov.; Amazentis, EPFL Innovation Park, Lausanne, Switzerland. ddamico@amazentis.com.&lt;/_author_adr&gt;&lt;_collection_scope&gt;SCIE&lt;/_collection_scope&gt;&lt;_created&gt;65738413&lt;/_created&gt;&lt;_date&gt;2023-12-01&lt;/_date&gt;&lt;_date_display&gt;2023 Dec&lt;/_date_display&gt;&lt;_db_updated&gt;PubMed&lt;/_db_updated&gt;&lt;_doi&gt;10.1038/s42255-023-00930-8&lt;/_doi&gt;&lt;_impact_factor&gt;  20.800&lt;/_impact_factor&gt;&lt;_isbn&gt;2522-5812 (Electronic); 2522-5812 (Linking)&lt;/_isbn&gt;&lt;_issue&gt;12&lt;/_issue&gt;&lt;_journal&gt;Nat Metab&lt;/_journal&gt;&lt;_language&gt;eng&lt;/_language&gt;&lt;_modified&gt;65738421&lt;/_modified&gt;&lt;_ori_publication&gt;(c) 2023. This is a U.S. Government work and not under copyright protection in the _x000d__x000a_      US; foreign copyright protection may apply.&lt;/_ori_publication&gt;&lt;_pages&gt;2047-2061&lt;/_pages&gt;&lt;_social_category&gt;内分泌学与代谢(1)&lt;/_social_category&gt;&lt;_subject_headings&gt;Humans; *Mitophagy/physiology; *Aging/physiology; Mitochondria/metabolism; Oxidative Stress&lt;/_subject_headings&gt;&lt;_tertiary_title&gt;Nature metabolism&lt;/_tertiary_title&gt;&lt;_type_work&gt;Journal Article; Review&lt;/_type_work&gt;&lt;_url&gt;http://www.ncbi.nlm.nih.gov/entrez/query.fcgi?cmd=Retrieve&amp;amp;db=pubmed&amp;amp;dopt=Abstract&amp;amp;list_uids=38036770&amp;amp;query_hl=1&lt;/_url&gt;&lt;_volume&gt;5&lt;/_volume&gt;&lt;/Details&gt;&lt;Extra&gt;&lt;DBUID&gt;{DCBFC086-8BED-42E3-9632-6D4FEEE5E8BE}&lt;/DBUID&gt;&lt;/Extra&gt;&lt;/Item&gt;&lt;/References&gt;&lt;/Group&gt;&lt;/Citation&gt;_x000a_"/>
    <w:docVar w:name="NE.Ref{BD168DB0-1E7D-4E88-8722-B3BDA011EE1F}" w:val=" ADDIN NE.Ref.{BD168DB0-1E7D-4E88-8722-B3BDA011EE1F}&lt;Citation&gt;&lt;Group&gt;&lt;References&gt;&lt;Item&gt;&lt;ID&gt;25&lt;/ID&gt;&lt;UID&gt;{0B46415D-D88F-4FF7-8889-0B2AC107C926}&lt;/UID&gt;&lt;Title&gt;Glucose limitation activates AMPK coupled SENP1-Sirt3 signalling in mitochondria  for T cell memory development&lt;/Title&gt;&lt;Template&gt;Journal Article&lt;/Template&gt;&lt;Star&gt;0&lt;/Star&gt;&lt;Tag&gt;0&lt;/Tag&gt;&lt;Author&gt;He, J; Shangguan, X; Zhou, W; Cao, Y; Zheng, Q; Tu, J; Hu, G; Liang, Z; Jiang, C; Deng, L; Wang, S; Yang, W; Zuo, Y; Ma, J; Cai, R; Chen, Y; Fan, Q; Dong, B; Xue, W; Tan, H; Qi, Y; Gu, J; Su, B; Eugene, Chin Y; Chen, G; Wang, Q; Wang, T; Cheng, J&lt;/Author&gt;&lt;Year&gt;2021&lt;/Year&gt;&lt;Details&gt;&lt;_accession_num&gt;34272364&lt;/_accession_num&gt;&lt;_author_adr&gt;State Key Laboratory of Oncogenes and Related Genes, Renji Hospital Affiliated;  Shanghai Key Laboratory for Tumor Microenvironment and Inflammation, Department  of Biochemistry and Molecular Cell Biology, Shanghai Jiao Tong University School  of Medicine, Shanghai, China.; Department of Urology, Renji Hospital Affiliated, Shanghai Jiao Tong University  School of Medicine, Shanghai, China.; Department of Urology, Xinhua Hospital Affiliated to Shanghai Jiao Tong  University School of Medicine, Shanghai, China.; State Key Laboratory of Oncogenes and Related Genes, Renji Hospital Affiliated;  Shanghai Key Laboratory for Tumor Microenvironment and Inflammation, Department  of Biochemistry and Molecular Cell Biology, Shanghai Jiao Tong University School  of Medicine, Shanghai, China.; Department of Urology, Renji Hospital Affiliated, Shanghai Jiao Tong University  School of Medicine, Shanghai, China.; State Key Laboratory of Oncogenes and Related Genes, Renji Hospital Affiliated;  Shanghai Key Laboratory for Tumor Microenvironment and Inflammation, Department  of Biochemistry and Molecular Cell Biology, Shanghai Jiao Tong University School  of Medicine, Shanghai, China.; State Key Laboratory of Oncogenes and Related Genes, Renji Hospital Affiliated;  Shanghai Key Laboratory for Tumor Microenvironment and Inflammation, Department  of Biochemistry and Molecular Cell Biology, Shanghai Jiao Tong University School  of Medicine, Shanghai, China.; State Key Laboratory of Oncogenes and Related Genes, Renji Hospital Affiliated;  Shanghai Key Laboratory for Tumor Microenvironment and Inflammation, Department  of Biochemistry and Molecular Cell Biology, Shanghai Jiao Tong University School  of Medicine, Shanghai, China.; State Key Laboratory of Oncogenes and Related Genes, Renji Hospital Affiliated;  Shanghai Key Laboratory for Tumor Microenvironment and Inflammation, Department  of Biochemistry and Molecular Cell Biology, Shanghai Jiao Tong University School  of Medicine, Shanghai, China.; State Key Laboratory of Oncogenes and Related Genes, Renji Hospital Affiliated;  Shanghai Key Laboratory for Tumor Microenvironment and Inflammation, Department  of Biochemistry and Molecular Cell Biology, Shanghai Jiao Tong University School  of Medicine, Shanghai, China.; State Key Laboratory of Oncogenes and Related Genes, Renji Hospital Affiliated;  Shanghai Key Laboratory for Tumor Microenvironment and Inflammation, Department  of Biochemistry and Molecular Cell Biology, Shanghai Jiao Tong University School  of Medicine, Shanghai, China.; Department of Urology, Xinhua Hospital Affiliated to Shanghai Jiao Tong  University School of Medicine, Shanghai, China.; Institute of Biophysics, Chinese Academy of Sciences, Beijing, China.; State Key Laboratory of Oncogenes and Related Genes, Renji Hospital Affiliated;  Shanghai Key Laboratory for Tumor Microenvironment and Inflammation, Department  of Biochemistry and Molecular Cell Biology, Shanghai Jiao Tong University School  of Medicine, Shanghai, China.; State Key Laboratory of Oncogenes and Related Genes, Renji Hospital Affiliated;  Shanghai Key Laboratory for Tumor Microenvironment and Inflammation, Department  of Biochemistry and Molecular Cell Biology, Shanghai Jiao Tong University School  of Medicine, Shanghai, China.; State Key Laboratory of Oncogenes and Related Genes, Renji Hospital Affiliated;  Shanghai Key Laboratory for Tumor Microenvironment and Inflammation, Department  of Biochemistry and Molecular Cell Biology, Shanghai Jiao Tong University School  of Medicine, Shanghai, China.; State Key Laboratory of Oncogenes and Related Genes, Renji Hospital Affiliated;  Shanghai Key Laboratory for Tumor Microenvironment and Inflammation, Department  of Biochemistry and Molecular Cell Biology, Shanghai Jiao Tong University School  of Medicine, Shanghai, China.; State Key Laboratory of Oncogenes and Related Genes, Renji Hospital Affiliated;  Shanghai Key Laboratory for Tumor Microenvironment and Inflammation, Department  of Biochemistry and Molecular Cell Biology, Shanghai Jiao Tong University School  of Medicine, Shanghai, China.; State Key Laboratory of Oncogenes and Related Genes, Renji Hospital Affiliated;  Shanghai Key Laboratory for Tumor Microenvironment and Inflammation, Department  of Biochemistry and Molecular Cell Biology, Shanghai Jiao Tong University School  of Medicine, Shanghai, China.; Department of Urology, Renji Hospital Affiliated, Shanghai Jiao Tong University  School of Medicine, Shanghai, China.; Department of Urology, Renji Hospital Affiliated, Shanghai Jiao Tong University  School of Medicine, Shanghai, China.; Clinical Research Center, Shanghai Jiao Tong University School of Medicine,  Shanghai, China.; College of Life Sciences, Shaanxi Normal University, Xi&amp;apos;an, Shaanxi, China.; Department of Thoracic Surgery, Zhongshan Hospital, Fudan University, Shanghai,  China.; Shanghai Institute of Immunology, Shanghai Jiao Tong University School of  Medicine, Shanghai, China.; Institutes of Biology and Medical Sciences, Soochow University Medical College,  Suzhou, Jiangsu, China.; State Key Laboratory of Oncogenes and Related Genes, Renji Hospital Affiliated;  Shanghai Key Laboratory for Tumor Microenvironment and Inflammation, Department  of Biochemistry and Molecular Cell Biology, Shanghai Jiao Tong University School  of Medicine, Shanghai, China.; Department of Urology, Renji Hospital Affiliated, Shanghai Jiao Tong University  School of Medicine, Shanghai, China. wqi@sjtu.edu.cn.; State Key Laboratory of Oncogenes and Related Genes, Renji Hospital Affiliated;  Shanghai Key Laboratory for Tumor Microenvironment and Inflammation, Department  of Biochemistry and Molecular Cell Biology, Shanghai Jiao Tong University School  of Medicine, Shanghai, China. tianshi777@shsmu.edu.cn.; State Key Laboratory of Oncogenes and Related Genes, Renji Hospital Affiliated;  Shanghai Key Laboratory for Tumor Microenvironment and Inflammation, Department  of Biochemistry and Molecular Cell Biology, Shanghai Jiao Tong University School  of Medicine, Shanghai, China. jkcheng@shsmu.edu.cn.&lt;/_author_adr&gt;&lt;_date_display&gt;2021 Jul 16&lt;/_date_display&gt;&lt;_date&gt;2021-07-16&lt;/_date&gt;&lt;_doi&gt;10.1038/s41467-021-24619-2&lt;/_doi&gt;&lt;_isbn&gt;2041-1723 (Electronic); 2041-1723 (Linking)&lt;/_isbn&gt;&lt;_issue&gt;1&lt;/_issue&gt;&lt;_journal&gt;Nat Commun&lt;/_journal&gt;&lt;_language&gt;eng&lt;/_language&gt;&lt;_ori_publication&gt;(c) 2021. The Author(s).&lt;/_ori_publication&gt;&lt;_pages&gt;4371&lt;/_pages&gt;&lt;_subject_headings&gt;AMP-Activated Protein Kinases/*metabolism; ATPases Associated with Diverse Cellular Activities/metabolism; Acetylation; Allografts; Animals; CD8-Positive T-Lymphocytes/*immunology; Cell Line, Tumor; Cell Survival/genetics; Colonic Neoplasms/immunology; Cysteine Endopeptidases/*metabolism; Fructosediphosphates/metabolism; GTP Phosphohydrolases/metabolism; Glucose/deficiency; *Immunologic Memory/genetics; Metabolomics; Metalloendopeptidases/metabolism; Mice; Mice, Inbred C57BL; Microscopy, Electron, Transmission; Mitochondria/genetics/*metabolism/ultrastructure; Mitochondrial Dynamics/genetics; Mitochondrial Proteins/metabolism; Oxidative Phosphorylation; Sirtuin 3/antagonists &amp;amp; inhibitors/genetics/*metabolism; Sumoylation; T-Lymphocytes/immunology/*metabolism&lt;/_subject_headings&gt;&lt;_tertiary_title&gt;Nature communications&lt;/_tertiary_title&gt;&lt;_type_work&gt;Journal Article; Research Support, Non-U.S. Gov&amp;apos;t&lt;/_type_work&gt;&lt;_url&gt;http://www.ncbi.nlm.nih.gov/entrez/query.fcgi?cmd=Retrieve&amp;amp;db=pubmed&amp;amp;dopt=Abstract&amp;amp;list_uids=34272364&amp;amp;query_hl=1&lt;/_url&gt;&lt;_volume&gt;12&lt;/_volume&gt;&lt;_created&gt;65513762&lt;/_created&gt;&lt;_modified&gt;65513762&lt;/_modified&gt;&lt;_db_updated&gt;PubMed&lt;/_db_updated&gt;&lt;_impact_factor&gt;  16.600&lt;/_impact_factor&gt;&lt;_social_category&gt;综合性期刊(1)&lt;/_social_category&gt;&lt;_collection_scope&gt;SCIE&lt;/_collection_scope&gt;&lt;/Details&gt;&lt;Extra&gt;&lt;DBUID&gt;{DCBFC086-8BED-42E3-9632-6D4FEEE5E8BE}&lt;/DBUID&gt;&lt;/Extra&gt;&lt;/Item&gt;&lt;/References&gt;&lt;/Group&gt;&lt;Group&gt;&lt;References&gt;&lt;Item&gt;&lt;ID&gt;24&lt;/ID&gt;&lt;UID&gt;{87DABA3E-7843-4020-812F-72D386D16560}&lt;/UID&gt;&lt;Title&gt;Compartmentally scavenging hepatic oxidants through AMPK/SIRT3-PGC1alpha axis  improves mitochondrial biogenesis and glucose catabolism&lt;/Title&gt;&lt;Template&gt;Journal Article&lt;/Template&gt;&lt;Star&gt;0&lt;/Star&gt;&lt;Tag&gt;0&lt;/Tag&gt;&lt;Author&gt;Wu, M; Zhang, C; Xie, M; Zhen, Y; Lai, B; Liu, J; Qiao, L; Liu, S; Shi, D&lt;/Author&gt;&lt;Year&gt;2021&lt;/Year&gt;&lt;Details&gt;&lt;_accession_num&gt;33794310&lt;/_accession_num&gt;&lt;_author_adr&gt;Department of Biochemistry and Molecular Biology, School of Basic Medical  Sciences, Fudan University, Shanghai, 200032, People&amp;apos;s Republic of China.; Department of Biochemistry and Molecular Biology, School of Basic Medical  Sciences, Fudan University, Shanghai, 200032, People&amp;apos;s Republic of China.; Department of Biochemistry and Molecular Biology, School of Basic Medical  Sciences, Fudan University, Shanghai, 200032, People&amp;apos;s Republic of China.; Department of Thoracic Surgery, Zhongshan Hospital, Fudan University, Shanghai,  200032, People&amp;apos;s Republic of China.; Department of Biochemistry and Molecular Biology, School of Basic Medical  Sciences, Fudan University, Shanghai, 200032, People&amp;apos;s Republic of China.; Center for Mitochondrial Biology and Medicine, The Key Laboratory of Biomedical  Information Engineering of Ministry of Education, School of Life Science and  Technology, Xi&amp;apos;an Jiaotong University, Xi&amp;apos;an, 710049, China.; Department of Chemistry, Fudan University, Shanghai, 200433, People&amp;apos;s Republic of  China.; Free Radical Regulation and Application Research Center of Fudan University,  Shanghai, 200032, People&amp;apos;s Republic of China. Electronic address:  slliu@shmu.edu.cn.; Department of Biochemistry and Molecular Biology, School of Basic Medical  Sciences, Fudan University, Shanghai, 200032, People&amp;apos;s Republic of China.  Electronic address: dyshi@fudan.edu.cn.&lt;/_author_adr&gt;&lt;_date_display&gt;2021 May 20&lt;/_date_display&gt;&lt;_date&gt;2021-05-20&lt;/_date&gt;&lt;_doi&gt;10.1016/j.freeradbiomed.2021.03.029&lt;/_doi&gt;&lt;_isbn&gt;1873-4596 (Electronic); 0891-5849 (Linking)&lt;/_isbn&gt;&lt;_journal&gt;Free Radic Biol Med&lt;/_journal&gt;&lt;_keywords&gt;AMPK/SIRT3-PGC1alpha axis; Glucose catabolism; Hepatic ROS inhibition; Mitochondrial biogenesis; Nanoparticle; Oxidants; Prevention of diabetes&lt;/_keywords&gt;&lt;_language&gt;eng&lt;/_language&gt;&lt;_ori_publication&gt;Copyright (c) 2021 Elsevier Inc. All rights reserved.&lt;/_ori_publication&gt;&lt;_pages&gt;117-128&lt;/_pages&gt;&lt;_subject_headings&gt;AMP-Activated Protein Kinases/metabolism; Animals; *Diabetes Mellitus, Experimental/drug therapy; *Diabetes Mellitus, Type 2; Glucose; Liver/metabolism; Mice; Organelle Biogenesis; Oxidants; Peroxisome Proliferator-Activated Receptor Gamma Coactivator _x000d__x000a_      1-alpha/genetics/metabolism; *Sirtuin 3/genetics/metabolism&lt;/_subject_headings&gt;&lt;_tertiary_title&gt;Free radical biology &amp;amp; medicine&lt;/_tertiary_title&gt;&lt;_type_work&gt;Journal Article; Research Support, Non-U.S. Gov&amp;apos;t&lt;/_type_work&gt;&lt;_url&gt;http://www.ncbi.nlm.nih.gov/entrez/query.fcgi?cmd=Retrieve&amp;amp;db=pubmed&amp;amp;dopt=Abstract&amp;amp;list_uids=33794310&amp;amp;query_hl=1&lt;/_url&gt;&lt;_volume&gt;168&lt;/_volume&gt;&lt;_created&gt;65513760&lt;/_created&gt;&lt;_modified&gt;65513760&lt;/_modified&gt;&lt;_db_updated&gt;PubMed&lt;/_db_updated&gt;&lt;_impact_factor&gt;   7.400&lt;/_impact_factor&gt;&lt;_social_category&gt;生化与分子生物学(2) &amp;amp; 内分泌学与代谢(2)&lt;/_social_category&gt;&lt;_collection_scope&gt;SCIE&lt;/_collection_scope&gt;&lt;/Details&gt;&lt;Extra&gt;&lt;DBUID&gt;{DCBFC086-8BED-42E3-9632-6D4FEEE5E8BE}&lt;/DBUID&gt;&lt;/Extra&gt;&lt;/Item&gt;&lt;/References&gt;&lt;/Group&gt;&lt;Group&gt;&lt;References&gt;&lt;Item&gt;&lt;ID&gt;26&lt;/ID&gt;&lt;UID&gt;{CABDC6CE-55DC-433B-9425-5CBA8031F40B}&lt;/UID&gt;&lt;Title&gt;Mitochondrial Sirtuins and Molecular Mechanisms of Aging&lt;/Title&gt;&lt;Template&gt;Journal Article&lt;/Template&gt;&lt;Star&gt;0&lt;/Star&gt;&lt;Tag&gt;0&lt;/Tag&gt;&lt;Author&gt;van de Ven, RAH; Santos, D; Haigis, M C&lt;/Author&gt;&lt;Year&gt;2017&lt;/Year&gt;&lt;Details&gt;&lt;_accession_num&gt;28285806&lt;/_accession_num&gt;&lt;_author_adr&gt;Department of Cell Biology, Harvard Medical School, Boston, MA 02115, USA.; Department of Cell Biology, Harvard Medical School, Boston, MA 02115, USA;  CNC-Center for Neuroscience and Cell Biology, University of Coimbra, 3004-504  Coimbra, Portugal.; Department of Cell Biology, Harvard Medical School, Boston, MA 02115, USA.  Electronic address: marcia_haigis@hms.harvard.edu.&lt;/_author_adr&gt;&lt;_date_display&gt;2017 Apr&lt;/_date_display&gt;&lt;_date&gt;2017-04-01&lt;/_date&gt;&lt;_doi&gt;10.1016/j.molmed.2017.02.005&lt;/_doi&gt;&lt;_isbn&gt;1471-499X (Electronic); 1471-4914 (Print); 1471-4914 (Linking)&lt;/_isbn&gt;&lt;_issue&gt;4&lt;/_issue&gt;&lt;_journal&gt;Trends Mol Med&lt;/_journal&gt;&lt;_keywords&gt;aging; metabolism; mitochondrial sirtuins; sirtuin networks; stress response&lt;/_keywords&gt;&lt;_language&gt;eng&lt;/_language&gt;&lt;_ori_publication&gt;Copyright (c) 2017 Elsevier Ltd. All rights reserved.&lt;/_ori_publication&gt;&lt;_pages&gt;320-331&lt;/_pages&gt;&lt;_subject_headings&gt;*Aging; Animals; Hearing Loss/metabolism; Humans; Mitochondria/*metabolism; NAD/metabolism; Neurodegenerative Diseases/metabolism; *Protein Interaction Maps; Sirtuins/analysis/*metabolism; *Stress, Physiological&lt;/_subject_headings&gt;&lt;_tertiary_title&gt;Trends in molecular medicine&lt;/_tertiary_title&gt;&lt;_type_work&gt;Journal Article; Research Support, N.I.H., Extramural; Research Support, Non-U.S. Gov&amp;apos;t; Review&lt;/_type_work&gt;&lt;_url&gt;http://www.ncbi.nlm.nih.gov/entrez/query.fcgi?cmd=Retrieve&amp;amp;db=pubmed&amp;amp;dopt=Abstract&amp;amp;list_uids=28285806&amp;amp;query_hl=1&lt;/_url&gt;&lt;_volume&gt;23&lt;/_volume&gt;&lt;_created&gt;65513765&lt;/_created&gt;&lt;_modified&gt;65513772&lt;/_modified&gt;&lt;_db_updated&gt;PubMed&lt;/_db_updated&gt;&lt;_impact_factor&gt;  13.600&lt;/_impact_factor&gt;&lt;_social_category&gt;生化与分子生物学(2) &amp;amp; 细胞生物学(2) &amp;amp; 医学：研究与实验(1)&lt;/_social_category&gt;&lt;_collection_scope&gt;SCIE&lt;/_collection_scope&gt;&lt;/Details&gt;&lt;Extra&gt;&lt;DBUID&gt;{DCBFC086-8BED-42E3-9632-6D4FEEE5E8BE}&lt;/DBUID&gt;&lt;/Extra&gt;&lt;/Item&gt;&lt;/References&gt;&lt;/Group&gt;&lt;/Citation&gt;_x000a_"/>
    <w:docVar w:name="NE.Ref{BF892C33-5B9B-48C8-99F8-E72C3B70B2EC}" w:val=" ADDIN NE.Ref.{BF892C33-5B9B-48C8-99F8-E72C3B70B2EC}&lt;Citation&gt;&lt;Group&gt;&lt;References&gt;&lt;Item&gt;&lt;ID&gt;117&lt;/ID&gt;&lt;UID&gt;{65040C01-2181-4994-B8D6-FA792B9D452E}&lt;/UID&gt;&lt;Title&gt;Nutrient-sensitive mitochondrial NAD+ levels dictate cell survival&lt;/Title&gt;&lt;Template&gt;Journal Article&lt;/Template&gt;&lt;Star&gt;0&lt;/Star&gt;&lt;Tag&gt;0&lt;/Tag&gt;&lt;Author&gt;Yang, H; Yang, T; Baur, J A; Perez, E; Matsui, T; Carmona, J J; Lamming, D W; Souza-Pinto, N C; Bohr, V A; Rosenzweig, A; de Cabo, R; Sauve, A A; Sinclair, D A&lt;/Author&gt;&lt;Year&gt;2007&lt;/Year&gt;&lt;Details&gt;&lt;_accession_num&gt;17889652&lt;/_accession_num&gt;&lt;_author_adr&gt;Department of Pathology, Paul F. Glenn Laboratories, Harvard Medical School, 77  Avenue Louis Pasteur, Boston, MA 02115, USA.&lt;/_author_adr&gt;&lt;_date_display&gt;2007 Sep 21&lt;/_date_display&gt;&lt;_date&gt;2007-09-21&lt;/_date&gt;&lt;_doi&gt;10.1016/j.cell.2007.07.035&lt;/_doi&gt;&lt;_isbn&gt;0092-8674 (Print); 1097-4172 (Electronic); 0092-8674 (Linking)&lt;/_isbn&gt;&lt;_issue&gt;6&lt;/_issue&gt;&lt;_journal&gt;Cell&lt;/_journal&gt;&lt;_language&gt;eng&lt;/_language&gt;&lt;_pages&gt;1095-107&lt;/_pages&gt;&lt;_subject_headings&gt;Animals; *Apoptosis/drug effects; Cell Hypoxia; Cell Line; Cell Nucleus/metabolism; Cell Survival; Cells, Cultured; Cytokines/*biosynthesis/*metabolism; Cytoplasm/metabolism; Fasting/*metabolism; Food Deprivation; Humans; Methyl Methanesulfonate/toxicity; Mice; Mitochondria/drug effects/enzymology/*metabolism/pathology; Mitochondrial Proteins/genetics/metabolism; Mutagens/toxicity; NAD/*metabolism; Nicotinamide Phosphoribosyltransferase; RNA Interference; RNA, Small Interfering/metabolism; Rats; Sirtuin 3; Sirtuins/genetics/metabolism; Spectrometry, Mass, Matrix-Assisted Laser Desorption-Ionization; Transfection; Up-Regulation&lt;/_subject_headings&gt;&lt;_tertiary_title&gt;Cell&lt;/_tertiary_title&gt;&lt;_type_work&gt;Journal Article; Research Support, N.I.H., Extramural; Research Support, N.I.H., Intramural; Research Support, Non-U.S. Gov&amp;apos;t&lt;/_type_work&gt;&lt;_url&gt;http://www.ncbi.nlm.nih.gov/entrez/query.fcgi?cmd=Retrieve&amp;amp;db=pubmed&amp;amp;dopt=Abstract&amp;amp;list_uids=17889652&amp;amp;query_hl=1&lt;/_url&gt;&lt;_volume&gt;130&lt;/_volume&gt;&lt;_created&gt;65756743&lt;/_created&gt;&lt;_modified&gt;65756743&lt;/_modified&gt;&lt;_db_updated&gt;PubMed&lt;/_db_updated&gt;&lt;_impact_factor&gt;  64.500&lt;/_impact_factor&gt;&lt;_social_category&gt;生化与分子生物学(1) &amp;amp; 细胞生物学(1)&lt;/_social_category&gt;&lt;_collection_scope&gt;SCIE&lt;/_collection_scope&gt;&lt;/Details&gt;&lt;Extra&gt;&lt;DBUID&gt;{DCBFC086-8BED-42E3-9632-6D4FEEE5E8BE}&lt;/DBUID&gt;&lt;/Extra&gt;&lt;/Item&gt;&lt;/References&gt;&lt;/Group&gt;&lt;Group&gt;&lt;References&gt;&lt;Item&gt;&lt;ID&gt;118&lt;/ID&gt;&lt;UID&gt;{4DA095FA-2A2B-46EC-A2FC-E1D179D6ED68}&lt;/UID&gt;&lt;Title&gt;SIRT3 consolidates heterochromatin and counteracts senescence&lt;/Title&gt;&lt;Template&gt;Journal Article&lt;/Template&gt;&lt;Star&gt;0&lt;/Star&gt;&lt;Tag&gt;0&lt;/Tag&gt;&lt;Author&gt;Diao, Z; Ji, Q; Wu, Z; Zhang, W; Cai, Y; Wang, Z; Hu, J; Liu, Z; Wang, Q; Bi, S; Huang, D; Ji, Z; Liu, G H; Wang, S; Song, M; Qu, J&lt;/Author&gt;&lt;Year&gt;2021&lt;/Year&gt;&lt;Details&gt;&lt;_accession_num&gt;33706382&lt;/_accession_num&gt;&lt;_author_adr&gt;State Key Laboratory of Stem Cell and Reproductive Biology, Institute of Zoology,  Chinese Academy of Sciences, Beijing 100101, China.; University of Chinese Academy of Sciences, Beijing 100049, China.; University of Chinese Academy of Sciences, Beijing 100049, China.; State Key Laboratory of Membrane Biology, Institute of Zoology, Chinese Academy  of Sciences, Beijing 100101, China.; State Key Laboratory of Stem Cell and Reproductive Biology, Institute of Zoology,  Chinese Academy of Sciences, Beijing 100101, China.; State Key Laboratory of Membrane Biology, Institute of Zoology, Chinese Academy  of Sciences, Beijing 100101, China.; Institute for Stem Cell and Regeneration, Chinese Academy of Sciences, Beijing  100101, China.; Beijing Institute for Stem Cell and Regenerative Medicine, Beijing 100101, China.; University of Chinese Academy of Sciences, Beijing 100049, China.; Institute for Stem Cell and Regeneration, Chinese Academy of Sciences, Beijing  100101, China.; CAS Key Laboratory of Genomic and Precision Medicine, Beijing Institute of  Genomics, Chinese Academy of Sciences, Beijing 100101, China.; China National Center for Bioinformation, Beijing 100101, China.; State Key Laboratory of Membrane Biology, Institute of Zoology, Chinese Academy  of Sciences, Beijing 100101, China.; Institute for Stem Cell and Regeneration, Chinese Academy of Sciences, Beijing  100101, China.; Beijing Institute for Stem Cell and Regenerative Medicine, Beijing 100101, China.; State Key Laboratory of Stem Cell and Reproductive Biology, Institute of Zoology,  Chinese Academy of Sciences, Beijing 100101, China.; University of Chinese Academy of Sciences, Beijing 100049, China.; University of Chinese Academy of Sciences, Beijing 100049, China.; CAS Key Laboratory of Genomic and Precision Medicine, Beijing Institute of  Genomics, Chinese Academy of Sciences, Beijing 100101, China.; China National Center for Bioinformation, Beijing 100101, China.; State Key Laboratory of Stem Cell and Reproductive Biology, Institute of Zoology,  Chinese Academy of Sciences, Beijing 100101, China.; University of Chinese Academy of Sciences, Beijing 100049, China.; University of Chinese Academy of Sciences, Beijing 100049, China.; CAS Key Laboratory of Genomic and Precision Medicine, Beijing Institute of  Genomics, Chinese Academy of Sciences, Beijing 100101, China.; China National Center for Bioinformation, Beijing 100101, China.; State Key Laboratory of Stem Cell and Reproductive Biology, Institute of Zoology,  Chinese Academy of Sciences, Beijing 100101, China.; University of Chinese Academy of Sciences, Beijing 100049, China.; Advanced Innovation Center for Human Brain Protection, National Clinical Research  Center for Geriatric Disorders, Xuanwu Hospital Capital Medical University,  Beijing 100053, China.; State Key Laboratory of Stem Cell and Reproductive Biology, Institute of Zoology,  Chinese Academy of Sciences, Beijing 100101, China.; Institute for Stem Cell and Regeneration, Chinese Academy of Sciences, Beijing  100101, China.; Beijing Institute for Stem Cell and Regenerative Medicine, Beijing 100101, China.; University of Chinese Academy of Sciences, Beijing 100049, China.; State Key Laboratory of Membrane Biology, Institute of Zoology, Chinese Academy  of Sciences, Beijing 100101, China.; Institute for Stem Cell and Regeneration, Chinese Academy of Sciences, Beijing  100101, China.; Beijing Institute for Stem Cell and Regenerative Medicine, Beijing 100101, China.; Advanced Innovation Center for Human Brain Protection, National Clinical Research  Center for Geriatric Disorders, Xuanwu Hospital Capital Medical University,  Beijing 100053, China.; State Key Laboratory of Membrane Biology, Institute of Zoology, Chinese Academy  of Sciences, Beijing 100101, China.; Institute for Stem Cell and Regeneration, Chinese Academy of Sciences, Beijing  100101, China.; Beijing Institute for Stem Cell and Regenerative Medicine, Beijing 100101, China.; Advanced Innovation Center for Human Brain Protection, National Clinical Research  Center for Geriatric Disorders, Xuanwu Hospital Capital Medical University,  Beijing 100053, China.; University of Chinese Academy of Sciences, Beijing 100049, China.; State Key Laboratory of Membrane Biology, Institute of Zoology, Chinese Academy  of Sciences, Beijing 100101, China.; Institute for Stem Cell and Regeneration, Chinese Academy of Sciences, Beijing  100101, China.; Beijing Institute for Stem Cell and Regenerative Medicine, Beijing 100101, China.; State Key Laboratory of Stem Cell and Reproductive Biology, Institute of Zoology,  Chinese Academy of Sciences, Beijing 100101, China.; University of Chinese Academy of Sciences, Beijing 100049, China.; Institute for Stem Cell and Regeneration, Chinese Academy of Sciences, Beijing  100101, China.; Beijing Institute for Stem Cell and Regenerative Medicine, Beijing 100101, China.&lt;/_author_adr&gt;&lt;_date_display&gt;2021 May 7&lt;/_date_display&gt;&lt;_date&gt;2021-05-07&lt;/_date&gt;&lt;_doi&gt;10.1093/nar/gkab161&lt;/_doi&gt;&lt;_isbn&gt;1362-4962 (Electronic); 0305-1048 (Print); 0305-1048 (Linking)&lt;/_isbn&gt;&lt;_issue&gt;8&lt;/_issue&gt;&lt;_journal&gt;Nucleic Acids Res&lt;/_journal&gt;&lt;_language&gt;eng&lt;/_language&gt;&lt;_ori_publication&gt;(c) The Author(s) 2021. Published by Oxford University Press on behalf of Nucleic _x000d__x000a_      Acids Research.&lt;/_ori_publication&gt;&lt;_pages&gt;4203-4219&lt;/_pages&gt;&lt;_subject_headings&gt;Aging/genetics/*metabolism; Animals; CRISPR-Associated Protein 9; CRISPR-Cas Systems; Cells, Cultured; Cellular Senescence/genetics/physiology; Gene Knockout Techniques; HEK293 Cells; Heterochromatin/genetics/*metabolism; Humans; Male; Mesenchymal Stem Cells/metabolism/physiology; Mice; Mice, Nude; Mice, SCID; Nuclear Envelope/metabolism; Protein Domains; Sirtuin 3/chemistry/genetics/*physiology&lt;/_subject_headings&gt;&lt;_tertiary_title&gt;Nucleic acids research&lt;/_tertiary_title&gt;&lt;_type_work&gt;Journal Article; Research Support, Non-U.S. Gov&amp;apos;t&lt;/_type_work&gt;&lt;_url&gt;http://www.ncbi.nlm.nih.gov/entrez/query.fcgi?cmd=Retrieve&amp;amp;db=pubmed&amp;amp;dopt=Abstract&amp;amp;list_uids=33706382&amp;amp;query_hl=1&lt;/_url&gt;&lt;_volume&gt;49&lt;/_volume&gt;&lt;_created&gt;65756792&lt;/_created&gt;&lt;_modified&gt;65756792&lt;/_modified&gt;&lt;_db_updated&gt;PubMed&lt;/_db_updated&gt;&lt;_impact_factor&gt;  14.900&lt;/_impact_factor&gt;&lt;_social_category&gt;生化与分子生物学(2)&lt;/_social_category&gt;&lt;_collection_scope&gt;SCIE&lt;/_collection_scope&gt;&lt;/Details&gt;&lt;Extra&gt;&lt;DBUID&gt;{DCBFC086-8BED-42E3-9632-6D4FEEE5E8BE}&lt;/DBUID&gt;&lt;/Extra&gt;&lt;/Item&gt;&lt;/References&gt;&lt;/Group&gt;&lt;/Citation&gt;_x000a_"/>
    <w:docVar w:name="NE.Ref{BF8F06BF-8C99-4012-9126-1CAA1C50A427}" w:val=" ADDIN NE.Ref.{BF8F06BF-8C99-4012-9126-1CAA1C50A427}&lt;Citation&gt;&lt;Group&gt;&lt;References&gt;&lt;Item&gt;&lt;ID&gt;38&lt;/ID&gt;&lt;UID&gt;{F4C1592F-65EC-4DE6-9254-DC3D07414306}&lt;/UID&gt;&lt;Title&gt;Single-Cell Transcriptomic Atlas of Primate Ovarian Aging&lt;/Title&gt;&lt;Template&gt;Journal Article&lt;/Template&gt;&lt;Star&gt;0&lt;/Star&gt;&lt;Tag&gt;0&lt;/Tag&gt;&lt;Author&gt;Wang, S; Zheng, Y; Li, J; Yu, Y; Zhang, W; Song, M; Liu, Z; Min, Z; Hu, H; Jing, Y; He, X; Sun, L; Ma, L; Esteban, C R; Chan, P; Qiao, J; Zhou, Q; Izpisua, Belmonte JC; Qu, J; Tang, F; Liu, G H&lt;/Author&gt;&lt;Year&gt;2020&lt;/Year&gt;&lt;Details&gt;&lt;_accession_num&gt;32004457&lt;/_accession_num&gt;&lt;_author_adr&gt;State Key Laboratory of Membrane Biology, Institute of Zoology, Chinese Academy  of Sciences, Beijing 100101, China; State Key Laboratory of Stem Cell and  Reproductive Biology, Institute of Zoology, Chinese Academy of Sciences, Beijing  100101, China; National Laboratory of Biomacromolecules, CAS Center for  Excellence in Biomacromolecules, Institute of Biophysics, Chinese Academy of  Sciences, Beijing 100101, China; Beijing Institute for Brain Disorders, Advanced  Innovation Center for Human Brain Protection, National Clinical Research Center  for Geriatric Disorders, Xuanwu Hospital Capital Medical University, Beijing  100053, China; University of Chinese Academy of Sciences, Beijing 100049, China.; Beijing Advanced Innovation Center for Genomics, College of Life Sciences, Peking  University, Beijing 100871, China; Biomedical Institute for Pioneering  Investigation via Convergence, Ministry of Education Key Laboratory of Cell  Proliferation and Differentiation, Beijing 100871, China; Peking-Tsinghua Center  for Life Sciences, Academy for Advanced Interdisciplinary Studies, Peking  University, Beijing 100871, China.; State Key Laboratory of Membrane Biology, Institute of Zoology, Chinese Academy  of Sciences, Beijing 100101, China; National Laboratory of Biomacromolecules, CAS  Center for Excellence in Biomacromolecules, Institute of Biophysics, Chinese  Academy of Sciences, Beijing 100101, China; Beijing Institute for Brain  Disorders, Advanced Innovation Center for Human Brain Protection, National  Clinical Research Center for Geriatric Disorders, Xuanwu Hospital Capital Medical  University, Beijing 100053, China; University of Chinese Academy of Sciences,  Beijing 100049, China.; Department of Obstetrics and Gynecology, Center for Reproductive Medicine, Peking  University Third Hospital, Beijing 100191, China; Stem Cell Research Center,  Peking University Third Hospital, Beijing 100191, China.; National Laboratory of Biomacromolecules, CAS Center for Excellence in  Biomacromolecules, Institute of Biophysics, Chinese Academy of Sciences, Beijing  100101, China; Beijing Institute for Brain Disorders, Advanced Innovation Center  for Human Brain Protection, National Clinical Research Center for Geriatric  Disorders, Xuanwu Hospital Capital Medical University, Beijing 100053, China;  University of Chinese Academy of Sciences, Beijing 100049, China; Institute for  Stem cell and Regeneration, CAS, Beijing 100101, China; Disease Genomics and  Individualized Medicine Laboratory, Beijing Institute of Genomics, Chinese  Academy of Sciences, Beijing 100101, China.; State Key Laboratory of Membrane Biology, Institute of Zoology, Chinese Academy  of Sciences, Beijing 100101, China; University of Chinese Academy of Sciences,  Beijing 100049, China; Institute for Stem cell and Regeneration, CAS, Beijing  100101, China.; State Key Laboratory of Stem Cell and Reproductive Biology, Institute of Zoology,  Chinese Academy of Sciences, Beijing 100101, China; University of Chinese Academy  of Sciences, Beijing 100049, China.; Department of Obstetrics and Gynecology, Center for Reproductive Medicine, Peking  University Third Hospital, Beijing 100191, China.; State Key Laboratory of Stem Cell and Reproductive Biology, Institute of Zoology,  Chinese Academy of Sciences, Beijing 100101, China; University of Chinese Academy  of Sciences, Beijing 100049, China.; State Key Laboratory of Stem Cell and Reproductive Biology, Institute of Zoology,  Chinese Academy of Sciences, Beijing 100101, China; University of Chinese Academy  of Sciences, Beijing 100049, China.; Beijing Institute for Brain Disorders, Advanced Innovation Center for Human Brain  Protection, National Clinical Research Center for Geriatric Disorders, Xuanwu  Hospital Capital Medical University, Beijing 100053, China.; The MOH Key Laboratory of Geriatrics, Beijing Hospital, National Center of  Gerontology, Beijing 100730, China.; Department of Obstetrics and Gynecology, Center for Reproductive Medicine, Peking  University Third Hospital, Beijing 100191, China.; Gene Expression Laboratory, Salk Institute for Biological Studies, La Jolla,  California, United States of America.; Beijing Institute for Brain Disorders, Advanced Innovation Center for Human Brain  Protection, National Clinical Research Center for Geriatric Disorders, Xuanwu  Hospital Capital Medical University, Beijing 100053, China.; Department of Obstetrics and Gynecology, Center for Reproductive Medicine, Peking  University Third Hospital, Beijing 100191, China.; State Key Laboratory of Stem Cell and Reproductive Biology, Institute of Zoology,  Chinese Academy of Sciences, Beijing 100101, China; University of Chinese Academy  of Sciences, Beijing 100049, China; Institute for Stem cell and Regeneration,  CAS, Beijing 100101, China.; Gene Expression Laboratory, Salk Institute for Biological Studies, La Jolla,  California, United States of America. Electronic address: belmonte@salk.edu.; State Key Laboratory of Stem Cell and Reproductive Biology, Institute of Zoology,  Chinese Academy of Sciences, Beijing 100101, China; University of Chinese Academy  of Sciences, Beijing 100049, China; Institute for Stem cell and Regeneration,  CAS, Beijing 100101, China. Electronic address: qujing@ioz.ac.cn.; Beijing Advanced Innovation Center for Genomics, College of Life Sciences, Peking  University, Beijing 100871, China; Biomedical Institute for Pioneering  Investigation via Convergence, Ministry of Education Key Laboratory of Cell  Proliferation and Differentiation, Beijing 100871, China; Peking-Tsinghua Center  for Life Sciences, Academy for Advanced Interdisciplinary Studies, Peking  University, Beijing 100871, China. Electronic address: tangfuchou@pku.edu.cn.; State Key Laboratory of Membrane Biology, Institute of Zoology, Chinese Academy  of Sciences, Beijing 100101, China; National Laboratory of Biomacromolecules, CAS  Center for Excellence in Biomacromolecules, Institute of Biophysics, Chinese  Academy of Sciences, Beijing 100101, China; Beijing Institute for Brain  Disorders, Advanced Innovation Center for Human Brain Protection, National  Clinical Research Center for Geriatric Disorders, Xuanwu Hospital Capital Medical  University, Beijing 100053, China; University of Chinese Academy of Sciences,  Beijing 100049, China; Institute for Stem cell and Regeneration, CAS, Beijing  100101, China. Electronic address: ghliu@ioz.ac.cn.&lt;/_author_adr&gt;&lt;_date_display&gt;2020 Feb 6&lt;/_date_display&gt;&lt;_date&gt;2020-02-06&lt;/_date&gt;&lt;_doi&gt;10.1016/j.cell.2020.01.009&lt;/_doi&gt;&lt;_isbn&gt;1097-4172 (Electronic); 0092-8674 (Linking)&lt;/_isbn&gt;&lt;_issue&gt;3&lt;/_issue&gt;&lt;_journal&gt;Cell&lt;/_journal&gt;&lt;_keywords&gt;aging; antioxidant gene; granulosa cell; oocyte; ovary; primate; single-cell RNA sequencing&lt;/_keywords&gt;&lt;_language&gt;eng&lt;/_language&gt;&lt;_ori_publication&gt;Copyright (c) 2020 Elsevier Inc. All rights reserved.&lt;/_ori_publication&gt;&lt;_pages&gt;585-600.e19&lt;/_pages&gt;&lt;_subject_headings&gt;Aged; Aging/*genetics; Animals; Antioxidants/metabolism; Apoptosis/physiology; Atlases as Topic; Biomarkers; Cell Line, Tumor; Female; Granulosa Cells/metabolism; Humans; Macaca fascicularis; Oocytes/metabolism; Ovary/*physiology; Reactive Oxygen Species/metabolism; Signal Transduction/physiology; Single-Cell Analysis/*methods; *Transcriptome&lt;/_subject_headings&gt;&lt;_tertiary_title&gt;Cell&lt;/_tertiary_title&gt;&lt;_type_work&gt;Journal Article; Research Support, Non-U.S. Gov&amp;apos;t&lt;/_type_work&gt;&lt;_url&gt;http://www.ncbi.nlm.nih.gov/entrez/query.fcgi?cmd=Retrieve&amp;amp;db=pubmed&amp;amp;dopt=Abstract&amp;amp;list_uids=32004457&amp;amp;query_hl=1&lt;/_url&gt;&lt;_volume&gt;180&lt;/_volume&gt;&lt;_created&gt;65719658&lt;/_created&gt;&lt;_modified&gt;65719658&lt;/_modified&gt;&lt;_db_updated&gt;PubMed&lt;/_db_updated&gt;&lt;_impact_factor&gt;  64.500&lt;/_impact_factor&gt;&lt;_social_category&gt;生化与分子生物学(1) &amp;amp; 细胞生物学(1)&lt;/_social_category&gt;&lt;_collection_scope&gt;SCIE&lt;/_collection_scope&gt;&lt;/Details&gt;&lt;Extra&gt;&lt;DBUID&gt;{DCBFC086-8BED-42E3-9632-6D4FEEE5E8BE}&lt;/DBUID&gt;&lt;/Extra&gt;&lt;/Item&gt;&lt;/References&gt;&lt;/Group&gt;&lt;/Citation&gt;_x000a_"/>
    <w:docVar w:name="NE.Ref{C0D704F7-FCE0-4A55-B16D-0C595D77BEB5}" w:val=" ADDIN NE.Ref.{C0D704F7-FCE0-4A55-B16D-0C595D77BEB5}&lt;Citation&gt;&lt;Group&gt;&lt;References&gt;&lt;Item&gt;&lt;ID&gt;37&lt;/ID&gt;&lt;UID&gt;{6E90BCE7-4B48-4D04-9E0E-DFAFB89FAA52}&lt;/UID&gt;&lt;Title&gt;Senescent Cells: Emerging Targets for Human Aging and Age-Related Diseases&lt;/Title&gt;&lt;Template&gt;Journal Article&lt;/Template&gt;&lt;Star&gt;0&lt;/Star&gt;&lt;Tag&gt;0&lt;/Tag&gt;&lt;Author&gt;Song, S; Lam, E W; Tchkonia, T; Kirkland, J L; Sun, Y&lt;/Author&gt;&lt;Year&gt;2020&lt;/Year&gt;&lt;Details&gt;&lt;_accession_num&gt;32531228&lt;/_accession_num&gt;&lt;_author_adr&gt;School of Gerontology, Binzhou Medical University, Yantai, Shandong 264003,  China; Key Laboratory of Tissue Microenvironment and Tumor, Shanghai Institute of  Nutrition and Health, Shanghai Institutes for Biological Sciences, University of  Chinese Academy of Sciences, Chinese Academy of Sciences, Shanghai 200031, China.; Department of Surgery and Cancer, Imperial College London, London, W12 0NN, UK.; Robert and Arlene Kogod Center on Aging, Mayo Clinic, Rochester, MN 55905, USA.; Robert and Arlene Kogod Center on Aging, Mayo Clinic, Rochester, MN 55905, USA.; Key Laboratory of Tissue Microenvironment and Tumor, Shanghai Institute of  Nutrition and Health, Shanghai Institutes for Biological Sciences, University of  Chinese Academy of Sciences, Chinese Academy of Sciences, Shanghai 200031, China;  School of Pharmacy, Binzhou Medical University, Yantai, 264003, China; Department  of Medicine and VAPSHCS, University of Washington, Seattle, WA 98195, USA.  Electronic address: sunyu@sibs.ac.cn.&lt;/_author_adr&gt;&lt;_date_display&gt;2020 Jul&lt;/_date_display&gt;&lt;_date&gt;2020-07-01&lt;/_date&gt;&lt;_doi&gt;10.1016/j.tibs.2020.03.008&lt;/_doi&gt;&lt;_isbn&gt;0968-0004 (Print); 0968-0004 (Linking)&lt;/_isbn&gt;&lt;_issue&gt;7&lt;/_issue&gt;&lt;_journal&gt;Trends Biochem Sci&lt;/_journal&gt;&lt;_keywords&gt;SASP; cellular senescence; clinical trials; geroscience; senolytics&lt;/_keywords&gt;&lt;_language&gt;eng&lt;/_language&gt;&lt;_ori_publication&gt;Copyright (c) 2020 Elsevier Ltd. All rights reserved.&lt;/_ori_publication&gt;&lt;_pages&gt;578-592&lt;/_pages&gt;&lt;_subject_headings&gt;*Cellular Senescence; Humans; Neoplasms/pathology; Neurodegenerative Diseases/pathology; Phenotype&lt;/_subject_headings&gt;&lt;_tertiary_title&gt;Trends in biochemical sciences&lt;/_tertiary_title&gt;&lt;_type_work&gt;Journal Article; Research Support, Non-U.S. Gov&amp;apos;t; Review&lt;/_type_work&gt;&lt;_url&gt;http://www.ncbi.nlm.nih.gov/entrez/query.fcgi?cmd=Retrieve&amp;amp;db=pubmed&amp;amp;dopt=Abstract&amp;amp;list_uids=32531228&amp;amp;query_hl=1&lt;/_url&gt;&lt;_volume&gt;45&lt;/_volume&gt;&lt;_created&gt;65706405&lt;/_created&gt;&lt;_modified&gt;65706405&lt;/_modified&gt;&lt;_db_updated&gt;PubMed&lt;/_db_updated&gt;&lt;_impact_factor&gt;  13.800&lt;/_impact_factor&gt;&lt;_social_category&gt;生化与分子生物学(1)&lt;/_social_category&gt;&lt;_collection_scope&gt;SCIE&lt;/_collection_scope&gt;&lt;/Details&gt;&lt;Extra&gt;&lt;DBUID&gt;{DCBFC086-8BED-42E3-9632-6D4FEEE5E8BE}&lt;/DBUID&gt;&lt;/Extra&gt;&lt;/Item&gt;&lt;/References&gt;&lt;/Group&gt;&lt;/Citation&gt;_x000a_"/>
    <w:docVar w:name="NE.Ref{C4AFD7E6-30C5-4C29-8B77-C62578F46514}" w:val=" ADDIN NE.Ref.{C4AFD7E6-30C5-4C29-8B77-C62578F46514}&lt;Citation&gt;&lt;Group&gt;&lt;References&gt;&lt;Item&gt;&lt;ID&gt;77&lt;/ID&gt;&lt;UID&gt;{20538DDD-C47C-4F0C-A610-7B7C37A7C7B4}&lt;/UID&gt;&lt;Title&gt;Advanced glycation end products and insulin resistance&lt;/Title&gt;&lt;Template&gt;Journal Article&lt;/Template&gt;&lt;Star&gt;0&lt;/Star&gt;&lt;Tag&gt;0&lt;/Tag&gt;&lt;Author&gt;Unoki, H; Yamagishi, S&lt;/Author&gt;&lt;Year&gt;2008&lt;/Year&gt;&lt;Details&gt;&lt;_accession_num&gt;18473850&lt;/_accession_num&gt;&lt;_author_adr&gt;Laboratory for Diabetic Nephropathy, SNP Research Center, RIKEN, 1-7-22  Suehiro-cho, Tsurumi-ku, Yokohama, Kanagawa 230-0045, Japan.  hi-unoki@src.riken.jp&lt;/_author_adr&gt;&lt;_collection_scope&gt;SCIE&lt;/_collection_scope&gt;&lt;_created&gt;65735558&lt;/_created&gt;&lt;_date&gt;2008-01-20&lt;/_date&gt;&lt;_date_display&gt;2008&lt;/_date_display&gt;&lt;_db_updated&gt;PubMed&lt;/_db_updated&gt;&lt;_doi&gt;10.2174/138161208784139747&lt;/_doi&gt;&lt;_impact_factor&gt;   3.100&lt;/_impact_factor&gt;&lt;_isbn&gt;1873-4286 (Electronic); 1381-6128 (Linking)&lt;/_isbn&gt;&lt;_issue&gt;10&lt;/_issue&gt;&lt;_journal&gt;Curr Pharm Des&lt;/_journal&gt;&lt;_language&gt;eng&lt;/_language&gt;&lt;_modified&gt;65735559&lt;/_modified&gt;&lt;_pages&gt;987-9&lt;/_pages&gt;&lt;_social_category&gt;药学(4)&lt;/_social_category&gt;&lt;_subject_headings&gt;Adipocytes/metabolism; Animals; Diabetes Mellitus/etiology/metabolism; Dietary Fats/metabolism; Eating; Glycation End Products, Advanced/antagonists &amp;amp; inhibitors/*metabolism; Humans; Inflammation/metabolism; *Insulin Resistance; Muscle, Skeletal/metabolism; Obesity/etiology/metabolism; Oxidative Stress; Receptor for Advanced Glycation End Products; Receptor, Insulin/metabolism; Receptors, Immunologic/metabolism&lt;/_subject_headings&gt;&lt;_tertiary_title&gt;Current pharmaceutical design&lt;/_tertiary_title&gt;&lt;_type_work&gt;Journal Article; Research Support, Non-U.S. Gov&amp;apos;t; Review&lt;/_type_work&gt;&lt;_url&gt;http://www.ncbi.nlm.nih.gov/entrez/query.fcgi?cmd=Retrieve&amp;amp;db=pubmed&amp;amp;dopt=Abstract&amp;amp;list_uids=18473850&amp;amp;query_hl=1&lt;/_url&gt;&lt;_volume&gt;14&lt;/_volume&gt;&lt;/Details&gt;&lt;Extra&gt;&lt;DBUID&gt;{DCBFC086-8BED-42E3-9632-6D4FEEE5E8BE}&lt;/DBUID&gt;&lt;/Extra&gt;&lt;/Item&gt;&lt;/References&gt;&lt;/Group&gt;&lt;/Citation&gt;_x000a_"/>
    <w:docVar w:name="NE.Ref{C63D998C-D510-44E4-AABF-C81DC43CCAE6}" w:val=" ADDIN NE.Ref.{C63D998C-D510-44E4-AABF-C81DC43CCAE6}&lt;Citation&gt;&lt;Group&gt;&lt;References&gt;&lt;Item&gt;&lt;ID&gt;3&lt;/ID&gt;&lt;UID&gt;{68089492-1FA6-4B90-92FB-008B5151D7B3}&lt;/UID&gt;&lt;Title&gt;Advanced glycation end products and their relevance in female reproduction&lt;/Title&gt;&lt;Template&gt;Journal Article&lt;/Template&gt;&lt;Star&gt;0&lt;/Star&gt;&lt;Tag&gt;0&lt;/Tag&gt;&lt;Author&gt;Merhi, Z&lt;/Author&gt;&lt;Year&gt;2014&lt;/Year&gt;&lt;Details&gt;&lt;_accession_num&gt;24173721&lt;/_accession_num&gt;&lt;_author_adr&gt;Department of Obstetrics, Gynecology and Reproductive Sciences, Division of  Reproductive Endocrinology and Infertility, University of Vermont College of  Medicine, 111 Colchester Avenue, Burlington VT 05401, USA.&lt;/_author_adr&gt;&lt;_date_display&gt;2014 Jan&lt;/_date_display&gt;&lt;_date&gt;2014-01-01&lt;/_date&gt;&lt;_doi&gt;10.1093/humrep/det383&lt;/_doi&gt;&lt;_isbn&gt;1460-2350 (Electronic); 0268-1161 (Linking)&lt;/_isbn&gt;&lt;_issue&gt;1&lt;/_issue&gt;&lt;_journal&gt;Hum Reprod&lt;/_journal&gt;&lt;_keywords&gt;advanced glycation end products; infertility; insulin resistance; obesity; polycystic ovary syndrome&lt;/_keywords&gt;&lt;_language&gt;eng&lt;/_language&gt;&lt;_pages&gt;135-45&lt;/_pages&gt;&lt;_subject_headings&gt;Adipocytes/drug effects/physiology; Animals; Female; Glycation End Products, Advanced/*physiology; Granulosa Cells/metabolism; Humans; Insulin Resistance/physiology; Metabolic Syndrome/physiopathology; Obesity/metabolism; Polycystic Ovary Syndrome/*etiology/physiopathology; Reproduction/*drug effects/physiology&lt;/_subject_headings&gt;&lt;_tertiary_title&gt;Human reproduction (Oxford, England)&lt;/_tertiary_title&gt;&lt;_type_work&gt;Journal Article; Research Support, Non-U.S. Gov&amp;apos;t; Review; Systematic Review&lt;/_type_work&gt;&lt;_url&gt;http://www.ncbi.nlm.nih.gov/entrez/query.fcgi?cmd=Retrieve&amp;amp;db=pubmed&amp;amp;dopt=Abstract&amp;amp;list_uids=24173721&amp;amp;query_hl=1&lt;/_url&gt;&lt;_volume&gt;29&lt;/_volume&gt;&lt;_created&gt;65434908&lt;/_created&gt;&lt;_modified&gt;65434910&lt;/_modified&gt;&lt;_db_updated&gt;PubMed&lt;/_db_updated&gt;&lt;_impact_factor&gt;   6.100&lt;/_impact_factor&gt;&lt;_social_category&gt;妇产科学(1) &amp;amp; 生殖生物学(1)&lt;/_social_category&gt;&lt;_collection_scope&gt;SCIE&lt;/_collection_scope&gt;&lt;_accessed&gt;65434910&lt;/_accessed&gt;&lt;/Details&gt;&lt;Extra&gt;&lt;DBUID&gt;{DCBFC086-8BED-42E3-9632-6D4FEEE5E8BE}&lt;/DBUID&gt;&lt;/Extra&gt;&lt;/Item&gt;&lt;/References&gt;&lt;/Group&gt;&lt;/Citation&gt;_x000a_"/>
    <w:docVar w:name="NE.Ref{C6BF6D79-6506-432E-8281-38507E1807F5}" w:val=" ADDIN NE.Ref.{C6BF6D79-6506-432E-8281-38507E1807F5}&lt;Citation&gt;&lt;Group&gt;&lt;References&gt;&lt;Item&gt;&lt;ID&gt;117&lt;/ID&gt;&lt;UID&gt;{65040C01-2181-4994-B8D6-FA792B9D452E}&lt;/UID&gt;&lt;Title&gt;Nutrient-sensitive mitochondrial NAD+ levels dictate cell survival&lt;/Title&gt;&lt;Template&gt;Journal Article&lt;/Template&gt;&lt;Star&gt;0&lt;/Star&gt;&lt;Tag&gt;0&lt;/Tag&gt;&lt;Author&gt;Yang, H; Yang, T; Baur, J A; Perez, E; Matsui, T; Carmona, J J; Lamming, D W; Souza-Pinto, N C; Bohr, V A; Rosenzweig, A; de Cabo, R; Sauve, A A; Sinclair, D A&lt;/Author&gt;&lt;Year&gt;2007&lt;/Year&gt;&lt;Details&gt;&lt;_accession_num&gt;17889652&lt;/_accession_num&gt;&lt;_author_adr&gt;Department of Pathology, Paul F. Glenn Laboratories, Harvard Medical School, 77  Avenue Louis Pasteur, Boston, MA 02115, USA.&lt;/_author_adr&gt;&lt;_date_display&gt;2007 Sep 21&lt;/_date_display&gt;&lt;_date&gt;2007-09-21&lt;/_date&gt;&lt;_doi&gt;10.1016/j.cell.2007.07.035&lt;/_doi&gt;&lt;_isbn&gt;0092-8674 (Print); 1097-4172 (Electronic); 0092-8674 (Linking)&lt;/_isbn&gt;&lt;_issue&gt;6&lt;/_issue&gt;&lt;_journal&gt;Cell&lt;/_journal&gt;&lt;_language&gt;eng&lt;/_language&gt;&lt;_pages&gt;1095-107&lt;/_pages&gt;&lt;_subject_headings&gt;Animals; *Apoptosis/drug effects; Cell Hypoxia; Cell Line; Cell Nucleus/metabolism; Cell Survival; Cells, Cultured; Cytokines/*biosynthesis/*metabolism; Cytoplasm/metabolism; Fasting/*metabolism; Food Deprivation; Humans; Methyl Methanesulfonate/toxicity; Mice; Mitochondria/drug effects/enzymology/*metabolism/pathology; Mitochondrial Proteins/genetics/metabolism; Mutagens/toxicity; NAD/*metabolism; Nicotinamide Phosphoribosyltransferase; RNA Interference; RNA, Small Interfering/metabolism; Rats; Sirtuin 3; Sirtuins/genetics/metabolism; Spectrometry, Mass, Matrix-Assisted Laser Desorption-Ionization; Transfection; Up-Regulation&lt;/_subject_headings&gt;&lt;_tertiary_title&gt;Cell&lt;/_tertiary_title&gt;&lt;_type_work&gt;Journal Article; Research Support, N.I.H., Extramural; Research Support, N.I.H., Intramural; Research Support, Non-U.S. Gov&amp;apos;t&lt;/_type_work&gt;&lt;_url&gt;http://www.ncbi.nlm.nih.gov/entrez/query.fcgi?cmd=Retrieve&amp;amp;db=pubmed&amp;amp;dopt=Abstract&amp;amp;list_uids=17889652&amp;amp;query_hl=1&lt;/_url&gt;&lt;_volume&gt;130&lt;/_volume&gt;&lt;_created&gt;65756743&lt;/_created&gt;&lt;_modified&gt;65756743&lt;/_modified&gt;&lt;_db_updated&gt;PubMed&lt;/_db_updated&gt;&lt;_impact_factor&gt;  64.500&lt;/_impact_factor&gt;&lt;_social_category&gt;生化与分子生物学(1) &amp;amp; 细胞生物学(1)&lt;/_social_category&gt;&lt;_collection_scope&gt;SCIE&lt;/_collection_scope&gt;&lt;/Details&gt;&lt;Extra&gt;&lt;DBUID&gt;{DCBFC086-8BED-42E3-9632-6D4FEEE5E8BE}&lt;/DBUID&gt;&lt;/Extra&gt;&lt;/Item&gt;&lt;/References&gt;&lt;/Group&gt;&lt;/Citation&gt;_x000a_"/>
    <w:docVar w:name="NE.Ref{C79B2FAB-28AB-45F2-A0ED-97F7F7C0279D}" w:val=" ADDIN NE.Ref.{C79B2FAB-28AB-45F2-A0ED-97F7F7C0279D}&lt;Citation&gt;&lt;Group&gt;&lt;References&gt;&lt;Item&gt;&lt;ID&gt;33&lt;/ID&gt;&lt;UID&gt;{4DF24486-DFCB-4560-BCD2-4DDB5D595161}&lt;/UID&gt;&lt;Title&gt;Subcellular fractionation of frozen skeletal muscle samples&lt;/Title&gt;&lt;Template&gt;Journal Article&lt;/Template&gt;&lt;Star&gt;0&lt;/Star&gt;&lt;Tag&gt;0&lt;/Tag&gt;&lt;Author&gt;Dias, PRF; Gandra, P G; Brenzikofer, R; Macedo, D V&lt;/Author&gt;&lt;Year&gt;2020&lt;/Year&gt;&lt;Details&gt;&lt;_accession_num&gt;31608669&lt;/_accession_num&gt;&lt;_author_adr&gt;Department of Biochemistry and Tissue Biology, Institute of Biology, University  of Campinas, Campinas, Brazil.; Department of Biochemistry and Tissue Biology, Institute of Biology, University  of Campinas, Campinas, Brazil.; School of Physical Education, University of Campinas, Campinas, Brazil.; Department of Biochemistry and Tissue Biology, Institute of Biology, University  of Campinas, Campinas, Brazil.&lt;/_author_adr&gt;&lt;_collection_scope&gt;SCIE;EI&lt;/_collection_scope&gt;&lt;_created&gt;65696327&lt;/_created&gt;&lt;_date&gt;2020-04-01&lt;/_date&gt;&lt;_date_display&gt;2020 Apr&lt;/_date_display&gt;&lt;_db_updated&gt;PubMed&lt;/_db_updated&gt;&lt;_doi&gt;10.1139/bcb-2019-0219&lt;/_doi&gt;&lt;_impact_factor&gt;   2.900&lt;/_impact_factor&gt;&lt;_isbn&gt;1208-6002 (Electronic); 0829-8211 (Linking)&lt;/_isbn&gt;&lt;_issue&gt;2&lt;/_issue&gt;&lt;_journal&gt;Biochem Cell Biol&lt;/_journal&gt;&lt;_keywords&gt;citrate synthase; cytosolic fraction; fraction cytosolique; fraction nucleaire; mitochondria; mitochondrie; nuclear fraction&lt;/_keywords&gt;&lt;_language&gt;eng&lt;/_language&gt;&lt;_modified&gt;65696328&lt;/_modified&gt;&lt;_pages&gt;293-298&lt;/_pages&gt;&lt;_social_category&gt;生化与分子生物学(4) &amp;amp; 细胞生物学(4)&lt;/_social_category&gt;&lt;_subject_headings&gt;Animals; Cell Nucleus/metabolism; Citrate (si)-Synthase/metabolism; Cytosol/metabolism; Freezing; Histones/metabolism; Mitochondria, Muscle/metabolism; Muscle, Skeletal/*cytology; Rats; Rats, Wistar; *Subcellular Fractions; Tubulin/metabolism; Voltage-Dependent Anion Channel 1/metabolism&lt;/_subject_headings&gt;&lt;_tertiary_title&gt;Biochemistry and cell biology = Biochimie et biologie cellulaire&lt;/_tertiary_title&gt;&lt;_type_work&gt;Journal Article; Research Support, Non-U.S. Gov&amp;apos;t&lt;/_type_work&gt;&lt;_url&gt;http://www.ncbi.nlm.nih.gov/entrez/query.fcgi?cmd=Retrieve&amp;amp;db=pubmed&amp;amp;dopt=Abstract&amp;amp;list_uids=31608669&amp;amp;query_hl=1&lt;/_url&gt;&lt;_volume&gt;98&lt;/_volume&gt;&lt;/Details&gt;&lt;Extra&gt;&lt;DBUID&gt;{DCBFC086-8BED-42E3-9632-6D4FEEE5E8BE}&lt;/DBUID&gt;&lt;/Extra&gt;&lt;/Item&gt;&lt;/References&gt;&lt;/Group&gt;&lt;/Citation&gt;_x000a_"/>
    <w:docVar w:name="NE.Ref{CDC2F551-274E-4DFA-886B-42913A285A00}" w:val=" ADDIN NE.Ref.{CDC2F551-274E-4DFA-886B-42913A285A00}&lt;Citation&gt;&lt;Group&gt;&lt;References&gt;&lt;Item&gt;&lt;ID&gt;113&lt;/ID&gt;&lt;UID&gt;{3DB71EA2-6762-479B-A41E-5DE9CF0A3D87}&lt;/UID&gt;&lt;Title&gt;An overview of Sirtuins as potential therapeutic target: Structure, function and  modulators&lt;/Title&gt;&lt;Template&gt;Journal Article&lt;/Template&gt;&lt;Star&gt;0&lt;/Star&gt;&lt;Tag&gt;0&lt;/Tag&gt;&lt;Author&gt;Wang, Y; He, J; Liao, M; Hu, M; Li, W; Ouyang, H; Wang, X; Ye, T; Zhang, Y; Ouyang, L&lt;/Author&gt;&lt;Year&gt;2019&lt;/Year&gt;&lt;Details&gt;&lt;_accession_num&gt;30342425&lt;/_accession_num&gt;&lt;_author_adr&gt;State Key Laboratory of Biotherapy &amp;amp; Cancer Center, West China Hospital, Sichuan  University, Collaborative Innovation Center of Biotherapy, Chengdu 610041, China.; State Key Laboratory of Biotherapy &amp;amp; Cancer Center, West China Hospital, Sichuan  University, Collaborative Innovation Center of Biotherapy, Chengdu 610041, China.; Sichuan Nursing Vocational College, Chengdu 610100, China.; State Key Laboratory of Biotherapy &amp;amp; Cancer Center, West China Hospital, Sichuan  University, Collaborative Innovation Center of Biotherapy, Chengdu 610041, China.; State Key Laboratory of Biotherapy &amp;amp; Cancer Center, West China Hospital, Sichuan  University, Collaborative Innovation Center of Biotherapy, Chengdu 610041, China.; West China School of Pharmacy, Sichuan University, Chengdu 610041, China.; State Key Laboratory of Biotherapy &amp;amp; Cancer Center, West China Hospital, Sichuan  University, Collaborative Innovation Center of Biotherapy, Chengdu 610041, China.; State Key Laboratory of Biotherapy &amp;amp; Cancer Center, West China Hospital, Sichuan  University, Collaborative Innovation Center of Biotherapy, Chengdu 610041, China.; State Key Laboratory of Biotherapy &amp;amp; Cancer Center, West China Hospital, Sichuan  University, Collaborative Innovation Center of Biotherapy, Chengdu 610041, China.  Electronic address: yiwenzhang@scu.edu.cn.; State Key Laboratory of Biotherapy &amp;amp; Cancer Center, West China Hospital, Sichuan  University, Collaborative Innovation Center of Biotherapy, Chengdu 610041, China.  Electronic address: ouyangliang@scu.edu.cn.&lt;/_author_adr&gt;&lt;_date_display&gt;2019 Jan 1&lt;/_date_display&gt;&lt;_date&gt;2019-01-01&lt;/_date&gt;&lt;_doi&gt;10.1016/j.ejmech.2018.10.028&lt;/_doi&gt;&lt;_isbn&gt;1768-3254 (Electronic); 0223-5234 (Linking)&lt;/_isbn&gt;&lt;_journal&gt;Eur J Med Chem&lt;/_journal&gt;&lt;_keywords&gt;Modulators; Protein structures; Sirtuin family; Therapeutic potential&lt;/_keywords&gt;&lt;_language&gt;eng&lt;/_language&gt;&lt;_ori_publication&gt;Copyright (c) 2018 Elsevier Masson SAS. All rights reserved.&lt;/_ori_publication&gt;&lt;_pages&gt;48-77&lt;/_pages&gt;&lt;_subject_headings&gt;Animals; Enzyme Inhibitors/chemistry/*pharmacology; Humans; Molecular Structure; Sirtuins/*antagonists &amp;amp; inhibitors/chemistry/metabolism; Small Molecule Libraries/chemistry/*pharmacology; Structure-Activity Relationship&lt;/_subject_headings&gt;&lt;_tertiary_title&gt;European journal of medicinal chemistry&lt;/_tertiary_title&gt;&lt;_type_work&gt;Journal Article; Review&lt;/_type_work&gt;&lt;_url&gt;http://www.ncbi.nlm.nih.gov/entrez/query.fcgi?cmd=Retrieve&amp;amp;db=pubmed&amp;amp;dopt=Abstract&amp;amp;list_uids=30342425&amp;amp;query_hl=1&lt;/_url&gt;&lt;_volume&gt;161&lt;/_volume&gt;&lt;_created&gt;65756124&lt;/_created&gt;&lt;_modified&gt;65756124&lt;/_modified&gt;&lt;_db_updated&gt;PubMed&lt;/_db_updated&gt;&lt;_impact_factor&gt;   6.700&lt;/_impact_factor&gt;&lt;_social_category&gt;药物化学(1)&lt;/_social_category&gt;&lt;_collection_scope&gt;SCIE&lt;/_collection_scope&gt;&lt;/Details&gt;&lt;Extra&gt;&lt;DBUID&gt;{DCBFC086-8BED-42E3-9632-6D4FEEE5E8BE}&lt;/DBUID&gt;&lt;/Extra&gt;&lt;/Item&gt;&lt;/References&gt;&lt;/Group&gt;&lt;/Citation&gt;_x000a_"/>
    <w:docVar w:name="NE.Ref{D51B1C54-A450-48E0-A873-497E968DF07A}" w:val=" ADDIN NE.Ref.{D51B1C54-A450-48E0-A873-497E968DF07A}&lt;Citation&gt;&lt;Group&gt;&lt;References&gt;&lt;Item&gt;&lt;ID&gt;81&lt;/ID&gt;&lt;UID&gt;{57B42A09-36F8-4798-99C7-8AE1790A4EE8}&lt;/UID&gt;&lt;Title&gt;Sirt3-mediated mitophagy regulates AGEs-induced BMSCs senescence and senile  osteoporosis&lt;/Title&gt;&lt;Template&gt;Journal Article&lt;/Template&gt;&lt;Star&gt;0&lt;/Star&gt;&lt;Tag&gt;0&lt;/Tag&gt;&lt;Author&gt;Guo, Y; Jia, X; Cui, Y; Song, Y; Wang, S; Geng, Y; Li, R; Gao, W; Fu, D&lt;/Author&gt;&lt;Year&gt;2021&lt;/Year&gt;&lt;Details&gt;&lt;_accession_num&gt;33662874&lt;/_accession_num&gt;&lt;_author_adr&gt;Department of Pharmacy, Liyuan Hospital, Tongji Medical College, Huazhong  University of Science and Technology, China; Department of Cardiovascular  Diseases, Union Hospital, Tongji Medical College, Huazhong University of Science  and Technology, China.; Department of Cardiovascular Diseases, Union Hospital, Tongji Medical College,  Huazhong University of Science and Technology, China.; Department of Orthopaedics, Union Hospital, Tongji Medical College, Huazhong  University of Science and Technology, China.; Department of Orthopaedics, Union Hospital, Tongji Medical College, Huazhong  University of Science and Technology, China.; Department of Orthopaedics, Liyuan Hospital, Tongji Medical College, Huazhong  University of Science and Technology, China.; Department of Orthopaedics, Union Hospital, Tongji Medical College, Huazhong  University of Science and Technology, China.; Department of Orthopaedics, Union Hospital, Tongji Medical College, Huazhong  University of Science and Technology, China.; Department of Orthopaedics, Liyuan Hospital, Tongji Medical College, Huazhong  University of Science and Technology, China.; Department of Orthopaedics, Union Hospital, Tongji Medical College, Huazhong  University of Science and Technology, China. Electronic address:  fudehao@hust.edu.cn.&lt;/_author_adr&gt;&lt;_collection_scope&gt;SCIE&lt;/_collection_scope&gt;&lt;_created&gt;65735922&lt;/_created&gt;&lt;_date&gt;2021-05-01&lt;/_date&gt;&lt;_date_display&gt;2021 May&lt;/_date_display&gt;&lt;_db_updated&gt;PubMed&lt;/_db_updated&gt;&lt;_doi&gt;10.1016/j.redox.2021.101915&lt;/_doi&gt;&lt;_impact_factor&gt;  11.400&lt;/_impact_factor&gt;&lt;_isbn&gt;2213-2317 (Electronic); 2213-2317 (Linking)&lt;/_isbn&gt;&lt;_journal&gt;Redox Biol&lt;/_journal&gt;&lt;_keywords&gt;Advanced glycation end products; Cell senescence; Mitophagy; Senile osteoporosis; Sirtuin3&lt;/_keywords&gt;&lt;_language&gt;eng&lt;/_language&gt;&lt;_modified&gt;65735922&lt;/_modified&gt;&lt;_ori_publication&gt;Copyright (c) 2021 The Author(s). Published by Elsevier B.V. All rights reserved.&lt;/_ori_publication&gt;&lt;_pages&gt;101915&lt;/_pages&gt;&lt;_social_category&gt;生化与分子生物学(1)&lt;/_social_category&gt;&lt;_subject_headings&gt;Aging; Cellular Senescence; Humans; *Mesenchymal Stem Cells; Mitophagy; *Osteoporosis; *Sirtuin 3&lt;/_subject_headings&gt;&lt;_tertiary_title&gt;Redox biology&lt;/_tertiary_title&gt;&lt;_type_work&gt;Journal Article; Research Support, Non-U.S. Gov&amp;apos;t&lt;/_type_work&gt;&lt;_url&gt;http://www.ncbi.nlm.nih.gov/entrez/query.fcgi?cmd=Retrieve&amp;amp;db=pubmed&amp;amp;dopt=Abstract&amp;amp;list_uids=33662874&amp;amp;query_hl=1&lt;/_url&gt;&lt;_volume&gt;41&lt;/_volume&gt;&lt;/Details&gt;&lt;Extra&gt;&lt;DBUID&gt;{DCBFC086-8BED-42E3-9632-6D4FEEE5E8BE}&lt;/DBUID&gt;&lt;/Extra&gt;&lt;/Item&gt;&lt;/References&gt;&lt;/Group&gt;&lt;Group&gt;&lt;References&gt;&lt;Item&gt;&lt;ID&gt;93&lt;/ID&gt;&lt;UID&gt;{DF843739-8522-4171-A5CD-D0621F1593C6}&lt;/UID&gt;&lt;Title&gt;Mitophagy as a guardian against cellular aging&lt;/Title&gt;&lt;Template&gt;Journal Article&lt;/Template&gt;&lt;Star&gt;0&lt;/Star&gt;&lt;Tag&gt;0&lt;/Tag&gt;&lt;Author&gt;Kataura, T; Wilson, N; Ma, G; Korolchuk, V I&lt;/Author&gt;&lt;Year&gt;2024&lt;/Year&gt;&lt;Details&gt;&lt;_accession_num&gt;39402011&lt;/_accession_num&gt;&lt;_author_adr&gt;Department of Neurology, Institute of Medicine, University of Tsukuba, Ibaraki,  Japan.; Biosciences Institute, Faculty of Medical Sciences, Newcastle University,  Newcastle upon Tyne, UK.; Biosciences Institute, Faculty of Medical Sciences, Newcastle University,  Newcastle upon Tyne, UK.; Biosciences Institute, Faculty of Medical Sciences, Newcastle University,  Newcastle upon Tyne, UK.&lt;/_author_adr&gt;&lt;_collection_scope&gt;SCIE&lt;/_collection_scope&gt;&lt;_created&gt;65740273&lt;/_created&gt;&lt;_date&gt;2024-10-14&lt;/_date&gt;&lt;_date_display&gt;2024 Oct 14&lt;/_date_display&gt;&lt;_db_updated&gt;PubMed&lt;/_db_updated&gt;&lt;_doi&gt;10.1080/15548627.2024.2414461&lt;/_doi&gt;&lt;_impact_factor&gt;  13.300&lt;/_impact_factor&gt;&lt;_isbn&gt;1554-8635 (Electronic); 1554-8627 (Linking)&lt;/_isbn&gt;&lt;_journal&gt;Autophagy&lt;/_journal&gt;&lt;_keywords&gt;Aging; SQSTM1/p62; autophagy; mitochondria; mitophagy; senescence&lt;/_keywords&gt;&lt;_language&gt;eng&lt;/_language&gt;&lt;_modified&gt;65740273&lt;/_modified&gt;&lt;_pages&gt;1-3&lt;/_pages&gt;&lt;_social_category&gt;细胞生物学(2)&lt;/_social_category&gt;&lt;_tertiary_title&gt;Autophagy&lt;/_tertiary_title&gt;&lt;_type_work&gt;Journal Article&lt;/_type_work&gt;&lt;_url&gt;http://www.ncbi.nlm.nih.gov/entrez/query.fcgi?cmd=Retrieve&amp;amp;db=pubmed&amp;amp;dopt=Abstract&amp;amp;list_uids=39402011&amp;amp;query_hl=1&lt;/_url&gt;&lt;/Details&gt;&lt;Extra&gt;&lt;DBUID&gt;{DCBFC086-8BED-42E3-9632-6D4FEEE5E8BE}&lt;/DBUID&gt;&lt;/Extra&gt;&lt;/Item&gt;&lt;/References&gt;&lt;/Group&gt;&lt;Group&gt;&lt;References&gt;&lt;Item&gt;&lt;ID&gt;94&lt;/ID&gt;&lt;UID&gt;{92067076-76EF-4434-88EC-5EB746097241}&lt;/UID&gt;&lt;Title&gt;Suppressed basal mitophagy drives cellular aging phenotypes that can be reversed  by a p62-targeting small molecule&lt;/Title&gt;&lt;Template&gt;Journal Article&lt;/Template&gt;&lt;Star&gt;0&lt;/Star&gt;&lt;Tag&gt;0&lt;/Tag&gt;&lt;Author&gt;Kelly, G; Kataura, T; Panek, J; Ma, G; Salmonowicz, H; Davis, A; Kendall, H; Brookes, C; Ayine-Tora, D M; Banks, P; Nelson, G; Dobby, L; Pitrez, P R; Booth, L; Costello, L; Richardson, G D; Lovat, P; Przyborski, S; Ferreira, L; Greaves, L; Szczepanowska, K; von Zglinicki, T; Miwa, S; Brown, M; Flagler, M; Oblong, J E; Bascom, C C; Carroll, B; Reynisson, J; Korolchuk, V I&lt;/Author&gt;&lt;Year&gt;2024&lt;/Year&gt;&lt;Details&gt;&lt;_accession_num&gt;38897197&lt;/_accession_num&gt;&lt;_author_adr&gt;Biosciences Institute, Faculty of Medical Sciences, Newcastle University,  Newcastle upon Tyne NE4 5PL, UK.; Biosciences Institute, Faculty of Medical Sciences, Newcastle University,  Newcastle upon Tyne NE4 5PL, UK; Department of Neurology, Institute of Medicine,  University of Tsukuba, Tsukuba, Ibaraki 305-8575, Japan.; Biosciences Institute, Faculty of Medical Sciences, Newcastle University,  Newcastle upon Tyne NE4 5PL, UK.; Biosciences Institute, Faculty of Medical Sciences, Newcastle University,  Newcastle upon Tyne NE4 5PL, UK.; ReMedy International Research Agenda Unit, IMol Polish Academy of Sciences,  Warsaw 02-247, Poland.; Biosciences Institute, Faculty of Medical Sciences, Newcastle University,  Newcastle upon Tyne NE4 5PL, UK.; Wellcome Centre for Mitochondrial Research, Biosciences Institute, Faculty of  Medical Sciences, Newcastle University, Newcastle upon Tyne NE2 4HH, UK.; Biosciences Institute, Faculty of Medical Sciences, Newcastle University,  Newcastle upon Tyne NE4 5PL, UK.; Department of Chemistry, University of Ghana, LG 56, Legon-Accra, Ghana.; Biosciences Institute, Faculty of Medical Sciences, Newcastle University,  Newcastle upon Tyne NE4 5PL, UK.; Biosciences Institute, Faculty of Medical Sciences, Newcastle University,  Newcastle upon Tyne NE4 5PL, UK.; Biosciences Institute, Faculty of Medical Sciences, Newcastle University,  Newcastle upon Tyne NE4 5PL, UK.; FMUC - Faculty of Medicine, Polo das Ciencias da Saude, Unidade Central Azinhaga  de Santa Comba, Coimbra 3000-354, Portugal.; Translation and Clinical Research Institute, Newcastle University, Newcastle upon  Tyne NE2 4HH, UK.; Department of Biosciences, Durham University, Durham DH1 3LE, UK.; Biosciences Institute, Faculty of Medical Sciences, Newcastle University,  Newcastle upon Tyne NE4 5PL, UK.; Precision Medicine, Translation and Clinical Research Institute, Newcastle  University Centre for Cancer, The Medical School, Framlington Place, Newcastle  upon Tyne NE2 4HH, UK.; Department of Biosciences, Durham University, Durham DH1 3LE, UK.; FMUC - Faculty of Medicine, Polo das Ciencias da Saude, Unidade Central Azinhaga  de Santa Comba, Coimbra 3000-354, Portugal.; Wellcome Centre for Mitochondrial Research, Biosciences Institute, Faculty of  Medical Sciences, Newcastle University, Newcastle upon Tyne NE2 4HH, UK.; ReMedy International Research Agenda Unit, IMol Polish Academy of Sciences,  Warsaw 02-247, Poland.; Biosciences Institute, Faculty of Medical Sciences, Newcastle University,  Newcastle upon Tyne NE4 5PL, UK.; Biosciences Institute, Faculty of Medical Sciences, Newcastle University,  Newcastle upon Tyne NE4 5PL, UK.; The Procter &amp;amp; Gamble Company, Cincinnati, OH 45040, USA.; The Procter &amp;amp; Gamble Company, Cincinnati, OH 45040, USA.; The Procter &amp;amp; Gamble Company, Cincinnati, OH 45040, USA.; The Procter &amp;amp; Gamble Company, Cincinnati, OH 45040, USA.; School of Biochemistry, University of Bristol, Bristol BS8 1TD, UK.; School of Pharmacy and Bioengineering, Keele University, Newcastle under Lyme ST5  5BG, UK.; Biosciences Institute, Faculty of Medical Sciences, Newcastle University,  Newcastle upon Tyne NE4 5PL, UK. Electronic address:  viktor.korolchuk@newcastle.ac.uk.&lt;/_author_adr&gt;&lt;_collection_scope&gt;SCIE&lt;/_collection_scope&gt;&lt;_created&gt;65740277&lt;/_created&gt;&lt;_date&gt;2024-08-05&lt;/_date&gt;&lt;_date_display&gt;2024 Aug 5&lt;/_date_display&gt;&lt;_db_updated&gt;PubMed&lt;/_db_updated&gt;&lt;_doi&gt;10.1016/j.devcel.2024.04.020&lt;/_doi&gt;&lt;_impact_factor&gt;  11.800&lt;/_impact_factor&gt;&lt;_isbn&gt;1878-1551 (Electronic); 1534-5807 (Linking)&lt;/_isbn&gt;&lt;_issue&gt;15&lt;/_issue&gt;&lt;_journal&gt;Dev Cell&lt;/_journal&gt;&lt;_keywords&gt;PINK1; Parkin; aging; autophagy; mitophagy; nicotinamide; nicotinamide riboside; p62; rapamycin; redox; senescence&lt;/_keywords&gt;&lt;_language&gt;eng&lt;/_language&gt;&lt;_modified&gt;65740277&lt;/_modified&gt;&lt;_ori_publication&gt;Copyright (c) 2024 The Author(s). Published by Elsevier Inc. All rights reserved.&lt;/_ori_publication&gt;&lt;_pages&gt;1924-1939.e7&lt;/_pages&gt;&lt;_social_category&gt;细胞生物学(1) &amp;amp; 发育生物学(1)&lt;/_social_category&gt;&lt;_subject_headings&gt;*Mitophagy/drug effects; Humans; *Cellular Senescence/drug effects; *Mitochondria/metabolism/drug effects; *Ubiquitin-Protein Ligases/metabolism/genetics; Protein Kinases/metabolism; Phenotype; Autophagy/drug effects; Sequestosome-1 Protein/metabolism; Signal Transduction/drug effects; Sirolimus/pharmacology; Superoxides/metabolism; RNA-Binding Proteins&lt;/_subject_headings&gt;&lt;_tertiary_title&gt;Developmental cell&lt;/_tertiary_title&gt;&lt;_type_work&gt;Journal Article&lt;/_type_work&gt;&lt;_url&gt;http://www.ncbi.nlm.nih.gov/entrez/query.fcgi?cmd=Retrieve&amp;amp;db=pubmed&amp;amp;dopt=Abstract&amp;amp;list_uids=38897197&amp;amp;query_hl=1&lt;/_url&gt;&lt;_volume&gt;59&lt;/_volume&gt;&lt;/Details&gt;&lt;Extra&gt;&lt;DBUID&gt;{DCBFC086-8BED-42E3-9632-6D4FEEE5E8BE}&lt;/DBUID&gt;&lt;/Extra&gt;&lt;/Item&gt;&lt;/References&gt;&lt;/Group&gt;&lt;Group&gt;&lt;References&gt;&lt;Item&gt;&lt;ID&gt;92&lt;/ID&gt;&lt;UID&gt;{5A06B12F-64F9-4E67-A1B7-CC8F85AB7313}&lt;/UID&gt;&lt;Title&gt;Exercise protects aged mice against coronary endothelial senescence via  FUNDC1-dependent mitophagy&lt;/Title&gt;&lt;Template&gt;Journal Article&lt;/Template&gt;&lt;Star&gt;0&lt;/Star&gt;&lt;Tag&gt;0&lt;/Tag&gt;&lt;Author&gt;Ma, L; Li, K; Wei, W; Zhou, J; Li, Z; Zhang, T; Wangsun, Y; Tian, F; Dong, Q; Zhang, H; Xing, W&lt;/Author&gt;&lt;Year&gt;2023&lt;/Year&gt;&lt;Details&gt;&lt;_accession_num&gt;37030149&lt;/_accession_num&gt;&lt;_author_adr&gt;Department of Pulmonary and Critical Care Medicine, General Hospital of Western  Theater Command, Chengdu, China.; Teaching Experiment Center, Fourth Military Medical University, Xi&amp;apos;an, China.; Department of Pulmonary and Critical Care Medicine, General Hospital of Western  Theater Command, Chengdu, China; Key Laboratory of Aerospace Medicine, Ministry  of Education, School of Aerospace Medicine, Fourth Military Medical University,  Xi&amp;apos;an, China.; Key Laboratory of Aerospace Medicine, Ministry of Education, School of Aerospace  Medicine, Fourth Military Medical University, Xi&amp;apos;an, China.; Teaching Experiment Center, Fourth Military Medical University, Xi&amp;apos;an, China.; Teaching Experiment Center, Fourth Military Medical University, Xi&amp;apos;an, China.; Teaching Experiment Center, Fourth Military Medical University, Xi&amp;apos;an, China.; Teaching Experiment Center, Fourth Military Medical University, Xi&amp;apos;an, China.; Department of Pharmacy, Xijing Hospital, Fourth Military Medical University,  Xi&amp;apos;an, China.; Teaching Experiment Center, Fourth Military Medical University, Xi&amp;apos;an, China.  Electronic address: hfzhang@fmmu.edu.cn.; Key Laboratory of Aerospace Medicine, Ministry of Education, School of Aerospace  Medicine, Fourth Military Medical University, Xi&amp;apos;an, China; State Key Laboratory  of Space Medicine Fundamentals and Application, China Astronaut Research and  Training Center, Beijing, China. Electronic address: xwjfmmu@126.com.&lt;/_author_adr&gt;&lt;_collection_scope&gt;SCIE&lt;/_collection_scope&gt;&lt;_created&gt;65740272&lt;/_created&gt;&lt;_date&gt;2023-06-01&lt;/_date&gt;&lt;_date_display&gt;2023 Jun&lt;/_date_display&gt;&lt;_db_updated&gt;PubMed&lt;/_db_updated&gt;&lt;_doi&gt;10.1016/j.redox.2023.102693&lt;/_doi&gt;&lt;_impact_factor&gt;  11.400&lt;/_impact_factor&gt;&lt;_isbn&gt;2213-2317 (Electronic); 2213-2317 (Linking)&lt;/_isbn&gt;&lt;_journal&gt;Redox Biol&lt;/_journal&gt;&lt;_keywords&gt;Coronary arteries; Endothelial senescence; Exercise; FUNDC1; Mitophagy&lt;/_keywords&gt;&lt;_language&gt;eng&lt;/_language&gt;&lt;_modified&gt;65740272&lt;/_modified&gt;&lt;_ori_publication&gt;Copyright (c) 2023. Published by Elsevier B.V.&lt;/_ori_publication&gt;&lt;_pages&gt;102693&lt;/_pages&gt;&lt;_social_category&gt;生化与分子生物学(1)&lt;/_social_category&gt;&lt;_subject_headings&gt;Animals; Mice; Cellular Senescence; *Endothelial Cells/metabolism; Endothelium/metabolism; Membrane Proteins/metabolism; *Mitochondrial Proteins/metabolism; Mitophagy; PPAR gamma&lt;/_subject_headings&gt;&lt;_tertiary_title&gt;Redox biology&lt;/_tertiary_title&gt;&lt;_type_work&gt;Journal Article&lt;/_type_work&gt;&lt;_url&gt;http://www.ncbi.nlm.nih.gov/entrez/query.fcgi?cmd=Retrieve&amp;amp;db=pubmed&amp;amp;dopt=Abstract&amp;amp;list_uids=37030149&amp;amp;query_hl=1&lt;/_url&gt;&lt;_volume&gt;62&lt;/_volume&gt;&lt;/Details&gt;&lt;Extra&gt;&lt;DBUID&gt;{DCBFC086-8BED-42E3-9632-6D4FEEE5E8BE}&lt;/DBUID&gt;&lt;/Extra&gt;&lt;/Item&gt;&lt;/References&gt;&lt;/Group&gt;&lt;/Citation&gt;_x000a_"/>
    <w:docVar w:name="NE.Ref{D5933ED5-B95F-4BBF-A004-5BBEC9177797}" w:val=" ADDIN NE.Ref.{D5933ED5-B95F-4BBF-A004-5BBEC9177797}&lt;Citation&gt;&lt;Group&gt;&lt;References&gt;&lt;Item&gt;&lt;ID&gt;78&lt;/ID&gt;&lt;UID&gt;{B4C83C54-D00B-4AE5-B5DB-634193D0AA79}&lt;/UID&gt;&lt;Title&gt;The aging ovary--the poor granulosa cells&lt;/Title&gt;&lt;Template&gt;Journal Article&lt;/Template&gt;&lt;Star&gt;0&lt;/Star&gt;&lt;Tag&gt;0&lt;/Tag&gt;&lt;Author&gt;Tatone, C; Amicarelli, F&lt;/Author&gt;&lt;Year&gt;2013&lt;/Year&gt;&lt;Details&gt;&lt;_accession_num&gt;23273984&lt;/_accession_num&gt;&lt;_author_adr&gt;Department of Life, Health, and Environmental Sciences, University of L&amp;apos;Aquila,  L&amp;apos;Aquila, Italy. Electronic address: carla.tatone@univaq.it.; Department of Life, Health, and Environmental Sciences, University of L&amp;apos;Aquila,  L&amp;apos;Aquila, Italy.&lt;/_author_adr&gt;&lt;_date_display&gt;2013 Jan&lt;/_date_display&gt;&lt;_date&gt;2013-01-01&lt;/_date&gt;&lt;_doi&gt;10.1016/j.fertnstert.2012.11.029&lt;/_doi&gt;&lt;_isbn&gt;1556-5653 (Electronic); 0015-0282 (Linking)&lt;/_isbn&gt;&lt;_issue&gt;1&lt;/_issue&gt;&lt;_journal&gt;Fertil Steril&lt;/_journal&gt;&lt;_language&gt;eng&lt;/_language&gt;&lt;_ori_publication&gt;Copyright (c) 2013 American Society for Reproductive Medicine. Published by _x000d__x000a_      Elsevier Inc. All rights reserved.&lt;/_ori_publication&gt;&lt;_pages&gt;12-17&lt;/_pages&gt;&lt;_subject_headings&gt;Adult; Aging/*physiology; Biomarkers/metabolism; Cellular Senescence/*physiology; Energy Metabolism/physiology; Female; Glycation End Products, Advanced/metabolism; Granulosa Cells/*physiology; Humans; Middle Aged; Ovary/*physiology; Oxidative Stress/physiology; Reactive Oxygen Species/metabolism&lt;/_subject_headings&gt;&lt;_tertiary_title&gt;Fertility and sterility&lt;/_tertiary_title&gt;&lt;_type_work&gt;Journal Article; Review&lt;/_type_work&gt;&lt;_url&gt;http://www.ncbi.nlm.nih.gov/entrez/query.fcgi?cmd=Retrieve&amp;amp;db=pubmed&amp;amp;dopt=Abstract&amp;amp;list_uids=23273984&amp;amp;query_hl=1&lt;/_url&gt;&lt;_volume&gt;99&lt;/_volume&gt;&lt;_created&gt;65735695&lt;/_created&gt;&lt;_modified&gt;65735696&lt;/_modified&gt;&lt;_db_updated&gt;PubMed&lt;/_db_updated&gt;&lt;_impact_factor&gt;   6.700&lt;/_impact_factor&gt;&lt;_social_category&gt;妇产科学(1) &amp;amp; 生殖生物学(1)&lt;/_social_category&gt;&lt;_collection_scope&gt;SCIE&lt;/_collection_scope&gt;&lt;/Details&gt;&lt;Extra&gt;&lt;DBUID&gt;{DCBFC086-8BED-42E3-9632-6D4FEEE5E8BE}&lt;/DBUID&gt;&lt;/Extra&gt;&lt;/Item&gt;&lt;/References&gt;&lt;/Group&gt;&lt;/Citation&gt;_x000a_"/>
    <w:docVar w:name="NE.Ref{DB5B900A-B597-45F5-9196-AC5BCAA80F5C}" w:val=" ADDIN NE.Ref.{DB5B900A-B597-45F5-9196-AC5BCAA80F5C}&lt;Citation&gt;&lt;Group&gt;&lt;References&gt;&lt;Item&gt;&lt;ID&gt;97&lt;/ID&gt;&lt;UID&gt;{CA66C809-324D-4FDD-BD47-E06A0684D222}&lt;/UID&gt;&lt;Title&gt;Pink1 regulates mitochondrial dynamics through interaction with the  fission/fusion machinery&lt;/Title&gt;&lt;Template&gt;Journal Article&lt;/Template&gt;&lt;Star&gt;0&lt;/Star&gt;&lt;Tag&gt;0&lt;/Tag&gt;&lt;Author&gt;Yang, Y; Ouyang, Y; Yang, L; Beal, M F; McQuibban, A; Vogel, H; Lu, B&lt;/Author&gt;&lt;Year&gt;2008&lt;/Year&gt;&lt;Details&gt;&lt;_accession_num&gt;18443288&lt;/_accession_num&gt;&lt;_author_adr&gt;Department of Pathology, Stanford University School of Medicine, Stanford, CA  94305, USA.&lt;/_author_adr&gt;&lt;_collection_scope&gt;SCIE&lt;/_collection_scope&gt;&lt;_created&gt;65743072&lt;/_created&gt;&lt;_date&gt;2008-05-13&lt;/_date&gt;&lt;_date_display&gt;2008 May 13&lt;/_date_display&gt;&lt;_db_updated&gt;PubMed&lt;/_db_updated&gt;&lt;_doi&gt;10.1073/pnas.0711845105&lt;/_doi&gt;&lt;_impact_factor&gt;  11.100&lt;/_impact_factor&gt;&lt;_isbn&gt;1091-6490 (Electronic); 0027-8424 (Print); 0027-8424 (Linking)&lt;/_isbn&gt;&lt;_issue&gt;19&lt;/_issue&gt;&lt;_journal&gt;Proc Natl Acad Sci U S A&lt;/_journal&gt;&lt;_language&gt;eng&lt;/_language&gt;&lt;_modified&gt;65743072&lt;/_modified&gt;&lt;_pages&gt;7070-5&lt;/_pages&gt;&lt;_social_category&gt;综合性期刊(1)&lt;/_social_category&gt;&lt;_subject_headings&gt;Animals; COS Cells; Chlorocebus aethiops; Cytoskeletal Proteins/metabolism; Dopamine/metabolism; Drosophila Proteins/metabolism; Drosophila melanogaster/cytology/*enzymology/genetics/ultrastructure; GTP-Binding Proteins/metabolism; Genes, Insect; Mitochondria/*enzymology/pathology/ultrastructure; Neurons/cytology/enzymology; Phenotype; Protein Binding; Protein Kinases/*metabolism&lt;/_subject_headings&gt;&lt;_tertiary_title&gt;Proceedings of the National Academy of Sciences of the United States of America&lt;/_tertiary_title&gt;&lt;_type_work&gt;Journal Article; Research Support, N.I.H., Extramural; Research Support, Non-U.S. Gov&amp;apos;t&lt;/_type_work&gt;&lt;_url&gt;http://www.ncbi.nlm.nih.gov/entrez/query.fcgi?cmd=Retrieve&amp;amp;db=pubmed&amp;amp;dopt=Abstract&amp;amp;list_uids=18443288&amp;amp;query_hl=1&lt;/_url&gt;&lt;_volume&gt;105&lt;/_volume&gt;&lt;/Details&gt;&lt;Extra&gt;&lt;DBUID&gt;{DCBFC086-8BED-42E3-9632-6D4FEEE5E8BE}&lt;/DBUID&gt;&lt;/Extra&gt;&lt;/Item&gt;&lt;/References&gt;&lt;/Group&gt;&lt;/Citation&gt;_x000a_"/>
    <w:docVar w:name="NE.Ref{DC52D6A0-B03E-4DC1-9161-AC6608052C30}" w:val=" ADDIN NE.Ref.{DC52D6A0-B03E-4DC1-9161-AC6608052C30}&lt;Citation&gt;&lt;Group&gt;&lt;References&gt;&lt;Item&gt;&lt;ID&gt;46&lt;/ID&gt;&lt;UID&gt;{B703A2AF-B369-4632-8F4F-25360B3BECB8}&lt;/UID&gt;&lt;Title&gt;Aging ovary and the role for advanced glycation end products&lt;/Title&gt;&lt;Template&gt;Journal Article&lt;/Template&gt;&lt;Star&gt;0&lt;/Star&gt;&lt;Tag&gt;0&lt;/Tag&gt;&lt;Author&gt;Pertynska-Marczewska, M; Diamanti-Kandarakis, E&lt;/Author&gt;&lt;Year&gt;2017&lt;/Year&gt;&lt;Details&gt;&lt;_accession_num&gt;27749734&lt;/_accession_num&gt;&lt;_author_adr&gt;1Independent Consultant in Obstetrics and Gynecology, New Malden, UK 2Department  of Endocrinology and Diabetes Center of Excellence, Medical School of Athens,  Athens, Greece.&lt;/_author_adr&gt;&lt;_date_display&gt;2017 Mar&lt;/_date_display&gt;&lt;_date&gt;2017-03-01&lt;/_date&gt;&lt;_doi&gt;10.1097/GME.0000000000000755&lt;/_doi&gt;&lt;_isbn&gt;1530-0374 (Electronic); 1072-3714 (Linking)&lt;/_isbn&gt;&lt;_issue&gt;3&lt;/_issue&gt;&lt;_journal&gt;Menopause&lt;/_journal&gt;&lt;_language&gt;eng&lt;/_language&gt;&lt;_pages&gt;345-351&lt;/_pages&gt;&lt;_subject_headings&gt;Adult; Aging/*physiology; Female; Glycation End Products, Advanced/*physiology; Humans; Hypothalamo-Hypophyseal System/*physiology; Inflammation/physiopathology; Middle Aged; Ovary/*physiology; Oxidative Stress/physiology&lt;/_subject_headings&gt;&lt;_tertiary_title&gt;Menopause (New York, N.Y.)&lt;/_tertiary_title&gt;&lt;_type_work&gt;Journal Article; Review&lt;/_type_work&gt;&lt;_url&gt;http://www.ncbi.nlm.nih.gov/entrez/query.fcgi?cmd=Retrieve&amp;amp;db=pubmed&amp;amp;dopt=Abstract&amp;amp;list_uids=27749734&amp;amp;query_hl=1&lt;/_url&gt;&lt;_volume&gt;24&lt;/_volume&gt;&lt;_created&gt;65734455&lt;/_created&gt;&lt;_modified&gt;65734456&lt;/_modified&gt;&lt;_db_updated&gt;PubMed&lt;/_db_updated&gt;&lt;_impact_factor&gt;   2.700&lt;/_impact_factor&gt;&lt;_social_category&gt;妇产科学(3)&lt;/_social_category&gt;&lt;_collection_scope&gt;SCIE&lt;/_collection_scope&gt;&lt;/Details&gt;&lt;Extra&gt;&lt;DBUID&gt;{DCBFC086-8BED-42E3-9632-6D4FEEE5E8BE}&lt;/DBUID&gt;&lt;/Extra&gt;&lt;/Item&gt;&lt;/References&gt;&lt;/Group&gt;&lt;/Citation&gt;_x000a_"/>
    <w:docVar w:name="NE.Ref{DD2B6AC4-8A74-4F5B-908C-39B3CD57DB3E}" w:val=" ADDIN NE.Ref.{DD2B6AC4-8A74-4F5B-908C-39B3CD57DB3E}&lt;Citation&gt;&lt;Group&gt;&lt;References&gt;&lt;Item&gt;&lt;ID&gt;117&lt;/ID&gt;&lt;UID&gt;{65040C01-2181-4994-B8D6-FA792B9D452E}&lt;/UID&gt;&lt;Title&gt;Nutrient-sensitive mitochondrial NAD+ levels dictate cell survival&lt;/Title&gt;&lt;Template&gt;Journal Article&lt;/Template&gt;&lt;Star&gt;0&lt;/Star&gt;&lt;Tag&gt;0&lt;/Tag&gt;&lt;Author&gt;Yang, H; Yang, T; Baur, J A; Perez, E; Matsui, T; Carmona, J J; Lamming, D W; Souza-Pinto, N C; Bohr, V A; Rosenzweig, A; de Cabo, R; Sauve, A A; Sinclair, D A&lt;/Author&gt;&lt;Year&gt;2007&lt;/Year&gt;&lt;Details&gt;&lt;_accession_num&gt;17889652&lt;/_accession_num&gt;&lt;_author_adr&gt;Department of Pathology, Paul F. Glenn Laboratories, Harvard Medical School, 77  Avenue Louis Pasteur, Boston, MA 02115, USA.&lt;/_author_adr&gt;&lt;_date_display&gt;2007 Sep 21&lt;/_date_display&gt;&lt;_date&gt;2007-09-21&lt;/_date&gt;&lt;_doi&gt;10.1016/j.cell.2007.07.035&lt;/_doi&gt;&lt;_isbn&gt;0092-8674 (Print); 1097-4172 (Electronic); 0092-8674 (Linking)&lt;/_isbn&gt;&lt;_issue&gt;6&lt;/_issue&gt;&lt;_journal&gt;Cell&lt;/_journal&gt;&lt;_language&gt;eng&lt;/_language&gt;&lt;_pages&gt;1095-107&lt;/_pages&gt;&lt;_subject_headings&gt;Animals; *Apoptosis/drug effects; Cell Hypoxia; Cell Line; Cell Nucleus/metabolism; Cell Survival; Cells, Cultured; Cytokines/*biosynthesis/*metabolism; Cytoplasm/metabolism; Fasting/*metabolism; Food Deprivation; Humans; Methyl Methanesulfonate/toxicity; Mice; Mitochondria/drug effects/enzymology/*metabolism/pathology; Mitochondrial Proteins/genetics/metabolism; Mutagens/toxicity; NAD/*metabolism; Nicotinamide Phosphoribosyltransferase; RNA Interference; RNA, Small Interfering/metabolism; Rats; Sirtuin 3; Sirtuins/genetics/metabolism; Spectrometry, Mass, Matrix-Assisted Laser Desorption-Ionization; Transfection; Up-Regulation&lt;/_subject_headings&gt;&lt;_tertiary_title&gt;Cell&lt;/_tertiary_title&gt;&lt;_type_work&gt;Journal Article; Research Support, N.I.H., Extramural; Research Support, N.I.H., Intramural; Research Support, Non-U.S. Gov&amp;apos;t&lt;/_type_work&gt;&lt;_url&gt;http://www.ncbi.nlm.nih.gov/entrez/query.fcgi?cmd=Retrieve&amp;amp;db=pubmed&amp;amp;dopt=Abstract&amp;amp;list_uids=17889652&amp;amp;query_hl=1&lt;/_url&gt;&lt;_volume&gt;130&lt;/_volume&gt;&lt;_created&gt;65756743&lt;/_created&gt;&lt;_modified&gt;65756743&lt;/_modified&gt;&lt;_db_updated&gt;PubMed&lt;/_db_updated&gt;&lt;_impact_factor&gt;  64.500&lt;/_impact_factor&gt;&lt;_social_category&gt;生化与分子生物学(1) &amp;amp; 细胞生物学(1)&lt;/_social_category&gt;&lt;_collection_scope&gt;SCIE&lt;/_collection_scope&gt;&lt;/Details&gt;&lt;Extra&gt;&lt;DBUID&gt;{DCBFC086-8BED-42E3-9632-6D4FEEE5E8BE}&lt;/DBUID&gt;&lt;/Extra&gt;&lt;/Item&gt;&lt;/References&gt;&lt;/Group&gt;&lt;/Citation&gt;_x000a_"/>
    <w:docVar w:name="NE.Ref{E4D95E53-8622-43DB-8FD4-2794DD66085A}" w:val=" ADDIN NE.Ref.{E4D95E53-8622-43DB-8FD4-2794DD66085A}&lt;Citation&gt;&lt;Group&gt;&lt;References&gt;&lt;Item&gt;&lt;ID&gt;117&lt;/ID&gt;&lt;UID&gt;{65040C01-2181-4994-B8D6-FA792B9D452E}&lt;/UID&gt;&lt;Title&gt;Nutrient-sensitive mitochondrial NAD+ levels dictate cell survival&lt;/Title&gt;&lt;Template&gt;Journal Article&lt;/Template&gt;&lt;Star&gt;0&lt;/Star&gt;&lt;Tag&gt;0&lt;/Tag&gt;&lt;Author&gt;Yang, H; Yang, T; Baur, J A; Perez, E; Matsui, T; Carmona, J J; Lamming, D W; Souza-Pinto, N C; Bohr, V A; Rosenzweig, A; de Cabo, R; Sauve, A A; Sinclair, D A&lt;/Author&gt;&lt;Year&gt;2007&lt;/Year&gt;&lt;Details&gt;&lt;_accession_num&gt;17889652&lt;/_accession_num&gt;&lt;_author_adr&gt;Department of Pathology, Paul F. Glenn Laboratories, Harvard Medical School, 77  Avenue Louis Pasteur, Boston, MA 02115, USA.&lt;/_author_adr&gt;&lt;_collection_scope&gt;SCIE&lt;/_collection_scope&gt;&lt;_created&gt;65756743&lt;/_created&gt;&lt;_date&gt;2007-09-21&lt;/_date&gt;&lt;_date_display&gt;2007 Sep 21&lt;/_date_display&gt;&lt;_db_updated&gt;PubMed&lt;/_db_updated&gt;&lt;_doi&gt;10.1016/j.cell.2007.07.035&lt;/_doi&gt;&lt;_impact_factor&gt;  64.500&lt;/_impact_factor&gt;&lt;_isbn&gt;0092-8674 (Print); 1097-4172 (Electronic); 0092-8674 (Linking)&lt;/_isbn&gt;&lt;_issue&gt;6&lt;/_issue&gt;&lt;_journal&gt;Cell&lt;/_journal&gt;&lt;_language&gt;eng&lt;/_language&gt;&lt;_modified&gt;65756743&lt;/_modified&gt;&lt;_pages&gt;1095-107&lt;/_pages&gt;&lt;_social_category&gt;生化与分子生物学(1) &amp;amp; 细胞生物学(1)&lt;/_social_category&gt;&lt;_subject_headings&gt;Animals; *Apoptosis/drug effects; Cell Hypoxia; Cell Line; Cell Nucleus/metabolism; Cell Survival; Cells, Cultured; Cytokines/*biosynthesis/*metabolism; Cytoplasm/metabolism; Fasting/*metabolism; Food Deprivation; Humans; Methyl Methanesulfonate/toxicity; Mice; Mitochondria/drug effects/enzymology/*metabolism/pathology; Mitochondrial Proteins/genetics/metabolism; Mutagens/toxicity; NAD/*metabolism; Nicotinamide Phosphoribosyltransferase; RNA Interference; RNA, Small Interfering/metabolism; Rats; Sirtuin 3; Sirtuins/genetics/metabolism; Spectrometry, Mass, Matrix-Assisted Laser Desorption-Ionization; Transfection; Up-Regulation&lt;/_subject_headings&gt;&lt;_tertiary_title&gt;Cell&lt;/_tertiary_title&gt;&lt;_type_work&gt;Journal Article; Research Support, N.I.H., Extramural; Research Support, N.I.H., Intramural; Research Support, Non-U.S. Gov&amp;apos;t&lt;/_type_work&gt;&lt;_url&gt;http://www.ncbi.nlm.nih.gov/entrez/query.fcgi?cmd=Retrieve&amp;amp;db=pubmed&amp;amp;dopt=Abstract&amp;amp;list_uids=17889652&amp;amp;query_hl=1&lt;/_url&gt;&lt;_volume&gt;130&lt;/_volume&gt;&lt;/Details&gt;&lt;Extra&gt;&lt;DBUID&gt;{DCBFC086-8BED-42E3-9632-6D4FEEE5E8BE}&lt;/DBUID&gt;&lt;/Extra&gt;&lt;/Item&gt;&lt;/References&gt;&lt;/Group&gt;&lt;/Citation&gt;_x000a_"/>
    <w:docVar w:name="NE.Ref{E6CE776B-8BAF-40D4-8A1B-BC15CE6E9F36}" w:val=" ADDIN NE.Ref.{E6CE776B-8BAF-40D4-8A1B-BC15CE6E9F36}&lt;Citation&gt;&lt;Group&gt;&lt;References&gt;&lt;Item&gt;&lt;ID&gt;87&lt;/ID&gt;&lt;UID&gt;{6631D55C-530E-4847-8116-1E6C4EFECB11}&lt;/UID&gt;&lt;Title&gt;Mitochondrial dysfunction in cell senescence and aging&lt;/Title&gt;&lt;Template&gt;Journal Article&lt;/Template&gt;&lt;Star&gt;0&lt;/Star&gt;&lt;Tag&gt;0&lt;/Tag&gt;&lt;Author&gt;Miwa, S; Kashyap, S; Chini, E; von Zglinicki, T&lt;/Author&gt;&lt;Year&gt;2022&lt;/Year&gt;&lt;Details&gt;&lt;_accession_num&gt;35775483&lt;/_accession_num&gt;&lt;_author_adr&gt;Newcastle University Biosciences Institute, Ageing Biology Laboratories,  Newcastle upon Tyne, United Kingdom.; Department of Anesthesiology and Perioperative Medicine, Mayo Clinic,  Jacksonville, Florida, USA.; Signal Transduction and Molecular Nutrition Laboratory, Kogod Aging Center,  Department of Anesthesiology and Perioperative Medicine, Mayo Clinic College of  Medicine, Rochester, Minnesota, USA.; Department of Anesthesiology and Perioperative Medicine, Mayo Clinic,  Jacksonville, Florida, USA.; Signal Transduction and Molecular Nutrition Laboratory, Kogod Aging Center,  Department of Anesthesiology and Perioperative Medicine, Mayo Clinic College of  Medicine, Rochester, Minnesota, USA.; Newcastle University Biosciences Institute, Ageing Biology Laboratories,  Newcastle upon Tyne, United Kingdom.&lt;/_author_adr&gt;&lt;_collection_scope&gt;SCIE&lt;/_collection_scope&gt;&lt;_created&gt;65738713&lt;/_created&gt;&lt;_date&gt;2022-07-01&lt;/_date&gt;&lt;_date_display&gt;2022 Jul 1&lt;/_date_display&gt;&lt;_db_updated&gt;PubMed&lt;/_db_updated&gt;&lt;_doi&gt;10.1172/JCI158447&lt;/_doi&gt;&lt;_impact_factor&gt;  15.900&lt;/_impact_factor&gt;&lt;_isbn&gt;1558-8238 (Electronic); 0021-9738 (Print); 0021-9738 (Linking)&lt;/_isbn&gt;&lt;_issue&gt;13&lt;/_issue&gt;&lt;_journal&gt;J Clin Invest&lt;/_journal&gt;&lt;_language&gt;eng&lt;/_language&gt;&lt;_modified&gt;65738713&lt;/_modified&gt;&lt;_social_category&gt;医学：研究与实验(1)&lt;/_social_category&gt;&lt;_subject_headings&gt;*Cellular Senescence/physiology; *Mitochondria/metabolism; Phenotype&lt;/_subject_headings&gt;&lt;_tertiary_title&gt;The Journal of clinical investigation&lt;/_tertiary_title&gt;&lt;_type_work&gt;Journal Article; Research Support, N.I.H., Extramural; Research Support, Non-U.S. Gov&amp;apos;t; Review&lt;/_type_work&gt;&lt;_url&gt;http://www.ncbi.nlm.nih.gov/entrez/query.fcgi?cmd=Retrieve&amp;amp;db=pubmed&amp;amp;dopt=Abstract&amp;amp;list_uids=35775483&amp;amp;query_hl=1&lt;/_url&gt;&lt;_volume&gt;132&lt;/_volume&gt;&lt;/Details&gt;&lt;Extra&gt;&lt;DBUID&gt;{DCBFC086-8BED-42E3-9632-6D4FEEE5E8BE}&lt;/DBUID&gt;&lt;/Extra&gt;&lt;/Item&gt;&lt;/References&gt;&lt;/Group&gt;&lt;/Citation&gt;_x000a_"/>
    <w:docVar w:name="NE.Ref{EBAFC2BC-59B9-4420-8A64-356757A04072}" w:val=" ADDIN NE.Ref.{EBAFC2BC-59B9-4420-8A64-356757A04072}&lt;Citation&gt;&lt;Group&gt;&lt;References&gt;&lt;Item&gt;&lt;ID&gt;109&lt;/ID&gt;&lt;UID&gt;{6D1CC502-B0A6-4CB2-B91D-F306F2F33574}&lt;/UID&gt;&lt;Title&gt;FFAR4 improves the senescence of tubular epithelial cells by AMPK/SirT3 signaling  in acute kidney injury&lt;/Title&gt;&lt;Template&gt;Journal Article&lt;/Template&gt;&lt;Star&gt;0&lt;/Star&gt;&lt;Tag&gt;0&lt;/Tag&gt;&lt;Author&gt;Yang, L; Wang, B; Guo, F; Huang, R; Liang, Y; Li, L; Tao, S; Yin, T; Fu, P; Ma, L&lt;/Author&gt;&lt;Year&gt;2022&lt;/Year&gt;&lt;Details&gt;&lt;_accession_num&gt;36450712&lt;/_accession_num&gt;&lt;_author_adr&gt;Kidney Research Institute, National Clinical Research Center for Geriatrics and  Division of Nephrology, West China Hospital of Sichuan University, Chengdu,  610041, China.; Kidney Research Institute, National Clinical Research Center for Geriatrics and  Division of Nephrology, West China Hospital of Sichuan University, Chengdu,  610041, China.; Kidney Research Institute, National Clinical Research Center for Geriatrics and  Division of Nephrology, West China Hospital of Sichuan University, Chengdu,  610041, China.; Kidney Research Institute, National Clinical Research Center for Geriatrics and  Division of Nephrology, West China Hospital of Sichuan University, Chengdu,  610041, China.; Research Core Facility of West China Hospital, Chengdu, 610041, China.; Kidney Research Institute, National Clinical Research Center for Geriatrics and  Division of Nephrology, West China Hospital of Sichuan University, Chengdu,  610041, China.; Kidney Research Institute, National Clinical Research Center for Geriatrics and  Division of Nephrology, West China Hospital of Sichuan University, Chengdu,  610041, China.; Kidney Research Institute, National Clinical Research Center for Geriatrics and  Division of Nephrology, West China Hospital of Sichuan University, Chengdu,  610041, China.; Kidney Research Institute, National Clinical Research Center for Geriatrics and  Division of Nephrology, West China Hospital of Sichuan University, Chengdu,  610041, China. Fupinghx@scu.edu.cn.; Kidney Research Institute, National Clinical Research Center for Geriatrics and  Division of Nephrology, West China Hospital of Sichuan University, Chengdu,  610041, China. Liang_m@scu.edu.cn.&lt;/_author_adr&gt;&lt;_date_display&gt;2022 Nov 30&lt;/_date_display&gt;&lt;_date&gt;2022-11-30&lt;/_date&gt;&lt;_doi&gt;10.1038/s41392-022-01254-x&lt;/_doi&gt;&lt;_isbn&gt;2059-3635 (Electronic); 2095-9907 (Print); 2059-3635 (Linking)&lt;/_isbn&gt;&lt;_issue&gt;1&lt;/_issue&gt;&lt;_journal&gt;Signal Transduct Target Ther&lt;/_journal&gt;&lt;_language&gt;eng&lt;/_language&gt;&lt;_ori_publication&gt;(c) 2022. The Author(s).&lt;/_ori_publication&gt;&lt;_pages&gt;384&lt;/_pages&gt;&lt;_subject_headings&gt;Mice; Animals; *Sirtuin 3/genetics; AMP-Activated Protein Kinases/genetics; Cisplatin/pharmacology; *Acute Kidney Injury/genetics; Epithelial Cells&lt;/_subject_headings&gt;&lt;_tertiary_title&gt;Signal transduction and targeted therapy&lt;/_tertiary_title&gt;&lt;_type_work&gt;Journal Article; Research Support, Non-U.S. Gov&amp;apos;t&lt;/_type_work&gt;&lt;_url&gt;http://www.ncbi.nlm.nih.gov/entrez/query.fcgi?cmd=Retrieve&amp;amp;db=pubmed&amp;amp;dopt=Abstract&amp;amp;list_uids=36450712&amp;amp;query_hl=1&lt;/_url&gt;&lt;_volume&gt;7&lt;/_volume&gt;&lt;_created&gt;65755947&lt;/_created&gt;&lt;_modified&gt;65755947&lt;/_modified&gt;&lt;_db_updated&gt;PubMed&lt;/_db_updated&gt;&lt;_impact_factor&gt;  39.300&lt;/_impact_factor&gt;&lt;_social_category&gt;生化与分子生物学(1) &amp;amp; 细胞生物学(1)&lt;/_social_category&gt;&lt;_collection_scope&gt;SCIE;CSCD&lt;/_collection_scope&gt;&lt;/Details&gt;&lt;Extra&gt;&lt;DBUID&gt;{DCBFC086-8BED-42E3-9632-6D4FEEE5E8BE}&lt;/DBUID&gt;&lt;/Extra&gt;&lt;/Item&gt;&lt;/References&gt;&lt;/Group&gt;&lt;/Citation&gt;_x000a_"/>
    <w:docVar w:name="NE.Ref{EED652BD-F510-4FCA-BAA5-E016A5AC8896}" w:val=" ADDIN NE.Ref.{EED652BD-F510-4FCA-BAA5-E016A5AC8896}&lt;Citation&gt;&lt;Group&gt;&lt;References&gt;&lt;Item&gt;&lt;ID&gt;47&lt;/ID&gt;&lt;UID&gt;{36E8403C-88FC-461C-89A2-8969D502F0C5}&lt;/UID&gt;&lt;Title&gt;Advanced glycation end products and their relevance in female reproduction&lt;/Title&gt;&lt;Template&gt;Journal Article&lt;/Template&gt;&lt;Star&gt;0&lt;/Star&gt;&lt;Tag&gt;0&lt;/Tag&gt;&lt;Author&gt;Merhi, Z&lt;/Author&gt;&lt;Year&gt;2014&lt;/Year&gt;&lt;Details&gt;&lt;_accession_num&gt;24173721&lt;/_accession_num&gt;&lt;_author_adr&gt;Department of Obstetrics, Gynecology and Reproductive Sciences, Division of  Reproductive Endocrinology and Infertility, University of Vermont College of  Medicine, 111 Colchester Avenue, Burlington VT 05401, USA.&lt;/_author_adr&gt;&lt;_collection_scope&gt;SCIE&lt;/_collection_scope&gt;&lt;_created&gt;65734479&lt;/_created&gt;&lt;_date&gt;2014-01-01&lt;/_date&gt;&lt;_date_display&gt;2014 Jan&lt;/_date_display&gt;&lt;_db_updated&gt;PubMed&lt;/_db_updated&gt;&lt;_doi&gt;10.1093/humrep/det383&lt;/_doi&gt;&lt;_impact_factor&gt;   6.100&lt;/_impact_factor&gt;&lt;_isbn&gt;1460-2350 (Electronic); 0268-1161 (Linking)&lt;/_isbn&gt;&lt;_issue&gt;1&lt;/_issue&gt;&lt;_journal&gt;Hum Reprod&lt;/_journal&gt;&lt;_keywords&gt;advanced glycation end products; infertility; insulin resistance; obesity; polycystic ovary syndrome&lt;/_keywords&gt;&lt;_language&gt;eng&lt;/_language&gt;&lt;_modified&gt;65734479&lt;/_modified&gt;&lt;_pages&gt;135-45&lt;/_pages&gt;&lt;_social_category&gt;妇产科学(1) &amp;amp; 生殖生物学(1)&lt;/_social_category&gt;&lt;_subject_headings&gt;Adipocytes/drug effects/physiology; Animals; Female; Glycation End Products, Advanced/*physiology; Granulosa Cells/metabolism; Humans; Insulin Resistance/physiology; Metabolic Syndrome/physiopathology; Obesity/metabolism; Polycystic Ovary Syndrome/*etiology/physiopathology; Reproduction/*drug effects/physiology&lt;/_subject_headings&gt;&lt;_tertiary_title&gt;Human reproduction (Oxford, England)&lt;/_tertiary_title&gt;&lt;_type_work&gt;Journal Article; Research Support, Non-U.S. Gov&amp;apos;t; Review; Systematic Review&lt;/_type_work&gt;&lt;_url&gt;http://www.ncbi.nlm.nih.gov/entrez/query.fcgi?cmd=Retrieve&amp;amp;db=pubmed&amp;amp;dopt=Abstract&amp;amp;list_uids=24173721&amp;amp;query_hl=1&lt;/_url&gt;&lt;_volume&gt;29&lt;/_volume&gt;&lt;/Details&gt;&lt;Extra&gt;&lt;DBUID&gt;{DCBFC086-8BED-42E3-9632-6D4FEEE5E8BE}&lt;/DBUID&gt;&lt;/Extra&gt;&lt;/Item&gt;&lt;/References&gt;&lt;/Group&gt;&lt;Group&gt;&lt;References&gt;&lt;Item&gt;&lt;ID&gt;46&lt;/ID&gt;&lt;UID&gt;{B703A2AF-B369-4632-8F4F-25360B3BECB8}&lt;/UID&gt;&lt;Title&gt;Aging ovary and the role for advanced glycation end products&lt;/Title&gt;&lt;Template&gt;Journal Article&lt;/Template&gt;&lt;Star&gt;0&lt;/Star&gt;&lt;Tag&gt;0&lt;/Tag&gt;&lt;Author&gt;Pertynska-Marczewska, M; Diamanti-Kandarakis, E&lt;/Author&gt;&lt;Year&gt;2017&lt;/Year&gt;&lt;Details&gt;&lt;_accession_num&gt;27749734&lt;/_accession_num&gt;&lt;_author_adr&gt;1Independent Consultant in Obstetrics and Gynecology, New Malden, UK 2Department  of Endocrinology and Diabetes Center of Excellence, Medical School of Athens,  Athens, Greece.&lt;/_author_adr&gt;&lt;_collection_scope&gt;SCIE&lt;/_collection_scope&gt;&lt;_created&gt;65734455&lt;/_created&gt;&lt;_date&gt;2017-03-01&lt;/_date&gt;&lt;_date_display&gt;2017 Mar&lt;/_date_display&gt;&lt;_db_updated&gt;PubMed&lt;/_db_updated&gt;&lt;_doi&gt;10.1097/GME.0000000000000755&lt;/_doi&gt;&lt;_impact_factor&gt;   2.700&lt;/_impact_factor&gt;&lt;_isbn&gt;1530-0374 (Electronic); 1072-3714 (Linking)&lt;/_isbn&gt;&lt;_issue&gt;3&lt;/_issue&gt;&lt;_journal&gt;Menopause&lt;/_journal&gt;&lt;_language&gt;eng&lt;/_language&gt;&lt;_modified&gt;65734456&lt;/_modified&gt;&lt;_pages&gt;345-351&lt;/_pages&gt;&lt;_social_category&gt;妇产科学(3)&lt;/_social_category&gt;&lt;_subject_headings&gt;Adult; Aging/*physiology; Female; Glycation End Products, Advanced/*physiology; Humans; Hypothalamo-Hypophyseal System/*physiology; Inflammation/physiopathology; Middle Aged; Ovary/*physiology; Oxidative Stress/physiology&lt;/_subject_headings&gt;&lt;_tertiary_title&gt;Menopause (New York, N.Y.)&lt;/_tertiary_title&gt;&lt;_type_work&gt;Journal Article; Review&lt;/_type_work&gt;&lt;_url&gt;http://www.ncbi.nlm.nih.gov/entrez/query.fcgi?cmd=Retrieve&amp;amp;db=pubmed&amp;amp;dopt=Abstract&amp;amp;list_uids=27749734&amp;amp;query_hl=1&lt;/_url&gt;&lt;_volume&gt;24&lt;/_volume&gt;&lt;/Details&gt;&lt;Extra&gt;&lt;DBUID&gt;{DCBFC086-8BED-42E3-9632-6D4FEEE5E8BE}&lt;/DBUID&gt;&lt;/Extra&gt;&lt;/Item&gt;&lt;/References&gt;&lt;/Group&gt;&lt;/Citation&gt;_x000a_"/>
    <w:docVar w:name="NE.Ref{F1EFCC07-C167-4DC7-A5FC-E35CA56B09C1}" w:val=" ADDIN NE.Ref.{F1EFCC07-C167-4DC7-A5FC-E35CA56B09C1}&lt;Citation&gt;&lt;Group&gt;&lt;References&gt;&lt;Item&gt;&lt;ID&gt;128&lt;/ID&gt;&lt;UID&gt;{1E959A69-5063-495C-9050-00FCF27EC3BE}&lt;/UID&gt;&lt;Title&gt;Oocyte environment: follicular fluid and cumulus cells are critical for oocyte  health&lt;/Title&gt;&lt;Template&gt;Journal Article&lt;/Template&gt;&lt;Star&gt;0&lt;/Star&gt;&lt;Tag&gt;0&lt;/Tag&gt;&lt;Author&gt;Dumesic, D A; Meldrum, D R; Katz-Jaffe, M G; Krisher, R L; Schoolcraft, W B&lt;/Author&gt;&lt;Year&gt;2015&lt;/Year&gt;&lt;Details&gt;&lt;_accession_num&gt;25497448&lt;/_accession_num&gt;&lt;_author_adr&gt;Department of Obstetrics and Gynecology, University of California, Los Angeles,  California. Electronic address: ddumesic@mednet.ucla.edu.; Reproductive Partners Medical Group, Redondo Beach, California.; Colorado Center for Reproductive Medicine, Lone Tree, Colorado.; Colorado Center for Reproductive Medicine, Lone Tree, Colorado.; Colorado Center for Reproductive Medicine, Lone Tree, Colorado.&lt;/_author_adr&gt;&lt;_collection_scope&gt;SCIE&lt;/_collection_scope&gt;&lt;_created&gt;65762830&lt;/_created&gt;&lt;_date&gt;2015-02-01&lt;/_date&gt;&lt;_date_display&gt;2015 Feb&lt;/_date_display&gt;&lt;_db_updated&gt;PubMed&lt;/_db_updated&gt;&lt;_doi&gt;10.1016/j.fertnstert.2014.11.015&lt;/_doi&gt;&lt;_impact_factor&gt;   6.700&lt;/_impact_factor&gt;&lt;_isbn&gt;1556-5653 (Electronic); 0015-0282 (Linking)&lt;/_isbn&gt;&lt;_issue&gt;2&lt;/_issue&gt;&lt;_journal&gt;Fertil Steril&lt;/_journal&gt;&lt;_keywords&gt;Oocyte; cumulus cells; follicular fluid; metabolomics; oxidative stress&lt;/_keywords&gt;&lt;_language&gt;eng&lt;/_language&gt;&lt;_modified&gt;65762830&lt;/_modified&gt;&lt;_ori_publication&gt;Copyright (c) 2015 American Society for Reproductive Medicine. Published by _x000d__x000a_      Elsevier Inc. All rights reserved.&lt;/_ori_publication&gt;&lt;_pages&gt;303-16&lt;/_pages&gt;&lt;_social_category&gt;妇产科学(1) &amp;amp; 生殖生物学(1)&lt;/_social_category&gt;&lt;_subject_headings&gt;Animals; Cellular Microenvironment/*physiology; Cellular Senescence/physiology; Cumulus Cells/*metabolism; Female; Follicular Fluid/*metabolism; Humans; Oocytes/*metabolism&lt;/_subject_headings&gt;&lt;_tertiary_title&gt;Fertility and sterility&lt;/_tertiary_title&gt;&lt;_type_work&gt;Journal Article; Research Support, Non-U.S. Gov&amp;apos;t; Review&lt;/_type_work&gt;&lt;_url&gt;http://www.ncbi.nlm.nih.gov/entrez/query.fcgi?cmd=Retrieve&amp;amp;db=pubmed&amp;amp;dopt=Abstract&amp;amp;list_uids=25497448&amp;amp;query_hl=1&lt;/_url&gt;&lt;_volume&gt;103&lt;/_volume&gt;&lt;/Details&gt;&lt;Extra&gt;&lt;DBUID&gt;{DCBFC086-8BED-42E3-9632-6D4FEEE5E8BE}&lt;/DBUID&gt;&lt;/Extra&gt;&lt;/Item&gt;&lt;/References&gt;&lt;/Group&gt;&lt;Group&gt;&lt;References&gt;&lt;Item&gt;&lt;ID&gt;78&lt;/ID&gt;&lt;UID&gt;{B4C83C54-D00B-4AE5-B5DB-634193D0AA79}&lt;/UID&gt;&lt;Title&gt;The aging ovary--the poor granulosa cells&lt;/Title&gt;&lt;Template&gt;Journal Article&lt;/Template&gt;&lt;Star&gt;0&lt;/Star&gt;&lt;Tag&gt;0&lt;/Tag&gt;&lt;Author&gt;Tatone, C; Amicarelli, F&lt;/Author&gt;&lt;Year&gt;2013&lt;/Year&gt;&lt;Details&gt;&lt;_accession_num&gt;23273984&lt;/_accession_num&gt;&lt;_author_adr&gt;Department of Life, Health, and Environmental Sciences, University of L&amp;apos;Aquila,  L&amp;apos;Aquila, Italy. Electronic address: carla.tatone@univaq.it.; Department of Life, Health, and Environmental Sciences, University of L&amp;apos;Aquila,  L&amp;apos;Aquila, Italy.&lt;/_author_adr&gt;&lt;_collection_scope&gt;SCIE&lt;/_collection_scope&gt;&lt;_created&gt;65735695&lt;/_created&gt;&lt;_date&gt;2013-01-01&lt;/_date&gt;&lt;_date_display&gt;2013 Jan&lt;/_date_display&gt;&lt;_db_updated&gt;PubMed&lt;/_db_updated&gt;&lt;_doi&gt;10.1016/j.fertnstert.2012.11.029&lt;/_doi&gt;&lt;_impact_factor&gt;   6.700&lt;/_impact_factor&gt;&lt;_isbn&gt;1556-5653 (Electronic); 0015-0282 (Linking)&lt;/_isbn&gt;&lt;_issue&gt;1&lt;/_issue&gt;&lt;_journal&gt;Fertil Steril&lt;/_journal&gt;&lt;_language&gt;eng&lt;/_language&gt;&lt;_modified&gt;65735696&lt;/_modified&gt;&lt;_ori_publication&gt;Copyright (c) 2013 American Society for Reproductive Medicine. Published by _x000d__x000a_      Elsevier Inc. All rights reserved.&lt;/_ori_publication&gt;&lt;_pages&gt;12-17&lt;/_pages&gt;&lt;_social_category&gt;妇产科学(1) &amp;amp; 生殖生物学(1)&lt;/_social_category&gt;&lt;_subject_headings&gt;Adult; Aging/*physiology; Biomarkers/metabolism; Cellular Senescence/*physiology; Energy Metabolism/physiology; Female; Glycation End Products, Advanced/metabolism; Granulosa Cells/*physiology; Humans; Middle Aged; Ovary/*physiology; Oxidative Stress/physiology; Reactive Oxygen Species/metabolism&lt;/_subject_headings&gt;&lt;_tertiary_title&gt;Fertility and sterility&lt;/_tertiary_title&gt;&lt;_type_work&gt;Journal Article; Review&lt;/_type_work&gt;&lt;_url&gt;http://www.ncbi.nlm.nih.gov/entrez/query.fcgi?cmd=Retrieve&amp;amp;db=pubmed&amp;amp;dopt=Abstract&amp;amp;list_uids=23273984&amp;amp;query_hl=1&lt;/_url&gt;&lt;_volume&gt;99&lt;/_volume&gt;&lt;/Details&gt;&lt;Extra&gt;&lt;DBUID&gt;{DCBFC086-8BED-42E3-9632-6D4FEEE5E8BE}&lt;/DBUID&gt;&lt;/Extra&gt;&lt;/Item&gt;&lt;/References&gt;&lt;/Group&gt;&lt;/Citation&gt;_x000a_"/>
    <w:docVar w:name="NE.Ref{F2AB2DFB-5488-4133-B236-A389FC6BDF19}" w:val=" ADDIN NE.Ref.{F2AB2DFB-5488-4133-B236-A389FC6BDF19}&lt;Citation&gt;&lt;Group&gt;&lt;References&gt;&lt;Item&gt;&lt;ID&gt;85&lt;/ID&gt;&lt;UID&gt;{0E00C4FA-DAB0-44B3-9232-E86FEFCBB990}&lt;/UID&gt;&lt;Title&gt;Long-term treatment of Nicotinamide mononucleotide improved age-related  diminished ovary reserve through enhancing the mitophagy level of granulosa cells  in mice&lt;/Title&gt;&lt;Template&gt;Journal Article&lt;/Template&gt;&lt;Star&gt;0&lt;/Star&gt;&lt;Tag&gt;0&lt;/Tag&gt;&lt;Author&gt;Huang, P; Zhou, Y; Tang, W; Ren, C; Jiang, A; Wang, X; Qian, X; Zhou, Z; Gong, A&lt;/Author&gt;&lt;Year&gt;2022&lt;/Year&gt;&lt;Details&gt;&lt;_accession_num&gt;34801690&lt;/_accession_num&gt;&lt;_author_adr&gt;School of Medicine, Jiangsu University, Zhenjiang, Jiangsu Province, China.; School of Medicine, Jiangsu University, Zhenjiang, Jiangsu Province, China.; School of Medicine, Jiangsu University, Zhenjiang, Jiangsu Province, China.; School of Medicine, Jiangsu University, Zhenjiang, Jiangsu Province, China.; School of Medicine, Jiangsu University, Zhenjiang, Jiangsu Province, China.; School of Medicine, Jiangsu University, Zhenjiang, Jiangsu Province, China.; School of Medicine, Jiangsu University, Zhenjiang, Jiangsu Province, China.; School of Medicine, Jiangsu University, Zhenjiang, Jiangsu Province, China.  Electronic address: zrzhou@ujs.edu.cn.; School of Medicine, Jiangsu University, Zhenjiang, Jiangsu Province, China.  Electronic address: ahg5@ujs.edu.cn.&lt;/_author_adr&gt;&lt;_collection_scope&gt;SCIE&lt;/_collection_scope&gt;&lt;_created&gt;65738438&lt;/_created&gt;&lt;_date&gt;2022-03-01&lt;/_date&gt;&lt;_date_display&gt;2022 Mar&lt;/_date_display&gt;&lt;_db_updated&gt;PubMed&lt;/_db_updated&gt;&lt;_doi&gt;10.1016/j.jnutbio.2021.108911&lt;/_doi&gt;&lt;_impact_factor&gt;   5.600&lt;/_impact_factor&gt;&lt;_isbn&gt;1873-4847 (Electronic); 0955-2863 (Linking)&lt;/_isbn&gt;&lt;_journal&gt;J Nutr Biochem&lt;/_journal&gt;&lt;_keywords&gt;Aging; CLPP; LC3B; NMN; Ovary; PGC-1a&lt;/_keywords&gt;&lt;_language&gt;eng&lt;/_language&gt;&lt;_modified&gt;65738438&lt;/_modified&gt;&lt;_ori_publication&gt;Copyright (c) 2021 Elsevier Inc. All rights reserved.&lt;/_ori_publication&gt;&lt;_pages&gt;108911&lt;/_pages&gt;&lt;_social_category&gt;生化与分子生物学(2) &amp;amp; 营养学(2)&lt;/_social_category&gt;&lt;_subject_headings&gt;*Aging; Animals; Autophagy/drug effects; Cathepsin D/metabolism; Cyclin-Dependent Kinase Inhibitor p16/metabolism; Endopeptidase Clp/metabolism; Estrous Cycle/drug effects; Female; Granulosa Cells/drug effects/*physiology; Mice; Mice, Inbred ICR; Mitophagy/*drug effects; Nicotinamide Mononucleotide/*administration &amp;amp; dosage; Organelle Biogenesis; Ovarian Follicle/drug effects/physiology; Ovarian Reserve/*drug effects; Ovary/drug effects/metabolism&lt;/_subject_headings&gt;&lt;_tertiary_title&gt;The Journal of nutritional biochemistry&lt;/_tertiary_title&gt;&lt;_type_work&gt;Journal Article; Research Support, Non-U.S. Gov&amp;apos;t&lt;/_type_work&gt;&lt;_url&gt;http://www.ncbi.nlm.nih.gov/entrez/query.fcgi?cmd=Retrieve&amp;amp;db=pubmed&amp;amp;dopt=Abstract&amp;amp;list_uids=34801690&amp;amp;query_hl=1&lt;/_url&gt;&lt;_volume&gt;101&lt;/_volume&gt;&lt;/Details&gt;&lt;Extra&gt;&lt;DBUID&gt;{DCBFC086-8BED-42E3-9632-6D4FEEE5E8BE}&lt;/DBUID&gt;&lt;/Extra&gt;&lt;/Item&gt;&lt;/References&gt;&lt;/Group&gt;&lt;Group&gt;&lt;References&gt;&lt;Item&gt;&lt;ID&gt;91&lt;/ID&gt;&lt;UID&gt;{5153F3A9-7858-4A91-9003-522B0F8146D5}&lt;/UID&gt;&lt;Title&gt;Effect of mitophagy in oocytes and granulosa cells on oocyte qualitydagger&lt;/Title&gt;&lt;Template&gt;Journal Article&lt;/Template&gt;&lt;Star&gt;0&lt;/Star&gt;&lt;Tag&gt;0&lt;/Tag&gt;&lt;Author&gt;Shen, Q; Liu, Y; Li, H; Zhang, L&lt;/Author&gt;&lt;Year&gt;2021&lt;/Year&gt;&lt;Details&gt;&lt;_accession_num&gt;33079172&lt;/_accession_num&gt;&lt;_author_adr&gt;Institute of Reproductive Health and Center for Reproductive Medicine, Tongji  Medical College, Huazhong University of Science and Technology, Wuhan, P. R.  China.; Institute of Reproductive Health and Center for Reproductive Medicine, Tongji  Medical College, Huazhong University of Science and Technology, Wuhan, P. R.  China.; Institute of Reproductive Health and Center for Reproductive Medicine, Tongji  Medical College, Huazhong University of Science and Technology, Wuhan, P. R.  China.; Institute of Reproductive Health and Center for Reproductive Medicine, Tongji  Medical College, Huazhong University of Science and Technology, Wuhan, P. R.  China.&lt;/_author_adr&gt;&lt;_collection_scope&gt;SCIE&lt;/_collection_scope&gt;&lt;_created&gt;65738838&lt;/_created&gt;&lt;_date&gt;2021-02-11&lt;/_date&gt;&lt;_date_display&gt;2021 Feb 11&lt;/_date_display&gt;&lt;_db_updated&gt;PubMed&lt;/_db_updated&gt;&lt;_doi&gt;10.1093/biolre/ioaa194&lt;/_doi&gt;&lt;_impact_factor&gt;   3.600&lt;/_impact_factor&gt;&lt;_isbn&gt;1529-7268 (Electronic); 0006-3363 (Linking)&lt;/_isbn&gt;&lt;_issue&gt;2&lt;/_issue&gt;&lt;_journal&gt;Biol Reprod&lt;/_journal&gt;&lt;_keywords&gt;granulosa cells; mitochondria; mitophagy; oocyte; oocyte quality&lt;/_keywords&gt;&lt;_language&gt;eng&lt;/_language&gt;&lt;_modified&gt;65738838&lt;/_modified&gt;&lt;_ori_publication&gt;(c) The Author(s) 2020. Published by Oxford University Press on behalf of Society _x000d__x000a_      for the Study of Reproduction. All rights reserved. For permissions, please _x000d__x000a_      e-mail: journals.permissions@oup.com.&lt;/_ori_publication&gt;&lt;_pages&gt;294-304&lt;/_pages&gt;&lt;_social_category&gt;生殖生物学(3)&lt;/_social_category&gt;&lt;_subject_headings&gt;Animals; DNA, Mitochondrial/genetics; Female; Granulosa Cells/*physiology; Mitochondria/drug effects; Mitophagy/*physiology; Oocytes/*physiology&lt;/_subject_headings&gt;&lt;_tertiary_title&gt;Biology of reproduction&lt;/_tertiary_title&gt;&lt;_type_work&gt;Journal Article; Research Support, Non-U.S. Gov&amp;apos;t; Review&lt;/_type_work&gt;&lt;_url&gt;http://www.ncbi.nlm.nih.gov/entrez/query.fcgi?cmd=Retrieve&amp;amp;db=pubmed&amp;amp;dopt=Abstract&amp;amp;list_uids=33079172&amp;amp;query_hl=1&lt;/_url&gt;&lt;_volume&gt;104&lt;/_volume&gt;&lt;/Details&gt;&lt;Extra&gt;&lt;DBUID&gt;{DCBFC086-8BED-42E3-9632-6D4FEEE5E8BE}&lt;/DBUID&gt;&lt;/Extra&gt;&lt;/Item&gt;&lt;/References&gt;&lt;/Group&gt;&lt;/Citation&gt;_x000a_"/>
    <w:docVar w:name="NE.Ref{FC5DC358-B626-41D0-A192-1AACC4E901BC}" w:val=" ADDIN NE.Ref.{FC5DC358-B626-41D0-A192-1AACC4E901BC}&lt;Citation&gt;&lt;Group&gt;&lt;References&gt;&lt;Item&gt;&lt;ID&gt;124&lt;/ID&gt;&lt;UID&gt;{BD0C6DF6-0305-4C86-BFBD-8C5136F55DFA}&lt;/UID&gt;&lt;Title&gt;Steroid hormone synthesis in mitochondria&lt;/Title&gt;&lt;Template&gt;Journal Article&lt;/Template&gt;&lt;Star&gt;0&lt;/Star&gt;&lt;Tag&gt;0&lt;/Tag&gt;&lt;Author&gt;Miller, W L&lt;/Author&gt;&lt;Year&gt;2013&lt;/Year&gt;&lt;Details&gt;&lt;_accession_num&gt;23628605&lt;/_accession_num&gt;&lt;_author_adr&gt;Department of Pediatrics, University of California San Francisco, San Francisco,  CA 94143-1346, USA; Division of Endocrinology, University of California San  Francisco, San Francisco, CA 94143-1346, USA. Electronic address:  wlmlab@ucsf.edu.&lt;/_author_adr&gt;&lt;_collection_scope&gt;SCIE&lt;/_collection_scope&gt;&lt;_created&gt;65757231&lt;/_created&gt;&lt;_date&gt;2013-10-15&lt;/_date&gt;&lt;_date_display&gt;2013 Oct 15&lt;/_date_display&gt;&lt;_db_updated&gt;PubMed&lt;/_db_updated&gt;&lt;_doi&gt;10.1016/j.mce.2013.04.014&lt;/_doi&gt;&lt;_impact_factor&gt;   4.100&lt;/_impact_factor&gt;&lt;_isbn&gt;1872-8057 (Electronic); 0303-7207 (Linking)&lt;/_isbn&gt;&lt;_issue&gt;1-2&lt;/_issue&gt;&lt;_journal&gt;Mol Cell Endocrinol&lt;/_journal&gt;&lt;_keywords&gt;1,25 dihydroxy vitamin D (calcitriol); 1,25(OH)(2)D; 18kDa translocator protein; 3-hydroxy-3-methylglutaryl co-enzyme A; 3beta-hydroxysteroid dehydrogenase; 3betaHSD; ACAT; ACTH; ANT; CRAC; Cholesterol side chain cleavage; Cholesterol transport; ER; FAD; HDL; HMGCoA; HSL; IMM; IMS; Km; LAL; LDL; LH; MENTAL; MENTHO; MLN64; MLN64 N-terminal; MLN64 N-terminal domain homologue; Michaelis constant; NADPH; NPC; Niemann Pick type C; OMM; Outer mitochondrial membrane; P450scc; PAP7; PBR; PCP; PKA; PKAR1A; PRAX1; PTH; SF1; SOAT; SR-B1; SREBPs; START; StAR; StAR-related lipid transfer domain; Steroidogenesis; Steroidogenic acute regulatory protein; TSPO; TSPO-associated protein 1; TSPO-associated protein 7 (ACBD3); VDAC1; Vitamin D; acyl transferase; adenine nucleotide transporter; adrenocorticotropic hormone; cholesterol recognition amino acid consensus domain; endoplasmic reticulum; flavin adenine dinucleotide; high density lipoproteis; hormone-sensitive neutral lipase; inner mitochondrial membrane; intramembranous space; low-density lipoproteins; luteinizing hormone; lysosomal acid lipase; metastatic lymph node clone 64; mitochondrial cytochrome P450 specific for cholesterol side-chain cleavage; nicotinamide adenine dinucleotide phosphate; outer mitochondrial membrane; parathyroid hormone; peripheral benzodiazepine receptor; phosphate carrier protein; protein kinase A; protein kinase A regulatory subunit 1alpha; scavenger receptor B1; steroidogenic acute regulatory protein; steroidogenic factor 1; sterol O-acetyltransferase; sterol regulatory element binding proteins; voltage-dependent anion channel&lt;/_keywords&gt;&lt;_language&gt;eng&lt;/_language&gt;&lt;_modified&gt;65757231&lt;/_modified&gt;&lt;_ori_publication&gt;Copyright (c) 2013 Elsevier Ireland Ltd. All rights reserved.&lt;/_ori_publication&gt;&lt;_pages&gt;62-73&lt;/_pages&gt;&lt;_social_category&gt;细胞生物学(3) &amp;amp; 内分泌学与代谢(3)&lt;/_social_category&gt;&lt;_subject_headings&gt;Adaptor Proteins, Signal Transducing/metabolism; Adrenal Cortex Hormones/*biosynthesis; Biological Transport/physiology; Cholesterol/metabolism; Cholesterol Side-Chain Cleavage Enzyme/metabolism; Cyclic AMP-Dependent Protein Kinase Catalytic Subunits/metabolism; Gonadal Steroid Hormones/*biosynthesis; Humans; Membrane Proteins/metabolism; Mitochondria/*enzymology/*metabolism; Mitochondrial Membranes/enzymology/metabolism; Phosphoproteins/metabolism; Placental Hormones/*biosynthesis; Pregnenolone/biosynthesis; Receptors, GABA/metabolism; Vitamin D/metabolism; Voltage-Dependent Anion Channel 1/metabolism&lt;/_subject_headings&gt;&lt;_tertiary_title&gt;Molecular and cellular endocrinology&lt;/_tertiary_title&gt;&lt;_type_work&gt;Journal Article&lt;/_type_work&gt;&lt;_url&gt;http://www.ncbi.nlm.nih.gov/entrez/query.fcgi?cmd=Retrieve&amp;amp;db=pubmed&amp;amp;dopt=Abstract&amp;amp;list_uids=23628605&amp;amp;query_hl=1&lt;/_url&gt;&lt;_volume&gt;379&lt;/_volume&gt;&lt;/Details&gt;&lt;Extra&gt;&lt;DBUID&gt;{DCBFC086-8BED-42E3-9632-6D4FEEE5E8BE}&lt;/DBUID&gt;&lt;/Extra&gt;&lt;/Item&gt;&lt;/References&gt;&lt;/Group&gt;&lt;/Citation&gt;_x000a_"/>
    <w:docVar w:name="ne_docsoft" w:val="MSWord"/>
    <w:docVar w:name="ne_docversion" w:val="NoteExpress 2.0"/>
    <w:docVar w:name="ne_stylename" w:val="Cell Biology International"/>
    <w:docVar w:name="PMS_Route" w:val="Done"/>
    <w:docVar w:name="Total_Editing_Time" w:val="366"/>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rFonts w:asciiTheme="minorHAnsi" w:eastAsiaTheme="minorEastAsia" w:hAnsiTheme="minorHAnsi" w:cstheme="minorBidi"/>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sz w:val="18"/>
      <w:szCs w:val="18"/>
    </w:rPr>
  </w:style>
  <w:style w:type="paragraph" w:styleId="Footer">
    <w:name w:val="footer"/>
    <w:basedOn w:val="Normal"/>
    <w:link w:val="FooterChar"/>
    <w:uiPriority w:val="99"/>
    <w:unhideWhenUsed/>
    <w:pPr>
      <w:tabs>
        <w:tab w:val="center" w:pos="4153"/>
        <w:tab w:val="right" w:pos="8306"/>
      </w:tabs>
      <w:snapToGrid w:val="0"/>
      <w:jc w:val="left"/>
    </w:pPr>
    <w:rPr>
      <w:sz w:val="18"/>
      <w:szCs w:val="18"/>
    </w:rPr>
  </w:style>
  <w:style w:type="paragraph" w:styleId="Header">
    <w:name w:val="header"/>
    <w:basedOn w:val="Normal"/>
    <w:link w:val="HeaderChar"/>
    <w:uiPriority w:val="99"/>
    <w:unhideWhenUsed/>
    <w:pPr>
      <w:pBdr>
        <w:bottom w:val="single" w:sz="6" w:space="1" w:color="auto"/>
      </w:pBdr>
      <w:tabs>
        <w:tab w:val="center" w:pos="4153"/>
        <w:tab w:val="right" w:pos="8306"/>
      </w:tabs>
      <w:snapToGrid w:val="0"/>
      <w:jc w:val="center"/>
    </w:pPr>
    <w:rPr>
      <w:sz w:val="18"/>
      <w:szCs w:val="18"/>
    </w:rPr>
  </w:style>
  <w:style w:type="character" w:styleId="Strong">
    <w:name w:val="Strong"/>
    <w:basedOn w:val="DefaultParagraphFont"/>
    <w:uiPriority w:val="22"/>
    <w:qFormat/>
    <w:rPr>
      <w:b/>
      <w:bCs/>
    </w:rPr>
  </w:style>
  <w:style w:type="character" w:styleId="LineNumber">
    <w:name w:val="line number"/>
    <w:basedOn w:val="DefaultParagraphFont"/>
    <w:uiPriority w:val="99"/>
    <w:semiHidden/>
    <w:unhideWhenUsed/>
  </w:style>
  <w:style w:type="character" w:styleId="Hyperlink">
    <w:name w:val="Hyperlink"/>
    <w:basedOn w:val="DefaultParagraphFont"/>
    <w:uiPriority w:val="99"/>
    <w:unhideWhenUsed/>
    <w:rPr>
      <w:color w:val="0000FF" w:themeColor="hyperlink"/>
      <w:u w:val="single"/>
    </w:rPr>
  </w:style>
  <w:style w:type="character" w:customStyle="1" w:styleId="HeaderChar">
    <w:name w:val="Header Char"/>
    <w:basedOn w:val="DefaultParagraphFont"/>
    <w:link w:val="Header"/>
    <w:uiPriority w:val="99"/>
    <w:rPr>
      <w:sz w:val="18"/>
      <w:szCs w:val="18"/>
    </w:rPr>
  </w:style>
  <w:style w:type="character" w:customStyle="1" w:styleId="FooterChar">
    <w:name w:val="Footer Char"/>
    <w:basedOn w:val="DefaultParagraphFont"/>
    <w:link w:val="Footer"/>
    <w:uiPriority w:val="99"/>
    <w:rPr>
      <w:sz w:val="18"/>
      <w:szCs w:val="18"/>
    </w:rPr>
  </w:style>
  <w:style w:type="paragraph" w:styleId="ListParagraph">
    <w:name w:val="List Paragraph"/>
    <w:basedOn w:val="Normal"/>
    <w:uiPriority w:val="34"/>
    <w:qFormat/>
    <w:pPr>
      <w:ind w:firstLineChars="200" w:firstLine="420"/>
    </w:pPr>
  </w:style>
  <w:style w:type="character" w:customStyle="1" w:styleId="BalloonTextChar">
    <w:name w:val="Balloon Text Char"/>
    <w:basedOn w:val="DefaultParagraphFont"/>
    <w:link w:val="BalloonText"/>
    <w:uiPriority w:val="99"/>
    <w:semiHidden/>
    <w:rPr>
      <w:sz w:val="18"/>
      <w:szCs w:val="18"/>
    </w:rPr>
  </w:style>
  <w:style w:type="paragraph" w:customStyle="1" w:styleId="1">
    <w:name w:val="修订1"/>
    <w:hidden/>
    <w:uiPriority w:val="99"/>
    <w:semiHidden/>
    <w:rPr>
      <w:rFonts w:asciiTheme="minorHAnsi" w:eastAsiaTheme="minorEastAsia" w:hAnsiTheme="minorHAnsi" w:cstheme="minorBidi"/>
      <w:kern w:val="2"/>
      <w:sz w:val="21"/>
      <w:szCs w:val="22"/>
    </w:rPr>
  </w:style>
  <w:style w:type="paragraph" w:customStyle="1" w:styleId="2">
    <w:name w:val="修订2"/>
    <w:hidden/>
    <w:uiPriority w:val="99"/>
    <w:unhideWhenUsed/>
    <w:rPr>
      <w:rFonts w:asciiTheme="minorHAnsi" w:eastAsiaTheme="minorEastAsia" w:hAnsiTheme="minorHAnsi" w:cstheme="minorBidi"/>
      <w:kern w:val="2"/>
      <w:sz w:val="21"/>
      <w:szCs w:val="22"/>
    </w:rPr>
  </w:style>
  <w:style w:type="paragraph" w:customStyle="1" w:styleId="3">
    <w:name w:val="修订3"/>
    <w:hidden/>
    <w:uiPriority w:val="99"/>
    <w:unhideWhenUsed/>
    <w:rPr>
      <w:rFonts w:asciiTheme="minorHAnsi" w:eastAsiaTheme="minorEastAsia" w:hAnsiTheme="minorHAnsi" w:cstheme="minorBidi"/>
      <w:kern w:val="2"/>
      <w:sz w:val="21"/>
      <w:szCs w:val="22"/>
    </w:rPr>
  </w:style>
  <w:style w:type="paragraph" w:styleId="Revision">
    <w:name w:val="Revision"/>
    <w:hidden/>
    <w:uiPriority w:val="99"/>
    <w:unhideWhenUsed/>
    <w:rPr>
      <w:rFonts w:asciiTheme="minorHAnsi" w:eastAsiaTheme="minorEastAsia" w:hAnsiTheme="minorHAnsi" w:cstheme="minorBidi"/>
      <w:kern w:val="2"/>
      <w:sz w:val="2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rFonts w:asciiTheme="minorHAnsi" w:eastAsiaTheme="minorEastAsia" w:hAnsiTheme="minorHAnsi" w:cstheme="minorBidi"/>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sz w:val="18"/>
      <w:szCs w:val="18"/>
    </w:rPr>
  </w:style>
  <w:style w:type="paragraph" w:styleId="Footer">
    <w:name w:val="footer"/>
    <w:basedOn w:val="Normal"/>
    <w:link w:val="FooterChar"/>
    <w:uiPriority w:val="99"/>
    <w:unhideWhenUsed/>
    <w:pPr>
      <w:tabs>
        <w:tab w:val="center" w:pos="4153"/>
        <w:tab w:val="right" w:pos="8306"/>
      </w:tabs>
      <w:snapToGrid w:val="0"/>
      <w:jc w:val="left"/>
    </w:pPr>
    <w:rPr>
      <w:sz w:val="18"/>
      <w:szCs w:val="18"/>
    </w:rPr>
  </w:style>
  <w:style w:type="paragraph" w:styleId="Header">
    <w:name w:val="header"/>
    <w:basedOn w:val="Normal"/>
    <w:link w:val="HeaderChar"/>
    <w:uiPriority w:val="99"/>
    <w:unhideWhenUsed/>
    <w:pPr>
      <w:pBdr>
        <w:bottom w:val="single" w:sz="6" w:space="1" w:color="auto"/>
      </w:pBdr>
      <w:tabs>
        <w:tab w:val="center" w:pos="4153"/>
        <w:tab w:val="right" w:pos="8306"/>
      </w:tabs>
      <w:snapToGrid w:val="0"/>
      <w:jc w:val="center"/>
    </w:pPr>
    <w:rPr>
      <w:sz w:val="18"/>
      <w:szCs w:val="18"/>
    </w:rPr>
  </w:style>
  <w:style w:type="character" w:styleId="Strong">
    <w:name w:val="Strong"/>
    <w:basedOn w:val="DefaultParagraphFont"/>
    <w:uiPriority w:val="22"/>
    <w:qFormat/>
    <w:rPr>
      <w:b/>
      <w:bCs/>
    </w:rPr>
  </w:style>
  <w:style w:type="character" w:styleId="LineNumber">
    <w:name w:val="line number"/>
    <w:basedOn w:val="DefaultParagraphFont"/>
    <w:uiPriority w:val="99"/>
    <w:semiHidden/>
    <w:unhideWhenUsed/>
  </w:style>
  <w:style w:type="character" w:styleId="Hyperlink">
    <w:name w:val="Hyperlink"/>
    <w:basedOn w:val="DefaultParagraphFont"/>
    <w:uiPriority w:val="99"/>
    <w:unhideWhenUsed/>
    <w:rPr>
      <w:color w:val="0000FF" w:themeColor="hyperlink"/>
      <w:u w:val="single"/>
    </w:rPr>
  </w:style>
  <w:style w:type="character" w:customStyle="1" w:styleId="HeaderChar">
    <w:name w:val="Header Char"/>
    <w:basedOn w:val="DefaultParagraphFont"/>
    <w:link w:val="Header"/>
    <w:uiPriority w:val="99"/>
    <w:rPr>
      <w:sz w:val="18"/>
      <w:szCs w:val="18"/>
    </w:rPr>
  </w:style>
  <w:style w:type="character" w:customStyle="1" w:styleId="FooterChar">
    <w:name w:val="Footer Char"/>
    <w:basedOn w:val="DefaultParagraphFont"/>
    <w:link w:val="Footer"/>
    <w:uiPriority w:val="99"/>
    <w:rPr>
      <w:sz w:val="18"/>
      <w:szCs w:val="18"/>
    </w:rPr>
  </w:style>
  <w:style w:type="paragraph" w:styleId="ListParagraph">
    <w:name w:val="List Paragraph"/>
    <w:basedOn w:val="Normal"/>
    <w:uiPriority w:val="34"/>
    <w:qFormat/>
    <w:pPr>
      <w:ind w:firstLineChars="200" w:firstLine="420"/>
    </w:pPr>
  </w:style>
  <w:style w:type="character" w:customStyle="1" w:styleId="BalloonTextChar">
    <w:name w:val="Balloon Text Char"/>
    <w:basedOn w:val="DefaultParagraphFont"/>
    <w:link w:val="BalloonText"/>
    <w:uiPriority w:val="99"/>
    <w:semiHidden/>
    <w:rPr>
      <w:sz w:val="18"/>
      <w:szCs w:val="18"/>
    </w:rPr>
  </w:style>
  <w:style w:type="paragraph" w:customStyle="1" w:styleId="1">
    <w:name w:val="修订1"/>
    <w:hidden/>
    <w:uiPriority w:val="99"/>
    <w:semiHidden/>
    <w:rPr>
      <w:rFonts w:asciiTheme="minorHAnsi" w:eastAsiaTheme="minorEastAsia" w:hAnsiTheme="minorHAnsi" w:cstheme="minorBidi"/>
      <w:kern w:val="2"/>
      <w:sz w:val="21"/>
      <w:szCs w:val="22"/>
    </w:rPr>
  </w:style>
  <w:style w:type="paragraph" w:customStyle="1" w:styleId="2">
    <w:name w:val="修订2"/>
    <w:hidden/>
    <w:uiPriority w:val="99"/>
    <w:unhideWhenUsed/>
    <w:rPr>
      <w:rFonts w:asciiTheme="minorHAnsi" w:eastAsiaTheme="minorEastAsia" w:hAnsiTheme="minorHAnsi" w:cstheme="minorBidi"/>
      <w:kern w:val="2"/>
      <w:sz w:val="21"/>
      <w:szCs w:val="22"/>
    </w:rPr>
  </w:style>
  <w:style w:type="paragraph" w:customStyle="1" w:styleId="3">
    <w:name w:val="修订3"/>
    <w:hidden/>
    <w:uiPriority w:val="99"/>
    <w:unhideWhenUsed/>
    <w:rPr>
      <w:rFonts w:asciiTheme="minorHAnsi" w:eastAsiaTheme="minorEastAsia" w:hAnsiTheme="minorHAnsi" w:cstheme="minorBidi"/>
      <w:kern w:val="2"/>
      <w:sz w:val="21"/>
      <w:szCs w:val="22"/>
    </w:rPr>
  </w:style>
  <w:style w:type="paragraph" w:styleId="Revision">
    <w:name w:val="Revision"/>
    <w:hidden/>
    <w:uiPriority w:val="99"/>
    <w:unhideWhenUsed/>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805942">
      <w:bodyDiv w:val="1"/>
      <w:marLeft w:val="0"/>
      <w:marRight w:val="0"/>
      <w:marTop w:val="0"/>
      <w:marBottom w:val="0"/>
      <w:divBdr>
        <w:top w:val="none" w:sz="0" w:space="0" w:color="auto"/>
        <w:left w:val="none" w:sz="0" w:space="0" w:color="auto"/>
        <w:bottom w:val="none" w:sz="0" w:space="0" w:color="auto"/>
        <w:right w:val="none" w:sz="0" w:space="0" w:color="auto"/>
      </w:divBdr>
    </w:div>
    <w:div w:id="76827574">
      <w:bodyDiv w:val="1"/>
      <w:marLeft w:val="0"/>
      <w:marRight w:val="0"/>
      <w:marTop w:val="0"/>
      <w:marBottom w:val="0"/>
      <w:divBdr>
        <w:top w:val="none" w:sz="0" w:space="0" w:color="auto"/>
        <w:left w:val="none" w:sz="0" w:space="0" w:color="auto"/>
        <w:bottom w:val="none" w:sz="0" w:space="0" w:color="auto"/>
        <w:right w:val="none" w:sz="0" w:space="0" w:color="auto"/>
      </w:divBdr>
    </w:div>
    <w:div w:id="345013964">
      <w:bodyDiv w:val="1"/>
      <w:marLeft w:val="0"/>
      <w:marRight w:val="0"/>
      <w:marTop w:val="0"/>
      <w:marBottom w:val="0"/>
      <w:divBdr>
        <w:top w:val="none" w:sz="0" w:space="0" w:color="auto"/>
        <w:left w:val="none" w:sz="0" w:space="0" w:color="auto"/>
        <w:bottom w:val="none" w:sz="0" w:space="0" w:color="auto"/>
        <w:right w:val="none" w:sz="0" w:space="0" w:color="auto"/>
      </w:divBdr>
    </w:div>
    <w:div w:id="13548387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tif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tif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tiff"/><Relationship Id="rId5" Type="http://schemas.openxmlformats.org/officeDocument/2006/relationships/settings" Target="settings.xml"/><Relationship Id="rId15" Type="http://schemas.openxmlformats.org/officeDocument/2006/relationships/image" Target="media/image7.tiff"/><Relationship Id="rId10" Type="http://schemas.openxmlformats.org/officeDocument/2006/relationships/image" Target="media/image2.tiff"/><Relationship Id="rId4" Type="http://schemas.microsoft.com/office/2007/relationships/stylesWithEffects" Target="stylesWithEffects.xml"/><Relationship Id="rId9" Type="http://schemas.openxmlformats.org/officeDocument/2006/relationships/image" Target="media/image1.tiff"/><Relationship Id="rId14" Type="http://schemas.openxmlformats.org/officeDocument/2006/relationships/image" Target="media/image6.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FA66EAFE-7A5A-4BC1-A703-C7951DE74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367</TotalTime>
  <Pages>9</Pages>
  <Words>785</Words>
  <Characters>4649</Characters>
  <Application>Microsoft Office Word</Application>
  <DocSecurity>0</DocSecurity>
  <Lines>70</Lines>
  <Paragraphs>14</Paragraphs>
  <ScaleCrop>false</ScaleCrop>
  <Company/>
  <LinksUpToDate>false</LinksUpToDate>
  <CharactersWithSpaces>5420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NE.Ref</dc:description>
  <cp:lastModifiedBy>E749536</cp:lastModifiedBy>
  <cp:revision>53</cp:revision>
  <cp:lastPrinted>2025-12-06T05:02:00Z</cp:lastPrinted>
  <dcterms:created xsi:type="dcterms:W3CDTF">2025-12-19T12:37:00Z</dcterms:created>
  <dcterms:modified xsi:type="dcterms:W3CDTF">2026-01-05T01:17:00Z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758AAFBEE8CE50D51F924269A6DA687B_42</vt:lpwstr>
  </property>
</Properties>
</file>