
<file path=[Content_Types].xml><?xml version="1.0" encoding="utf-8"?>
<Types xmlns="http://schemas.openxmlformats.org/package/2006/content-types">
  <Default Extension="xml" ContentType="application/xml"/>
  <Default Extension="tif" ContentType="image/tiff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FCFFE" w14:textId="77B08A73" w:rsidR="00791C74" w:rsidRDefault="00791C74" w:rsidP="00791C74">
      <w:pPr>
        <w:outlineLvl w:val="0"/>
        <w:rPr>
          <w:rFonts w:asciiTheme="majorHAnsi" w:hAnsiTheme="majorHAnsi" w:cstheme="majorHAnsi"/>
          <w:b/>
          <w:lang w:val="en-GB"/>
        </w:rPr>
      </w:pPr>
      <w:r>
        <w:rPr>
          <w:rFonts w:asciiTheme="majorHAnsi" w:hAnsiTheme="majorHAnsi" w:cstheme="majorHAnsi"/>
          <w:b/>
          <w:lang w:val="en-GB"/>
        </w:rPr>
        <w:t>Support information to “Moisture induced straining of the cellulosic microfibril”</w:t>
      </w:r>
    </w:p>
    <w:p w14:paraId="37E6F280" w14:textId="77777777" w:rsidR="00791C74" w:rsidRDefault="00791C74" w:rsidP="00791C74">
      <w:pPr>
        <w:outlineLvl w:val="0"/>
        <w:rPr>
          <w:lang w:val="en-GB"/>
        </w:rPr>
      </w:pPr>
    </w:p>
    <w:p w14:paraId="072B376B" w14:textId="4ABC6120" w:rsidR="00791C74" w:rsidRDefault="00791C74" w:rsidP="00791C74">
      <w:pPr>
        <w:outlineLvl w:val="0"/>
        <w:rPr>
          <w:vertAlign w:val="superscript"/>
          <w:lang w:val="en-GB"/>
        </w:rPr>
      </w:pPr>
      <w:r>
        <w:rPr>
          <w:lang w:val="en-GB"/>
        </w:rPr>
        <w:t xml:space="preserve">Lennart Salmén, Jasna S. Stevanic, Claes </w:t>
      </w:r>
      <w:proofErr w:type="spellStart"/>
      <w:r>
        <w:rPr>
          <w:lang w:val="en-GB"/>
        </w:rPr>
        <w:t>Holmqvist</w:t>
      </w:r>
      <w:proofErr w:type="spellEnd"/>
      <w:r>
        <w:rPr>
          <w:lang w:val="en-GB"/>
        </w:rPr>
        <w:t xml:space="preserve"> and Shun Yu</w:t>
      </w:r>
    </w:p>
    <w:p w14:paraId="1FF9A5F7" w14:textId="77777777" w:rsidR="00791C74" w:rsidRDefault="00791C74" w:rsidP="00791C74">
      <w:pPr>
        <w:rPr>
          <w:lang w:val="en-GB"/>
        </w:rPr>
      </w:pPr>
    </w:p>
    <w:p w14:paraId="4760C102" w14:textId="7B5D902A" w:rsidR="00791C74" w:rsidRDefault="00791C74" w:rsidP="00791C74">
      <w:pPr>
        <w:outlineLvl w:val="0"/>
        <w:rPr>
          <w:lang w:val="en-GB"/>
        </w:rPr>
      </w:pPr>
      <w:r>
        <w:rPr>
          <w:lang w:val="en-GB"/>
        </w:rPr>
        <w:t xml:space="preserve">RISE Bioeconomy and Health Box 5604, SE-11486 Stockholm, Sweden: e-mail </w:t>
      </w:r>
      <w:r w:rsidR="00445922">
        <w:rPr>
          <w:color w:val="808080" w:themeColor="background1" w:themeShade="80"/>
          <w:u w:val="single"/>
          <w:lang w:val="en-GB"/>
        </w:rPr>
        <w:t>l</w:t>
      </w:r>
      <w:r>
        <w:rPr>
          <w:color w:val="808080" w:themeColor="background1" w:themeShade="80"/>
          <w:u w:val="single"/>
          <w:lang w:val="en-GB"/>
        </w:rPr>
        <w:t>salmen@kth.se</w:t>
      </w:r>
    </w:p>
    <w:p w14:paraId="77AA5D83" w14:textId="77777777" w:rsidR="00A423DD" w:rsidRDefault="00A423DD" w:rsidP="00A423DD">
      <w:pPr>
        <w:keepNext/>
        <w:jc w:val="center"/>
      </w:pPr>
      <w:r w:rsidRPr="00A423DD">
        <w:rPr>
          <w:noProof/>
          <w:lang w:eastAsia="sv-SE"/>
        </w:rPr>
        <w:drawing>
          <wp:inline distT="0" distB="0" distL="0" distR="0" wp14:anchorId="55AF25CE" wp14:editId="075DEA8C">
            <wp:extent cx="4968000" cy="711632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000" cy="711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7BC28" w14:textId="5F03072F" w:rsidR="00546D98" w:rsidRDefault="00A423DD" w:rsidP="00C310B9">
      <w:pPr>
        <w:pStyle w:val="Beskrivning"/>
        <w:rPr>
          <w:ins w:id="0" w:author="Shun Yu" w:date="2020-09-28T12:00:00Z"/>
          <w:i w:val="0"/>
          <w:sz w:val="22"/>
          <w:szCs w:val="22"/>
          <w:lang w:val="en-GB"/>
        </w:rPr>
      </w:pPr>
      <w:proofErr w:type="spellStart"/>
      <w:r w:rsidRPr="00A423DD">
        <w:rPr>
          <w:i w:val="0"/>
          <w:sz w:val="22"/>
          <w:szCs w:val="22"/>
          <w:lang w:val="en-GB"/>
        </w:rPr>
        <w:t>S.Figure</w:t>
      </w:r>
      <w:proofErr w:type="spellEnd"/>
      <w:r w:rsidRPr="00A423DD">
        <w:rPr>
          <w:i w:val="0"/>
          <w:sz w:val="22"/>
          <w:szCs w:val="22"/>
          <w:lang w:val="en-GB"/>
        </w:rPr>
        <w:t xml:space="preserve"> </w:t>
      </w:r>
      <w:r w:rsidRPr="00A423DD">
        <w:rPr>
          <w:i w:val="0"/>
          <w:sz w:val="22"/>
          <w:szCs w:val="22"/>
        </w:rPr>
        <w:fldChar w:fldCharType="begin"/>
      </w:r>
      <w:r w:rsidRPr="00A423DD">
        <w:rPr>
          <w:i w:val="0"/>
          <w:sz w:val="22"/>
          <w:szCs w:val="22"/>
          <w:lang w:val="en-GB"/>
        </w:rPr>
        <w:instrText xml:space="preserve"> SEQ S.Figure \* ARABIC </w:instrText>
      </w:r>
      <w:r w:rsidRPr="00A423DD">
        <w:rPr>
          <w:i w:val="0"/>
          <w:sz w:val="22"/>
          <w:szCs w:val="22"/>
        </w:rPr>
        <w:fldChar w:fldCharType="separate"/>
      </w:r>
      <w:r w:rsidR="008321AE">
        <w:rPr>
          <w:i w:val="0"/>
          <w:noProof/>
          <w:sz w:val="22"/>
          <w:szCs w:val="22"/>
          <w:lang w:val="en-GB"/>
        </w:rPr>
        <w:t>1</w:t>
      </w:r>
      <w:r w:rsidRPr="00A423DD">
        <w:rPr>
          <w:i w:val="0"/>
          <w:sz w:val="22"/>
          <w:szCs w:val="22"/>
        </w:rPr>
        <w:fldChar w:fldCharType="end"/>
      </w:r>
      <w:r w:rsidRPr="00A423DD">
        <w:rPr>
          <w:i w:val="0"/>
          <w:sz w:val="22"/>
          <w:szCs w:val="22"/>
          <w:lang w:val="en-GB"/>
        </w:rPr>
        <w:t xml:space="preserve">. </w:t>
      </w:r>
      <w:ins w:id="1" w:author="Lennart Salmen" w:date="2020-09-28T18:06:00Z">
        <w:r w:rsidR="00414E62">
          <w:rPr>
            <w:i w:val="0"/>
            <w:sz w:val="22"/>
            <w:szCs w:val="22"/>
            <w:lang w:val="en-GB"/>
          </w:rPr>
          <w:t>R</w:t>
        </w:r>
      </w:ins>
      <w:r w:rsidRPr="00A423DD">
        <w:rPr>
          <w:i w:val="0"/>
          <w:sz w:val="22"/>
          <w:szCs w:val="22"/>
          <w:lang w:val="en-GB"/>
        </w:rPr>
        <w:t xml:space="preserve">aw data of </w:t>
      </w:r>
      <w:ins w:id="2" w:author="Shun Yu" w:date="2020-09-28T11:59:00Z">
        <w:r w:rsidR="008321AE">
          <w:rPr>
            <w:i w:val="0"/>
            <w:sz w:val="22"/>
            <w:szCs w:val="22"/>
            <w:lang w:val="en-GB"/>
          </w:rPr>
          <w:t>1D</w:t>
        </w:r>
        <w:r w:rsidR="008321AE" w:rsidRPr="00A423DD">
          <w:rPr>
            <w:i w:val="0"/>
            <w:sz w:val="22"/>
            <w:szCs w:val="22"/>
            <w:lang w:val="en-GB"/>
          </w:rPr>
          <w:t xml:space="preserve"> </w:t>
        </w:r>
      </w:ins>
      <w:r w:rsidRPr="00A423DD">
        <w:rPr>
          <w:i w:val="0"/>
          <w:sz w:val="22"/>
          <w:szCs w:val="22"/>
          <w:lang w:val="en-GB"/>
        </w:rPr>
        <w:t>integrated WAXS</w:t>
      </w:r>
      <w:ins w:id="3" w:author="Shun Yu" w:date="2020-09-28T11:59:00Z">
        <w:r w:rsidR="008321AE">
          <w:rPr>
            <w:i w:val="0"/>
            <w:sz w:val="22"/>
            <w:szCs w:val="22"/>
            <w:lang w:val="en-GB"/>
          </w:rPr>
          <w:t xml:space="preserve"> profile</w:t>
        </w:r>
      </w:ins>
      <w:ins w:id="4" w:author="Lennart Salmen" w:date="2020-09-28T17:52:00Z">
        <w:r w:rsidR="00414E62">
          <w:rPr>
            <w:i w:val="0"/>
            <w:sz w:val="22"/>
            <w:szCs w:val="22"/>
            <w:lang w:val="en-GB"/>
          </w:rPr>
          <w:t>s</w:t>
        </w:r>
      </w:ins>
      <w:ins w:id="5" w:author="Claes Holmqvist" w:date="2020-09-27T14:34:00Z">
        <w:r w:rsidR="00D150D9">
          <w:rPr>
            <w:i w:val="0"/>
            <w:sz w:val="22"/>
            <w:szCs w:val="22"/>
            <w:lang w:val="en-GB"/>
          </w:rPr>
          <w:t>.</w:t>
        </w:r>
      </w:ins>
      <w:ins w:id="6" w:author="Claes Holmqvist" w:date="2020-09-27T14:35:00Z">
        <w:r w:rsidR="00D150D9">
          <w:rPr>
            <w:i w:val="0"/>
            <w:sz w:val="22"/>
            <w:szCs w:val="22"/>
            <w:lang w:val="en-GB"/>
          </w:rPr>
          <w:t xml:space="preserve"> T</w:t>
        </w:r>
      </w:ins>
      <w:r w:rsidRPr="00A423DD">
        <w:rPr>
          <w:i w:val="0"/>
          <w:sz w:val="22"/>
          <w:szCs w:val="22"/>
          <w:lang w:val="en-GB"/>
        </w:rPr>
        <w:t>he scattering line</w:t>
      </w:r>
      <w:ins w:id="7" w:author="Claes Holmqvist" w:date="2020-09-27T14:35:00Z">
        <w:r w:rsidR="00D150D9">
          <w:rPr>
            <w:i w:val="0"/>
            <w:sz w:val="22"/>
            <w:szCs w:val="22"/>
            <w:lang w:val="en-GB"/>
          </w:rPr>
          <w:t xml:space="preserve"> </w:t>
        </w:r>
      </w:ins>
      <w:r w:rsidRPr="00A423DD">
        <w:rPr>
          <w:i w:val="0"/>
          <w:sz w:val="22"/>
          <w:szCs w:val="22"/>
          <w:lang w:val="en-GB"/>
        </w:rPr>
        <w:t>profile</w:t>
      </w:r>
      <w:r>
        <w:rPr>
          <w:i w:val="0"/>
          <w:sz w:val="22"/>
          <w:szCs w:val="22"/>
          <w:lang w:val="en-GB"/>
        </w:rPr>
        <w:t xml:space="preserve">s are listed from </w:t>
      </w:r>
      <w:ins w:id="8" w:author="Shun Yu" w:date="2020-09-28T12:00:00Z">
        <w:r w:rsidR="008321AE">
          <w:rPr>
            <w:i w:val="0"/>
            <w:sz w:val="22"/>
            <w:szCs w:val="22"/>
            <w:lang w:val="en-GB"/>
          </w:rPr>
          <w:t xml:space="preserve">bottom </w:t>
        </w:r>
      </w:ins>
      <w:r>
        <w:rPr>
          <w:i w:val="0"/>
          <w:sz w:val="22"/>
          <w:szCs w:val="22"/>
          <w:lang w:val="en-GB"/>
        </w:rPr>
        <w:t xml:space="preserve">to </w:t>
      </w:r>
      <w:ins w:id="9" w:author="Shun Yu" w:date="2020-09-28T12:00:00Z">
        <w:r w:rsidR="008321AE">
          <w:rPr>
            <w:i w:val="0"/>
            <w:sz w:val="22"/>
            <w:szCs w:val="22"/>
            <w:lang w:val="en-GB"/>
          </w:rPr>
          <w:t>top</w:t>
        </w:r>
      </w:ins>
      <w:r>
        <w:rPr>
          <w:i w:val="0"/>
          <w:sz w:val="22"/>
          <w:szCs w:val="22"/>
          <w:lang w:val="en-GB"/>
        </w:rPr>
        <w:t xml:space="preserve"> following increasing sequence number. Data </w:t>
      </w:r>
      <w:ins w:id="10" w:author="Shun Yu" w:date="2020-09-28T12:00:00Z">
        <w:r w:rsidR="008321AE" w:rsidRPr="008321AE">
          <w:rPr>
            <w:i w:val="0"/>
            <w:sz w:val="22"/>
            <w:szCs w:val="22"/>
            <w:lang w:val="en-GB"/>
          </w:rPr>
          <w:t>collected at nominal</w:t>
        </w:r>
      </w:ins>
      <w:ins w:id="11" w:author="Claes Holmqvist" w:date="2020-09-27T14:36:00Z">
        <w:r w:rsidR="00543A3A">
          <w:rPr>
            <w:i w:val="0"/>
            <w:sz w:val="22"/>
            <w:szCs w:val="22"/>
            <w:lang w:val="en-GB"/>
          </w:rPr>
          <w:t xml:space="preserve"> </w:t>
        </w:r>
      </w:ins>
      <w:r>
        <w:rPr>
          <w:i w:val="0"/>
          <w:sz w:val="22"/>
          <w:szCs w:val="22"/>
          <w:lang w:val="en-GB"/>
        </w:rPr>
        <w:t xml:space="preserve">RH </w:t>
      </w:r>
      <w:ins w:id="12" w:author="Shun Yu" w:date="2020-09-28T12:00:00Z">
        <w:r w:rsidR="008321AE">
          <w:rPr>
            <w:i w:val="0"/>
            <w:sz w:val="22"/>
            <w:szCs w:val="22"/>
            <w:lang w:val="en-GB"/>
          </w:rPr>
          <w:t xml:space="preserve">values of </w:t>
        </w:r>
      </w:ins>
      <w:r>
        <w:rPr>
          <w:i w:val="0"/>
          <w:sz w:val="22"/>
          <w:szCs w:val="22"/>
          <w:lang w:val="en-GB"/>
        </w:rPr>
        <w:t>30% and RH 80% are color-coded in red and blue, respectively.</w:t>
      </w:r>
    </w:p>
    <w:p w14:paraId="030AD111" w14:textId="77777777" w:rsidR="008321AE" w:rsidRDefault="008321AE" w:rsidP="00414E62">
      <w:pPr>
        <w:keepNext/>
        <w:jc w:val="center"/>
        <w:rPr>
          <w:ins w:id="13" w:author="Shun Yu" w:date="2020-09-28T12:01:00Z"/>
        </w:rPr>
      </w:pPr>
      <w:ins w:id="14" w:author="Shun Yu" w:date="2020-09-28T12:00:00Z">
        <w:r>
          <w:rPr>
            <w:noProof/>
            <w:lang w:eastAsia="sv-SE"/>
          </w:rPr>
          <w:lastRenderedPageBreak/>
          <w:drawing>
            <wp:inline distT="0" distB="0" distL="0" distR="0" wp14:anchorId="06E1B68A" wp14:editId="6B67460E">
              <wp:extent cx="4968000" cy="7116801"/>
              <wp:effectExtent l="0" t="0" r="4445" b="8255"/>
              <wp:docPr id="1" name="Picture 1" descr="A picture containing computer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zimuthal full.tif"/>
                      <pic:cNvPicPr/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68000" cy="711680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0B34DC5" w14:textId="1760979E" w:rsidR="008321AE" w:rsidRDefault="008321AE" w:rsidP="008321AE">
      <w:pPr>
        <w:pStyle w:val="Beskrivning"/>
        <w:rPr>
          <w:ins w:id="15" w:author="Shun Yu" w:date="2020-09-28T12:01:00Z"/>
          <w:i w:val="0"/>
          <w:sz w:val="22"/>
          <w:szCs w:val="22"/>
          <w:lang w:val="en-GB"/>
        </w:rPr>
      </w:pPr>
      <w:bookmarkStart w:id="16" w:name="_GoBack"/>
      <w:proofErr w:type="spellStart"/>
      <w:ins w:id="17" w:author="Shun Yu" w:date="2020-09-28T12:01:00Z">
        <w:r w:rsidRPr="00414E62">
          <w:rPr>
            <w:i w:val="0"/>
            <w:sz w:val="22"/>
            <w:szCs w:val="22"/>
            <w:lang w:val="en-GB"/>
          </w:rPr>
          <w:t>S.Figure</w:t>
        </w:r>
        <w:proofErr w:type="spellEnd"/>
        <w:r w:rsidRPr="00414E62">
          <w:rPr>
            <w:i w:val="0"/>
            <w:sz w:val="22"/>
            <w:szCs w:val="22"/>
            <w:lang w:val="en-GB"/>
          </w:rPr>
          <w:t xml:space="preserve"> </w:t>
        </w:r>
        <w:r w:rsidRPr="00414E62">
          <w:rPr>
            <w:i w:val="0"/>
            <w:sz w:val="22"/>
            <w:szCs w:val="22"/>
            <w:lang w:val="en-GB"/>
          </w:rPr>
          <w:fldChar w:fldCharType="begin"/>
        </w:r>
        <w:r w:rsidRPr="00414E62">
          <w:rPr>
            <w:i w:val="0"/>
            <w:sz w:val="22"/>
            <w:szCs w:val="22"/>
            <w:lang w:val="en-GB"/>
          </w:rPr>
          <w:instrText xml:space="preserve"> SEQ S.Figure \* ARABIC </w:instrText>
        </w:r>
      </w:ins>
      <w:r w:rsidRPr="00414E62">
        <w:rPr>
          <w:i w:val="0"/>
          <w:sz w:val="22"/>
          <w:szCs w:val="22"/>
          <w:lang w:val="en-GB"/>
        </w:rPr>
        <w:fldChar w:fldCharType="separate"/>
      </w:r>
      <w:ins w:id="18" w:author="Shun Yu" w:date="2020-09-28T12:01:00Z">
        <w:r w:rsidRPr="00414E62">
          <w:rPr>
            <w:i w:val="0"/>
            <w:sz w:val="22"/>
            <w:szCs w:val="22"/>
            <w:lang w:val="en-GB"/>
          </w:rPr>
          <w:t>2</w:t>
        </w:r>
        <w:r w:rsidRPr="00414E62">
          <w:rPr>
            <w:i w:val="0"/>
            <w:sz w:val="22"/>
            <w:szCs w:val="22"/>
            <w:lang w:val="en-GB"/>
          </w:rPr>
          <w:fldChar w:fldCharType="end"/>
        </w:r>
        <w:bookmarkEnd w:id="16"/>
        <w:r>
          <w:rPr>
            <w:i w:val="0"/>
            <w:sz w:val="22"/>
            <w:szCs w:val="22"/>
            <w:lang w:val="en-GB"/>
          </w:rPr>
          <w:t>.</w:t>
        </w:r>
        <w:r w:rsidRPr="008321AE">
          <w:rPr>
            <w:i w:val="0"/>
            <w:sz w:val="22"/>
            <w:szCs w:val="22"/>
            <w:lang w:val="en-GB"/>
          </w:rPr>
          <w:t xml:space="preserve"> </w:t>
        </w:r>
      </w:ins>
      <w:proofErr w:type="gramStart"/>
      <w:ins w:id="19" w:author="Lennart Salmen" w:date="2020-09-28T18:08:00Z">
        <w:r w:rsidR="00414E62">
          <w:rPr>
            <w:i w:val="0"/>
            <w:sz w:val="22"/>
            <w:szCs w:val="22"/>
            <w:lang w:val="en-GB"/>
          </w:rPr>
          <w:t>R</w:t>
        </w:r>
      </w:ins>
      <w:ins w:id="20" w:author="Shun Yu" w:date="2020-09-28T12:01:00Z">
        <w:r w:rsidRPr="00A423DD">
          <w:rPr>
            <w:i w:val="0"/>
            <w:sz w:val="22"/>
            <w:szCs w:val="22"/>
            <w:lang w:val="en-GB"/>
          </w:rPr>
          <w:t xml:space="preserve">aw data of </w:t>
        </w:r>
        <w:r>
          <w:rPr>
            <w:i w:val="0"/>
            <w:sz w:val="22"/>
            <w:szCs w:val="22"/>
            <w:lang w:val="en-GB"/>
          </w:rPr>
          <w:t>azimuthal pr</w:t>
        </w:r>
      </w:ins>
      <w:ins w:id="21" w:author="Shun Yu" w:date="2020-09-28T12:02:00Z">
        <w:r>
          <w:rPr>
            <w:i w:val="0"/>
            <w:sz w:val="22"/>
            <w:szCs w:val="22"/>
            <w:lang w:val="en-GB"/>
          </w:rPr>
          <w:t>ofile of (200) peak</w:t>
        </w:r>
      </w:ins>
      <w:ins w:id="22" w:author="Shun Yu" w:date="2020-09-28T12:01:00Z">
        <w:r>
          <w:rPr>
            <w:i w:val="0"/>
            <w:sz w:val="22"/>
            <w:szCs w:val="22"/>
            <w:lang w:val="en-GB"/>
          </w:rPr>
          <w:t>.</w:t>
        </w:r>
        <w:proofErr w:type="gramEnd"/>
        <w:r>
          <w:rPr>
            <w:i w:val="0"/>
            <w:sz w:val="22"/>
            <w:szCs w:val="22"/>
            <w:lang w:val="en-GB"/>
          </w:rPr>
          <w:t xml:space="preserve"> T</w:t>
        </w:r>
        <w:r w:rsidRPr="00A423DD">
          <w:rPr>
            <w:i w:val="0"/>
            <w:sz w:val="22"/>
            <w:szCs w:val="22"/>
            <w:lang w:val="en-GB"/>
          </w:rPr>
          <w:t>he line</w:t>
        </w:r>
        <w:r>
          <w:rPr>
            <w:i w:val="0"/>
            <w:sz w:val="22"/>
            <w:szCs w:val="22"/>
            <w:lang w:val="en-GB"/>
          </w:rPr>
          <w:t xml:space="preserve"> </w:t>
        </w:r>
        <w:r w:rsidRPr="00A423DD">
          <w:rPr>
            <w:i w:val="0"/>
            <w:sz w:val="22"/>
            <w:szCs w:val="22"/>
            <w:lang w:val="en-GB"/>
          </w:rPr>
          <w:t>profile</w:t>
        </w:r>
        <w:r>
          <w:rPr>
            <w:i w:val="0"/>
            <w:sz w:val="22"/>
            <w:szCs w:val="22"/>
            <w:lang w:val="en-GB"/>
          </w:rPr>
          <w:t xml:space="preserve">s are listed from bottom to top following increasing sequence number. Data </w:t>
        </w:r>
        <w:r w:rsidRPr="008321AE">
          <w:rPr>
            <w:i w:val="0"/>
            <w:sz w:val="22"/>
            <w:szCs w:val="22"/>
            <w:lang w:val="en-GB"/>
          </w:rPr>
          <w:t>collected at nominal</w:t>
        </w:r>
        <w:r>
          <w:rPr>
            <w:i w:val="0"/>
            <w:sz w:val="22"/>
            <w:szCs w:val="22"/>
            <w:lang w:val="en-GB"/>
          </w:rPr>
          <w:t xml:space="preserve"> RH values of 30% and RH 80% are color-coded in red and blue, respectively.</w:t>
        </w:r>
      </w:ins>
    </w:p>
    <w:p w14:paraId="66BC5246" w14:textId="3E424DE6" w:rsidR="008321AE" w:rsidRPr="008321AE" w:rsidRDefault="008321AE" w:rsidP="00414E62">
      <w:pPr>
        <w:pStyle w:val="Beskrivning"/>
        <w:jc w:val="center"/>
        <w:rPr>
          <w:lang w:val="en-GB"/>
        </w:rPr>
      </w:pPr>
    </w:p>
    <w:sectPr w:rsidR="008321AE" w:rsidRPr="008321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34E6A86" w15:done="0"/>
  <w15:commentEx w15:paraId="67559E6C" w15:done="1"/>
  <w15:commentEx w15:paraId="1AE03795" w15:done="1"/>
  <w15:commentEx w15:paraId="6ADE3C73" w15:done="1"/>
  <w15:commentEx w15:paraId="49BB308B" w15:done="1"/>
  <w15:commentEx w15:paraId="2D42244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1B212E" w16cex:dateUtc="2020-09-27T12:33:00Z"/>
  <w16cex:commentExtensible w16cex:durableId="231B216D" w16cex:dateUtc="2020-09-27T12:34:00Z"/>
  <w16cex:commentExtensible w16cex:durableId="231B21A7" w16cex:dateUtc="2020-09-27T12:35:00Z"/>
  <w16cex:commentExtensible w16cex:durableId="231B21F1" w16cex:dateUtc="2020-09-27T12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34E6A86" w16cid:durableId="231B212E"/>
  <w16cid:commentId w16cid:paraId="67559E6C" w16cid:durableId="231B216D"/>
  <w16cid:commentId w16cid:paraId="1AE03795" w16cid:durableId="231B21A7"/>
  <w16cid:commentId w16cid:paraId="6ADE3C73" w16cid:durableId="231B21F1"/>
  <w16cid:commentId w16cid:paraId="49BB308B" w16cid:durableId="231C4F1C"/>
  <w16cid:commentId w16cid:paraId="2D422442" w16cid:durableId="231C4F1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hun Yu">
    <w15:presenceInfo w15:providerId="AD" w15:userId="S::shun.yu@ri.se::6424a8be-5603-4eab-81f8-e18f5439cbb5"/>
  </w15:person>
  <w15:person w15:author="Claes Holmqvist">
    <w15:presenceInfo w15:providerId="AD" w15:userId="S::claes.holmqvist@ri.se::8cefbe52-d44e-4f97-8059-5c0d3e3fc0c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58A"/>
    <w:rsid w:val="000A558A"/>
    <w:rsid w:val="000E4609"/>
    <w:rsid w:val="001A7913"/>
    <w:rsid w:val="00414E62"/>
    <w:rsid w:val="00445922"/>
    <w:rsid w:val="005000C1"/>
    <w:rsid w:val="00514E8A"/>
    <w:rsid w:val="00543A3A"/>
    <w:rsid w:val="00546D98"/>
    <w:rsid w:val="00566D66"/>
    <w:rsid w:val="00791C74"/>
    <w:rsid w:val="008321AE"/>
    <w:rsid w:val="008F2AD7"/>
    <w:rsid w:val="009C7BEB"/>
    <w:rsid w:val="00A423DD"/>
    <w:rsid w:val="00BA1CD3"/>
    <w:rsid w:val="00C310B9"/>
    <w:rsid w:val="00C95257"/>
    <w:rsid w:val="00D150D9"/>
    <w:rsid w:val="00D21B16"/>
    <w:rsid w:val="00D70B36"/>
    <w:rsid w:val="00E21C7D"/>
    <w:rsid w:val="00FE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5D94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z-Cyrl-U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en-US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D21B16"/>
    <w:rPr>
      <w:rFonts w:ascii="Segoe UI" w:hAnsi="Segoe UI" w:cs="Segoe UI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D21B16"/>
    <w:rPr>
      <w:rFonts w:ascii="Segoe UI" w:eastAsia="Times New Roman" w:hAnsi="Segoe UI" w:cs="Segoe UI"/>
      <w:sz w:val="18"/>
      <w:szCs w:val="18"/>
      <w:lang w:val="sv-SE" w:eastAsia="en-US"/>
    </w:rPr>
  </w:style>
  <w:style w:type="paragraph" w:styleId="Beskrivning">
    <w:name w:val="caption"/>
    <w:basedOn w:val="Normal"/>
    <w:next w:val="Normal"/>
    <w:uiPriority w:val="35"/>
    <w:unhideWhenUsed/>
    <w:qFormat/>
    <w:rsid w:val="00A423DD"/>
    <w:pPr>
      <w:spacing w:after="200"/>
    </w:pPr>
    <w:rPr>
      <w:i/>
      <w:iCs/>
      <w:color w:val="44546A" w:themeColor="text2"/>
      <w:sz w:val="18"/>
      <w:szCs w:val="18"/>
    </w:rPr>
  </w:style>
  <w:style w:type="character" w:styleId="Kommentarsreferens">
    <w:name w:val="annotation reference"/>
    <w:basedOn w:val="Standardstycketypsnitt"/>
    <w:uiPriority w:val="99"/>
    <w:semiHidden/>
    <w:unhideWhenUsed/>
    <w:rsid w:val="008F2AD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8F2AD7"/>
    <w:rPr>
      <w:sz w:val="20"/>
      <w:szCs w:val="20"/>
    </w:rPr>
  </w:style>
  <w:style w:type="character" w:customStyle="1" w:styleId="KommentarerChar">
    <w:name w:val="Kommentarer Char"/>
    <w:basedOn w:val="Standardstycketypsnitt"/>
    <w:link w:val="Kommentarer"/>
    <w:uiPriority w:val="99"/>
    <w:semiHidden/>
    <w:rsid w:val="008F2AD7"/>
    <w:rPr>
      <w:rFonts w:ascii="Times New Roman" w:eastAsia="Times New Roman" w:hAnsi="Times New Roman" w:cs="Times New Roman"/>
      <w:sz w:val="20"/>
      <w:szCs w:val="20"/>
      <w:lang w:val="sv-SE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F2AD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F2AD7"/>
    <w:rPr>
      <w:rFonts w:ascii="Times New Roman" w:eastAsia="Times New Roman" w:hAnsi="Times New Roman" w:cs="Times New Roman"/>
      <w:b/>
      <w:bCs/>
      <w:sz w:val="20"/>
      <w:szCs w:val="20"/>
      <w:lang w:val="sv-SE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z-Cyrl-U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en-US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D21B16"/>
    <w:rPr>
      <w:rFonts w:ascii="Segoe UI" w:hAnsi="Segoe UI" w:cs="Segoe UI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D21B16"/>
    <w:rPr>
      <w:rFonts w:ascii="Segoe UI" w:eastAsia="Times New Roman" w:hAnsi="Segoe UI" w:cs="Segoe UI"/>
      <w:sz w:val="18"/>
      <w:szCs w:val="18"/>
      <w:lang w:val="sv-SE" w:eastAsia="en-US"/>
    </w:rPr>
  </w:style>
  <w:style w:type="paragraph" w:styleId="Beskrivning">
    <w:name w:val="caption"/>
    <w:basedOn w:val="Normal"/>
    <w:next w:val="Normal"/>
    <w:uiPriority w:val="35"/>
    <w:unhideWhenUsed/>
    <w:qFormat/>
    <w:rsid w:val="00A423DD"/>
    <w:pPr>
      <w:spacing w:after="200"/>
    </w:pPr>
    <w:rPr>
      <w:i/>
      <w:iCs/>
      <w:color w:val="44546A" w:themeColor="text2"/>
      <w:sz w:val="18"/>
      <w:szCs w:val="18"/>
    </w:rPr>
  </w:style>
  <w:style w:type="character" w:styleId="Kommentarsreferens">
    <w:name w:val="annotation reference"/>
    <w:basedOn w:val="Standardstycketypsnitt"/>
    <w:uiPriority w:val="99"/>
    <w:semiHidden/>
    <w:unhideWhenUsed/>
    <w:rsid w:val="008F2AD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8F2AD7"/>
    <w:rPr>
      <w:sz w:val="20"/>
      <w:szCs w:val="20"/>
    </w:rPr>
  </w:style>
  <w:style w:type="character" w:customStyle="1" w:styleId="KommentarerChar">
    <w:name w:val="Kommentarer Char"/>
    <w:basedOn w:val="Standardstycketypsnitt"/>
    <w:link w:val="Kommentarer"/>
    <w:uiPriority w:val="99"/>
    <w:semiHidden/>
    <w:rsid w:val="008F2AD7"/>
    <w:rPr>
      <w:rFonts w:ascii="Times New Roman" w:eastAsia="Times New Roman" w:hAnsi="Times New Roman" w:cs="Times New Roman"/>
      <w:sz w:val="20"/>
      <w:szCs w:val="20"/>
      <w:lang w:val="sv-SE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F2AD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F2AD7"/>
    <w:rPr>
      <w:rFonts w:ascii="Times New Roman" w:eastAsia="Times New Roman" w:hAnsi="Times New Roman" w:cs="Times New Roman"/>
      <w:b/>
      <w:bCs/>
      <w:sz w:val="20"/>
      <w:szCs w:val="20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9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3" Type="http://schemas.microsoft.com/office/2011/relationships/people" Target="people.xml"/><Relationship Id="rId15" Type="http://schemas.microsoft.com/office/2018/08/relationships/commentsExtensible" Target="commentsExtensible.xml"/><Relationship Id="rId16" Type="http://schemas.microsoft.com/office/2011/relationships/commentsExtended" Target="commentsExtended.xml"/><Relationship Id="rId17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image" Target="media/image1.emf"/><Relationship Id="rId9" Type="http://schemas.openxmlformats.org/officeDocument/2006/relationships/image" Target="media/image2.tif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32D9EA9D522647A819246BA32903B6" ma:contentTypeVersion="10" ma:contentTypeDescription="Skapa ett nytt dokument." ma:contentTypeScope="" ma:versionID="fa58c03bc4b4c10d6af0a74ae671d4e6">
  <xsd:schema xmlns:xsd="http://www.w3.org/2001/XMLSchema" xmlns:xs="http://www.w3.org/2001/XMLSchema" xmlns:p="http://schemas.microsoft.com/office/2006/metadata/properties" xmlns:ns3="50ebe9f6-dc2f-4466-9cd4-275f1d512d6b" targetNamespace="http://schemas.microsoft.com/office/2006/metadata/properties" ma:root="true" ma:fieldsID="9491427098cad4312037085886148e03" ns3:_="">
    <xsd:import namespace="50ebe9f6-dc2f-4466-9cd4-275f1d512d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be9f6-dc2f-4466-9cd4-275f1d512d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3D041-DDD0-4B9C-96AE-508AB6903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be9f6-dc2f-4466-9cd4-275f1d512d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D4E6E-215C-4F29-803C-93736EFB12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A05CF9-6BE4-4C58-A31E-2D567F4230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125</Words>
  <Characters>663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 Yu</dc:creator>
  <cp:keywords/>
  <dc:description/>
  <cp:lastModifiedBy>Lennart Salmen</cp:lastModifiedBy>
  <cp:revision>2</cp:revision>
  <dcterms:created xsi:type="dcterms:W3CDTF">2020-09-28T16:11:00Z</dcterms:created>
  <dcterms:modified xsi:type="dcterms:W3CDTF">2020-09-28T16:11:00Z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0x0101002432D9EA9D522647A819246BA32903B6</vt:lpwstr>
  </property>
</Properties>
</file>