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FEE0B" w14:textId="019AC38C" w:rsidR="00365AF5" w:rsidRDefault="006A2EB8" w:rsidP="00AF6558">
      <w:pPr>
        <w:widowControl/>
        <w:wordWrap/>
        <w:autoSpaceDE/>
        <w:autoSpaceDN/>
        <w:snapToGrid w:val="0"/>
        <w:spacing w:line="480" w:lineRule="auto"/>
        <w:rPr>
          <w:rFonts w:ascii="Times New Roman"/>
          <w:b/>
          <w:snapToGrid w:val="0"/>
          <w:sz w:val="24"/>
          <w:szCs w:val="24"/>
          <w:lang w:eastAsia="ja-JP"/>
        </w:rPr>
      </w:pPr>
      <w:r>
        <w:rPr>
          <w:rFonts w:ascii="Times New Roman"/>
          <w:b/>
          <w:snapToGrid w:val="0"/>
          <w:sz w:val="24"/>
          <w:szCs w:val="24"/>
          <w:lang w:eastAsia="ja-JP"/>
        </w:rPr>
        <w:t>Supplementary</w:t>
      </w:r>
      <w:r w:rsidR="00365AF5">
        <w:rPr>
          <w:rFonts w:ascii="Times New Roman"/>
          <w:b/>
          <w:snapToGrid w:val="0"/>
          <w:sz w:val="24"/>
          <w:szCs w:val="24"/>
          <w:lang w:eastAsia="ja-JP"/>
        </w:rPr>
        <w:t xml:space="preserve"> information</w:t>
      </w:r>
    </w:p>
    <w:p w14:paraId="2A81627C" w14:textId="6EE5A947" w:rsidR="00365AF5" w:rsidRPr="00A96637" w:rsidRDefault="00365AF5" w:rsidP="00A96637">
      <w:pPr>
        <w:widowControl/>
        <w:wordWrap/>
        <w:snapToGrid w:val="0"/>
        <w:spacing w:line="480" w:lineRule="auto"/>
        <w:rPr>
          <w:rFonts w:ascii="Times New Roman"/>
          <w:b/>
          <w:snapToGrid w:val="0"/>
          <w:sz w:val="24"/>
          <w:szCs w:val="24"/>
          <w:lang w:eastAsia="ja-JP"/>
        </w:rPr>
      </w:pPr>
      <w:r>
        <w:rPr>
          <w:rFonts w:ascii="Times New Roman" w:hint="eastAsia"/>
          <w:b/>
          <w:snapToGrid w:val="0"/>
          <w:sz w:val="24"/>
          <w:szCs w:val="24"/>
          <w:lang w:eastAsia="ja-JP"/>
        </w:rPr>
        <w:t>S</w:t>
      </w:r>
      <w:r>
        <w:rPr>
          <w:rFonts w:ascii="Times New Roman"/>
          <w:b/>
          <w:snapToGrid w:val="0"/>
          <w:sz w:val="24"/>
          <w:szCs w:val="24"/>
          <w:lang w:eastAsia="ja-JP"/>
        </w:rPr>
        <w:t>upplementary Figure</w:t>
      </w:r>
      <w:ins w:id="0" w:author="Suzuki Harukazu" w:date="2022-01-12T17:58:00Z">
        <w:r w:rsidR="00E442E0">
          <w:rPr>
            <w:rFonts w:ascii="Times New Roman"/>
            <w:b/>
            <w:snapToGrid w:val="0"/>
            <w:sz w:val="24"/>
            <w:szCs w:val="24"/>
            <w:lang w:eastAsia="ja-JP"/>
          </w:rPr>
          <w:t>s</w:t>
        </w:r>
      </w:ins>
    </w:p>
    <w:p w14:paraId="40ABF9C0" w14:textId="629BC955" w:rsidR="00365AF5" w:rsidRDefault="00365AF5" w:rsidP="00365AF5">
      <w:pPr>
        <w:widowControl/>
        <w:wordWrap/>
        <w:autoSpaceDE/>
        <w:autoSpaceDN/>
        <w:snapToGrid w:val="0"/>
        <w:spacing w:line="480" w:lineRule="auto"/>
        <w:jc w:val="both"/>
        <w:rPr>
          <w:ins w:id="1" w:author="Suzuki Harukazu" w:date="2022-01-12T17:58:00Z"/>
          <w:rFonts w:ascii="Times New Roman"/>
          <w:bCs/>
          <w:sz w:val="24"/>
          <w:szCs w:val="24"/>
          <w:shd w:val="clear" w:color="auto" w:fill="FFFFFF"/>
          <w:lang w:eastAsia="ja-JP"/>
        </w:rPr>
      </w:pPr>
      <w:r>
        <w:rPr>
          <w:rFonts w:ascii="Times New Roman"/>
          <w:b/>
          <w:bCs/>
          <w:snapToGrid w:val="0"/>
          <w:sz w:val="24"/>
          <w:szCs w:val="24"/>
          <w:lang w:eastAsia="ja-JP"/>
        </w:rPr>
        <w:t>Figure S</w:t>
      </w:r>
      <w:r w:rsidR="00A96637">
        <w:rPr>
          <w:rFonts w:ascii="Times New Roman"/>
          <w:b/>
          <w:bCs/>
          <w:snapToGrid w:val="0"/>
          <w:sz w:val="24"/>
          <w:szCs w:val="24"/>
          <w:lang w:eastAsia="ja-JP"/>
        </w:rPr>
        <w:t>1</w:t>
      </w:r>
      <w:r>
        <w:rPr>
          <w:rFonts w:ascii="Times New Roman"/>
          <w:b/>
          <w:bCs/>
          <w:snapToGrid w:val="0"/>
          <w:sz w:val="24"/>
          <w:szCs w:val="24"/>
          <w:lang w:eastAsia="ja-JP"/>
        </w:rPr>
        <w:t xml:space="preserve">. </w:t>
      </w:r>
      <w:r w:rsidR="00042934" w:rsidRPr="005F1320">
        <w:rPr>
          <w:rFonts w:ascii="Times New Roman"/>
          <w:b/>
          <w:snapToGrid w:val="0"/>
          <w:sz w:val="24"/>
          <w:szCs w:val="24"/>
          <w:lang w:eastAsia="ja-JP"/>
        </w:rPr>
        <w:t xml:space="preserve">Clustering analysis of log-adjusted </w:t>
      </w:r>
      <w:r w:rsidR="00042934" w:rsidRPr="005F1320">
        <w:rPr>
          <w:rFonts w:ascii="Times New Roman"/>
          <w:b/>
          <w:i/>
          <w:snapToGrid w:val="0"/>
          <w:sz w:val="24"/>
          <w:szCs w:val="24"/>
          <w:lang w:eastAsia="ja-JP"/>
        </w:rPr>
        <w:t>p</w:t>
      </w:r>
      <w:r w:rsidR="00042934" w:rsidRPr="005F1320">
        <w:rPr>
          <w:rFonts w:ascii="Times New Roman"/>
          <w:b/>
          <w:snapToGrid w:val="0"/>
          <w:sz w:val="24"/>
          <w:szCs w:val="24"/>
          <w:lang w:eastAsia="ja-JP"/>
        </w:rPr>
        <w:t xml:space="preserve">-values for </w:t>
      </w:r>
      <w:r w:rsidR="0033150D">
        <w:rPr>
          <w:rFonts w:ascii="Times New Roman" w:hint="eastAsia"/>
          <w:b/>
          <w:snapToGrid w:val="0"/>
          <w:sz w:val="24"/>
          <w:szCs w:val="24"/>
          <w:lang w:eastAsia="ja-JP"/>
        </w:rPr>
        <w:t>4</w:t>
      </w:r>
      <w:r w:rsidR="0033150D">
        <w:rPr>
          <w:rFonts w:ascii="Times New Roman"/>
          <w:b/>
          <w:snapToGrid w:val="0"/>
          <w:sz w:val="24"/>
          <w:szCs w:val="24"/>
          <w:lang w:eastAsia="ja-JP"/>
        </w:rPr>
        <w:t>27 TFBMs-TFs</w:t>
      </w:r>
      <w:r w:rsidR="00042934" w:rsidRPr="005F1320">
        <w:rPr>
          <w:rFonts w:ascii="Times New Roman"/>
          <w:b/>
          <w:snapToGrid w:val="0"/>
          <w:sz w:val="24"/>
          <w:szCs w:val="24"/>
          <w:lang w:eastAsia="ja-JP"/>
        </w:rPr>
        <w:t>.</w:t>
      </w:r>
      <w:r>
        <w:rPr>
          <w:rFonts w:ascii="Times New Roman"/>
          <w:b/>
          <w:bCs/>
          <w:snapToGrid w:val="0"/>
          <w:sz w:val="24"/>
          <w:szCs w:val="24"/>
          <w:lang w:eastAsia="ja-JP"/>
        </w:rPr>
        <w:t xml:space="preserve"> </w:t>
      </w:r>
      <w:r w:rsidR="00042934" w:rsidRPr="005F1320">
        <w:rPr>
          <w:rFonts w:ascii="Times New Roman"/>
          <w:bCs/>
          <w:snapToGrid w:val="0"/>
          <w:sz w:val="24"/>
          <w:szCs w:val="24"/>
        </w:rPr>
        <w:t>Embryonic stem cell</w:t>
      </w:r>
      <w:r w:rsidR="00042934" w:rsidRPr="005F1320">
        <w:rPr>
          <w:rFonts w:ascii="Times New Roman"/>
          <w:bCs/>
          <w:sz w:val="24"/>
          <w:szCs w:val="24"/>
          <w:shd w:val="clear" w:color="auto" w:fill="FFFFFF"/>
          <w:lang w:eastAsia="ja-JP"/>
        </w:rPr>
        <w:t xml:space="preserve"> methylome data was used as a reference.</w:t>
      </w:r>
      <w:bookmarkStart w:id="2" w:name="_Hlk70343400"/>
    </w:p>
    <w:p w14:paraId="0D87BB1E" w14:textId="7464F351" w:rsidR="00E442E0" w:rsidRDefault="00E442E0" w:rsidP="00365AF5">
      <w:pPr>
        <w:widowControl/>
        <w:wordWrap/>
        <w:autoSpaceDE/>
        <w:autoSpaceDN/>
        <w:snapToGrid w:val="0"/>
        <w:spacing w:line="480" w:lineRule="auto"/>
        <w:jc w:val="both"/>
        <w:rPr>
          <w:ins w:id="3" w:author="Suzuki Harukazu" w:date="2022-01-12T17:58:00Z"/>
          <w:rFonts w:ascii="Times New Roman"/>
          <w:bCs/>
          <w:sz w:val="24"/>
          <w:szCs w:val="24"/>
          <w:shd w:val="clear" w:color="auto" w:fill="FFFFFF"/>
          <w:lang w:eastAsia="ja-JP"/>
        </w:rPr>
      </w:pPr>
    </w:p>
    <w:p w14:paraId="45C98A2C" w14:textId="4F269D95" w:rsidR="00E442E0" w:rsidRPr="003E71F2" w:rsidRDefault="00E442E0" w:rsidP="003E71F2">
      <w:pPr>
        <w:widowControl/>
        <w:wordWrap/>
        <w:autoSpaceDE/>
        <w:autoSpaceDN/>
        <w:snapToGrid w:val="0"/>
        <w:spacing w:line="480" w:lineRule="auto"/>
        <w:jc w:val="both"/>
        <w:rPr>
          <w:ins w:id="4" w:author="Suzuki Harukazu" w:date="2022-01-12T18:00:00Z"/>
          <w:rFonts w:ascii="Times New Roman"/>
          <w:b/>
          <w:snapToGrid w:val="0"/>
          <w:sz w:val="24"/>
          <w:szCs w:val="24"/>
          <w:lang w:eastAsia="ja-JP"/>
        </w:rPr>
      </w:pPr>
      <w:ins w:id="5" w:author="Suzuki Harukazu" w:date="2022-01-12T17:58:00Z">
        <w:r w:rsidRPr="00E442E0">
          <w:rPr>
            <w:rFonts w:ascii="Times New Roman" w:hint="eastAsia"/>
            <w:b/>
            <w:sz w:val="24"/>
            <w:szCs w:val="24"/>
            <w:shd w:val="clear" w:color="auto" w:fill="FFFFFF"/>
            <w:lang w:eastAsia="ja-JP"/>
          </w:rPr>
          <w:t>F</w:t>
        </w:r>
        <w:r w:rsidRPr="00E442E0">
          <w:rPr>
            <w:rFonts w:ascii="Times New Roman"/>
            <w:b/>
            <w:sz w:val="24"/>
            <w:szCs w:val="24"/>
            <w:shd w:val="clear" w:color="auto" w:fill="FFFFFF"/>
            <w:lang w:eastAsia="ja-JP"/>
          </w:rPr>
          <w:t xml:space="preserve">igure S2. </w:t>
        </w:r>
      </w:ins>
      <w:bookmarkStart w:id="6" w:name="_Hlk92373637"/>
      <w:ins w:id="7" w:author="Suzuki Harukazu" w:date="2022-01-12T18:02:00Z">
        <w:r w:rsidRPr="00E442E0">
          <w:rPr>
            <w:rFonts w:ascii="Times New Roman"/>
            <w:b/>
            <w:i/>
            <w:snapToGrid w:val="0"/>
            <w:sz w:val="24"/>
            <w:szCs w:val="24"/>
          </w:rPr>
          <w:t>In vitro</w:t>
        </w:r>
        <w:r w:rsidRPr="00E442E0">
          <w:rPr>
            <w:rFonts w:ascii="Times New Roman"/>
            <w:b/>
            <w:snapToGrid w:val="0"/>
            <w:sz w:val="24"/>
            <w:szCs w:val="24"/>
          </w:rPr>
          <w:t xml:space="preserve"> analysis of DNA-demethylation-promoting activity</w:t>
        </w:r>
      </w:ins>
      <w:bookmarkStart w:id="8" w:name="_Hlk92808679"/>
      <w:bookmarkEnd w:id="6"/>
      <w:ins w:id="9" w:author="Suzuki Harukazu" w:date="2022-01-13T10:30:00Z">
        <w:r w:rsidR="003E71F2">
          <w:rPr>
            <w:rFonts w:ascii="Times New Roman"/>
            <w:b/>
            <w:snapToGrid w:val="0"/>
            <w:sz w:val="24"/>
            <w:szCs w:val="24"/>
          </w:rPr>
          <w:t>.</w:t>
        </w:r>
        <w:r w:rsidR="003E71F2">
          <w:rPr>
            <w:rFonts w:ascii="Times New Roman" w:hint="eastAsia"/>
            <w:b/>
            <w:snapToGrid w:val="0"/>
            <w:sz w:val="24"/>
            <w:szCs w:val="24"/>
            <w:lang w:eastAsia="ja-JP"/>
          </w:rPr>
          <w:t xml:space="preserve"> </w:t>
        </w:r>
      </w:ins>
      <w:ins w:id="10" w:author="Suzuki Harukazu" w:date="2022-01-12T18:00:00Z">
        <w:r w:rsidRPr="005E69C9">
          <w:rPr>
            <w:rFonts w:ascii="Times New Roman"/>
            <w:snapToGrid w:val="0"/>
            <w:sz w:val="24"/>
            <w:szCs w:val="24"/>
          </w:rPr>
          <w:t xml:space="preserve">Distribution of TFBM enrichment score for identified TFs with DNA-demethylation-promoting activity was drawn within </w:t>
        </w:r>
        <w:bookmarkStart w:id="11" w:name="_Hlk92963392"/>
        <w:r w:rsidRPr="005E69C9">
          <w:rPr>
            <w:rFonts w:ascii="Times New Roman" w:eastAsia="ＭＳ 明朝"/>
            <w:snapToGrid w:val="0"/>
            <w:sz w:val="24"/>
            <w:szCs w:val="24"/>
          </w:rPr>
          <w:t>±</w:t>
        </w:r>
        <w:r w:rsidRPr="005E69C9">
          <w:rPr>
            <w:rFonts w:ascii="Times New Roman"/>
            <w:snapToGrid w:val="0"/>
            <w:sz w:val="24"/>
            <w:szCs w:val="24"/>
          </w:rPr>
          <w:t>5000 bp of demethylated CpG probes</w:t>
        </w:r>
        <w:bookmarkEnd w:id="11"/>
        <w:r w:rsidRPr="005E69C9">
          <w:rPr>
            <w:rFonts w:ascii="Times New Roman"/>
            <w:snapToGrid w:val="0"/>
            <w:sz w:val="24"/>
            <w:szCs w:val="24"/>
          </w:rPr>
          <w:t xml:space="preserve">.  </w:t>
        </w:r>
        <w:r w:rsidRPr="005E69C9">
          <w:rPr>
            <w:rFonts w:ascii="Times New Roman"/>
            <w:i/>
            <w:snapToGrid w:val="0"/>
            <w:sz w:val="24"/>
            <w:szCs w:val="24"/>
          </w:rPr>
          <w:t>X</w:t>
        </w:r>
        <w:r w:rsidRPr="005E69C9">
          <w:rPr>
            <w:rFonts w:ascii="Times New Roman"/>
            <w:snapToGrid w:val="0"/>
            <w:sz w:val="24"/>
            <w:szCs w:val="24"/>
          </w:rPr>
          <w:t xml:space="preserve">- and </w:t>
        </w:r>
        <w:r w:rsidRPr="005E69C9">
          <w:rPr>
            <w:rFonts w:ascii="Times New Roman"/>
            <w:i/>
            <w:snapToGrid w:val="0"/>
            <w:sz w:val="24"/>
            <w:szCs w:val="24"/>
          </w:rPr>
          <w:t>Y</w:t>
        </w:r>
        <w:r w:rsidRPr="005E69C9">
          <w:rPr>
            <w:rFonts w:ascii="Times New Roman"/>
            <w:snapToGrid w:val="0"/>
            <w:sz w:val="24"/>
            <w:szCs w:val="24"/>
          </w:rPr>
          <w:t>-axes represent distance from probe CpG position and enrichment score, respectively. Horizontal lines are enrichment score = 0.</w:t>
        </w:r>
      </w:ins>
    </w:p>
    <w:bookmarkEnd w:id="8"/>
    <w:p w14:paraId="274F1C7C" w14:textId="07A22C38" w:rsidR="00E442E0" w:rsidRDefault="00E442E0" w:rsidP="00365AF5">
      <w:pPr>
        <w:widowControl/>
        <w:wordWrap/>
        <w:autoSpaceDE/>
        <w:autoSpaceDN/>
        <w:snapToGrid w:val="0"/>
        <w:spacing w:line="480" w:lineRule="auto"/>
        <w:jc w:val="both"/>
        <w:rPr>
          <w:ins w:id="12" w:author="Suzuki Harukazu" w:date="2022-01-12T18:04:00Z"/>
          <w:rFonts w:ascii="Times New Roman" w:eastAsia="Dotum"/>
          <w:snapToGrid w:val="0"/>
          <w:color w:val="000000"/>
          <w:sz w:val="24"/>
          <w:szCs w:val="24"/>
        </w:rPr>
      </w:pPr>
    </w:p>
    <w:p w14:paraId="73870A60" w14:textId="75E8FAED" w:rsidR="00CC5A35" w:rsidRPr="00435CF2" w:rsidRDefault="00CC5A35" w:rsidP="00365AF5">
      <w:pPr>
        <w:widowControl/>
        <w:wordWrap/>
        <w:autoSpaceDE/>
        <w:autoSpaceDN/>
        <w:snapToGrid w:val="0"/>
        <w:spacing w:line="480" w:lineRule="auto"/>
        <w:jc w:val="both"/>
        <w:rPr>
          <w:rFonts w:ascii="Times New Roman"/>
          <w:snapToGrid w:val="0"/>
          <w:color w:val="000000"/>
          <w:sz w:val="24"/>
          <w:szCs w:val="24"/>
          <w:lang w:eastAsia="ja-JP"/>
        </w:rPr>
      </w:pPr>
      <w:r w:rsidRPr="00EA1C24">
        <w:rPr>
          <w:rFonts w:ascii="Times New Roman" w:hint="eastAsia"/>
          <w:b/>
          <w:bCs/>
          <w:snapToGrid w:val="0"/>
          <w:color w:val="000000"/>
          <w:sz w:val="24"/>
          <w:szCs w:val="24"/>
          <w:lang w:eastAsia="ja-JP"/>
        </w:rPr>
        <w:t>F</w:t>
      </w:r>
      <w:r w:rsidRPr="00EA1C24">
        <w:rPr>
          <w:rFonts w:ascii="Times New Roman"/>
          <w:b/>
          <w:bCs/>
          <w:snapToGrid w:val="0"/>
          <w:color w:val="000000"/>
          <w:sz w:val="24"/>
          <w:szCs w:val="24"/>
          <w:lang w:eastAsia="ja-JP"/>
        </w:rPr>
        <w:t xml:space="preserve">igure S3. </w:t>
      </w:r>
      <w:bookmarkStart w:id="13" w:name="_Hlk92962999"/>
      <w:r w:rsidR="00F017DB">
        <w:rPr>
          <w:rFonts w:ascii="Times New Roman"/>
          <w:b/>
          <w:bCs/>
          <w:snapToGrid w:val="0"/>
          <w:color w:val="000000"/>
          <w:sz w:val="24"/>
          <w:szCs w:val="24"/>
          <w:lang w:eastAsia="ja-JP"/>
        </w:rPr>
        <w:t>Motif number distribution</w:t>
      </w:r>
      <w:r w:rsidR="00EA1C24" w:rsidRPr="00EA1C24">
        <w:rPr>
          <w:rFonts w:ascii="Times New Roman"/>
          <w:b/>
          <w:bCs/>
          <w:snapToGrid w:val="0"/>
          <w:color w:val="000000"/>
          <w:sz w:val="24"/>
          <w:szCs w:val="24"/>
          <w:lang w:eastAsia="ja-JP"/>
        </w:rPr>
        <w:t xml:space="preserve"> </w:t>
      </w:r>
      <w:r w:rsidR="00F017DB">
        <w:rPr>
          <w:rFonts w:ascii="Times New Roman"/>
          <w:b/>
          <w:bCs/>
          <w:snapToGrid w:val="0"/>
          <w:color w:val="000000"/>
          <w:sz w:val="24"/>
          <w:szCs w:val="24"/>
          <w:lang w:eastAsia="ja-JP"/>
        </w:rPr>
        <w:t>at</w:t>
      </w:r>
      <w:r w:rsidR="00EA1C24" w:rsidRPr="00EA1C24">
        <w:rPr>
          <w:rFonts w:ascii="Times New Roman"/>
          <w:b/>
          <w:bCs/>
          <w:snapToGrid w:val="0"/>
          <w:color w:val="000000"/>
          <w:sz w:val="24"/>
          <w:szCs w:val="24"/>
          <w:lang w:eastAsia="ja-JP"/>
        </w:rPr>
        <w:t xml:space="preserve"> </w:t>
      </w:r>
      <w:bookmarkStart w:id="14" w:name="_Hlk92964648"/>
      <w:r w:rsidR="000178E5">
        <w:rPr>
          <w:rFonts w:ascii="Times New Roman"/>
          <w:b/>
          <w:bCs/>
          <w:snapToGrid w:val="0"/>
          <w:color w:val="000000"/>
          <w:sz w:val="24"/>
          <w:szCs w:val="24"/>
          <w:lang w:eastAsia="ja-JP"/>
        </w:rPr>
        <w:t>genomic regions</w:t>
      </w:r>
      <w:r w:rsidR="00EA1C24" w:rsidRPr="00EA1C24">
        <w:rPr>
          <w:rFonts w:ascii="Times New Roman"/>
          <w:b/>
          <w:bCs/>
          <w:snapToGrid w:val="0"/>
          <w:color w:val="000000"/>
          <w:sz w:val="24"/>
          <w:szCs w:val="24"/>
          <w:lang w:eastAsia="ja-JP"/>
        </w:rPr>
        <w:t xml:space="preserve"> </w:t>
      </w:r>
      <w:bookmarkEnd w:id="14"/>
      <w:r w:rsidR="00F017DB">
        <w:rPr>
          <w:rFonts w:ascii="Times New Roman"/>
          <w:b/>
          <w:bCs/>
          <w:snapToGrid w:val="0"/>
          <w:color w:val="000000"/>
          <w:sz w:val="24"/>
          <w:szCs w:val="24"/>
          <w:lang w:eastAsia="ja-JP"/>
        </w:rPr>
        <w:t xml:space="preserve">demethylated by </w:t>
      </w:r>
      <w:r w:rsidR="00EA1C24" w:rsidRPr="00EA1C24">
        <w:rPr>
          <w:rFonts w:ascii="Times New Roman"/>
          <w:b/>
          <w:bCs/>
          <w:snapToGrid w:val="0"/>
          <w:color w:val="000000"/>
          <w:sz w:val="24"/>
          <w:szCs w:val="24"/>
          <w:lang w:eastAsia="ja-JP"/>
        </w:rPr>
        <w:t>TFs with DNA-demethylation-promoting activity.</w:t>
      </w:r>
      <w:bookmarkEnd w:id="13"/>
      <w:r w:rsidR="00EA1C24" w:rsidRPr="00EA1C24">
        <w:rPr>
          <w:rFonts w:ascii="Times New Roman"/>
          <w:b/>
          <w:bCs/>
          <w:snapToGrid w:val="0"/>
          <w:color w:val="000000"/>
          <w:sz w:val="24"/>
          <w:szCs w:val="24"/>
          <w:lang w:eastAsia="ja-JP"/>
        </w:rPr>
        <w:t xml:space="preserve"> </w:t>
      </w:r>
      <w:r w:rsidR="00435CF2">
        <w:rPr>
          <w:rFonts w:ascii="Times New Roman" w:hint="eastAsia"/>
          <w:snapToGrid w:val="0"/>
          <w:color w:val="000000"/>
          <w:sz w:val="24"/>
          <w:szCs w:val="24"/>
          <w:lang w:eastAsia="ja-JP"/>
        </w:rPr>
        <w:t>Number</w:t>
      </w:r>
      <w:r w:rsidR="00435CF2">
        <w:rPr>
          <w:rFonts w:ascii="Times New Roman"/>
          <w:snapToGrid w:val="0"/>
          <w:color w:val="000000"/>
          <w:sz w:val="24"/>
          <w:szCs w:val="24"/>
          <w:lang w:eastAsia="ja-JP"/>
        </w:rPr>
        <w:t xml:space="preserve"> of </w:t>
      </w:r>
      <w:r w:rsidR="00A84FA0">
        <w:rPr>
          <w:rFonts w:ascii="Times New Roman"/>
          <w:snapToGrid w:val="0"/>
          <w:color w:val="000000"/>
          <w:sz w:val="24"/>
          <w:szCs w:val="24"/>
          <w:lang w:eastAsia="ja-JP"/>
        </w:rPr>
        <w:t xml:space="preserve">target TF </w:t>
      </w:r>
      <w:r w:rsidR="00435CF2">
        <w:rPr>
          <w:rFonts w:ascii="Times New Roman"/>
          <w:snapToGrid w:val="0"/>
          <w:color w:val="000000"/>
          <w:sz w:val="24"/>
          <w:szCs w:val="24"/>
          <w:lang w:eastAsia="ja-JP"/>
        </w:rPr>
        <w:t>binding motifs within</w:t>
      </w:r>
      <w:r w:rsidR="00F017DB">
        <w:rPr>
          <w:rFonts w:ascii="Times New Roman"/>
          <w:snapToGrid w:val="0"/>
          <w:color w:val="000000"/>
          <w:sz w:val="24"/>
          <w:szCs w:val="24"/>
          <w:lang w:eastAsia="ja-JP"/>
        </w:rPr>
        <w:t xml:space="preserve"> a</w:t>
      </w:r>
      <w:r w:rsidR="00435CF2">
        <w:rPr>
          <w:rFonts w:ascii="Times New Roman"/>
          <w:snapToGrid w:val="0"/>
          <w:color w:val="000000"/>
          <w:sz w:val="24"/>
          <w:szCs w:val="24"/>
          <w:lang w:eastAsia="ja-JP"/>
        </w:rPr>
        <w:t xml:space="preserve"> </w:t>
      </w:r>
      <w:r w:rsidR="00435CF2" w:rsidRPr="005E69C9">
        <w:rPr>
          <w:rFonts w:ascii="Times New Roman" w:eastAsia="ＭＳ 明朝"/>
          <w:snapToGrid w:val="0"/>
          <w:sz w:val="24"/>
          <w:szCs w:val="24"/>
        </w:rPr>
        <w:t>±</w:t>
      </w:r>
      <w:r w:rsidR="00435CF2">
        <w:rPr>
          <w:rFonts w:ascii="Times New Roman"/>
          <w:snapToGrid w:val="0"/>
          <w:sz w:val="24"/>
          <w:szCs w:val="24"/>
        </w:rPr>
        <w:t>2</w:t>
      </w:r>
      <w:r w:rsidR="00435CF2" w:rsidRPr="005E69C9">
        <w:rPr>
          <w:rFonts w:ascii="Times New Roman"/>
          <w:snapToGrid w:val="0"/>
          <w:sz w:val="24"/>
          <w:szCs w:val="24"/>
        </w:rPr>
        <w:t xml:space="preserve">00 bp </w:t>
      </w:r>
      <w:r w:rsidR="0039158A">
        <w:rPr>
          <w:rFonts w:ascii="Times New Roman"/>
          <w:snapToGrid w:val="0"/>
          <w:sz w:val="24"/>
          <w:szCs w:val="24"/>
        </w:rPr>
        <w:t>from</w:t>
      </w:r>
      <w:r w:rsidR="00F017DB">
        <w:rPr>
          <w:rFonts w:ascii="Times New Roman"/>
          <w:snapToGrid w:val="0"/>
          <w:sz w:val="24"/>
          <w:szCs w:val="24"/>
        </w:rPr>
        <w:t xml:space="preserve"> </w:t>
      </w:r>
      <w:r w:rsidR="00435CF2" w:rsidRPr="005E69C9">
        <w:rPr>
          <w:rFonts w:ascii="Times New Roman"/>
          <w:snapToGrid w:val="0"/>
          <w:sz w:val="24"/>
          <w:szCs w:val="24"/>
        </w:rPr>
        <w:t>demethylated</w:t>
      </w:r>
      <w:r w:rsidR="00F017DB">
        <w:rPr>
          <w:rFonts w:ascii="Times New Roman"/>
          <w:snapToGrid w:val="0"/>
          <w:sz w:val="24"/>
          <w:szCs w:val="24"/>
        </w:rPr>
        <w:t xml:space="preserve"> (blue)</w:t>
      </w:r>
      <w:r w:rsidR="00435CF2">
        <w:rPr>
          <w:rFonts w:ascii="Times New Roman"/>
          <w:snapToGrid w:val="0"/>
          <w:sz w:val="24"/>
          <w:szCs w:val="24"/>
        </w:rPr>
        <w:t xml:space="preserve"> and </w:t>
      </w:r>
      <w:r w:rsidR="0039158A">
        <w:rPr>
          <w:rFonts w:ascii="Times New Roman"/>
          <w:snapToGrid w:val="0"/>
          <w:sz w:val="24"/>
          <w:szCs w:val="24"/>
        </w:rPr>
        <w:t>randomly selected</w:t>
      </w:r>
      <w:r w:rsidR="00F017DB">
        <w:rPr>
          <w:rFonts w:ascii="Times New Roman"/>
          <w:snapToGrid w:val="0"/>
          <w:sz w:val="24"/>
          <w:szCs w:val="24"/>
        </w:rPr>
        <w:t xml:space="preserve"> (gray)</w:t>
      </w:r>
      <w:r w:rsidR="00435CF2" w:rsidRPr="005E69C9">
        <w:rPr>
          <w:rFonts w:ascii="Times New Roman"/>
          <w:snapToGrid w:val="0"/>
          <w:sz w:val="24"/>
          <w:szCs w:val="24"/>
        </w:rPr>
        <w:t xml:space="preserve"> probes</w:t>
      </w:r>
      <w:r w:rsidR="00435CF2">
        <w:rPr>
          <w:rFonts w:ascii="Times New Roman"/>
          <w:snapToGrid w:val="0"/>
          <w:color w:val="000000"/>
          <w:sz w:val="24"/>
          <w:szCs w:val="24"/>
          <w:lang w:eastAsia="ja-JP"/>
        </w:rPr>
        <w:t xml:space="preserve"> was calculated</w:t>
      </w:r>
      <w:r w:rsidR="00051F2C">
        <w:rPr>
          <w:rFonts w:ascii="Times New Roman"/>
          <w:snapToGrid w:val="0"/>
          <w:color w:val="000000"/>
          <w:sz w:val="24"/>
          <w:szCs w:val="24"/>
          <w:lang w:eastAsia="ja-JP"/>
        </w:rPr>
        <w:t xml:space="preserve"> and</w:t>
      </w:r>
      <w:r w:rsidR="00435CF2">
        <w:rPr>
          <w:rFonts w:ascii="Times New Roman"/>
          <w:snapToGrid w:val="0"/>
          <w:color w:val="000000"/>
          <w:sz w:val="24"/>
          <w:szCs w:val="24"/>
          <w:lang w:eastAsia="ja-JP"/>
        </w:rPr>
        <w:t xml:space="preserve"> </w:t>
      </w:r>
      <w:r w:rsidR="000178E5">
        <w:rPr>
          <w:rFonts w:ascii="Times New Roman"/>
          <w:snapToGrid w:val="0"/>
          <w:color w:val="000000"/>
          <w:sz w:val="24"/>
          <w:szCs w:val="24"/>
          <w:lang w:eastAsia="ja-JP"/>
        </w:rPr>
        <w:t xml:space="preserve">represented by histogram. </w:t>
      </w:r>
      <w:r w:rsidR="0039158A" w:rsidRPr="00687E1E">
        <w:rPr>
          <w:rFonts w:ascii="Times New Roman"/>
          <w:i/>
          <w:iCs/>
          <w:snapToGrid w:val="0"/>
          <w:color w:val="000000"/>
          <w:sz w:val="24"/>
          <w:szCs w:val="24"/>
          <w:lang w:eastAsia="ja-JP"/>
        </w:rPr>
        <w:t>P</w:t>
      </w:r>
      <w:r w:rsidR="0039158A">
        <w:rPr>
          <w:rFonts w:ascii="Times New Roman"/>
          <w:snapToGrid w:val="0"/>
          <w:color w:val="000000"/>
          <w:sz w:val="24"/>
          <w:szCs w:val="24"/>
          <w:lang w:eastAsia="ja-JP"/>
        </w:rPr>
        <w:t xml:space="preserve">-value of </w:t>
      </w:r>
      <w:r w:rsidR="00016BB4" w:rsidRPr="00016BB4">
        <w:rPr>
          <w:rFonts w:ascii="Times New Roman"/>
          <w:snapToGrid w:val="0"/>
          <w:color w:val="000000"/>
          <w:sz w:val="24"/>
          <w:szCs w:val="24"/>
          <w:lang w:eastAsia="ja-JP"/>
        </w:rPr>
        <w:t xml:space="preserve">Kolmogorov–Smirnov test </w:t>
      </w:r>
      <w:r w:rsidR="00C51E9A">
        <w:rPr>
          <w:rFonts w:ascii="Times New Roman"/>
          <w:snapToGrid w:val="0"/>
          <w:color w:val="000000"/>
          <w:sz w:val="24"/>
          <w:szCs w:val="24"/>
          <w:lang w:eastAsia="ja-JP"/>
        </w:rPr>
        <w:t xml:space="preserve">between demethylated regions and randomly selected regions </w:t>
      </w:r>
      <w:r w:rsidR="00687E1E">
        <w:rPr>
          <w:rFonts w:ascii="Times New Roman"/>
          <w:snapToGrid w:val="0"/>
          <w:color w:val="000000"/>
          <w:sz w:val="24"/>
          <w:szCs w:val="24"/>
          <w:lang w:eastAsia="ja-JP"/>
        </w:rPr>
        <w:t>was</w:t>
      </w:r>
      <w:r w:rsidR="0039158A">
        <w:rPr>
          <w:rFonts w:ascii="Times New Roman"/>
          <w:snapToGrid w:val="0"/>
          <w:color w:val="000000"/>
          <w:sz w:val="24"/>
          <w:szCs w:val="24"/>
          <w:lang w:eastAsia="ja-JP"/>
        </w:rPr>
        <w:t xml:space="preserve"> show</w:t>
      </w:r>
      <w:r w:rsidR="00687E1E">
        <w:rPr>
          <w:rFonts w:ascii="Times New Roman"/>
          <w:snapToGrid w:val="0"/>
          <w:color w:val="000000"/>
          <w:sz w:val="24"/>
          <w:szCs w:val="24"/>
          <w:lang w:eastAsia="ja-JP"/>
        </w:rPr>
        <w:t>n</w:t>
      </w:r>
      <w:r w:rsidR="0039158A">
        <w:rPr>
          <w:rFonts w:ascii="Times New Roman"/>
          <w:snapToGrid w:val="0"/>
          <w:color w:val="000000"/>
          <w:sz w:val="24"/>
          <w:szCs w:val="24"/>
          <w:lang w:eastAsia="ja-JP"/>
        </w:rPr>
        <w:t xml:space="preserve"> at bottom of each histogram</w:t>
      </w:r>
    </w:p>
    <w:p w14:paraId="6D476823" w14:textId="77777777" w:rsidR="00016BB4" w:rsidRDefault="00016BB4" w:rsidP="00365AF5">
      <w:pPr>
        <w:widowControl/>
        <w:wordWrap/>
        <w:autoSpaceDE/>
        <w:autoSpaceDN/>
        <w:snapToGrid w:val="0"/>
        <w:spacing w:line="480" w:lineRule="auto"/>
        <w:jc w:val="both"/>
        <w:rPr>
          <w:rFonts w:ascii="游ゴシック" w:eastAsia="Malgun Gothic" w:hAnsi="游ゴシック"/>
        </w:rPr>
      </w:pPr>
    </w:p>
    <w:p w14:paraId="2DF016E4" w14:textId="368E1C4D" w:rsidR="00CC5A35" w:rsidRPr="00016BB4" w:rsidRDefault="00CC5A35" w:rsidP="00365AF5">
      <w:pPr>
        <w:widowControl/>
        <w:wordWrap/>
        <w:autoSpaceDE/>
        <w:autoSpaceDN/>
        <w:snapToGrid w:val="0"/>
        <w:spacing w:line="480" w:lineRule="auto"/>
        <w:jc w:val="both"/>
        <w:rPr>
          <w:rFonts w:ascii="Times New Roman"/>
          <w:snapToGrid w:val="0"/>
          <w:color w:val="000000"/>
          <w:sz w:val="24"/>
          <w:szCs w:val="24"/>
          <w:lang w:eastAsia="ja-JP"/>
        </w:rPr>
      </w:pPr>
      <w:r w:rsidRPr="00EA1C24">
        <w:rPr>
          <w:rFonts w:ascii="Times New Roman" w:hint="eastAsia"/>
          <w:b/>
          <w:bCs/>
          <w:snapToGrid w:val="0"/>
          <w:color w:val="000000"/>
          <w:sz w:val="24"/>
          <w:szCs w:val="24"/>
          <w:lang w:eastAsia="ja-JP"/>
        </w:rPr>
        <w:t>F</w:t>
      </w:r>
      <w:r w:rsidRPr="00EA1C24">
        <w:rPr>
          <w:rFonts w:ascii="Times New Roman"/>
          <w:b/>
          <w:bCs/>
          <w:snapToGrid w:val="0"/>
          <w:color w:val="000000"/>
          <w:sz w:val="24"/>
          <w:szCs w:val="24"/>
          <w:lang w:eastAsia="ja-JP"/>
        </w:rPr>
        <w:t>igure S4.</w:t>
      </w:r>
      <w:r w:rsidR="00EA1C24" w:rsidRPr="00EA1C24">
        <w:rPr>
          <w:rFonts w:ascii="Times New Roman"/>
          <w:b/>
          <w:bCs/>
          <w:snapToGrid w:val="0"/>
          <w:color w:val="000000"/>
          <w:sz w:val="24"/>
          <w:szCs w:val="24"/>
          <w:lang w:eastAsia="ja-JP"/>
        </w:rPr>
        <w:t xml:space="preserve"> </w:t>
      </w:r>
      <w:r w:rsidR="00C51E9A">
        <w:rPr>
          <w:rFonts w:ascii="Times New Roman"/>
          <w:b/>
          <w:bCs/>
          <w:snapToGrid w:val="0"/>
          <w:color w:val="000000"/>
          <w:sz w:val="24"/>
          <w:szCs w:val="24"/>
          <w:lang w:eastAsia="ja-JP"/>
        </w:rPr>
        <w:t xml:space="preserve">Motif number distribution at </w:t>
      </w:r>
      <w:r w:rsidR="00016BB4" w:rsidRPr="00016BB4">
        <w:rPr>
          <w:rFonts w:ascii="Times New Roman"/>
          <w:b/>
          <w:bCs/>
          <w:snapToGrid w:val="0"/>
          <w:color w:val="000000"/>
          <w:sz w:val="24"/>
          <w:szCs w:val="24"/>
          <w:lang w:eastAsia="ja-JP"/>
        </w:rPr>
        <w:t>genomic regions</w:t>
      </w:r>
      <w:r w:rsidR="00C51E9A">
        <w:rPr>
          <w:rFonts w:ascii="Times New Roman"/>
          <w:b/>
          <w:bCs/>
          <w:snapToGrid w:val="0"/>
          <w:color w:val="000000"/>
          <w:sz w:val="24"/>
          <w:szCs w:val="24"/>
          <w:lang w:eastAsia="ja-JP"/>
        </w:rPr>
        <w:t xml:space="preserve"> demethylated by </w:t>
      </w:r>
      <w:r w:rsidR="00EA1C24" w:rsidRPr="00EA1C24">
        <w:rPr>
          <w:rFonts w:ascii="Times New Roman"/>
          <w:b/>
          <w:bCs/>
          <w:snapToGrid w:val="0"/>
          <w:color w:val="000000"/>
          <w:sz w:val="24"/>
          <w:szCs w:val="24"/>
          <w:lang w:eastAsia="ja-JP"/>
        </w:rPr>
        <w:t>TFs with</w:t>
      </w:r>
      <w:r w:rsidR="00EA1C24">
        <w:rPr>
          <w:rFonts w:ascii="Times New Roman"/>
          <w:b/>
          <w:bCs/>
          <w:snapToGrid w:val="0"/>
          <w:color w:val="000000"/>
          <w:sz w:val="24"/>
          <w:szCs w:val="24"/>
          <w:lang w:eastAsia="ja-JP"/>
        </w:rPr>
        <w:t>out</w:t>
      </w:r>
      <w:r w:rsidR="00EA1C24" w:rsidRPr="00EA1C24">
        <w:rPr>
          <w:rFonts w:ascii="Times New Roman"/>
          <w:b/>
          <w:bCs/>
          <w:snapToGrid w:val="0"/>
          <w:color w:val="000000"/>
          <w:sz w:val="24"/>
          <w:szCs w:val="24"/>
          <w:lang w:eastAsia="ja-JP"/>
        </w:rPr>
        <w:t xml:space="preserve"> </w:t>
      </w:r>
      <w:bookmarkStart w:id="15" w:name="_Hlk92964586"/>
      <w:r w:rsidR="00EA1C24" w:rsidRPr="00EA1C24">
        <w:rPr>
          <w:rFonts w:ascii="Times New Roman"/>
          <w:b/>
          <w:bCs/>
          <w:snapToGrid w:val="0"/>
          <w:color w:val="000000"/>
          <w:sz w:val="24"/>
          <w:szCs w:val="24"/>
          <w:lang w:eastAsia="ja-JP"/>
        </w:rPr>
        <w:t>DNA-demethylation-promoting activity.</w:t>
      </w:r>
      <w:bookmarkEnd w:id="15"/>
      <w:r w:rsidR="00016BB4">
        <w:rPr>
          <w:rFonts w:ascii="Times New Roman"/>
          <w:b/>
          <w:bCs/>
          <w:snapToGrid w:val="0"/>
          <w:color w:val="000000"/>
          <w:sz w:val="24"/>
          <w:szCs w:val="24"/>
          <w:lang w:eastAsia="ja-JP"/>
        </w:rPr>
        <w:t xml:space="preserve"> </w:t>
      </w:r>
      <w:r w:rsidR="00016BB4" w:rsidRPr="00016BB4">
        <w:rPr>
          <w:rFonts w:ascii="Times New Roman"/>
          <w:snapToGrid w:val="0"/>
          <w:color w:val="000000"/>
          <w:sz w:val="24"/>
          <w:szCs w:val="24"/>
          <w:lang w:eastAsia="ja-JP"/>
        </w:rPr>
        <w:t>Same analysis for Figure S3 was performed for target TFs without DNA-demethylation-promoting activity.</w:t>
      </w:r>
    </w:p>
    <w:p w14:paraId="26B07F9E" w14:textId="6019CFB1" w:rsidR="00CC5A35" w:rsidRDefault="00CC5A35" w:rsidP="00365AF5">
      <w:pPr>
        <w:widowControl/>
        <w:wordWrap/>
        <w:autoSpaceDE/>
        <w:autoSpaceDN/>
        <w:snapToGrid w:val="0"/>
        <w:spacing w:line="480" w:lineRule="auto"/>
        <w:jc w:val="both"/>
        <w:rPr>
          <w:rFonts w:ascii="Times New Roman"/>
          <w:snapToGrid w:val="0"/>
          <w:color w:val="000000"/>
          <w:sz w:val="24"/>
          <w:szCs w:val="24"/>
          <w:lang w:eastAsia="ja-JP"/>
        </w:rPr>
      </w:pPr>
    </w:p>
    <w:p w14:paraId="59419011" w14:textId="3CC9090D" w:rsidR="00CC5A35" w:rsidRPr="00CC5A35" w:rsidRDefault="00CC5A35" w:rsidP="00365AF5">
      <w:pPr>
        <w:widowControl/>
        <w:wordWrap/>
        <w:autoSpaceDE/>
        <w:autoSpaceDN/>
        <w:snapToGrid w:val="0"/>
        <w:spacing w:line="480" w:lineRule="auto"/>
        <w:jc w:val="both"/>
        <w:rPr>
          <w:rFonts w:ascii="Times New Roman"/>
          <w:snapToGrid w:val="0"/>
          <w:color w:val="000000"/>
          <w:sz w:val="24"/>
          <w:szCs w:val="24"/>
          <w:lang w:eastAsia="ja-JP"/>
        </w:rPr>
      </w:pPr>
      <w:r w:rsidRPr="0043140C">
        <w:rPr>
          <w:rFonts w:ascii="Times New Roman" w:hint="eastAsia"/>
          <w:b/>
          <w:bCs/>
          <w:snapToGrid w:val="0"/>
          <w:color w:val="000000"/>
          <w:sz w:val="24"/>
          <w:szCs w:val="24"/>
          <w:lang w:eastAsia="ja-JP"/>
        </w:rPr>
        <w:lastRenderedPageBreak/>
        <w:t>F</w:t>
      </w:r>
      <w:r w:rsidRPr="0043140C">
        <w:rPr>
          <w:rFonts w:ascii="Times New Roman"/>
          <w:b/>
          <w:bCs/>
          <w:snapToGrid w:val="0"/>
          <w:color w:val="000000"/>
          <w:sz w:val="24"/>
          <w:szCs w:val="24"/>
          <w:lang w:eastAsia="ja-JP"/>
        </w:rPr>
        <w:t>igure S5.</w:t>
      </w:r>
      <w:r w:rsidR="003E71F2" w:rsidRPr="0043140C">
        <w:rPr>
          <w:rFonts w:ascii="Times New Roman" w:hint="eastAsia"/>
          <w:b/>
          <w:bCs/>
          <w:snapToGrid w:val="0"/>
          <w:color w:val="000000"/>
          <w:sz w:val="24"/>
          <w:szCs w:val="24"/>
          <w:lang w:eastAsia="ja-JP"/>
        </w:rPr>
        <w:t xml:space="preserve"> </w:t>
      </w:r>
      <w:r w:rsidR="003E71F2" w:rsidRPr="0043140C">
        <w:rPr>
          <w:rFonts w:ascii="Times New Roman"/>
          <w:b/>
          <w:bCs/>
          <w:snapToGrid w:val="0"/>
          <w:color w:val="000000"/>
          <w:sz w:val="24"/>
          <w:szCs w:val="24"/>
          <w:lang w:eastAsia="ja-JP"/>
        </w:rPr>
        <w:t>Category of demethylated genomic regions for TFs with DNA-demethylation-promoting activity.</w:t>
      </w:r>
      <w:r w:rsidR="003E71F2">
        <w:rPr>
          <w:rFonts w:ascii="Times New Roman"/>
          <w:snapToGrid w:val="0"/>
          <w:color w:val="000000"/>
          <w:sz w:val="24"/>
          <w:szCs w:val="24"/>
          <w:lang w:eastAsia="ja-JP"/>
        </w:rPr>
        <w:t xml:space="preserve"> Proportion</w:t>
      </w:r>
      <w:r w:rsidR="0043140C">
        <w:rPr>
          <w:rFonts w:ascii="Times New Roman"/>
          <w:snapToGrid w:val="0"/>
          <w:color w:val="000000"/>
          <w:sz w:val="24"/>
          <w:szCs w:val="24"/>
          <w:lang w:eastAsia="ja-JP"/>
        </w:rPr>
        <w:t xml:space="preserve"> of enhancer, promoter, both (enhancer/promoter), and unannotated was shown. </w:t>
      </w:r>
      <w:r w:rsidR="00C51E9A">
        <w:rPr>
          <w:rFonts w:ascii="Times New Roman"/>
          <w:snapToGrid w:val="0"/>
          <w:color w:val="000000"/>
          <w:sz w:val="24"/>
          <w:szCs w:val="24"/>
          <w:lang w:eastAsia="ja-JP"/>
        </w:rPr>
        <w:t xml:space="preserve">Promoters are defined </w:t>
      </w:r>
      <w:r w:rsidR="0021043A">
        <w:rPr>
          <w:rFonts w:ascii="Times New Roman"/>
          <w:snapToGrid w:val="0"/>
          <w:color w:val="000000"/>
          <w:sz w:val="24"/>
          <w:szCs w:val="24"/>
          <w:lang w:eastAsia="ja-JP"/>
        </w:rPr>
        <w:t xml:space="preserve">as </w:t>
      </w:r>
      <w:r w:rsidR="00C51E9A">
        <w:rPr>
          <w:rFonts w:ascii="Times New Roman"/>
          <w:snapToGrid w:val="0"/>
          <w:color w:val="000000"/>
          <w:sz w:val="24"/>
          <w:szCs w:val="24"/>
          <w:lang w:eastAsia="ja-JP"/>
        </w:rPr>
        <w:t xml:space="preserve">1 kb upstream to 200 bp downstream from </w:t>
      </w:r>
      <w:proofErr w:type="spellStart"/>
      <w:r w:rsidR="00C51E9A">
        <w:rPr>
          <w:rFonts w:ascii="Times New Roman"/>
          <w:snapToGrid w:val="0"/>
          <w:color w:val="000000"/>
          <w:sz w:val="24"/>
          <w:szCs w:val="24"/>
          <w:lang w:eastAsia="ja-JP"/>
        </w:rPr>
        <w:t>GenCode</w:t>
      </w:r>
      <w:proofErr w:type="spellEnd"/>
      <w:r w:rsidR="00C51E9A">
        <w:rPr>
          <w:rFonts w:ascii="Times New Roman"/>
          <w:snapToGrid w:val="0"/>
          <w:color w:val="000000"/>
          <w:sz w:val="24"/>
          <w:szCs w:val="24"/>
          <w:lang w:eastAsia="ja-JP"/>
        </w:rPr>
        <w:t xml:space="preserve"> v19 transcription start sites (</w:t>
      </w:r>
      <w:r w:rsidR="00C51E9A" w:rsidRPr="00C51E9A">
        <w:rPr>
          <w:rFonts w:ascii="Times New Roman"/>
          <w:snapToGrid w:val="0"/>
          <w:color w:val="000000"/>
          <w:sz w:val="24"/>
          <w:szCs w:val="24"/>
          <w:lang w:eastAsia="ja-JP"/>
        </w:rPr>
        <w:t>https://www.gencodegenes.org/human/release_19.html</w:t>
      </w:r>
      <w:r w:rsidR="00C51E9A">
        <w:rPr>
          <w:rFonts w:ascii="Times New Roman"/>
          <w:snapToGrid w:val="0"/>
          <w:color w:val="000000"/>
          <w:sz w:val="24"/>
          <w:szCs w:val="24"/>
          <w:lang w:eastAsia="ja-JP"/>
        </w:rPr>
        <w:t xml:space="preserve">). Enhancer </w:t>
      </w:r>
      <w:r w:rsidR="0021043A">
        <w:rPr>
          <w:rFonts w:ascii="Times New Roman"/>
          <w:snapToGrid w:val="0"/>
          <w:color w:val="000000"/>
          <w:sz w:val="24"/>
          <w:szCs w:val="24"/>
          <w:lang w:eastAsia="ja-JP"/>
        </w:rPr>
        <w:t xml:space="preserve">annotation </w:t>
      </w:r>
      <w:r w:rsidR="00687E1E">
        <w:rPr>
          <w:rFonts w:ascii="Times New Roman"/>
          <w:snapToGrid w:val="0"/>
          <w:color w:val="000000"/>
          <w:sz w:val="24"/>
          <w:szCs w:val="24"/>
          <w:lang w:eastAsia="ja-JP"/>
        </w:rPr>
        <w:t>was from</w:t>
      </w:r>
      <w:r w:rsidR="0021043A">
        <w:rPr>
          <w:rFonts w:ascii="Times New Roman"/>
          <w:snapToGrid w:val="0"/>
          <w:color w:val="000000"/>
          <w:sz w:val="24"/>
          <w:szCs w:val="24"/>
          <w:lang w:eastAsia="ja-JP"/>
        </w:rPr>
        <w:t xml:space="preserve"> FNATOM5 permissive enhancers phase 1 and 2 (</w:t>
      </w:r>
      <w:r w:rsidR="0021043A" w:rsidRPr="0021043A">
        <w:rPr>
          <w:rFonts w:ascii="Times New Roman"/>
          <w:snapToGrid w:val="0"/>
          <w:color w:val="000000"/>
          <w:sz w:val="24"/>
          <w:szCs w:val="24"/>
          <w:lang w:eastAsia="ja-JP"/>
        </w:rPr>
        <w:t>https://fantom.gsc.riken.jp/5/datafiles/latest/extra/Enhancers/</w:t>
      </w:r>
      <w:r w:rsidR="0015718F">
        <w:rPr>
          <w:rFonts w:ascii="Times New Roman"/>
          <w:snapToGrid w:val="0"/>
          <w:color w:val="000000"/>
          <w:sz w:val="24"/>
          <w:szCs w:val="24"/>
          <w:lang w:eastAsia="ja-JP"/>
        </w:rPr>
        <w:t>)</w:t>
      </w:r>
      <w:r w:rsidR="0021043A">
        <w:rPr>
          <w:rFonts w:ascii="Times New Roman"/>
          <w:snapToGrid w:val="0"/>
          <w:color w:val="000000"/>
          <w:sz w:val="24"/>
          <w:szCs w:val="24"/>
          <w:lang w:eastAsia="ja-JP"/>
        </w:rPr>
        <w:t>.</w:t>
      </w:r>
    </w:p>
    <w:bookmarkEnd w:id="2"/>
    <w:p w14:paraId="782FB477" w14:textId="332467CA" w:rsidR="00365AF5" w:rsidRPr="00A96637" w:rsidRDefault="00365AF5" w:rsidP="00A96637">
      <w:pPr>
        <w:widowControl/>
        <w:wordWrap/>
        <w:autoSpaceDE/>
        <w:autoSpaceDN/>
        <w:snapToGrid w:val="0"/>
        <w:spacing w:line="480" w:lineRule="auto"/>
        <w:jc w:val="both"/>
        <w:rPr>
          <w:rFonts w:ascii="Times New Roman"/>
          <w:b/>
          <w:bCs/>
          <w:snapToGrid w:val="0"/>
          <w:sz w:val="24"/>
          <w:szCs w:val="24"/>
          <w:lang w:eastAsia="ja-JP"/>
        </w:rPr>
      </w:pPr>
      <w:r>
        <w:rPr>
          <w:rFonts w:ascii="Times New Roman"/>
          <w:snapToGrid w:val="0"/>
          <w:sz w:val="24"/>
          <w:szCs w:val="24"/>
          <w:lang w:eastAsia="ja-JP"/>
        </w:rPr>
        <w:t xml:space="preserve"> </w:t>
      </w:r>
      <w:r w:rsidRPr="001A4C72">
        <w:rPr>
          <w:rFonts w:ascii="Times New Roman"/>
          <w:snapToGrid w:val="0"/>
          <w:sz w:val="24"/>
          <w:szCs w:val="24"/>
          <w:lang w:eastAsia="ja-JP"/>
        </w:rPr>
        <w:t xml:space="preserve"> </w:t>
      </w:r>
      <w:r>
        <w:rPr>
          <w:rFonts w:ascii="Times New Roman"/>
          <w:b/>
          <w:bCs/>
          <w:snapToGrid w:val="0"/>
          <w:sz w:val="24"/>
          <w:szCs w:val="24"/>
          <w:lang w:eastAsia="ja-JP"/>
        </w:rPr>
        <w:t xml:space="preserve"> </w:t>
      </w:r>
    </w:p>
    <w:p w14:paraId="19F65848" w14:textId="37EF7386" w:rsidR="009C2B9D" w:rsidRPr="005F1320" w:rsidRDefault="00ED19BB" w:rsidP="00AF6558">
      <w:pPr>
        <w:widowControl/>
        <w:wordWrap/>
        <w:autoSpaceDE/>
        <w:autoSpaceDN/>
        <w:snapToGrid w:val="0"/>
        <w:spacing w:line="480" w:lineRule="auto"/>
        <w:rPr>
          <w:rFonts w:ascii="Times New Roman"/>
          <w:b/>
          <w:snapToGrid w:val="0"/>
          <w:sz w:val="24"/>
          <w:szCs w:val="24"/>
          <w:lang w:eastAsia="ja-JP"/>
        </w:rPr>
      </w:pPr>
      <w:r w:rsidRPr="005F1320">
        <w:rPr>
          <w:rFonts w:ascii="Times New Roman"/>
          <w:b/>
          <w:snapToGrid w:val="0"/>
          <w:sz w:val="24"/>
          <w:szCs w:val="24"/>
          <w:lang w:eastAsia="ja-JP"/>
        </w:rPr>
        <w:t>Supplementary Tables</w:t>
      </w:r>
    </w:p>
    <w:p w14:paraId="60DBE718" w14:textId="4296587A" w:rsidR="002762A7" w:rsidRPr="002762A7" w:rsidRDefault="002762A7" w:rsidP="002762A7">
      <w:pPr>
        <w:widowControl/>
        <w:wordWrap/>
        <w:snapToGrid w:val="0"/>
        <w:spacing w:line="480" w:lineRule="auto"/>
        <w:rPr>
          <w:rFonts w:ascii="Times New Roman"/>
          <w:b/>
          <w:bCs/>
          <w:snapToGrid w:val="0"/>
          <w:sz w:val="24"/>
          <w:szCs w:val="24"/>
          <w:lang w:eastAsia="ja-JP"/>
        </w:rPr>
      </w:pPr>
      <w:r w:rsidRPr="005F1320">
        <w:rPr>
          <w:rFonts w:ascii="Times New Roman"/>
          <w:b/>
          <w:bCs/>
          <w:snapToGrid w:val="0"/>
          <w:sz w:val="24"/>
          <w:szCs w:val="24"/>
          <w:lang w:eastAsia="ja-JP"/>
        </w:rPr>
        <w:t>Table S</w:t>
      </w:r>
      <w:r>
        <w:rPr>
          <w:rFonts w:ascii="Times New Roman"/>
          <w:b/>
          <w:bCs/>
          <w:snapToGrid w:val="0"/>
          <w:sz w:val="24"/>
          <w:szCs w:val="24"/>
          <w:lang w:eastAsia="ja-JP"/>
        </w:rPr>
        <w:t>1</w:t>
      </w:r>
      <w:r w:rsidRPr="005F1320">
        <w:rPr>
          <w:rFonts w:ascii="Times New Roman"/>
          <w:b/>
          <w:bCs/>
          <w:snapToGrid w:val="0"/>
          <w:sz w:val="24"/>
          <w:szCs w:val="24"/>
          <w:lang w:eastAsia="ja-JP"/>
        </w:rPr>
        <w:t>. IHEC data portal IDs used in the present study.</w:t>
      </w:r>
    </w:p>
    <w:p w14:paraId="0FE17F71" w14:textId="77777777" w:rsidR="002762A7" w:rsidRDefault="002762A7" w:rsidP="00132EBB">
      <w:pPr>
        <w:widowControl/>
        <w:wordWrap/>
        <w:snapToGrid w:val="0"/>
        <w:spacing w:line="480" w:lineRule="auto"/>
        <w:jc w:val="both"/>
        <w:rPr>
          <w:rFonts w:ascii="Times New Roman"/>
          <w:b/>
          <w:snapToGrid w:val="0"/>
          <w:sz w:val="24"/>
          <w:szCs w:val="24"/>
          <w:lang w:eastAsia="ja-JP"/>
        </w:rPr>
      </w:pPr>
    </w:p>
    <w:p w14:paraId="1AA5896A" w14:textId="68B2BFBC" w:rsidR="00FA3FE9" w:rsidRPr="005F1320" w:rsidRDefault="00AF6558" w:rsidP="00132EBB">
      <w:pPr>
        <w:widowControl/>
        <w:wordWrap/>
        <w:snapToGrid w:val="0"/>
        <w:spacing w:line="480" w:lineRule="auto"/>
        <w:jc w:val="both"/>
        <w:rPr>
          <w:rFonts w:ascii="Times New Roman"/>
          <w:bCs/>
          <w:snapToGrid w:val="0"/>
          <w:sz w:val="24"/>
          <w:szCs w:val="24"/>
          <w:lang w:eastAsia="ja-JP"/>
        </w:rPr>
      </w:pPr>
      <w:r w:rsidRPr="005F1320">
        <w:rPr>
          <w:rFonts w:ascii="Times New Roman"/>
          <w:b/>
          <w:snapToGrid w:val="0"/>
          <w:sz w:val="24"/>
          <w:szCs w:val="24"/>
          <w:lang w:eastAsia="ja-JP"/>
        </w:rPr>
        <w:t>Table</w:t>
      </w:r>
      <w:r w:rsidR="00FA3FE9" w:rsidRPr="005F1320">
        <w:rPr>
          <w:rFonts w:ascii="Times New Roman"/>
          <w:b/>
          <w:snapToGrid w:val="0"/>
          <w:sz w:val="24"/>
          <w:szCs w:val="24"/>
          <w:lang w:eastAsia="ja-JP"/>
        </w:rPr>
        <w:t xml:space="preserve"> </w:t>
      </w:r>
      <w:r w:rsidR="001A24C5" w:rsidRPr="005F1320">
        <w:rPr>
          <w:rFonts w:ascii="Times New Roman"/>
          <w:b/>
          <w:snapToGrid w:val="0"/>
          <w:sz w:val="24"/>
          <w:szCs w:val="24"/>
          <w:lang w:eastAsia="ja-JP"/>
        </w:rPr>
        <w:t>S</w:t>
      </w:r>
      <w:r w:rsidR="002762A7">
        <w:rPr>
          <w:rFonts w:ascii="Times New Roman"/>
          <w:b/>
          <w:snapToGrid w:val="0"/>
          <w:sz w:val="24"/>
          <w:szCs w:val="24"/>
          <w:lang w:eastAsia="ja-JP"/>
        </w:rPr>
        <w:t>2</w:t>
      </w:r>
      <w:r w:rsidR="00FA3FE9" w:rsidRPr="005F1320">
        <w:rPr>
          <w:rFonts w:ascii="Times New Roman"/>
          <w:b/>
          <w:snapToGrid w:val="0"/>
          <w:sz w:val="24"/>
          <w:szCs w:val="24"/>
          <w:lang w:eastAsia="ja-JP"/>
        </w:rPr>
        <w:t xml:space="preserve">. Number of </w:t>
      </w:r>
      <w:r w:rsidR="000B2947" w:rsidRPr="005F1320">
        <w:rPr>
          <w:rFonts w:ascii="Times New Roman"/>
          <w:b/>
          <w:snapToGrid w:val="0"/>
          <w:sz w:val="24"/>
          <w:szCs w:val="24"/>
          <w:lang w:eastAsia="ja-JP"/>
        </w:rPr>
        <w:t xml:space="preserve">bins containing </w:t>
      </w:r>
      <w:r w:rsidR="00FA3FE9" w:rsidRPr="005F1320">
        <w:rPr>
          <w:rFonts w:ascii="Times New Roman"/>
          <w:b/>
          <w:snapToGrid w:val="0"/>
          <w:sz w:val="24"/>
          <w:szCs w:val="24"/>
          <w:lang w:eastAsia="ja-JP"/>
        </w:rPr>
        <w:t xml:space="preserve">methylated </w:t>
      </w:r>
      <w:r w:rsidR="000B2947" w:rsidRPr="005F1320">
        <w:rPr>
          <w:rFonts w:ascii="Times New Roman"/>
          <w:b/>
          <w:snapToGrid w:val="0"/>
          <w:sz w:val="24"/>
          <w:szCs w:val="24"/>
          <w:lang w:eastAsia="ja-JP"/>
        </w:rPr>
        <w:t xml:space="preserve">or </w:t>
      </w:r>
      <w:r w:rsidR="00FA3FE9" w:rsidRPr="005F1320">
        <w:rPr>
          <w:rFonts w:ascii="Times New Roman"/>
          <w:b/>
          <w:snapToGrid w:val="0"/>
          <w:sz w:val="24"/>
          <w:szCs w:val="24"/>
          <w:lang w:eastAsia="ja-JP"/>
        </w:rPr>
        <w:t xml:space="preserve">demethylated </w:t>
      </w:r>
      <w:r w:rsidR="000B2947" w:rsidRPr="005F1320">
        <w:rPr>
          <w:rFonts w:ascii="Times New Roman"/>
          <w:b/>
          <w:snapToGrid w:val="0"/>
          <w:sz w:val="24"/>
          <w:szCs w:val="24"/>
          <w:lang w:eastAsia="ja-JP"/>
        </w:rPr>
        <w:t xml:space="preserve">DNA </w:t>
      </w:r>
      <w:r w:rsidR="00FA3FE9" w:rsidRPr="005F1320">
        <w:rPr>
          <w:rFonts w:ascii="Times New Roman"/>
          <w:b/>
          <w:snapToGrid w:val="0"/>
          <w:sz w:val="24"/>
          <w:szCs w:val="24"/>
          <w:lang w:eastAsia="ja-JP"/>
        </w:rPr>
        <w:t xml:space="preserve">in the IHEC </w:t>
      </w:r>
      <w:r w:rsidR="000B2947" w:rsidRPr="005F1320">
        <w:rPr>
          <w:rFonts w:ascii="Times New Roman"/>
          <w:b/>
          <w:snapToGrid w:val="0"/>
          <w:sz w:val="24"/>
          <w:szCs w:val="24"/>
          <w:lang w:eastAsia="ja-JP"/>
        </w:rPr>
        <w:t>data</w:t>
      </w:r>
      <w:r w:rsidR="00FA3FE9" w:rsidRPr="005F1320">
        <w:rPr>
          <w:rFonts w:ascii="Times New Roman"/>
          <w:b/>
          <w:snapToGrid w:val="0"/>
          <w:sz w:val="24"/>
          <w:szCs w:val="24"/>
          <w:lang w:eastAsia="ja-JP"/>
        </w:rPr>
        <w:t>.</w:t>
      </w:r>
      <w:r w:rsidR="00132EBB" w:rsidRPr="005F1320">
        <w:rPr>
          <w:rFonts w:ascii="Times New Roman"/>
          <w:b/>
          <w:snapToGrid w:val="0"/>
          <w:sz w:val="24"/>
          <w:szCs w:val="24"/>
          <w:lang w:eastAsia="ja-JP"/>
        </w:rPr>
        <w:t xml:space="preserve"> </w:t>
      </w:r>
      <w:r w:rsidR="00132EBB" w:rsidRPr="005F1320">
        <w:rPr>
          <w:rFonts w:ascii="Times New Roman"/>
          <w:bCs/>
          <w:snapToGrid w:val="0"/>
          <w:sz w:val="24"/>
          <w:szCs w:val="24"/>
          <w:lang w:eastAsia="ja-JP"/>
        </w:rPr>
        <w:t>Name of the data, used in this study, represents cell or tissue name and the IHEC data contributor.</w:t>
      </w:r>
    </w:p>
    <w:p w14:paraId="5B957761" w14:textId="77777777" w:rsidR="00952BE7" w:rsidRPr="005F1320" w:rsidRDefault="00952BE7" w:rsidP="00290505">
      <w:pPr>
        <w:widowControl/>
        <w:wordWrap/>
        <w:snapToGrid w:val="0"/>
        <w:spacing w:line="480" w:lineRule="auto"/>
        <w:rPr>
          <w:rFonts w:ascii="Times New Roman"/>
          <w:b/>
          <w:snapToGrid w:val="0"/>
          <w:sz w:val="24"/>
          <w:szCs w:val="24"/>
          <w:lang w:eastAsia="ja-JP"/>
        </w:rPr>
      </w:pPr>
    </w:p>
    <w:p w14:paraId="1011B635" w14:textId="60B50008" w:rsidR="00FA3FE9" w:rsidRPr="005F1320" w:rsidRDefault="00AF6558" w:rsidP="00A86385">
      <w:pPr>
        <w:widowControl/>
        <w:wordWrap/>
        <w:snapToGrid w:val="0"/>
        <w:spacing w:line="480" w:lineRule="auto"/>
        <w:jc w:val="both"/>
        <w:rPr>
          <w:rFonts w:ascii="Times New Roman"/>
          <w:bCs/>
          <w:snapToGrid w:val="0"/>
          <w:sz w:val="24"/>
          <w:szCs w:val="24"/>
          <w:lang w:eastAsia="ja-JP"/>
        </w:rPr>
      </w:pPr>
      <w:r w:rsidRPr="005F1320">
        <w:rPr>
          <w:rFonts w:ascii="Times New Roman"/>
          <w:b/>
          <w:snapToGrid w:val="0"/>
          <w:sz w:val="24"/>
          <w:szCs w:val="24"/>
          <w:lang w:eastAsia="ja-JP"/>
        </w:rPr>
        <w:t>Table</w:t>
      </w:r>
      <w:r w:rsidR="00FA3FE9" w:rsidRPr="005F1320">
        <w:rPr>
          <w:rFonts w:ascii="Times New Roman"/>
          <w:b/>
          <w:snapToGrid w:val="0"/>
          <w:sz w:val="24"/>
          <w:szCs w:val="24"/>
          <w:lang w:eastAsia="ja-JP"/>
        </w:rPr>
        <w:t xml:space="preserve"> </w:t>
      </w:r>
      <w:r w:rsidR="001A24C5" w:rsidRPr="005F1320">
        <w:rPr>
          <w:rFonts w:ascii="Times New Roman"/>
          <w:b/>
          <w:snapToGrid w:val="0"/>
          <w:sz w:val="24"/>
          <w:szCs w:val="24"/>
          <w:lang w:eastAsia="ja-JP"/>
        </w:rPr>
        <w:t>S</w:t>
      </w:r>
      <w:r w:rsidR="002762A7">
        <w:rPr>
          <w:rFonts w:ascii="Times New Roman"/>
          <w:b/>
          <w:snapToGrid w:val="0"/>
          <w:sz w:val="24"/>
          <w:szCs w:val="24"/>
          <w:lang w:eastAsia="ja-JP"/>
        </w:rPr>
        <w:t>3</w:t>
      </w:r>
      <w:r w:rsidR="00FA3FE9" w:rsidRPr="005F1320">
        <w:rPr>
          <w:rFonts w:ascii="Times New Roman"/>
          <w:b/>
          <w:snapToGrid w:val="0"/>
          <w:sz w:val="24"/>
          <w:szCs w:val="24"/>
          <w:lang w:eastAsia="ja-JP"/>
        </w:rPr>
        <w:t xml:space="preserve">. </w:t>
      </w:r>
      <w:r w:rsidR="000D6D0D" w:rsidRPr="005F1320">
        <w:rPr>
          <w:rFonts w:ascii="Times New Roman"/>
          <w:b/>
          <w:snapToGrid w:val="0"/>
          <w:sz w:val="24"/>
          <w:szCs w:val="24"/>
          <w:lang w:eastAsia="ja-JP"/>
        </w:rPr>
        <w:t xml:space="preserve">Results of the </w:t>
      </w:r>
      <w:r w:rsidR="000B2947" w:rsidRPr="005F1320">
        <w:rPr>
          <w:rFonts w:ascii="Times New Roman"/>
          <w:b/>
          <w:snapToGrid w:val="0"/>
          <w:sz w:val="24"/>
          <w:szCs w:val="24"/>
          <w:lang w:eastAsia="ja-JP"/>
        </w:rPr>
        <w:t>transcription factor binding motif (</w:t>
      </w:r>
      <w:r w:rsidR="003B66F4" w:rsidRPr="005F1320">
        <w:rPr>
          <w:rFonts w:ascii="Times New Roman"/>
          <w:b/>
          <w:snapToGrid w:val="0"/>
          <w:sz w:val="24"/>
          <w:szCs w:val="24"/>
          <w:lang w:eastAsia="ja-JP"/>
        </w:rPr>
        <w:t>TFBM</w:t>
      </w:r>
      <w:r w:rsidR="000B2947" w:rsidRPr="005F1320">
        <w:rPr>
          <w:rFonts w:ascii="Times New Roman"/>
          <w:b/>
          <w:snapToGrid w:val="0"/>
          <w:sz w:val="24"/>
          <w:szCs w:val="24"/>
          <w:lang w:eastAsia="ja-JP"/>
        </w:rPr>
        <w:t>)</w:t>
      </w:r>
      <w:r w:rsidR="003B66F4" w:rsidRPr="005F1320">
        <w:rPr>
          <w:rFonts w:ascii="Times New Roman"/>
          <w:b/>
          <w:snapToGrid w:val="0"/>
          <w:sz w:val="24"/>
          <w:szCs w:val="24"/>
          <w:lang w:eastAsia="ja-JP"/>
        </w:rPr>
        <w:t xml:space="preserve"> enrichment analysis </w:t>
      </w:r>
      <w:r w:rsidR="00524971" w:rsidRPr="005F1320">
        <w:rPr>
          <w:rFonts w:ascii="Times New Roman"/>
          <w:b/>
          <w:snapToGrid w:val="0"/>
          <w:sz w:val="24"/>
          <w:szCs w:val="24"/>
          <w:lang w:eastAsia="ja-JP"/>
        </w:rPr>
        <w:t>o</w:t>
      </w:r>
      <w:r w:rsidR="003E6867" w:rsidRPr="005F1320">
        <w:rPr>
          <w:rFonts w:ascii="Times New Roman"/>
          <w:b/>
          <w:snapToGrid w:val="0"/>
          <w:sz w:val="24"/>
          <w:szCs w:val="24"/>
          <w:lang w:eastAsia="ja-JP"/>
        </w:rPr>
        <w:t>f</w:t>
      </w:r>
      <w:r w:rsidR="00524971" w:rsidRPr="005F1320">
        <w:rPr>
          <w:rFonts w:ascii="Times New Roman"/>
          <w:b/>
          <w:snapToGrid w:val="0"/>
          <w:sz w:val="24"/>
          <w:szCs w:val="24"/>
          <w:lang w:eastAsia="ja-JP"/>
        </w:rPr>
        <w:t xml:space="preserve"> regions of </w:t>
      </w:r>
      <w:r w:rsidR="003B66F4" w:rsidRPr="005F1320">
        <w:rPr>
          <w:rFonts w:ascii="Times New Roman"/>
          <w:b/>
          <w:snapToGrid w:val="0"/>
          <w:sz w:val="24"/>
          <w:szCs w:val="24"/>
          <w:lang w:eastAsia="ja-JP"/>
        </w:rPr>
        <w:t xml:space="preserve">demethylated </w:t>
      </w:r>
      <w:r w:rsidR="000B2947" w:rsidRPr="005F1320">
        <w:rPr>
          <w:rFonts w:ascii="Times New Roman"/>
          <w:b/>
          <w:snapToGrid w:val="0"/>
          <w:sz w:val="24"/>
          <w:szCs w:val="24"/>
          <w:lang w:eastAsia="ja-JP"/>
        </w:rPr>
        <w:t>DNA</w:t>
      </w:r>
      <w:r w:rsidR="00FA3FE9" w:rsidRPr="005F1320">
        <w:rPr>
          <w:rFonts w:ascii="Times New Roman"/>
          <w:b/>
          <w:snapToGrid w:val="0"/>
          <w:sz w:val="24"/>
          <w:szCs w:val="24"/>
          <w:lang w:eastAsia="ja-JP"/>
        </w:rPr>
        <w:t>.</w:t>
      </w:r>
      <w:r w:rsidR="008E2D79" w:rsidRPr="005F1320">
        <w:rPr>
          <w:rFonts w:ascii="Times New Roman"/>
          <w:b/>
          <w:snapToGrid w:val="0"/>
          <w:sz w:val="24"/>
          <w:szCs w:val="24"/>
          <w:lang w:eastAsia="ja-JP"/>
        </w:rPr>
        <w:t xml:space="preserve"> </w:t>
      </w:r>
      <w:r w:rsidR="007C36F0" w:rsidRPr="007C36F0">
        <w:rPr>
          <w:rFonts w:ascii="Times New Roman"/>
          <w:bCs/>
          <w:snapToGrid w:val="0"/>
          <w:sz w:val="24"/>
          <w:szCs w:val="24"/>
          <w:lang w:eastAsia="ja-JP"/>
        </w:rPr>
        <w:t>Selected transcription factor binding motifs likely to be involved in DNA demethylation</w:t>
      </w:r>
      <w:r w:rsidR="007C36F0" w:rsidRPr="007C36F0">
        <w:rPr>
          <w:rFonts w:ascii="Times New Roman" w:hint="eastAsia"/>
          <w:bCs/>
          <w:snapToGrid w:val="0"/>
          <w:sz w:val="24"/>
          <w:szCs w:val="24"/>
          <w:lang w:eastAsia="ja-JP"/>
        </w:rPr>
        <w:t xml:space="preserve"> </w:t>
      </w:r>
      <w:r w:rsidR="007C36F0" w:rsidRPr="007C36F0">
        <w:rPr>
          <w:rFonts w:ascii="Times New Roman"/>
          <w:bCs/>
          <w:snapToGrid w:val="0"/>
          <w:sz w:val="24"/>
          <w:szCs w:val="24"/>
          <w:lang w:eastAsia="ja-JP"/>
        </w:rPr>
        <w:t xml:space="preserve">are shown. </w:t>
      </w:r>
      <w:r w:rsidR="008E2D79" w:rsidRPr="005F1320">
        <w:rPr>
          <w:rFonts w:ascii="Times New Roman"/>
          <w:bCs/>
          <w:snapToGrid w:val="0"/>
          <w:sz w:val="24"/>
          <w:szCs w:val="24"/>
          <w:lang w:eastAsia="ja-JP"/>
        </w:rPr>
        <w:t>Column</w:t>
      </w:r>
      <w:r w:rsidR="000940E5" w:rsidRPr="005F1320">
        <w:rPr>
          <w:rFonts w:ascii="Times New Roman"/>
          <w:bCs/>
          <w:snapToGrid w:val="0"/>
          <w:sz w:val="24"/>
          <w:szCs w:val="24"/>
          <w:lang w:eastAsia="ja-JP"/>
        </w:rPr>
        <w:t>s</w:t>
      </w:r>
      <w:r w:rsidR="008E2D79" w:rsidRPr="005F1320">
        <w:rPr>
          <w:rFonts w:ascii="Times New Roman"/>
          <w:bCs/>
          <w:snapToGrid w:val="0"/>
          <w:sz w:val="24"/>
          <w:szCs w:val="24"/>
          <w:lang w:eastAsia="ja-JP"/>
        </w:rPr>
        <w:t xml:space="preserve"> A to D </w:t>
      </w:r>
      <w:r w:rsidR="002956C8" w:rsidRPr="005F1320">
        <w:rPr>
          <w:rFonts w:ascii="Times New Roman"/>
          <w:bCs/>
          <w:snapToGrid w:val="0"/>
          <w:sz w:val="24"/>
          <w:szCs w:val="24"/>
          <w:lang w:eastAsia="ja-JP"/>
        </w:rPr>
        <w:t xml:space="preserve">show </w:t>
      </w:r>
      <w:r w:rsidR="000B2947" w:rsidRPr="005F1320">
        <w:rPr>
          <w:rFonts w:ascii="Times New Roman"/>
          <w:bCs/>
          <w:snapToGrid w:val="0"/>
          <w:sz w:val="24"/>
          <w:szCs w:val="24"/>
          <w:lang w:eastAsia="ja-JP"/>
        </w:rPr>
        <w:t xml:space="preserve">the TFBM </w:t>
      </w:r>
      <w:r w:rsidR="008E2D79" w:rsidRPr="005F1320">
        <w:rPr>
          <w:rFonts w:ascii="Times New Roman"/>
          <w:bCs/>
          <w:snapToGrid w:val="0"/>
          <w:sz w:val="24"/>
          <w:szCs w:val="24"/>
          <w:lang w:eastAsia="ja-JP"/>
        </w:rPr>
        <w:t xml:space="preserve">name, consensus sequence, </w:t>
      </w:r>
      <w:r w:rsidR="006226A3" w:rsidRPr="005F1320">
        <w:rPr>
          <w:rFonts w:ascii="Times New Roman"/>
          <w:bCs/>
          <w:snapToGrid w:val="0"/>
          <w:sz w:val="24"/>
          <w:szCs w:val="24"/>
          <w:lang w:eastAsia="ja-JP"/>
        </w:rPr>
        <w:t>corresponding TF, and type, respectively. Column</w:t>
      </w:r>
      <w:r w:rsidR="000940E5" w:rsidRPr="005F1320">
        <w:rPr>
          <w:rFonts w:ascii="Times New Roman"/>
          <w:bCs/>
          <w:snapToGrid w:val="0"/>
          <w:sz w:val="24"/>
          <w:szCs w:val="24"/>
          <w:lang w:eastAsia="ja-JP"/>
        </w:rPr>
        <w:t>s</w:t>
      </w:r>
      <w:r w:rsidR="006226A3" w:rsidRPr="005F1320">
        <w:rPr>
          <w:rFonts w:ascii="Times New Roman"/>
          <w:bCs/>
          <w:snapToGrid w:val="0"/>
          <w:sz w:val="24"/>
          <w:szCs w:val="24"/>
          <w:lang w:eastAsia="ja-JP"/>
        </w:rPr>
        <w:t xml:space="preserve"> E to DG </w:t>
      </w:r>
      <w:r w:rsidR="000B2947" w:rsidRPr="005F1320">
        <w:rPr>
          <w:rFonts w:ascii="Times New Roman"/>
          <w:bCs/>
          <w:snapToGrid w:val="0"/>
          <w:sz w:val="24"/>
          <w:szCs w:val="24"/>
          <w:lang w:eastAsia="ja-JP"/>
        </w:rPr>
        <w:t xml:space="preserve">show the </w:t>
      </w:r>
      <w:r w:rsidR="00461943" w:rsidRPr="005F1320">
        <w:rPr>
          <w:rFonts w:ascii="Times New Roman"/>
          <w:bCs/>
          <w:snapToGrid w:val="0"/>
          <w:sz w:val="24"/>
          <w:szCs w:val="24"/>
          <w:lang w:eastAsia="ja-JP"/>
        </w:rPr>
        <w:t>log-adjusted</w:t>
      </w:r>
      <w:r w:rsidR="006226A3" w:rsidRPr="005F1320">
        <w:rPr>
          <w:rFonts w:ascii="Times New Roman"/>
          <w:bCs/>
          <w:snapToGrid w:val="0"/>
          <w:sz w:val="24"/>
          <w:szCs w:val="24"/>
          <w:lang w:eastAsia="ja-JP"/>
        </w:rPr>
        <w:t xml:space="preserve"> </w:t>
      </w:r>
      <w:r w:rsidR="00461943" w:rsidRPr="005F1320">
        <w:rPr>
          <w:rFonts w:ascii="Times New Roman"/>
          <w:bCs/>
          <w:i/>
          <w:snapToGrid w:val="0"/>
          <w:sz w:val="24"/>
          <w:szCs w:val="24"/>
          <w:lang w:eastAsia="ja-JP"/>
        </w:rPr>
        <w:t>p</w:t>
      </w:r>
      <w:r w:rsidR="00461943" w:rsidRPr="005F1320">
        <w:rPr>
          <w:rFonts w:ascii="Times New Roman"/>
          <w:bCs/>
          <w:snapToGrid w:val="0"/>
          <w:sz w:val="24"/>
          <w:szCs w:val="24"/>
          <w:lang w:eastAsia="ja-JP"/>
        </w:rPr>
        <w:t>-</w:t>
      </w:r>
      <w:r w:rsidR="006226A3" w:rsidRPr="005F1320">
        <w:rPr>
          <w:rFonts w:ascii="Times New Roman"/>
          <w:bCs/>
          <w:snapToGrid w:val="0"/>
          <w:sz w:val="24"/>
          <w:szCs w:val="24"/>
          <w:lang w:eastAsia="ja-JP"/>
        </w:rPr>
        <w:t xml:space="preserve">value </w:t>
      </w:r>
      <w:r w:rsidR="000B2947" w:rsidRPr="005F1320">
        <w:rPr>
          <w:rFonts w:ascii="Times New Roman"/>
          <w:bCs/>
          <w:snapToGrid w:val="0"/>
          <w:sz w:val="24"/>
          <w:szCs w:val="24"/>
          <w:lang w:eastAsia="ja-JP"/>
        </w:rPr>
        <w:t xml:space="preserve">for </w:t>
      </w:r>
      <w:r w:rsidR="006226A3" w:rsidRPr="005F1320">
        <w:rPr>
          <w:rFonts w:ascii="Times New Roman"/>
          <w:bCs/>
          <w:snapToGrid w:val="0"/>
          <w:sz w:val="24"/>
          <w:szCs w:val="24"/>
          <w:lang w:eastAsia="ja-JP"/>
        </w:rPr>
        <w:t>each TFBM.</w:t>
      </w:r>
      <w:r w:rsidR="0033618D" w:rsidRPr="005F1320">
        <w:rPr>
          <w:rFonts w:ascii="Times New Roman" w:hint="eastAsia"/>
          <w:bCs/>
          <w:snapToGrid w:val="0"/>
          <w:sz w:val="24"/>
          <w:szCs w:val="24"/>
          <w:lang w:eastAsia="ja-JP"/>
        </w:rPr>
        <w:t xml:space="preserve"> </w:t>
      </w:r>
      <w:r w:rsidR="004D7ECC" w:rsidRPr="005F1320">
        <w:rPr>
          <w:rFonts w:ascii="Times New Roman"/>
          <w:bCs/>
          <w:snapToGrid w:val="0"/>
          <w:sz w:val="24"/>
          <w:szCs w:val="24"/>
          <w:lang w:eastAsia="ja-JP"/>
        </w:rPr>
        <w:t>The m</w:t>
      </w:r>
      <w:r w:rsidR="0033618D" w:rsidRPr="005F1320">
        <w:rPr>
          <w:rFonts w:ascii="Times New Roman"/>
          <w:bCs/>
          <w:snapToGrid w:val="0"/>
          <w:sz w:val="24"/>
          <w:szCs w:val="24"/>
          <w:lang w:eastAsia="ja-JP"/>
        </w:rPr>
        <w:t>ultiplier</w:t>
      </w:r>
      <w:r w:rsidR="004D7ECC" w:rsidRPr="005F1320">
        <w:rPr>
          <w:rFonts w:ascii="Times New Roman"/>
          <w:bCs/>
          <w:snapToGrid w:val="0"/>
          <w:sz w:val="24"/>
          <w:szCs w:val="24"/>
          <w:lang w:eastAsia="ja-JP"/>
        </w:rPr>
        <w:t>s</w:t>
      </w:r>
      <w:r w:rsidR="0033618D" w:rsidRPr="005F1320">
        <w:rPr>
          <w:rFonts w:ascii="Times New Roman"/>
          <w:bCs/>
          <w:snapToGrid w:val="0"/>
          <w:sz w:val="24"/>
          <w:szCs w:val="24"/>
          <w:lang w:eastAsia="ja-JP"/>
        </w:rPr>
        <w:t xml:space="preserve"> of the</w:t>
      </w:r>
      <w:r w:rsidR="0033618D" w:rsidRPr="005F1320">
        <w:rPr>
          <w:rFonts w:ascii="Times New Roman"/>
          <w:bCs/>
          <w:i/>
          <w:snapToGrid w:val="0"/>
          <w:sz w:val="24"/>
          <w:szCs w:val="24"/>
          <w:lang w:eastAsia="ja-JP"/>
        </w:rPr>
        <w:t xml:space="preserve"> p</w:t>
      </w:r>
      <w:r w:rsidR="0033618D" w:rsidRPr="005F1320">
        <w:rPr>
          <w:rFonts w:ascii="Times New Roman"/>
          <w:bCs/>
          <w:snapToGrid w:val="0"/>
          <w:sz w:val="24"/>
          <w:szCs w:val="24"/>
          <w:lang w:eastAsia="ja-JP"/>
        </w:rPr>
        <w:t>-value</w:t>
      </w:r>
      <w:r w:rsidR="00EF3418" w:rsidRPr="005F1320">
        <w:rPr>
          <w:rFonts w:ascii="Times New Roman"/>
          <w:bCs/>
          <w:snapToGrid w:val="0"/>
          <w:sz w:val="24"/>
          <w:szCs w:val="24"/>
          <w:lang w:eastAsia="ja-JP"/>
        </w:rPr>
        <w:t>s are shown.</w:t>
      </w:r>
      <w:r w:rsidR="006226A3" w:rsidRPr="005F1320">
        <w:rPr>
          <w:rFonts w:ascii="Times New Roman"/>
          <w:bCs/>
          <w:snapToGrid w:val="0"/>
          <w:sz w:val="24"/>
          <w:szCs w:val="24"/>
          <w:lang w:eastAsia="ja-JP"/>
        </w:rPr>
        <w:t xml:space="preserve"> Column</w:t>
      </w:r>
      <w:r w:rsidR="000940E5" w:rsidRPr="005F1320">
        <w:rPr>
          <w:rFonts w:ascii="Times New Roman"/>
          <w:bCs/>
          <w:snapToGrid w:val="0"/>
          <w:sz w:val="24"/>
          <w:szCs w:val="24"/>
          <w:lang w:eastAsia="ja-JP"/>
        </w:rPr>
        <w:t>s</w:t>
      </w:r>
      <w:r w:rsidR="006226A3" w:rsidRPr="005F1320">
        <w:rPr>
          <w:rFonts w:ascii="Times New Roman"/>
          <w:bCs/>
          <w:snapToGrid w:val="0"/>
          <w:sz w:val="24"/>
          <w:szCs w:val="24"/>
          <w:lang w:eastAsia="ja-JP"/>
        </w:rPr>
        <w:t xml:space="preserve"> DK to HM </w:t>
      </w:r>
      <w:r w:rsidR="000B2947" w:rsidRPr="005F1320">
        <w:rPr>
          <w:rFonts w:ascii="Times New Roman"/>
          <w:bCs/>
          <w:snapToGrid w:val="0"/>
          <w:sz w:val="24"/>
          <w:szCs w:val="24"/>
          <w:lang w:eastAsia="ja-JP"/>
        </w:rPr>
        <w:t xml:space="preserve">show the </w:t>
      </w:r>
      <w:r w:rsidR="006226A3" w:rsidRPr="005F1320">
        <w:rPr>
          <w:rFonts w:ascii="Times New Roman"/>
          <w:bCs/>
          <w:snapToGrid w:val="0"/>
          <w:sz w:val="24"/>
          <w:szCs w:val="24"/>
          <w:lang w:eastAsia="ja-JP"/>
        </w:rPr>
        <w:t>C-value</w:t>
      </w:r>
      <w:r w:rsidR="002956C8" w:rsidRPr="005F1320">
        <w:rPr>
          <w:rFonts w:ascii="Times New Roman"/>
          <w:bCs/>
          <w:snapToGrid w:val="0"/>
          <w:sz w:val="24"/>
          <w:szCs w:val="24"/>
          <w:lang w:eastAsia="ja-JP"/>
        </w:rPr>
        <w:t>s</w:t>
      </w:r>
      <w:r w:rsidR="006226A3" w:rsidRPr="005F1320">
        <w:rPr>
          <w:rFonts w:ascii="Times New Roman"/>
          <w:bCs/>
          <w:snapToGrid w:val="0"/>
          <w:sz w:val="24"/>
          <w:szCs w:val="24"/>
          <w:lang w:eastAsia="ja-JP"/>
        </w:rPr>
        <w:t>. Column</w:t>
      </w:r>
      <w:r w:rsidR="000940E5" w:rsidRPr="005F1320">
        <w:rPr>
          <w:rFonts w:ascii="Times New Roman"/>
          <w:bCs/>
          <w:snapToGrid w:val="0"/>
          <w:sz w:val="24"/>
          <w:szCs w:val="24"/>
          <w:lang w:eastAsia="ja-JP"/>
        </w:rPr>
        <w:t>s</w:t>
      </w:r>
      <w:r w:rsidR="006226A3" w:rsidRPr="005F1320">
        <w:rPr>
          <w:rFonts w:ascii="Times New Roman"/>
          <w:bCs/>
          <w:snapToGrid w:val="0"/>
          <w:sz w:val="24"/>
          <w:szCs w:val="24"/>
          <w:lang w:eastAsia="ja-JP"/>
        </w:rPr>
        <w:t xml:space="preserve"> HQ to LS </w:t>
      </w:r>
      <w:r w:rsidR="00524971" w:rsidRPr="005F1320">
        <w:rPr>
          <w:rFonts w:ascii="Times New Roman"/>
          <w:bCs/>
          <w:snapToGrid w:val="0"/>
          <w:sz w:val="24"/>
          <w:szCs w:val="24"/>
          <w:lang w:eastAsia="ja-JP"/>
        </w:rPr>
        <w:t xml:space="preserve">show the </w:t>
      </w:r>
      <w:r w:rsidR="00A86385" w:rsidRPr="005F1320">
        <w:rPr>
          <w:rFonts w:ascii="Times New Roman"/>
          <w:bCs/>
          <w:snapToGrid w:val="0"/>
          <w:sz w:val="24"/>
          <w:szCs w:val="24"/>
          <w:lang w:eastAsia="ja-JP"/>
        </w:rPr>
        <w:t>concentration</w:t>
      </w:r>
      <w:r w:rsidR="006226A3" w:rsidRPr="005F1320">
        <w:rPr>
          <w:rFonts w:ascii="Times New Roman"/>
          <w:bCs/>
          <w:snapToGrid w:val="0"/>
          <w:sz w:val="24"/>
          <w:szCs w:val="24"/>
          <w:lang w:eastAsia="ja-JP"/>
        </w:rPr>
        <w:t xml:space="preserve"> score</w:t>
      </w:r>
      <w:r w:rsidR="002956C8" w:rsidRPr="005F1320">
        <w:rPr>
          <w:rFonts w:ascii="Times New Roman"/>
          <w:bCs/>
          <w:snapToGrid w:val="0"/>
          <w:sz w:val="24"/>
          <w:szCs w:val="24"/>
          <w:lang w:eastAsia="ja-JP"/>
        </w:rPr>
        <w:t>s</w:t>
      </w:r>
      <w:r w:rsidR="006226A3" w:rsidRPr="005F1320">
        <w:rPr>
          <w:rFonts w:ascii="Times New Roman"/>
          <w:bCs/>
          <w:snapToGrid w:val="0"/>
          <w:sz w:val="24"/>
          <w:szCs w:val="24"/>
          <w:lang w:eastAsia="ja-JP"/>
        </w:rPr>
        <w:t xml:space="preserve">. Column LV </w:t>
      </w:r>
      <w:r w:rsidR="00AE72E1">
        <w:rPr>
          <w:rFonts w:ascii="Times New Roman"/>
          <w:bCs/>
          <w:snapToGrid w:val="0"/>
          <w:sz w:val="24"/>
          <w:szCs w:val="24"/>
          <w:lang w:eastAsia="ja-JP"/>
        </w:rPr>
        <w:t xml:space="preserve">shows average </w:t>
      </w:r>
      <w:r w:rsidR="00A86385" w:rsidRPr="005F1320">
        <w:rPr>
          <w:rFonts w:ascii="Times New Roman"/>
          <w:bCs/>
          <w:snapToGrid w:val="0"/>
          <w:sz w:val="24"/>
          <w:szCs w:val="24"/>
          <w:lang w:eastAsia="ja-JP"/>
        </w:rPr>
        <w:t>TF gene expression</w:t>
      </w:r>
      <w:r w:rsidR="00AE72E1">
        <w:rPr>
          <w:rFonts w:ascii="Times New Roman"/>
          <w:bCs/>
          <w:snapToGrid w:val="0"/>
          <w:sz w:val="24"/>
          <w:szCs w:val="24"/>
          <w:lang w:eastAsia="ja-JP"/>
        </w:rPr>
        <w:t xml:space="preserve">, and column LW shows TF gene expression in </w:t>
      </w:r>
      <w:r w:rsidR="000D1B3A">
        <w:rPr>
          <w:rFonts w:ascii="Times New Roman" w:hint="eastAsia"/>
          <w:bCs/>
          <w:snapToGrid w:val="0"/>
          <w:sz w:val="24"/>
          <w:szCs w:val="24"/>
          <w:lang w:eastAsia="ja-JP"/>
        </w:rPr>
        <w:t>e</w:t>
      </w:r>
      <w:r w:rsidR="000D1B3A" w:rsidRPr="005F1320">
        <w:rPr>
          <w:rFonts w:ascii="Times New Roman"/>
          <w:bCs/>
          <w:snapToGrid w:val="0"/>
          <w:sz w:val="24"/>
          <w:szCs w:val="24"/>
        </w:rPr>
        <w:t>mbryonic stem</w:t>
      </w:r>
      <w:r w:rsidR="000D1B3A">
        <w:rPr>
          <w:rFonts w:ascii="Times New Roman"/>
          <w:bCs/>
          <w:snapToGrid w:val="0"/>
          <w:sz w:val="24"/>
          <w:szCs w:val="24"/>
          <w:lang w:eastAsia="ja-JP"/>
        </w:rPr>
        <w:t xml:space="preserve"> </w:t>
      </w:r>
      <w:r w:rsidR="00AE72E1">
        <w:rPr>
          <w:rFonts w:ascii="Times New Roman"/>
          <w:bCs/>
          <w:snapToGrid w:val="0"/>
          <w:sz w:val="24"/>
          <w:szCs w:val="24"/>
          <w:lang w:eastAsia="ja-JP"/>
        </w:rPr>
        <w:t>cells.</w:t>
      </w:r>
      <w:r w:rsidR="006226A3" w:rsidRPr="005F1320">
        <w:rPr>
          <w:rFonts w:ascii="Times New Roman"/>
          <w:bCs/>
          <w:snapToGrid w:val="0"/>
          <w:sz w:val="24"/>
          <w:szCs w:val="24"/>
          <w:lang w:eastAsia="ja-JP"/>
        </w:rPr>
        <w:t xml:space="preserve"> </w:t>
      </w:r>
      <w:r w:rsidR="000940E5" w:rsidRPr="005F1320">
        <w:rPr>
          <w:rFonts w:ascii="Times New Roman"/>
          <w:bCs/>
          <w:snapToGrid w:val="0"/>
          <w:sz w:val="24"/>
          <w:szCs w:val="24"/>
          <w:lang w:eastAsia="ja-JP"/>
        </w:rPr>
        <w:t xml:space="preserve">Columns </w:t>
      </w:r>
      <w:r w:rsidR="002750C3">
        <w:rPr>
          <w:rFonts w:ascii="Times New Roman"/>
          <w:bCs/>
          <w:snapToGrid w:val="0"/>
          <w:sz w:val="24"/>
          <w:szCs w:val="24"/>
          <w:lang w:eastAsia="ja-JP"/>
        </w:rPr>
        <w:t>LZ</w:t>
      </w:r>
      <w:r w:rsidR="000940E5" w:rsidRPr="005F1320">
        <w:rPr>
          <w:rFonts w:ascii="Times New Roman"/>
          <w:bCs/>
          <w:snapToGrid w:val="0"/>
          <w:sz w:val="24"/>
          <w:szCs w:val="24"/>
          <w:lang w:eastAsia="ja-JP"/>
        </w:rPr>
        <w:t xml:space="preserve"> and </w:t>
      </w:r>
      <w:r w:rsidR="002750C3">
        <w:rPr>
          <w:rFonts w:ascii="Times New Roman"/>
          <w:bCs/>
          <w:snapToGrid w:val="0"/>
          <w:sz w:val="24"/>
          <w:szCs w:val="24"/>
          <w:lang w:eastAsia="ja-JP"/>
        </w:rPr>
        <w:t>MA</w:t>
      </w:r>
      <w:r w:rsidR="000940E5" w:rsidRPr="005F1320">
        <w:rPr>
          <w:rFonts w:ascii="Times New Roman"/>
          <w:bCs/>
          <w:snapToGrid w:val="0"/>
          <w:sz w:val="24"/>
          <w:szCs w:val="24"/>
          <w:lang w:eastAsia="ja-JP"/>
        </w:rPr>
        <w:t xml:space="preserve"> show </w:t>
      </w:r>
      <w:r w:rsidR="00F754B7" w:rsidRPr="005F1320">
        <w:rPr>
          <w:rFonts w:ascii="Times New Roman"/>
          <w:bCs/>
          <w:snapToGrid w:val="0"/>
          <w:sz w:val="24"/>
          <w:szCs w:val="24"/>
          <w:lang w:eastAsia="ja-JP"/>
        </w:rPr>
        <w:t xml:space="preserve">the </w:t>
      </w:r>
      <w:r w:rsidR="000940E5" w:rsidRPr="005F1320">
        <w:rPr>
          <w:rFonts w:ascii="Times New Roman"/>
          <w:bCs/>
          <w:snapToGrid w:val="0"/>
          <w:sz w:val="24"/>
          <w:szCs w:val="24"/>
          <w:lang w:eastAsia="ja-JP"/>
        </w:rPr>
        <w:t>TF family and group, respectively.</w:t>
      </w:r>
      <w:r w:rsidR="000B2947" w:rsidRPr="005F1320">
        <w:rPr>
          <w:rFonts w:ascii="Times New Roman"/>
          <w:bCs/>
          <w:snapToGrid w:val="0"/>
          <w:sz w:val="24"/>
          <w:szCs w:val="24"/>
          <w:lang w:eastAsia="ja-JP"/>
        </w:rPr>
        <w:t xml:space="preserve"> </w:t>
      </w:r>
      <w:ins w:id="16" w:author="Suzuki Harukazu" w:date="2022-01-05T18:15:00Z">
        <w:r w:rsidR="006B3159" w:rsidRPr="006B3159">
          <w:rPr>
            <w:rFonts w:ascii="Times New Roman"/>
            <w:bCs/>
            <w:snapToGrid w:val="0"/>
            <w:sz w:val="24"/>
            <w:szCs w:val="24"/>
            <w:lang w:eastAsia="ja-JP"/>
          </w:rPr>
          <w:t xml:space="preserve">TF </w:t>
        </w:r>
        <w:r w:rsidR="006B3159" w:rsidRPr="006B3159">
          <w:rPr>
            <w:rFonts w:ascii="Times New Roman"/>
            <w:bCs/>
            <w:snapToGrid w:val="0"/>
            <w:sz w:val="24"/>
            <w:szCs w:val="24"/>
            <w:lang w:eastAsia="ja-JP"/>
          </w:rPr>
          <w:lastRenderedPageBreak/>
          <w:t xml:space="preserve">family names were taken from </w:t>
        </w:r>
        <w:proofErr w:type="spellStart"/>
        <w:r w:rsidR="006B3159" w:rsidRPr="006B3159">
          <w:rPr>
            <w:rFonts w:ascii="Times New Roman"/>
            <w:bCs/>
            <w:snapToGrid w:val="0"/>
            <w:sz w:val="24"/>
            <w:szCs w:val="24"/>
            <w:lang w:eastAsia="ja-JP"/>
          </w:rPr>
          <w:t>AnimalTFDB</w:t>
        </w:r>
        <w:proofErr w:type="spellEnd"/>
        <w:r w:rsidR="006B3159" w:rsidRPr="006B3159">
          <w:rPr>
            <w:rFonts w:ascii="Times New Roman"/>
            <w:bCs/>
            <w:snapToGrid w:val="0"/>
            <w:sz w:val="24"/>
            <w:szCs w:val="24"/>
            <w:lang w:eastAsia="ja-JP"/>
          </w:rPr>
          <w:t xml:space="preserve"> 3.0 (Nucleic Acids Res. 2019, 47(D1), D33-D38)</w:t>
        </w:r>
        <w:r w:rsidR="006B3159">
          <w:rPr>
            <w:rFonts w:ascii="Times New Roman"/>
            <w:bCs/>
            <w:snapToGrid w:val="0"/>
            <w:sz w:val="24"/>
            <w:szCs w:val="24"/>
            <w:lang w:eastAsia="ja-JP"/>
          </w:rPr>
          <w:t xml:space="preserve">. </w:t>
        </w:r>
      </w:ins>
      <w:r w:rsidR="000B2947" w:rsidRPr="005F1320">
        <w:rPr>
          <w:rFonts w:ascii="Times New Roman"/>
          <w:bCs/>
          <w:snapToGrid w:val="0"/>
          <w:sz w:val="24"/>
          <w:szCs w:val="24"/>
          <w:lang w:eastAsia="ja-JP"/>
        </w:rPr>
        <w:t xml:space="preserve">NA means that no </w:t>
      </w:r>
      <w:r w:rsidR="000B2947" w:rsidRPr="005F1320">
        <w:rPr>
          <w:rFonts w:ascii="Times New Roman"/>
          <w:bCs/>
          <w:i/>
          <w:snapToGrid w:val="0"/>
          <w:sz w:val="24"/>
          <w:szCs w:val="24"/>
          <w:lang w:eastAsia="ja-JP"/>
        </w:rPr>
        <w:t>p</w:t>
      </w:r>
      <w:r w:rsidR="000B2947" w:rsidRPr="005F1320">
        <w:rPr>
          <w:rFonts w:ascii="Times New Roman"/>
          <w:bCs/>
          <w:snapToGrid w:val="0"/>
          <w:sz w:val="24"/>
          <w:szCs w:val="24"/>
          <w:lang w:eastAsia="ja-JP"/>
        </w:rPr>
        <w:t xml:space="preserve">-value, C-value, </w:t>
      </w:r>
      <w:r w:rsidR="00524971" w:rsidRPr="005F1320">
        <w:rPr>
          <w:rFonts w:ascii="Times New Roman"/>
          <w:bCs/>
          <w:snapToGrid w:val="0"/>
          <w:sz w:val="24"/>
          <w:szCs w:val="24"/>
          <w:lang w:eastAsia="ja-JP"/>
        </w:rPr>
        <w:t xml:space="preserve">or </w:t>
      </w:r>
      <w:r w:rsidR="00A86385" w:rsidRPr="005F1320">
        <w:rPr>
          <w:rFonts w:ascii="Times New Roman"/>
          <w:bCs/>
          <w:snapToGrid w:val="0"/>
          <w:sz w:val="24"/>
          <w:szCs w:val="24"/>
          <w:lang w:eastAsia="ja-JP"/>
        </w:rPr>
        <w:t>concentration</w:t>
      </w:r>
      <w:r w:rsidR="000B2947" w:rsidRPr="005F1320">
        <w:rPr>
          <w:rFonts w:ascii="Times New Roman"/>
          <w:bCs/>
          <w:snapToGrid w:val="0"/>
          <w:sz w:val="24"/>
          <w:szCs w:val="24"/>
          <w:lang w:eastAsia="ja-JP"/>
        </w:rPr>
        <w:t xml:space="preserve"> score was </w:t>
      </w:r>
      <w:r w:rsidR="00524971" w:rsidRPr="005F1320">
        <w:rPr>
          <w:rFonts w:ascii="Times New Roman"/>
          <w:bCs/>
          <w:snapToGrid w:val="0"/>
          <w:sz w:val="24"/>
          <w:szCs w:val="24"/>
          <w:lang w:eastAsia="ja-JP"/>
        </w:rPr>
        <w:t>obtained</w:t>
      </w:r>
      <w:r w:rsidR="000B2947" w:rsidRPr="005F1320">
        <w:rPr>
          <w:rFonts w:ascii="Times New Roman"/>
          <w:bCs/>
          <w:snapToGrid w:val="0"/>
          <w:sz w:val="24"/>
          <w:szCs w:val="24"/>
          <w:lang w:eastAsia="ja-JP"/>
        </w:rPr>
        <w:t>.</w:t>
      </w:r>
    </w:p>
    <w:p w14:paraId="733BB913" w14:textId="77777777" w:rsidR="00952BE7" w:rsidRPr="005F1320" w:rsidRDefault="00952BE7" w:rsidP="00290505">
      <w:pPr>
        <w:widowControl/>
        <w:wordWrap/>
        <w:snapToGrid w:val="0"/>
        <w:spacing w:line="480" w:lineRule="auto"/>
        <w:rPr>
          <w:rFonts w:ascii="Times New Roman"/>
          <w:b/>
          <w:bCs/>
          <w:snapToGrid w:val="0"/>
          <w:sz w:val="24"/>
          <w:szCs w:val="24"/>
          <w:lang w:eastAsia="ja-JP"/>
        </w:rPr>
      </w:pPr>
    </w:p>
    <w:p w14:paraId="55381453" w14:textId="41DB771A" w:rsidR="001D6CE7" w:rsidRPr="005F1320" w:rsidRDefault="00AF6558" w:rsidP="00290505">
      <w:pPr>
        <w:widowControl/>
        <w:wordWrap/>
        <w:snapToGrid w:val="0"/>
        <w:spacing w:line="480" w:lineRule="auto"/>
        <w:rPr>
          <w:rFonts w:ascii="Times New Roman"/>
          <w:b/>
          <w:bCs/>
          <w:snapToGrid w:val="0"/>
          <w:sz w:val="24"/>
          <w:szCs w:val="24"/>
          <w:lang w:eastAsia="ja-JP"/>
        </w:rPr>
      </w:pPr>
      <w:r w:rsidRPr="005F1320">
        <w:rPr>
          <w:rFonts w:ascii="Times New Roman"/>
          <w:b/>
          <w:bCs/>
          <w:snapToGrid w:val="0"/>
          <w:sz w:val="24"/>
          <w:szCs w:val="24"/>
          <w:lang w:eastAsia="ja-JP"/>
        </w:rPr>
        <w:t>Table</w:t>
      </w:r>
      <w:r w:rsidR="001D6CE7" w:rsidRPr="005F1320">
        <w:rPr>
          <w:rFonts w:ascii="Times New Roman"/>
          <w:b/>
          <w:bCs/>
          <w:snapToGrid w:val="0"/>
          <w:sz w:val="24"/>
          <w:szCs w:val="24"/>
          <w:lang w:eastAsia="ja-JP"/>
        </w:rPr>
        <w:t xml:space="preserve"> </w:t>
      </w:r>
      <w:r w:rsidR="001A24C5" w:rsidRPr="005F1320">
        <w:rPr>
          <w:rFonts w:ascii="Times New Roman"/>
          <w:b/>
          <w:bCs/>
          <w:snapToGrid w:val="0"/>
          <w:sz w:val="24"/>
          <w:szCs w:val="24"/>
          <w:lang w:eastAsia="ja-JP"/>
        </w:rPr>
        <w:t>S</w:t>
      </w:r>
      <w:r w:rsidR="007C36F0">
        <w:rPr>
          <w:rFonts w:ascii="Times New Roman"/>
          <w:b/>
          <w:bCs/>
          <w:snapToGrid w:val="0"/>
          <w:sz w:val="24"/>
          <w:szCs w:val="24"/>
          <w:lang w:eastAsia="ja-JP"/>
        </w:rPr>
        <w:t>4</w:t>
      </w:r>
      <w:r w:rsidR="001D6CE7" w:rsidRPr="005F1320">
        <w:rPr>
          <w:rFonts w:ascii="Times New Roman"/>
          <w:b/>
          <w:bCs/>
          <w:snapToGrid w:val="0"/>
          <w:sz w:val="24"/>
          <w:szCs w:val="24"/>
          <w:lang w:eastAsia="ja-JP"/>
        </w:rPr>
        <w:t xml:space="preserve">. Summary of </w:t>
      </w:r>
      <w:r w:rsidR="002E169E" w:rsidRPr="005F1320">
        <w:rPr>
          <w:rFonts w:ascii="Times New Roman"/>
          <w:b/>
          <w:bCs/>
          <w:snapToGrid w:val="0"/>
          <w:sz w:val="24"/>
          <w:szCs w:val="24"/>
          <w:lang w:eastAsia="ja-JP"/>
        </w:rPr>
        <w:t xml:space="preserve">the result of our </w:t>
      </w:r>
      <w:r w:rsidR="001D6CE7" w:rsidRPr="005F1320">
        <w:rPr>
          <w:rFonts w:ascii="Times New Roman"/>
          <w:b/>
          <w:bCs/>
          <w:i/>
          <w:iCs/>
          <w:snapToGrid w:val="0"/>
          <w:sz w:val="24"/>
          <w:szCs w:val="24"/>
          <w:lang w:eastAsia="ja-JP"/>
        </w:rPr>
        <w:t>in vitro</w:t>
      </w:r>
      <w:r w:rsidR="001D6CE7" w:rsidRPr="005F1320">
        <w:rPr>
          <w:rFonts w:ascii="Times New Roman"/>
          <w:b/>
          <w:bCs/>
          <w:snapToGrid w:val="0"/>
          <w:sz w:val="24"/>
          <w:szCs w:val="24"/>
          <w:lang w:eastAsia="ja-JP"/>
        </w:rPr>
        <w:t xml:space="preserve"> DNA demethylation assay.</w:t>
      </w:r>
    </w:p>
    <w:p w14:paraId="637088E5" w14:textId="42BE7C39" w:rsidR="00952BE7" w:rsidRDefault="00952BE7" w:rsidP="00290505">
      <w:pPr>
        <w:widowControl/>
        <w:wordWrap/>
        <w:snapToGrid w:val="0"/>
        <w:spacing w:line="480" w:lineRule="auto"/>
        <w:rPr>
          <w:rFonts w:ascii="Times New Roman"/>
          <w:b/>
          <w:bCs/>
          <w:snapToGrid w:val="0"/>
          <w:sz w:val="24"/>
          <w:szCs w:val="24"/>
          <w:lang w:eastAsia="ja-JP"/>
        </w:rPr>
      </w:pPr>
    </w:p>
    <w:p w14:paraId="20B06E86" w14:textId="1B74EADA" w:rsidR="005E6BAB" w:rsidRPr="005E6BAB" w:rsidRDefault="005E6BAB" w:rsidP="00290505">
      <w:pPr>
        <w:widowControl/>
        <w:wordWrap/>
        <w:snapToGrid w:val="0"/>
        <w:spacing w:line="480" w:lineRule="auto"/>
        <w:rPr>
          <w:rFonts w:ascii="Times New Roman"/>
          <w:b/>
          <w:bCs/>
          <w:snapToGrid w:val="0"/>
          <w:sz w:val="24"/>
          <w:szCs w:val="24"/>
          <w:lang w:eastAsia="ja-JP"/>
        </w:rPr>
      </w:pPr>
      <w:r w:rsidRPr="005E6BAB">
        <w:rPr>
          <w:rFonts w:ascii="Times New Roman"/>
          <w:b/>
          <w:bCs/>
          <w:snapToGrid w:val="0"/>
          <w:sz w:val="24"/>
          <w:szCs w:val="24"/>
          <w:lang w:eastAsia="ja-JP"/>
        </w:rPr>
        <w:t>Table S</w:t>
      </w:r>
      <w:r w:rsidR="007C36F0">
        <w:rPr>
          <w:rFonts w:ascii="Times New Roman"/>
          <w:b/>
          <w:bCs/>
          <w:snapToGrid w:val="0"/>
          <w:sz w:val="24"/>
          <w:szCs w:val="24"/>
          <w:lang w:eastAsia="ja-JP"/>
        </w:rPr>
        <w:t>5</w:t>
      </w:r>
      <w:r w:rsidRPr="005E6BAB">
        <w:rPr>
          <w:rFonts w:ascii="Times New Roman"/>
          <w:b/>
          <w:bCs/>
          <w:snapToGrid w:val="0"/>
          <w:sz w:val="24"/>
          <w:szCs w:val="24"/>
          <w:lang w:eastAsia="ja-JP"/>
        </w:rPr>
        <w:t>. Overlap percentage of DNA demethylated regions among transcription factors with DNA-demethylation-promoting activity</w:t>
      </w:r>
    </w:p>
    <w:p w14:paraId="322C15DC" w14:textId="77777777" w:rsidR="005E6BAB" w:rsidRDefault="005E6BAB" w:rsidP="00290505">
      <w:pPr>
        <w:widowControl/>
        <w:wordWrap/>
        <w:snapToGrid w:val="0"/>
        <w:spacing w:line="480" w:lineRule="auto"/>
        <w:rPr>
          <w:rFonts w:ascii="Times New Roman"/>
          <w:b/>
          <w:bCs/>
          <w:snapToGrid w:val="0"/>
          <w:sz w:val="24"/>
          <w:szCs w:val="24"/>
          <w:lang w:eastAsia="ja-JP"/>
        </w:rPr>
      </w:pPr>
    </w:p>
    <w:p w14:paraId="694DB053" w14:textId="6F626ED4" w:rsidR="00D12CF9" w:rsidRDefault="00D12CF9" w:rsidP="00290505">
      <w:pPr>
        <w:widowControl/>
        <w:wordWrap/>
        <w:snapToGrid w:val="0"/>
        <w:spacing w:line="480" w:lineRule="auto"/>
        <w:rPr>
          <w:rFonts w:ascii="Times New Roman"/>
          <w:b/>
          <w:bCs/>
          <w:snapToGrid w:val="0"/>
          <w:sz w:val="24"/>
          <w:szCs w:val="24"/>
          <w:lang w:eastAsia="ja-JP"/>
        </w:rPr>
      </w:pPr>
      <w:r>
        <w:rPr>
          <w:rFonts w:ascii="Times New Roman"/>
          <w:b/>
          <w:bCs/>
          <w:snapToGrid w:val="0"/>
          <w:sz w:val="24"/>
          <w:szCs w:val="24"/>
          <w:lang w:eastAsia="ja-JP"/>
        </w:rPr>
        <w:t>Table S</w:t>
      </w:r>
      <w:r w:rsidR="007C36F0">
        <w:rPr>
          <w:rFonts w:ascii="Times New Roman"/>
          <w:b/>
          <w:bCs/>
          <w:snapToGrid w:val="0"/>
          <w:sz w:val="24"/>
          <w:szCs w:val="24"/>
          <w:lang w:eastAsia="ja-JP"/>
        </w:rPr>
        <w:t>6</w:t>
      </w:r>
      <w:r>
        <w:rPr>
          <w:rFonts w:ascii="Times New Roman"/>
          <w:b/>
          <w:bCs/>
          <w:snapToGrid w:val="0"/>
          <w:sz w:val="24"/>
          <w:szCs w:val="24"/>
          <w:lang w:eastAsia="ja-JP"/>
        </w:rPr>
        <w:t xml:space="preserve">. </w:t>
      </w:r>
      <w:r w:rsidRPr="005F1320">
        <w:rPr>
          <w:rFonts w:ascii="Times New Roman"/>
          <w:b/>
          <w:bCs/>
          <w:snapToGrid w:val="0"/>
          <w:sz w:val="24"/>
          <w:szCs w:val="24"/>
          <w:lang w:eastAsia="ja-JP"/>
        </w:rPr>
        <w:t>FANTOM datasets</w:t>
      </w:r>
      <w:r>
        <w:rPr>
          <w:rFonts w:ascii="Times New Roman"/>
          <w:b/>
          <w:bCs/>
          <w:snapToGrid w:val="0"/>
          <w:sz w:val="24"/>
          <w:szCs w:val="24"/>
          <w:lang w:eastAsia="ja-JP"/>
        </w:rPr>
        <w:t xml:space="preserve"> for TF gene expression analysis</w:t>
      </w:r>
      <w:r w:rsidRPr="005F1320">
        <w:rPr>
          <w:rFonts w:ascii="Times New Roman"/>
          <w:b/>
          <w:bCs/>
          <w:snapToGrid w:val="0"/>
          <w:sz w:val="24"/>
          <w:szCs w:val="24"/>
          <w:lang w:eastAsia="ja-JP"/>
        </w:rPr>
        <w:t>.</w:t>
      </w:r>
      <w:r w:rsidR="00957D9D">
        <w:rPr>
          <w:rFonts w:ascii="Times New Roman"/>
          <w:b/>
          <w:bCs/>
          <w:snapToGrid w:val="0"/>
          <w:sz w:val="24"/>
          <w:szCs w:val="24"/>
          <w:lang w:eastAsia="ja-JP"/>
        </w:rPr>
        <w:t xml:space="preserve"> </w:t>
      </w:r>
    </w:p>
    <w:p w14:paraId="0234CE59" w14:textId="71D6911F" w:rsidR="00D12CF9" w:rsidRDefault="00D12CF9" w:rsidP="00290505">
      <w:pPr>
        <w:widowControl/>
        <w:wordWrap/>
        <w:snapToGrid w:val="0"/>
        <w:spacing w:line="480" w:lineRule="auto"/>
        <w:rPr>
          <w:rFonts w:ascii="Times New Roman"/>
          <w:b/>
          <w:bCs/>
          <w:snapToGrid w:val="0"/>
          <w:sz w:val="24"/>
          <w:szCs w:val="24"/>
          <w:lang w:eastAsia="ja-JP"/>
        </w:rPr>
      </w:pPr>
    </w:p>
    <w:p w14:paraId="53EE8BC0" w14:textId="2E42BFB7" w:rsidR="00C86CFB" w:rsidRPr="005F1320" w:rsidRDefault="00D12CF9" w:rsidP="000D1B3A">
      <w:pPr>
        <w:widowControl/>
        <w:wordWrap/>
        <w:snapToGrid w:val="0"/>
        <w:spacing w:line="480" w:lineRule="auto"/>
        <w:jc w:val="both"/>
        <w:rPr>
          <w:rFonts w:ascii="Times New Roman"/>
          <w:b/>
          <w:bCs/>
          <w:snapToGrid w:val="0"/>
          <w:sz w:val="24"/>
          <w:szCs w:val="24"/>
          <w:lang w:eastAsia="ja-JP"/>
        </w:rPr>
      </w:pPr>
      <w:r>
        <w:rPr>
          <w:rFonts w:ascii="Times New Roman"/>
          <w:b/>
          <w:bCs/>
          <w:snapToGrid w:val="0"/>
          <w:sz w:val="24"/>
          <w:szCs w:val="24"/>
          <w:lang w:eastAsia="ja-JP"/>
        </w:rPr>
        <w:t>Table S</w:t>
      </w:r>
      <w:r w:rsidR="007C36F0">
        <w:rPr>
          <w:rFonts w:ascii="Times New Roman"/>
          <w:b/>
          <w:bCs/>
          <w:snapToGrid w:val="0"/>
          <w:sz w:val="24"/>
          <w:szCs w:val="24"/>
          <w:lang w:eastAsia="ja-JP"/>
        </w:rPr>
        <w:t>7</w:t>
      </w:r>
      <w:r>
        <w:rPr>
          <w:rFonts w:ascii="Times New Roman"/>
          <w:b/>
          <w:bCs/>
          <w:snapToGrid w:val="0"/>
          <w:sz w:val="24"/>
          <w:szCs w:val="24"/>
          <w:lang w:eastAsia="ja-JP"/>
        </w:rPr>
        <w:t xml:space="preserve">. Gene expression profiles of transcription factors with DNA-demethylation-promoting activity in 23 representative human cells or tissues. </w:t>
      </w:r>
      <w:r w:rsidRPr="005F1320">
        <w:rPr>
          <w:rFonts w:ascii="Times New Roman"/>
          <w:bCs/>
          <w:snapToGrid w:val="0"/>
          <w:sz w:val="24"/>
          <w:szCs w:val="24"/>
          <w:lang w:eastAsia="ja-JP"/>
        </w:rPr>
        <w:t>Transcription factor</w:t>
      </w:r>
      <w:r w:rsidRPr="005F1320">
        <w:rPr>
          <w:rFonts w:ascii="Times New Roman"/>
          <w:snapToGrid w:val="0"/>
          <w:sz w:val="24"/>
          <w:szCs w:val="24"/>
          <w:lang w:eastAsia="ja-JP"/>
        </w:rPr>
        <w:t xml:space="preserve"> expression level is shown in units of tags per million.</w:t>
      </w:r>
    </w:p>
    <w:sectPr w:rsidR="00C86CFB" w:rsidRPr="005F1320" w:rsidSect="00C27F01">
      <w:footerReference w:type="default" r:id="rId8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A46C4" w14:textId="77777777" w:rsidR="0041601C" w:rsidRDefault="0041601C" w:rsidP="00276C38">
      <w:pPr>
        <w:spacing w:after="0" w:line="240" w:lineRule="auto"/>
      </w:pPr>
      <w:r>
        <w:separator/>
      </w:r>
    </w:p>
  </w:endnote>
  <w:endnote w:type="continuationSeparator" w:id="0">
    <w:p w14:paraId="120A62FC" w14:textId="77777777" w:rsidR="0041601C" w:rsidRDefault="0041601C" w:rsidP="00276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?????"/>
    <w:charset w:val="00"/>
    <w:family w:val="swiss"/>
    <w:pitch w:val="variable"/>
    <w:sig w:usb0="E0000AFF" w:usb1="500078FF" w:usb2="00000021" w:usb3="00000000" w:csb0="000001B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226171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A5AFAE" w14:textId="085CFEE9" w:rsidR="00513596" w:rsidRDefault="00513596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34</w:t>
        </w:r>
        <w:r>
          <w:rPr>
            <w:noProof/>
          </w:rPr>
          <w:fldChar w:fldCharType="end"/>
        </w:r>
      </w:p>
    </w:sdtContent>
  </w:sdt>
  <w:p w14:paraId="350558BB" w14:textId="77777777" w:rsidR="00513596" w:rsidRDefault="0051359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8EA571" w14:textId="77777777" w:rsidR="0041601C" w:rsidRDefault="0041601C" w:rsidP="00276C38">
      <w:pPr>
        <w:spacing w:after="0" w:line="240" w:lineRule="auto"/>
      </w:pPr>
      <w:r>
        <w:separator/>
      </w:r>
    </w:p>
  </w:footnote>
  <w:footnote w:type="continuationSeparator" w:id="0">
    <w:p w14:paraId="2E281583" w14:textId="77777777" w:rsidR="0041601C" w:rsidRDefault="0041601C" w:rsidP="00276C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80192"/>
    <w:multiLevelType w:val="hybridMultilevel"/>
    <w:tmpl w:val="D952C3BA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21515AF5"/>
    <w:multiLevelType w:val="hybridMultilevel"/>
    <w:tmpl w:val="A03A5820"/>
    <w:lvl w:ilvl="0" w:tplc="6A68A976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509709CB"/>
    <w:multiLevelType w:val="hybridMultilevel"/>
    <w:tmpl w:val="D3F040DC"/>
    <w:lvl w:ilvl="0" w:tplc="67C46570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77B80E2D"/>
    <w:multiLevelType w:val="hybridMultilevel"/>
    <w:tmpl w:val="ED3487F4"/>
    <w:lvl w:ilvl="0" w:tplc="8ABE339A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uzuki Harukazu">
    <w15:presenceInfo w15:providerId="AD" w15:userId="S::suzuki.harukazu@dgtinfra.onmicrosoft.com::cbb09929-dac2-41c1-a00d-de291897853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trackRevisions/>
  <w:doNotTrackMoves/>
  <w:doNotTrackFormatting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7EBB"/>
    <w:rsid w:val="000012D7"/>
    <w:rsid w:val="0000219A"/>
    <w:rsid w:val="00003DA3"/>
    <w:rsid w:val="00007205"/>
    <w:rsid w:val="00010A74"/>
    <w:rsid w:val="000118F4"/>
    <w:rsid w:val="000121D0"/>
    <w:rsid w:val="000140EE"/>
    <w:rsid w:val="00016BB4"/>
    <w:rsid w:val="000178E5"/>
    <w:rsid w:val="00017BB0"/>
    <w:rsid w:val="00022920"/>
    <w:rsid w:val="00022DC7"/>
    <w:rsid w:val="00022DC8"/>
    <w:rsid w:val="00025391"/>
    <w:rsid w:val="00025A45"/>
    <w:rsid w:val="00026F8A"/>
    <w:rsid w:val="0002771E"/>
    <w:rsid w:val="0002780E"/>
    <w:rsid w:val="00031AFB"/>
    <w:rsid w:val="0003227D"/>
    <w:rsid w:val="00033B42"/>
    <w:rsid w:val="00034C98"/>
    <w:rsid w:val="00037707"/>
    <w:rsid w:val="00040E60"/>
    <w:rsid w:val="000416B8"/>
    <w:rsid w:val="00042785"/>
    <w:rsid w:val="00042934"/>
    <w:rsid w:val="00042BBF"/>
    <w:rsid w:val="00042FCB"/>
    <w:rsid w:val="0004489E"/>
    <w:rsid w:val="000474A7"/>
    <w:rsid w:val="00051A22"/>
    <w:rsid w:val="00051F2C"/>
    <w:rsid w:val="00052B49"/>
    <w:rsid w:val="00055471"/>
    <w:rsid w:val="000566AD"/>
    <w:rsid w:val="00064230"/>
    <w:rsid w:val="00064AB6"/>
    <w:rsid w:val="0006500F"/>
    <w:rsid w:val="00066148"/>
    <w:rsid w:val="000704C6"/>
    <w:rsid w:val="00070D17"/>
    <w:rsid w:val="00071834"/>
    <w:rsid w:val="00073D57"/>
    <w:rsid w:val="000775D4"/>
    <w:rsid w:val="000803D8"/>
    <w:rsid w:val="0008055C"/>
    <w:rsid w:val="0008171C"/>
    <w:rsid w:val="0008332F"/>
    <w:rsid w:val="00084E07"/>
    <w:rsid w:val="000863C8"/>
    <w:rsid w:val="00090444"/>
    <w:rsid w:val="00090783"/>
    <w:rsid w:val="00092A14"/>
    <w:rsid w:val="000940E5"/>
    <w:rsid w:val="0009492D"/>
    <w:rsid w:val="00094BAF"/>
    <w:rsid w:val="000A4C0F"/>
    <w:rsid w:val="000A7A21"/>
    <w:rsid w:val="000A7ACB"/>
    <w:rsid w:val="000B0449"/>
    <w:rsid w:val="000B0591"/>
    <w:rsid w:val="000B2947"/>
    <w:rsid w:val="000B2CFF"/>
    <w:rsid w:val="000B434F"/>
    <w:rsid w:val="000B43E7"/>
    <w:rsid w:val="000B44F9"/>
    <w:rsid w:val="000B471A"/>
    <w:rsid w:val="000B50B7"/>
    <w:rsid w:val="000B64EE"/>
    <w:rsid w:val="000B7F4E"/>
    <w:rsid w:val="000C089B"/>
    <w:rsid w:val="000C1AE1"/>
    <w:rsid w:val="000C390C"/>
    <w:rsid w:val="000C70F5"/>
    <w:rsid w:val="000C7F1D"/>
    <w:rsid w:val="000D0129"/>
    <w:rsid w:val="000D01E0"/>
    <w:rsid w:val="000D13E9"/>
    <w:rsid w:val="000D1B3A"/>
    <w:rsid w:val="000D481B"/>
    <w:rsid w:val="000D6D0D"/>
    <w:rsid w:val="000E04F0"/>
    <w:rsid w:val="000E0EA7"/>
    <w:rsid w:val="000E0EEB"/>
    <w:rsid w:val="000E3E7E"/>
    <w:rsid w:val="000E3FE2"/>
    <w:rsid w:val="000E580F"/>
    <w:rsid w:val="000E6506"/>
    <w:rsid w:val="000F0DCC"/>
    <w:rsid w:val="000F381F"/>
    <w:rsid w:val="000F3F02"/>
    <w:rsid w:val="000F4034"/>
    <w:rsid w:val="00100CD6"/>
    <w:rsid w:val="00112FCF"/>
    <w:rsid w:val="00113871"/>
    <w:rsid w:val="001158E8"/>
    <w:rsid w:val="001163BD"/>
    <w:rsid w:val="00116625"/>
    <w:rsid w:val="0011690E"/>
    <w:rsid w:val="00116A18"/>
    <w:rsid w:val="00121071"/>
    <w:rsid w:val="001238F9"/>
    <w:rsid w:val="00126800"/>
    <w:rsid w:val="00127470"/>
    <w:rsid w:val="00127A30"/>
    <w:rsid w:val="0013004B"/>
    <w:rsid w:val="00130309"/>
    <w:rsid w:val="00130744"/>
    <w:rsid w:val="00131AE6"/>
    <w:rsid w:val="001328E4"/>
    <w:rsid w:val="00132EBB"/>
    <w:rsid w:val="00134C20"/>
    <w:rsid w:val="00134D9D"/>
    <w:rsid w:val="00135FC6"/>
    <w:rsid w:val="00137EA9"/>
    <w:rsid w:val="001414C9"/>
    <w:rsid w:val="001433C9"/>
    <w:rsid w:val="0014445B"/>
    <w:rsid w:val="00151B6F"/>
    <w:rsid w:val="00152D5E"/>
    <w:rsid w:val="00153B2A"/>
    <w:rsid w:val="001542AD"/>
    <w:rsid w:val="00156A08"/>
    <w:rsid w:val="00156FE8"/>
    <w:rsid w:val="00157055"/>
    <w:rsid w:val="0015718F"/>
    <w:rsid w:val="00157CA2"/>
    <w:rsid w:val="00161EA6"/>
    <w:rsid w:val="00162A92"/>
    <w:rsid w:val="00162FA1"/>
    <w:rsid w:val="00163B47"/>
    <w:rsid w:val="00167603"/>
    <w:rsid w:val="001722C6"/>
    <w:rsid w:val="001724D3"/>
    <w:rsid w:val="00173294"/>
    <w:rsid w:val="00173726"/>
    <w:rsid w:val="00175098"/>
    <w:rsid w:val="00176854"/>
    <w:rsid w:val="00180EAA"/>
    <w:rsid w:val="00182E9E"/>
    <w:rsid w:val="00183276"/>
    <w:rsid w:val="00183F64"/>
    <w:rsid w:val="00185EB8"/>
    <w:rsid w:val="001867D8"/>
    <w:rsid w:val="00186D92"/>
    <w:rsid w:val="00191E8B"/>
    <w:rsid w:val="00193B31"/>
    <w:rsid w:val="00193B8A"/>
    <w:rsid w:val="0019529F"/>
    <w:rsid w:val="00195530"/>
    <w:rsid w:val="001A24C5"/>
    <w:rsid w:val="001A2A89"/>
    <w:rsid w:val="001A2AF6"/>
    <w:rsid w:val="001A4008"/>
    <w:rsid w:val="001A4C72"/>
    <w:rsid w:val="001A5BF7"/>
    <w:rsid w:val="001A6DF6"/>
    <w:rsid w:val="001A73B0"/>
    <w:rsid w:val="001B2011"/>
    <w:rsid w:val="001B28FF"/>
    <w:rsid w:val="001C02E4"/>
    <w:rsid w:val="001C1008"/>
    <w:rsid w:val="001C2B31"/>
    <w:rsid w:val="001C2EA2"/>
    <w:rsid w:val="001C4407"/>
    <w:rsid w:val="001C473E"/>
    <w:rsid w:val="001C4DDA"/>
    <w:rsid w:val="001C4DF9"/>
    <w:rsid w:val="001C5F7D"/>
    <w:rsid w:val="001C6E54"/>
    <w:rsid w:val="001D0DB9"/>
    <w:rsid w:val="001D2F47"/>
    <w:rsid w:val="001D3494"/>
    <w:rsid w:val="001D35BF"/>
    <w:rsid w:val="001D4A8D"/>
    <w:rsid w:val="001D6CE7"/>
    <w:rsid w:val="001D7549"/>
    <w:rsid w:val="001E0445"/>
    <w:rsid w:val="001E061F"/>
    <w:rsid w:val="001E0AC3"/>
    <w:rsid w:val="001E1B1D"/>
    <w:rsid w:val="001E5159"/>
    <w:rsid w:val="001E7DAB"/>
    <w:rsid w:val="001F0C48"/>
    <w:rsid w:val="001F3021"/>
    <w:rsid w:val="001F3ADD"/>
    <w:rsid w:val="001F4006"/>
    <w:rsid w:val="002026E0"/>
    <w:rsid w:val="00202A19"/>
    <w:rsid w:val="0020350F"/>
    <w:rsid w:val="00204895"/>
    <w:rsid w:val="0020642E"/>
    <w:rsid w:val="0020648C"/>
    <w:rsid w:val="0020703F"/>
    <w:rsid w:val="0021043A"/>
    <w:rsid w:val="00212137"/>
    <w:rsid w:val="00213000"/>
    <w:rsid w:val="00213719"/>
    <w:rsid w:val="00213F0C"/>
    <w:rsid w:val="00214464"/>
    <w:rsid w:val="002154C0"/>
    <w:rsid w:val="002215AF"/>
    <w:rsid w:val="00221BA6"/>
    <w:rsid w:val="00222F57"/>
    <w:rsid w:val="00224C97"/>
    <w:rsid w:val="002260FC"/>
    <w:rsid w:val="002264F8"/>
    <w:rsid w:val="00227539"/>
    <w:rsid w:val="00227C80"/>
    <w:rsid w:val="00230B9D"/>
    <w:rsid w:val="00231CAC"/>
    <w:rsid w:val="002324A3"/>
    <w:rsid w:val="00232838"/>
    <w:rsid w:val="00232A57"/>
    <w:rsid w:val="002335AB"/>
    <w:rsid w:val="00234DB2"/>
    <w:rsid w:val="002408FB"/>
    <w:rsid w:val="00240E44"/>
    <w:rsid w:val="00245A36"/>
    <w:rsid w:val="002468A1"/>
    <w:rsid w:val="00246B0D"/>
    <w:rsid w:val="00246D9A"/>
    <w:rsid w:val="00246FD2"/>
    <w:rsid w:val="00247AA0"/>
    <w:rsid w:val="00247DB9"/>
    <w:rsid w:val="002524D1"/>
    <w:rsid w:val="002529DC"/>
    <w:rsid w:val="00253288"/>
    <w:rsid w:val="002532E8"/>
    <w:rsid w:val="00254A4C"/>
    <w:rsid w:val="00256314"/>
    <w:rsid w:val="00256C29"/>
    <w:rsid w:val="00256FD5"/>
    <w:rsid w:val="00260D6E"/>
    <w:rsid w:val="00262987"/>
    <w:rsid w:val="00263217"/>
    <w:rsid w:val="00264FBE"/>
    <w:rsid w:val="00266DE7"/>
    <w:rsid w:val="0026708D"/>
    <w:rsid w:val="002700F8"/>
    <w:rsid w:val="00270561"/>
    <w:rsid w:val="002708FB"/>
    <w:rsid w:val="00271FEB"/>
    <w:rsid w:val="00273E4F"/>
    <w:rsid w:val="002743C5"/>
    <w:rsid w:val="002750C3"/>
    <w:rsid w:val="002762A7"/>
    <w:rsid w:val="00276C38"/>
    <w:rsid w:val="00277222"/>
    <w:rsid w:val="00277381"/>
    <w:rsid w:val="0027782C"/>
    <w:rsid w:val="00277A83"/>
    <w:rsid w:val="002818C1"/>
    <w:rsid w:val="00283F2B"/>
    <w:rsid w:val="0028620B"/>
    <w:rsid w:val="00287793"/>
    <w:rsid w:val="00290505"/>
    <w:rsid w:val="002908C0"/>
    <w:rsid w:val="00292B24"/>
    <w:rsid w:val="00293F69"/>
    <w:rsid w:val="002956C8"/>
    <w:rsid w:val="00296EC0"/>
    <w:rsid w:val="002971BC"/>
    <w:rsid w:val="002A03F0"/>
    <w:rsid w:val="002A13D5"/>
    <w:rsid w:val="002A1468"/>
    <w:rsid w:val="002A184A"/>
    <w:rsid w:val="002A260C"/>
    <w:rsid w:val="002B0A75"/>
    <w:rsid w:val="002B1B5D"/>
    <w:rsid w:val="002B79A0"/>
    <w:rsid w:val="002C1F4B"/>
    <w:rsid w:val="002C38EC"/>
    <w:rsid w:val="002D270F"/>
    <w:rsid w:val="002D4AB7"/>
    <w:rsid w:val="002D4FB7"/>
    <w:rsid w:val="002E1690"/>
    <w:rsid w:val="002E169E"/>
    <w:rsid w:val="002E1DD3"/>
    <w:rsid w:val="002E2686"/>
    <w:rsid w:val="002E4D79"/>
    <w:rsid w:val="002F060D"/>
    <w:rsid w:val="002F0D56"/>
    <w:rsid w:val="002F1844"/>
    <w:rsid w:val="002F2DF4"/>
    <w:rsid w:val="002F2FE6"/>
    <w:rsid w:val="002F4CE4"/>
    <w:rsid w:val="002F53E2"/>
    <w:rsid w:val="002F703B"/>
    <w:rsid w:val="00302413"/>
    <w:rsid w:val="0030246B"/>
    <w:rsid w:val="0030308A"/>
    <w:rsid w:val="00306694"/>
    <w:rsid w:val="00310C28"/>
    <w:rsid w:val="00310E73"/>
    <w:rsid w:val="003130E7"/>
    <w:rsid w:val="003140C3"/>
    <w:rsid w:val="00315F6D"/>
    <w:rsid w:val="00316E4F"/>
    <w:rsid w:val="003214EC"/>
    <w:rsid w:val="00321653"/>
    <w:rsid w:val="00326D0A"/>
    <w:rsid w:val="00330D51"/>
    <w:rsid w:val="0033150D"/>
    <w:rsid w:val="00331B7B"/>
    <w:rsid w:val="00333336"/>
    <w:rsid w:val="0033618D"/>
    <w:rsid w:val="00336524"/>
    <w:rsid w:val="00337192"/>
    <w:rsid w:val="003376F2"/>
    <w:rsid w:val="003421DC"/>
    <w:rsid w:val="00342EE4"/>
    <w:rsid w:val="00342F01"/>
    <w:rsid w:val="00345AFA"/>
    <w:rsid w:val="003468D1"/>
    <w:rsid w:val="0034791F"/>
    <w:rsid w:val="00347D6B"/>
    <w:rsid w:val="00353A7F"/>
    <w:rsid w:val="00354C79"/>
    <w:rsid w:val="00354E6D"/>
    <w:rsid w:val="00354F77"/>
    <w:rsid w:val="00363159"/>
    <w:rsid w:val="003658F2"/>
    <w:rsid w:val="00365AF5"/>
    <w:rsid w:val="00366823"/>
    <w:rsid w:val="00370CE8"/>
    <w:rsid w:val="0037201F"/>
    <w:rsid w:val="00374998"/>
    <w:rsid w:val="00375E18"/>
    <w:rsid w:val="00375ECC"/>
    <w:rsid w:val="00377FD0"/>
    <w:rsid w:val="00390370"/>
    <w:rsid w:val="003905A7"/>
    <w:rsid w:val="0039158A"/>
    <w:rsid w:val="00393C4C"/>
    <w:rsid w:val="00394092"/>
    <w:rsid w:val="00394E0A"/>
    <w:rsid w:val="00396DEB"/>
    <w:rsid w:val="003A0558"/>
    <w:rsid w:val="003A1EDE"/>
    <w:rsid w:val="003A4EF7"/>
    <w:rsid w:val="003A5209"/>
    <w:rsid w:val="003A7485"/>
    <w:rsid w:val="003A7F72"/>
    <w:rsid w:val="003B0282"/>
    <w:rsid w:val="003B1081"/>
    <w:rsid w:val="003B1878"/>
    <w:rsid w:val="003B2EB7"/>
    <w:rsid w:val="003B66F4"/>
    <w:rsid w:val="003B6D7F"/>
    <w:rsid w:val="003C0BE7"/>
    <w:rsid w:val="003C156F"/>
    <w:rsid w:val="003C1D56"/>
    <w:rsid w:val="003C2FC0"/>
    <w:rsid w:val="003C47B1"/>
    <w:rsid w:val="003C510D"/>
    <w:rsid w:val="003C5413"/>
    <w:rsid w:val="003C5F2D"/>
    <w:rsid w:val="003C6296"/>
    <w:rsid w:val="003C7D02"/>
    <w:rsid w:val="003D1E54"/>
    <w:rsid w:val="003D321A"/>
    <w:rsid w:val="003D3F53"/>
    <w:rsid w:val="003D5D43"/>
    <w:rsid w:val="003D7877"/>
    <w:rsid w:val="003E15D0"/>
    <w:rsid w:val="003E2FCA"/>
    <w:rsid w:val="003E6637"/>
    <w:rsid w:val="003E6867"/>
    <w:rsid w:val="003E71F2"/>
    <w:rsid w:val="003E7CE6"/>
    <w:rsid w:val="003F0385"/>
    <w:rsid w:val="003F3A7C"/>
    <w:rsid w:val="003F4FD0"/>
    <w:rsid w:val="003F67F4"/>
    <w:rsid w:val="003F706F"/>
    <w:rsid w:val="00401210"/>
    <w:rsid w:val="00403DBE"/>
    <w:rsid w:val="00404D58"/>
    <w:rsid w:val="00407D6C"/>
    <w:rsid w:val="00410F23"/>
    <w:rsid w:val="00411DBE"/>
    <w:rsid w:val="00412982"/>
    <w:rsid w:val="00413AA4"/>
    <w:rsid w:val="00413C4B"/>
    <w:rsid w:val="0041601C"/>
    <w:rsid w:val="0041687B"/>
    <w:rsid w:val="00416DDF"/>
    <w:rsid w:val="00417E39"/>
    <w:rsid w:val="00420DA3"/>
    <w:rsid w:val="0042112F"/>
    <w:rsid w:val="00421A40"/>
    <w:rsid w:val="00423CEF"/>
    <w:rsid w:val="0042604C"/>
    <w:rsid w:val="00426832"/>
    <w:rsid w:val="00426844"/>
    <w:rsid w:val="0043140C"/>
    <w:rsid w:val="00434C28"/>
    <w:rsid w:val="00435566"/>
    <w:rsid w:val="00435CF2"/>
    <w:rsid w:val="004366AA"/>
    <w:rsid w:val="00436FF9"/>
    <w:rsid w:val="004374B5"/>
    <w:rsid w:val="00440D19"/>
    <w:rsid w:val="004413F5"/>
    <w:rsid w:val="00441FAD"/>
    <w:rsid w:val="004422CD"/>
    <w:rsid w:val="00443337"/>
    <w:rsid w:val="00444342"/>
    <w:rsid w:val="004506E1"/>
    <w:rsid w:val="004514E6"/>
    <w:rsid w:val="004555D6"/>
    <w:rsid w:val="00461943"/>
    <w:rsid w:val="004623DF"/>
    <w:rsid w:val="0046321F"/>
    <w:rsid w:val="0046335F"/>
    <w:rsid w:val="004642E7"/>
    <w:rsid w:val="004756A4"/>
    <w:rsid w:val="004819CF"/>
    <w:rsid w:val="004824D4"/>
    <w:rsid w:val="004912EA"/>
    <w:rsid w:val="004921FB"/>
    <w:rsid w:val="00492B1E"/>
    <w:rsid w:val="004947CF"/>
    <w:rsid w:val="00497CA6"/>
    <w:rsid w:val="004A0B25"/>
    <w:rsid w:val="004A0B86"/>
    <w:rsid w:val="004A1108"/>
    <w:rsid w:val="004A11DE"/>
    <w:rsid w:val="004A19D3"/>
    <w:rsid w:val="004A31D7"/>
    <w:rsid w:val="004A31FC"/>
    <w:rsid w:val="004A5130"/>
    <w:rsid w:val="004B3CF2"/>
    <w:rsid w:val="004B48BE"/>
    <w:rsid w:val="004B5011"/>
    <w:rsid w:val="004B5A74"/>
    <w:rsid w:val="004B7A16"/>
    <w:rsid w:val="004C0201"/>
    <w:rsid w:val="004C12F3"/>
    <w:rsid w:val="004C1D4A"/>
    <w:rsid w:val="004C30E3"/>
    <w:rsid w:val="004C4BE3"/>
    <w:rsid w:val="004D7D6F"/>
    <w:rsid w:val="004D7ECC"/>
    <w:rsid w:val="004E0A7B"/>
    <w:rsid w:val="004E21CF"/>
    <w:rsid w:val="004E4068"/>
    <w:rsid w:val="004E4476"/>
    <w:rsid w:val="004E5C1F"/>
    <w:rsid w:val="004F0444"/>
    <w:rsid w:val="004F172C"/>
    <w:rsid w:val="004F3481"/>
    <w:rsid w:val="004F4EDC"/>
    <w:rsid w:val="004F5F4E"/>
    <w:rsid w:val="00500C4A"/>
    <w:rsid w:val="00502DF9"/>
    <w:rsid w:val="0050301C"/>
    <w:rsid w:val="005043B6"/>
    <w:rsid w:val="00511CB2"/>
    <w:rsid w:val="00511E9A"/>
    <w:rsid w:val="00513322"/>
    <w:rsid w:val="00513596"/>
    <w:rsid w:val="00515E99"/>
    <w:rsid w:val="005172E1"/>
    <w:rsid w:val="00517A0E"/>
    <w:rsid w:val="005205C3"/>
    <w:rsid w:val="00522513"/>
    <w:rsid w:val="00524344"/>
    <w:rsid w:val="00524971"/>
    <w:rsid w:val="0052511C"/>
    <w:rsid w:val="00525D1D"/>
    <w:rsid w:val="00526001"/>
    <w:rsid w:val="005265EB"/>
    <w:rsid w:val="00530B16"/>
    <w:rsid w:val="00531165"/>
    <w:rsid w:val="00531E18"/>
    <w:rsid w:val="00536218"/>
    <w:rsid w:val="00536D05"/>
    <w:rsid w:val="00541B94"/>
    <w:rsid w:val="0054440A"/>
    <w:rsid w:val="00547DF2"/>
    <w:rsid w:val="00552C09"/>
    <w:rsid w:val="00553536"/>
    <w:rsid w:val="00554727"/>
    <w:rsid w:val="00554A9A"/>
    <w:rsid w:val="00555471"/>
    <w:rsid w:val="00557C2B"/>
    <w:rsid w:val="00562963"/>
    <w:rsid w:val="0056329A"/>
    <w:rsid w:val="00563929"/>
    <w:rsid w:val="00564E8A"/>
    <w:rsid w:val="00566C5E"/>
    <w:rsid w:val="00566CD8"/>
    <w:rsid w:val="00567137"/>
    <w:rsid w:val="00573D12"/>
    <w:rsid w:val="00573DC1"/>
    <w:rsid w:val="0057450E"/>
    <w:rsid w:val="005758E1"/>
    <w:rsid w:val="005770F8"/>
    <w:rsid w:val="005806BA"/>
    <w:rsid w:val="00582446"/>
    <w:rsid w:val="0058350A"/>
    <w:rsid w:val="0058574B"/>
    <w:rsid w:val="005869CE"/>
    <w:rsid w:val="005869D0"/>
    <w:rsid w:val="00591D03"/>
    <w:rsid w:val="00592539"/>
    <w:rsid w:val="00592F45"/>
    <w:rsid w:val="00594A17"/>
    <w:rsid w:val="005958A6"/>
    <w:rsid w:val="00595F41"/>
    <w:rsid w:val="00596EC4"/>
    <w:rsid w:val="005A00A1"/>
    <w:rsid w:val="005A392D"/>
    <w:rsid w:val="005A42AC"/>
    <w:rsid w:val="005B0733"/>
    <w:rsid w:val="005B0BF1"/>
    <w:rsid w:val="005B1162"/>
    <w:rsid w:val="005B3B19"/>
    <w:rsid w:val="005B3FEC"/>
    <w:rsid w:val="005B45DF"/>
    <w:rsid w:val="005B7417"/>
    <w:rsid w:val="005B792B"/>
    <w:rsid w:val="005C0D9E"/>
    <w:rsid w:val="005C0DA9"/>
    <w:rsid w:val="005C11BC"/>
    <w:rsid w:val="005C5F83"/>
    <w:rsid w:val="005C7965"/>
    <w:rsid w:val="005D1645"/>
    <w:rsid w:val="005D47D5"/>
    <w:rsid w:val="005E3146"/>
    <w:rsid w:val="005E3A7B"/>
    <w:rsid w:val="005E6A15"/>
    <w:rsid w:val="005E6BAB"/>
    <w:rsid w:val="005E6DF5"/>
    <w:rsid w:val="005E7460"/>
    <w:rsid w:val="005F0508"/>
    <w:rsid w:val="005F0E5D"/>
    <w:rsid w:val="005F1320"/>
    <w:rsid w:val="005F7AAC"/>
    <w:rsid w:val="0060360F"/>
    <w:rsid w:val="00603CAE"/>
    <w:rsid w:val="00605F0E"/>
    <w:rsid w:val="00606265"/>
    <w:rsid w:val="00607676"/>
    <w:rsid w:val="006112DC"/>
    <w:rsid w:val="00611878"/>
    <w:rsid w:val="0061281F"/>
    <w:rsid w:val="006157C6"/>
    <w:rsid w:val="00617CB4"/>
    <w:rsid w:val="00622528"/>
    <w:rsid w:val="006226A3"/>
    <w:rsid w:val="0062315F"/>
    <w:rsid w:val="00623CA8"/>
    <w:rsid w:val="006240AD"/>
    <w:rsid w:val="00624D94"/>
    <w:rsid w:val="0063132C"/>
    <w:rsid w:val="006322BB"/>
    <w:rsid w:val="0063353C"/>
    <w:rsid w:val="0063757B"/>
    <w:rsid w:val="006375CE"/>
    <w:rsid w:val="00642515"/>
    <w:rsid w:val="00643770"/>
    <w:rsid w:val="00645C13"/>
    <w:rsid w:val="00651260"/>
    <w:rsid w:val="00651D06"/>
    <w:rsid w:val="00652483"/>
    <w:rsid w:val="006546EB"/>
    <w:rsid w:val="00654D99"/>
    <w:rsid w:val="006605A6"/>
    <w:rsid w:val="0066127E"/>
    <w:rsid w:val="006626AB"/>
    <w:rsid w:val="006713C8"/>
    <w:rsid w:val="00671DC2"/>
    <w:rsid w:val="006734E5"/>
    <w:rsid w:val="00673E1F"/>
    <w:rsid w:val="00674CEB"/>
    <w:rsid w:val="00677538"/>
    <w:rsid w:val="00680160"/>
    <w:rsid w:val="006805B8"/>
    <w:rsid w:val="006819DA"/>
    <w:rsid w:val="006823A9"/>
    <w:rsid w:val="00682DEA"/>
    <w:rsid w:val="00683BE7"/>
    <w:rsid w:val="00683FBC"/>
    <w:rsid w:val="00684D9B"/>
    <w:rsid w:val="00686208"/>
    <w:rsid w:val="00687E1E"/>
    <w:rsid w:val="00690CFE"/>
    <w:rsid w:val="00696236"/>
    <w:rsid w:val="006A0F6A"/>
    <w:rsid w:val="006A2EB8"/>
    <w:rsid w:val="006A46A8"/>
    <w:rsid w:val="006A568A"/>
    <w:rsid w:val="006A6D0D"/>
    <w:rsid w:val="006B3159"/>
    <w:rsid w:val="006B3B0E"/>
    <w:rsid w:val="006B3BF1"/>
    <w:rsid w:val="006B4CC9"/>
    <w:rsid w:val="006B4F57"/>
    <w:rsid w:val="006B529B"/>
    <w:rsid w:val="006B67F2"/>
    <w:rsid w:val="006B7722"/>
    <w:rsid w:val="006B7AAA"/>
    <w:rsid w:val="006C1552"/>
    <w:rsid w:val="006E1826"/>
    <w:rsid w:val="006E1CC4"/>
    <w:rsid w:val="006E1D10"/>
    <w:rsid w:val="006E28BD"/>
    <w:rsid w:val="006E34FB"/>
    <w:rsid w:val="006E38FC"/>
    <w:rsid w:val="006E3EC0"/>
    <w:rsid w:val="006E47DC"/>
    <w:rsid w:val="006E4A88"/>
    <w:rsid w:val="006E5B08"/>
    <w:rsid w:val="006E6166"/>
    <w:rsid w:val="006E717F"/>
    <w:rsid w:val="006E74D1"/>
    <w:rsid w:val="006F0332"/>
    <w:rsid w:val="006F1EA6"/>
    <w:rsid w:val="006F26B8"/>
    <w:rsid w:val="006F494D"/>
    <w:rsid w:val="006F560B"/>
    <w:rsid w:val="006F7537"/>
    <w:rsid w:val="006F753F"/>
    <w:rsid w:val="0070010C"/>
    <w:rsid w:val="007029FF"/>
    <w:rsid w:val="007033ED"/>
    <w:rsid w:val="00705E53"/>
    <w:rsid w:val="00707970"/>
    <w:rsid w:val="00707A4D"/>
    <w:rsid w:val="00710FA6"/>
    <w:rsid w:val="007113F8"/>
    <w:rsid w:val="00713848"/>
    <w:rsid w:val="00713C6F"/>
    <w:rsid w:val="00713EEE"/>
    <w:rsid w:val="00715451"/>
    <w:rsid w:val="00715A4D"/>
    <w:rsid w:val="007160F8"/>
    <w:rsid w:val="00720F93"/>
    <w:rsid w:val="00724402"/>
    <w:rsid w:val="00726DAD"/>
    <w:rsid w:val="00732C16"/>
    <w:rsid w:val="007332B9"/>
    <w:rsid w:val="007332CD"/>
    <w:rsid w:val="007342DB"/>
    <w:rsid w:val="007370BA"/>
    <w:rsid w:val="00737B27"/>
    <w:rsid w:val="00737F3D"/>
    <w:rsid w:val="007413F0"/>
    <w:rsid w:val="0074183A"/>
    <w:rsid w:val="0074200F"/>
    <w:rsid w:val="007443F3"/>
    <w:rsid w:val="007444A1"/>
    <w:rsid w:val="00745F63"/>
    <w:rsid w:val="00746722"/>
    <w:rsid w:val="00746B74"/>
    <w:rsid w:val="00747958"/>
    <w:rsid w:val="00750055"/>
    <w:rsid w:val="00750E6A"/>
    <w:rsid w:val="0075362D"/>
    <w:rsid w:val="00753E29"/>
    <w:rsid w:val="007545E8"/>
    <w:rsid w:val="00755ACB"/>
    <w:rsid w:val="007627D8"/>
    <w:rsid w:val="00762B3D"/>
    <w:rsid w:val="00764ACD"/>
    <w:rsid w:val="007653FB"/>
    <w:rsid w:val="007661FD"/>
    <w:rsid w:val="007678B1"/>
    <w:rsid w:val="0076790B"/>
    <w:rsid w:val="00770D7B"/>
    <w:rsid w:val="00771062"/>
    <w:rsid w:val="007728E2"/>
    <w:rsid w:val="007766BE"/>
    <w:rsid w:val="00777435"/>
    <w:rsid w:val="0078050C"/>
    <w:rsid w:val="00781237"/>
    <w:rsid w:val="0078241F"/>
    <w:rsid w:val="007858B7"/>
    <w:rsid w:val="00786A33"/>
    <w:rsid w:val="00786A5E"/>
    <w:rsid w:val="00786AA4"/>
    <w:rsid w:val="00787DED"/>
    <w:rsid w:val="00790994"/>
    <w:rsid w:val="00791093"/>
    <w:rsid w:val="0079109E"/>
    <w:rsid w:val="00792250"/>
    <w:rsid w:val="007946BC"/>
    <w:rsid w:val="007946CF"/>
    <w:rsid w:val="007947E4"/>
    <w:rsid w:val="00794D50"/>
    <w:rsid w:val="007956F9"/>
    <w:rsid w:val="00796988"/>
    <w:rsid w:val="00796BE9"/>
    <w:rsid w:val="00796E8C"/>
    <w:rsid w:val="007A0D48"/>
    <w:rsid w:val="007A10FD"/>
    <w:rsid w:val="007A1B6F"/>
    <w:rsid w:val="007A2B6C"/>
    <w:rsid w:val="007A4AD4"/>
    <w:rsid w:val="007A520C"/>
    <w:rsid w:val="007A61E7"/>
    <w:rsid w:val="007B0274"/>
    <w:rsid w:val="007B0C9D"/>
    <w:rsid w:val="007B28F5"/>
    <w:rsid w:val="007B3C1F"/>
    <w:rsid w:val="007B4BC4"/>
    <w:rsid w:val="007B7EC4"/>
    <w:rsid w:val="007B7F73"/>
    <w:rsid w:val="007C10DF"/>
    <w:rsid w:val="007C15C2"/>
    <w:rsid w:val="007C208C"/>
    <w:rsid w:val="007C252B"/>
    <w:rsid w:val="007C324F"/>
    <w:rsid w:val="007C36F0"/>
    <w:rsid w:val="007C3BD2"/>
    <w:rsid w:val="007D1E2D"/>
    <w:rsid w:val="007D2F1D"/>
    <w:rsid w:val="007D314B"/>
    <w:rsid w:val="007D32CF"/>
    <w:rsid w:val="007D34B2"/>
    <w:rsid w:val="007D64B1"/>
    <w:rsid w:val="007D6D8E"/>
    <w:rsid w:val="007E0229"/>
    <w:rsid w:val="007E2AAB"/>
    <w:rsid w:val="007E4D50"/>
    <w:rsid w:val="007E780C"/>
    <w:rsid w:val="007E7CED"/>
    <w:rsid w:val="007F004B"/>
    <w:rsid w:val="007F1104"/>
    <w:rsid w:val="007F1302"/>
    <w:rsid w:val="007F2FB8"/>
    <w:rsid w:val="007F336A"/>
    <w:rsid w:val="007F6A29"/>
    <w:rsid w:val="00803597"/>
    <w:rsid w:val="00803DB7"/>
    <w:rsid w:val="00803E7A"/>
    <w:rsid w:val="00803F63"/>
    <w:rsid w:val="0080571F"/>
    <w:rsid w:val="00805BA7"/>
    <w:rsid w:val="008063D2"/>
    <w:rsid w:val="00806ABB"/>
    <w:rsid w:val="008071E5"/>
    <w:rsid w:val="00807897"/>
    <w:rsid w:val="008105D5"/>
    <w:rsid w:val="00810713"/>
    <w:rsid w:val="0081137D"/>
    <w:rsid w:val="008123B1"/>
    <w:rsid w:val="008129D3"/>
    <w:rsid w:val="00812A5F"/>
    <w:rsid w:val="008151CA"/>
    <w:rsid w:val="0081622A"/>
    <w:rsid w:val="00816704"/>
    <w:rsid w:val="00817990"/>
    <w:rsid w:val="008224B8"/>
    <w:rsid w:val="00825C71"/>
    <w:rsid w:val="00831177"/>
    <w:rsid w:val="008326F7"/>
    <w:rsid w:val="00832A05"/>
    <w:rsid w:val="00834C19"/>
    <w:rsid w:val="00835862"/>
    <w:rsid w:val="00843A99"/>
    <w:rsid w:val="0084416B"/>
    <w:rsid w:val="00844E95"/>
    <w:rsid w:val="008460F9"/>
    <w:rsid w:val="00846B03"/>
    <w:rsid w:val="008503BB"/>
    <w:rsid w:val="00850742"/>
    <w:rsid w:val="008517A8"/>
    <w:rsid w:val="00855620"/>
    <w:rsid w:val="00855BB8"/>
    <w:rsid w:val="008571CC"/>
    <w:rsid w:val="008603EC"/>
    <w:rsid w:val="00861317"/>
    <w:rsid w:val="0086221B"/>
    <w:rsid w:val="00863059"/>
    <w:rsid w:val="0086315E"/>
    <w:rsid w:val="00863A6D"/>
    <w:rsid w:val="00864DF3"/>
    <w:rsid w:val="00865DDF"/>
    <w:rsid w:val="0086639C"/>
    <w:rsid w:val="0086685B"/>
    <w:rsid w:val="008674BB"/>
    <w:rsid w:val="00870E38"/>
    <w:rsid w:val="008712CA"/>
    <w:rsid w:val="00873F21"/>
    <w:rsid w:val="008745EB"/>
    <w:rsid w:val="00874A47"/>
    <w:rsid w:val="008751E2"/>
    <w:rsid w:val="00875E48"/>
    <w:rsid w:val="00876EC8"/>
    <w:rsid w:val="008776A1"/>
    <w:rsid w:val="00880159"/>
    <w:rsid w:val="00880531"/>
    <w:rsid w:val="00884110"/>
    <w:rsid w:val="00885820"/>
    <w:rsid w:val="00885B17"/>
    <w:rsid w:val="00885EDB"/>
    <w:rsid w:val="00891167"/>
    <w:rsid w:val="008911CD"/>
    <w:rsid w:val="0089134B"/>
    <w:rsid w:val="00893E30"/>
    <w:rsid w:val="00894B4A"/>
    <w:rsid w:val="00897843"/>
    <w:rsid w:val="008A1FF6"/>
    <w:rsid w:val="008A3A40"/>
    <w:rsid w:val="008A4BAA"/>
    <w:rsid w:val="008A4E15"/>
    <w:rsid w:val="008A52BD"/>
    <w:rsid w:val="008A661D"/>
    <w:rsid w:val="008A6D2E"/>
    <w:rsid w:val="008A7067"/>
    <w:rsid w:val="008A735B"/>
    <w:rsid w:val="008A7934"/>
    <w:rsid w:val="008B170E"/>
    <w:rsid w:val="008B5EAF"/>
    <w:rsid w:val="008B5FDC"/>
    <w:rsid w:val="008B7D49"/>
    <w:rsid w:val="008C12C4"/>
    <w:rsid w:val="008C42BC"/>
    <w:rsid w:val="008C6797"/>
    <w:rsid w:val="008D0F14"/>
    <w:rsid w:val="008D1D55"/>
    <w:rsid w:val="008D21FD"/>
    <w:rsid w:val="008D331B"/>
    <w:rsid w:val="008D3549"/>
    <w:rsid w:val="008D3904"/>
    <w:rsid w:val="008D4B6D"/>
    <w:rsid w:val="008D63B2"/>
    <w:rsid w:val="008D6F93"/>
    <w:rsid w:val="008E08FF"/>
    <w:rsid w:val="008E15EA"/>
    <w:rsid w:val="008E1757"/>
    <w:rsid w:val="008E1EF5"/>
    <w:rsid w:val="008E252D"/>
    <w:rsid w:val="008E2948"/>
    <w:rsid w:val="008E29E0"/>
    <w:rsid w:val="008E2D79"/>
    <w:rsid w:val="008E2E2F"/>
    <w:rsid w:val="008E382E"/>
    <w:rsid w:val="008E40E4"/>
    <w:rsid w:val="008E4408"/>
    <w:rsid w:val="008E486A"/>
    <w:rsid w:val="008F47BE"/>
    <w:rsid w:val="008F52FC"/>
    <w:rsid w:val="008F7319"/>
    <w:rsid w:val="008F7639"/>
    <w:rsid w:val="008F7DF0"/>
    <w:rsid w:val="00902473"/>
    <w:rsid w:val="00902A3F"/>
    <w:rsid w:val="00902A49"/>
    <w:rsid w:val="00903CFB"/>
    <w:rsid w:val="00905174"/>
    <w:rsid w:val="00905BC3"/>
    <w:rsid w:val="00906094"/>
    <w:rsid w:val="00906E87"/>
    <w:rsid w:val="00910B55"/>
    <w:rsid w:val="009115AC"/>
    <w:rsid w:val="00914F9C"/>
    <w:rsid w:val="009153E1"/>
    <w:rsid w:val="00915F0D"/>
    <w:rsid w:val="00917B54"/>
    <w:rsid w:val="00921428"/>
    <w:rsid w:val="0092259E"/>
    <w:rsid w:val="009228F7"/>
    <w:rsid w:val="00922B9D"/>
    <w:rsid w:val="00923EBD"/>
    <w:rsid w:val="00923F21"/>
    <w:rsid w:val="00931F95"/>
    <w:rsid w:val="00934237"/>
    <w:rsid w:val="00934775"/>
    <w:rsid w:val="00936025"/>
    <w:rsid w:val="00937A78"/>
    <w:rsid w:val="00937BEB"/>
    <w:rsid w:val="00940618"/>
    <w:rsid w:val="009412E6"/>
    <w:rsid w:val="0094455F"/>
    <w:rsid w:val="0094719C"/>
    <w:rsid w:val="009473E9"/>
    <w:rsid w:val="0095050B"/>
    <w:rsid w:val="00950B16"/>
    <w:rsid w:val="00950E52"/>
    <w:rsid w:val="00951A72"/>
    <w:rsid w:val="00952BE7"/>
    <w:rsid w:val="00953995"/>
    <w:rsid w:val="009542A3"/>
    <w:rsid w:val="00954F93"/>
    <w:rsid w:val="00955FDE"/>
    <w:rsid w:val="009569ED"/>
    <w:rsid w:val="0095752D"/>
    <w:rsid w:val="00957613"/>
    <w:rsid w:val="00957675"/>
    <w:rsid w:val="009577B7"/>
    <w:rsid w:val="00957D9D"/>
    <w:rsid w:val="00961545"/>
    <w:rsid w:val="009645A3"/>
    <w:rsid w:val="00964B82"/>
    <w:rsid w:val="00964CA4"/>
    <w:rsid w:val="00964DFB"/>
    <w:rsid w:val="00965869"/>
    <w:rsid w:val="00971C12"/>
    <w:rsid w:val="0097274C"/>
    <w:rsid w:val="00972985"/>
    <w:rsid w:val="0097327A"/>
    <w:rsid w:val="00974EBD"/>
    <w:rsid w:val="009778BC"/>
    <w:rsid w:val="0098107C"/>
    <w:rsid w:val="0098111D"/>
    <w:rsid w:val="009835CD"/>
    <w:rsid w:val="009837CF"/>
    <w:rsid w:val="0098637E"/>
    <w:rsid w:val="00986B6C"/>
    <w:rsid w:val="00990A79"/>
    <w:rsid w:val="00990CEF"/>
    <w:rsid w:val="00990EA9"/>
    <w:rsid w:val="009940B2"/>
    <w:rsid w:val="00995941"/>
    <w:rsid w:val="009A291B"/>
    <w:rsid w:val="009A3CEF"/>
    <w:rsid w:val="009A454A"/>
    <w:rsid w:val="009A551C"/>
    <w:rsid w:val="009B0786"/>
    <w:rsid w:val="009B09EA"/>
    <w:rsid w:val="009B15F7"/>
    <w:rsid w:val="009B2456"/>
    <w:rsid w:val="009B2904"/>
    <w:rsid w:val="009B56CD"/>
    <w:rsid w:val="009B5EC6"/>
    <w:rsid w:val="009B6AD8"/>
    <w:rsid w:val="009B6BA6"/>
    <w:rsid w:val="009B6C45"/>
    <w:rsid w:val="009B7BD3"/>
    <w:rsid w:val="009C11CA"/>
    <w:rsid w:val="009C1D60"/>
    <w:rsid w:val="009C2857"/>
    <w:rsid w:val="009C2B9D"/>
    <w:rsid w:val="009C5904"/>
    <w:rsid w:val="009D1F9D"/>
    <w:rsid w:val="009D2520"/>
    <w:rsid w:val="009D2793"/>
    <w:rsid w:val="009D2946"/>
    <w:rsid w:val="009D2B6E"/>
    <w:rsid w:val="009D3E9F"/>
    <w:rsid w:val="009D6727"/>
    <w:rsid w:val="009D699B"/>
    <w:rsid w:val="009D7E73"/>
    <w:rsid w:val="009E0238"/>
    <w:rsid w:val="009E2153"/>
    <w:rsid w:val="009E228B"/>
    <w:rsid w:val="009E2D24"/>
    <w:rsid w:val="009E41E2"/>
    <w:rsid w:val="009E448B"/>
    <w:rsid w:val="009E497B"/>
    <w:rsid w:val="009E6EEA"/>
    <w:rsid w:val="009F183B"/>
    <w:rsid w:val="009F49E7"/>
    <w:rsid w:val="009F5890"/>
    <w:rsid w:val="00A0090E"/>
    <w:rsid w:val="00A018FD"/>
    <w:rsid w:val="00A029B5"/>
    <w:rsid w:val="00A05A49"/>
    <w:rsid w:val="00A07302"/>
    <w:rsid w:val="00A075BF"/>
    <w:rsid w:val="00A10D07"/>
    <w:rsid w:val="00A12DF6"/>
    <w:rsid w:val="00A13397"/>
    <w:rsid w:val="00A13B6C"/>
    <w:rsid w:val="00A17B14"/>
    <w:rsid w:val="00A20455"/>
    <w:rsid w:val="00A20F16"/>
    <w:rsid w:val="00A210A5"/>
    <w:rsid w:val="00A22A13"/>
    <w:rsid w:val="00A266FF"/>
    <w:rsid w:val="00A26983"/>
    <w:rsid w:val="00A30E0A"/>
    <w:rsid w:val="00A30E90"/>
    <w:rsid w:val="00A31789"/>
    <w:rsid w:val="00A31900"/>
    <w:rsid w:val="00A3416D"/>
    <w:rsid w:val="00A352E1"/>
    <w:rsid w:val="00A375FC"/>
    <w:rsid w:val="00A37C1D"/>
    <w:rsid w:val="00A40D88"/>
    <w:rsid w:val="00A40E8F"/>
    <w:rsid w:val="00A40FAD"/>
    <w:rsid w:val="00A41275"/>
    <w:rsid w:val="00A41928"/>
    <w:rsid w:val="00A431D3"/>
    <w:rsid w:val="00A43518"/>
    <w:rsid w:val="00A45FD0"/>
    <w:rsid w:val="00A47425"/>
    <w:rsid w:val="00A504D0"/>
    <w:rsid w:val="00A52FC0"/>
    <w:rsid w:val="00A53C29"/>
    <w:rsid w:val="00A542B6"/>
    <w:rsid w:val="00A56AB3"/>
    <w:rsid w:val="00A6081B"/>
    <w:rsid w:val="00A61024"/>
    <w:rsid w:val="00A65E2E"/>
    <w:rsid w:val="00A66501"/>
    <w:rsid w:val="00A66E8E"/>
    <w:rsid w:val="00A66F56"/>
    <w:rsid w:val="00A7104E"/>
    <w:rsid w:val="00A71483"/>
    <w:rsid w:val="00A72438"/>
    <w:rsid w:val="00A72A40"/>
    <w:rsid w:val="00A72EF4"/>
    <w:rsid w:val="00A75375"/>
    <w:rsid w:val="00A75643"/>
    <w:rsid w:val="00A824E8"/>
    <w:rsid w:val="00A8420C"/>
    <w:rsid w:val="00A84FA0"/>
    <w:rsid w:val="00A86385"/>
    <w:rsid w:val="00A86C96"/>
    <w:rsid w:val="00A914D7"/>
    <w:rsid w:val="00A950AE"/>
    <w:rsid w:val="00A95BEF"/>
    <w:rsid w:val="00A96637"/>
    <w:rsid w:val="00A972E3"/>
    <w:rsid w:val="00A97826"/>
    <w:rsid w:val="00AA1B1F"/>
    <w:rsid w:val="00AA31F0"/>
    <w:rsid w:val="00AA5386"/>
    <w:rsid w:val="00AA57FA"/>
    <w:rsid w:val="00AA5ACB"/>
    <w:rsid w:val="00AA5C27"/>
    <w:rsid w:val="00AA7035"/>
    <w:rsid w:val="00AB01DE"/>
    <w:rsid w:val="00AB2E80"/>
    <w:rsid w:val="00AB4C91"/>
    <w:rsid w:val="00AB62BE"/>
    <w:rsid w:val="00AB6511"/>
    <w:rsid w:val="00AC04D2"/>
    <w:rsid w:val="00AC29F8"/>
    <w:rsid w:val="00AC2EDD"/>
    <w:rsid w:val="00AC60B7"/>
    <w:rsid w:val="00AC6DAB"/>
    <w:rsid w:val="00AD0006"/>
    <w:rsid w:val="00AD1483"/>
    <w:rsid w:val="00AD40B5"/>
    <w:rsid w:val="00AD4807"/>
    <w:rsid w:val="00AD6580"/>
    <w:rsid w:val="00AD7047"/>
    <w:rsid w:val="00AE067E"/>
    <w:rsid w:val="00AE72E1"/>
    <w:rsid w:val="00AE7352"/>
    <w:rsid w:val="00AE73FB"/>
    <w:rsid w:val="00AE7AEC"/>
    <w:rsid w:val="00AF078F"/>
    <w:rsid w:val="00AF11CB"/>
    <w:rsid w:val="00AF14CD"/>
    <w:rsid w:val="00AF2839"/>
    <w:rsid w:val="00AF2F73"/>
    <w:rsid w:val="00AF6558"/>
    <w:rsid w:val="00AF766F"/>
    <w:rsid w:val="00B0126F"/>
    <w:rsid w:val="00B01924"/>
    <w:rsid w:val="00B03B25"/>
    <w:rsid w:val="00B03F79"/>
    <w:rsid w:val="00B045CB"/>
    <w:rsid w:val="00B045D6"/>
    <w:rsid w:val="00B1088B"/>
    <w:rsid w:val="00B1153D"/>
    <w:rsid w:val="00B11CB3"/>
    <w:rsid w:val="00B11D4B"/>
    <w:rsid w:val="00B12EB7"/>
    <w:rsid w:val="00B15CE7"/>
    <w:rsid w:val="00B163D5"/>
    <w:rsid w:val="00B168F1"/>
    <w:rsid w:val="00B178BB"/>
    <w:rsid w:val="00B17D98"/>
    <w:rsid w:val="00B226FB"/>
    <w:rsid w:val="00B24306"/>
    <w:rsid w:val="00B26395"/>
    <w:rsid w:val="00B2781A"/>
    <w:rsid w:val="00B31068"/>
    <w:rsid w:val="00B326BA"/>
    <w:rsid w:val="00B34FA8"/>
    <w:rsid w:val="00B37E94"/>
    <w:rsid w:val="00B40193"/>
    <w:rsid w:val="00B402B0"/>
    <w:rsid w:val="00B41902"/>
    <w:rsid w:val="00B42271"/>
    <w:rsid w:val="00B50F0A"/>
    <w:rsid w:val="00B5509D"/>
    <w:rsid w:val="00B56B51"/>
    <w:rsid w:val="00B614C2"/>
    <w:rsid w:val="00B61E47"/>
    <w:rsid w:val="00B64E21"/>
    <w:rsid w:val="00B66BDA"/>
    <w:rsid w:val="00B67485"/>
    <w:rsid w:val="00B70677"/>
    <w:rsid w:val="00B71812"/>
    <w:rsid w:val="00B71E91"/>
    <w:rsid w:val="00B72056"/>
    <w:rsid w:val="00B72BD2"/>
    <w:rsid w:val="00B72C8D"/>
    <w:rsid w:val="00B72FAE"/>
    <w:rsid w:val="00B7395E"/>
    <w:rsid w:val="00B7671C"/>
    <w:rsid w:val="00B80625"/>
    <w:rsid w:val="00B80BA5"/>
    <w:rsid w:val="00B815B4"/>
    <w:rsid w:val="00B82A51"/>
    <w:rsid w:val="00B82C54"/>
    <w:rsid w:val="00B8338C"/>
    <w:rsid w:val="00B84DBB"/>
    <w:rsid w:val="00B855E5"/>
    <w:rsid w:val="00B86A29"/>
    <w:rsid w:val="00B86BF6"/>
    <w:rsid w:val="00B873E9"/>
    <w:rsid w:val="00B9137D"/>
    <w:rsid w:val="00B93008"/>
    <w:rsid w:val="00B94814"/>
    <w:rsid w:val="00B95846"/>
    <w:rsid w:val="00B96BFF"/>
    <w:rsid w:val="00B96F91"/>
    <w:rsid w:val="00BA45C3"/>
    <w:rsid w:val="00BA593F"/>
    <w:rsid w:val="00BA61CB"/>
    <w:rsid w:val="00BA68A0"/>
    <w:rsid w:val="00BA7006"/>
    <w:rsid w:val="00BB25CB"/>
    <w:rsid w:val="00BB3185"/>
    <w:rsid w:val="00BB5D03"/>
    <w:rsid w:val="00BB6C54"/>
    <w:rsid w:val="00BC204B"/>
    <w:rsid w:val="00BC24FF"/>
    <w:rsid w:val="00BC39E2"/>
    <w:rsid w:val="00BC3C0C"/>
    <w:rsid w:val="00BC4D92"/>
    <w:rsid w:val="00BD2255"/>
    <w:rsid w:val="00BD35A3"/>
    <w:rsid w:val="00BD6D73"/>
    <w:rsid w:val="00BE1785"/>
    <w:rsid w:val="00BE1D84"/>
    <w:rsid w:val="00BE3E48"/>
    <w:rsid w:val="00BF01D2"/>
    <w:rsid w:val="00BF1AAA"/>
    <w:rsid w:val="00BF2B8B"/>
    <w:rsid w:val="00BF60B6"/>
    <w:rsid w:val="00BF6511"/>
    <w:rsid w:val="00C046A9"/>
    <w:rsid w:val="00C05073"/>
    <w:rsid w:val="00C05EBB"/>
    <w:rsid w:val="00C06322"/>
    <w:rsid w:val="00C06366"/>
    <w:rsid w:val="00C067CE"/>
    <w:rsid w:val="00C104A1"/>
    <w:rsid w:val="00C11BA5"/>
    <w:rsid w:val="00C135CA"/>
    <w:rsid w:val="00C142A0"/>
    <w:rsid w:val="00C14F3D"/>
    <w:rsid w:val="00C1626D"/>
    <w:rsid w:val="00C17F2D"/>
    <w:rsid w:val="00C2043A"/>
    <w:rsid w:val="00C21744"/>
    <w:rsid w:val="00C22DA7"/>
    <w:rsid w:val="00C22E6A"/>
    <w:rsid w:val="00C2315D"/>
    <w:rsid w:val="00C23506"/>
    <w:rsid w:val="00C260C8"/>
    <w:rsid w:val="00C27F01"/>
    <w:rsid w:val="00C33777"/>
    <w:rsid w:val="00C36B3F"/>
    <w:rsid w:val="00C370E9"/>
    <w:rsid w:val="00C426EC"/>
    <w:rsid w:val="00C42FFC"/>
    <w:rsid w:val="00C43C0D"/>
    <w:rsid w:val="00C4588E"/>
    <w:rsid w:val="00C45A4C"/>
    <w:rsid w:val="00C46FCC"/>
    <w:rsid w:val="00C50169"/>
    <w:rsid w:val="00C50FA2"/>
    <w:rsid w:val="00C51E9A"/>
    <w:rsid w:val="00C529F0"/>
    <w:rsid w:val="00C546C0"/>
    <w:rsid w:val="00C55674"/>
    <w:rsid w:val="00C60B97"/>
    <w:rsid w:val="00C60F3C"/>
    <w:rsid w:val="00C61EA0"/>
    <w:rsid w:val="00C62B98"/>
    <w:rsid w:val="00C62DA7"/>
    <w:rsid w:val="00C656E8"/>
    <w:rsid w:val="00C65AC6"/>
    <w:rsid w:val="00C66BBC"/>
    <w:rsid w:val="00C67787"/>
    <w:rsid w:val="00C67FB9"/>
    <w:rsid w:val="00C7039C"/>
    <w:rsid w:val="00C709FF"/>
    <w:rsid w:val="00C72624"/>
    <w:rsid w:val="00C73EF9"/>
    <w:rsid w:val="00C74C77"/>
    <w:rsid w:val="00C74EE2"/>
    <w:rsid w:val="00C76419"/>
    <w:rsid w:val="00C76581"/>
    <w:rsid w:val="00C76B70"/>
    <w:rsid w:val="00C7740E"/>
    <w:rsid w:val="00C779B4"/>
    <w:rsid w:val="00C80A83"/>
    <w:rsid w:val="00C818A3"/>
    <w:rsid w:val="00C850D1"/>
    <w:rsid w:val="00C85427"/>
    <w:rsid w:val="00C86CFB"/>
    <w:rsid w:val="00C911F3"/>
    <w:rsid w:val="00C946DA"/>
    <w:rsid w:val="00C95907"/>
    <w:rsid w:val="00C96116"/>
    <w:rsid w:val="00C96942"/>
    <w:rsid w:val="00C9769E"/>
    <w:rsid w:val="00CA0200"/>
    <w:rsid w:val="00CA25AA"/>
    <w:rsid w:val="00CA2BAB"/>
    <w:rsid w:val="00CA40F4"/>
    <w:rsid w:val="00CA4294"/>
    <w:rsid w:val="00CA4C92"/>
    <w:rsid w:val="00CA62FD"/>
    <w:rsid w:val="00CB1DD0"/>
    <w:rsid w:val="00CB1F6C"/>
    <w:rsid w:val="00CB23CB"/>
    <w:rsid w:val="00CB2826"/>
    <w:rsid w:val="00CB2FEB"/>
    <w:rsid w:val="00CB3F76"/>
    <w:rsid w:val="00CB752F"/>
    <w:rsid w:val="00CC2768"/>
    <w:rsid w:val="00CC435A"/>
    <w:rsid w:val="00CC4624"/>
    <w:rsid w:val="00CC476A"/>
    <w:rsid w:val="00CC5A35"/>
    <w:rsid w:val="00CC6360"/>
    <w:rsid w:val="00CC6AAD"/>
    <w:rsid w:val="00CC7C54"/>
    <w:rsid w:val="00CD0124"/>
    <w:rsid w:val="00CD1373"/>
    <w:rsid w:val="00CD1D02"/>
    <w:rsid w:val="00CD2742"/>
    <w:rsid w:val="00CD6AD9"/>
    <w:rsid w:val="00CD7D9A"/>
    <w:rsid w:val="00CE3646"/>
    <w:rsid w:val="00CE5984"/>
    <w:rsid w:val="00CF1C3D"/>
    <w:rsid w:val="00CF2810"/>
    <w:rsid w:val="00CF3DD6"/>
    <w:rsid w:val="00CF5F97"/>
    <w:rsid w:val="00CF62C2"/>
    <w:rsid w:val="00CF69DC"/>
    <w:rsid w:val="00CF75CD"/>
    <w:rsid w:val="00D00052"/>
    <w:rsid w:val="00D00AAF"/>
    <w:rsid w:val="00D0150B"/>
    <w:rsid w:val="00D0514C"/>
    <w:rsid w:val="00D11C99"/>
    <w:rsid w:val="00D12A99"/>
    <w:rsid w:val="00D12C08"/>
    <w:rsid w:val="00D12CF9"/>
    <w:rsid w:val="00D13BBC"/>
    <w:rsid w:val="00D16A86"/>
    <w:rsid w:val="00D17255"/>
    <w:rsid w:val="00D20A08"/>
    <w:rsid w:val="00D20B0D"/>
    <w:rsid w:val="00D216A4"/>
    <w:rsid w:val="00D227A8"/>
    <w:rsid w:val="00D22D4F"/>
    <w:rsid w:val="00D23300"/>
    <w:rsid w:val="00D256D5"/>
    <w:rsid w:val="00D26465"/>
    <w:rsid w:val="00D266D1"/>
    <w:rsid w:val="00D26B6C"/>
    <w:rsid w:val="00D276D3"/>
    <w:rsid w:val="00D31596"/>
    <w:rsid w:val="00D316C9"/>
    <w:rsid w:val="00D33585"/>
    <w:rsid w:val="00D33608"/>
    <w:rsid w:val="00D36323"/>
    <w:rsid w:val="00D3654B"/>
    <w:rsid w:val="00D3659B"/>
    <w:rsid w:val="00D36D1A"/>
    <w:rsid w:val="00D36E03"/>
    <w:rsid w:val="00D406FE"/>
    <w:rsid w:val="00D43631"/>
    <w:rsid w:val="00D45EE7"/>
    <w:rsid w:val="00D50B84"/>
    <w:rsid w:val="00D524C6"/>
    <w:rsid w:val="00D52CE5"/>
    <w:rsid w:val="00D57682"/>
    <w:rsid w:val="00D602B3"/>
    <w:rsid w:val="00D60800"/>
    <w:rsid w:val="00D60F65"/>
    <w:rsid w:val="00D63276"/>
    <w:rsid w:val="00D63C31"/>
    <w:rsid w:val="00D65A99"/>
    <w:rsid w:val="00D72CC7"/>
    <w:rsid w:val="00D76BE0"/>
    <w:rsid w:val="00D7768E"/>
    <w:rsid w:val="00D77D51"/>
    <w:rsid w:val="00D80AEF"/>
    <w:rsid w:val="00D80FCA"/>
    <w:rsid w:val="00D8247D"/>
    <w:rsid w:val="00D82E62"/>
    <w:rsid w:val="00D86343"/>
    <w:rsid w:val="00D906A9"/>
    <w:rsid w:val="00D916DE"/>
    <w:rsid w:val="00D97128"/>
    <w:rsid w:val="00D97317"/>
    <w:rsid w:val="00D97857"/>
    <w:rsid w:val="00DA0253"/>
    <w:rsid w:val="00DA056A"/>
    <w:rsid w:val="00DA55FD"/>
    <w:rsid w:val="00DA5F0A"/>
    <w:rsid w:val="00DA6ECF"/>
    <w:rsid w:val="00DB09DB"/>
    <w:rsid w:val="00DB0C68"/>
    <w:rsid w:val="00DB131E"/>
    <w:rsid w:val="00DB1A03"/>
    <w:rsid w:val="00DB2AF3"/>
    <w:rsid w:val="00DB4114"/>
    <w:rsid w:val="00DB5E17"/>
    <w:rsid w:val="00DB6AFA"/>
    <w:rsid w:val="00DB727B"/>
    <w:rsid w:val="00DC05A6"/>
    <w:rsid w:val="00DC06E8"/>
    <w:rsid w:val="00DC0D20"/>
    <w:rsid w:val="00DC2F97"/>
    <w:rsid w:val="00DC7E94"/>
    <w:rsid w:val="00DD10B6"/>
    <w:rsid w:val="00DD2CD6"/>
    <w:rsid w:val="00DD456D"/>
    <w:rsid w:val="00DD55AD"/>
    <w:rsid w:val="00DD603B"/>
    <w:rsid w:val="00DD64A3"/>
    <w:rsid w:val="00DD7E87"/>
    <w:rsid w:val="00DE0107"/>
    <w:rsid w:val="00DE05DE"/>
    <w:rsid w:val="00DE27F5"/>
    <w:rsid w:val="00DE2B1E"/>
    <w:rsid w:val="00DE7822"/>
    <w:rsid w:val="00DE78DE"/>
    <w:rsid w:val="00DE7D64"/>
    <w:rsid w:val="00DF07CF"/>
    <w:rsid w:val="00DF2F26"/>
    <w:rsid w:val="00DF3056"/>
    <w:rsid w:val="00DF3349"/>
    <w:rsid w:val="00DF4D31"/>
    <w:rsid w:val="00DF579A"/>
    <w:rsid w:val="00DF6012"/>
    <w:rsid w:val="00DF6351"/>
    <w:rsid w:val="00E01AB7"/>
    <w:rsid w:val="00E01D80"/>
    <w:rsid w:val="00E02FEF"/>
    <w:rsid w:val="00E03D41"/>
    <w:rsid w:val="00E03E7A"/>
    <w:rsid w:val="00E047DA"/>
    <w:rsid w:val="00E06DE2"/>
    <w:rsid w:val="00E10A6B"/>
    <w:rsid w:val="00E11763"/>
    <w:rsid w:val="00E1253D"/>
    <w:rsid w:val="00E13803"/>
    <w:rsid w:val="00E14E2B"/>
    <w:rsid w:val="00E208B8"/>
    <w:rsid w:val="00E24A9F"/>
    <w:rsid w:val="00E25030"/>
    <w:rsid w:val="00E27DBB"/>
    <w:rsid w:val="00E30665"/>
    <w:rsid w:val="00E308CE"/>
    <w:rsid w:val="00E32249"/>
    <w:rsid w:val="00E34E90"/>
    <w:rsid w:val="00E37274"/>
    <w:rsid w:val="00E37C96"/>
    <w:rsid w:val="00E41767"/>
    <w:rsid w:val="00E41D65"/>
    <w:rsid w:val="00E42CFD"/>
    <w:rsid w:val="00E442E0"/>
    <w:rsid w:val="00E45119"/>
    <w:rsid w:val="00E452AB"/>
    <w:rsid w:val="00E46FD3"/>
    <w:rsid w:val="00E47F22"/>
    <w:rsid w:val="00E50BAB"/>
    <w:rsid w:val="00E5424A"/>
    <w:rsid w:val="00E54E8F"/>
    <w:rsid w:val="00E55B30"/>
    <w:rsid w:val="00E57CDC"/>
    <w:rsid w:val="00E6082A"/>
    <w:rsid w:val="00E619E5"/>
    <w:rsid w:val="00E663CB"/>
    <w:rsid w:val="00E67266"/>
    <w:rsid w:val="00E70589"/>
    <w:rsid w:val="00E742FA"/>
    <w:rsid w:val="00E7438B"/>
    <w:rsid w:val="00E74988"/>
    <w:rsid w:val="00E75B57"/>
    <w:rsid w:val="00E80364"/>
    <w:rsid w:val="00E80FDD"/>
    <w:rsid w:val="00E82611"/>
    <w:rsid w:val="00E82F74"/>
    <w:rsid w:val="00E83F68"/>
    <w:rsid w:val="00E84543"/>
    <w:rsid w:val="00E84B5F"/>
    <w:rsid w:val="00E875D2"/>
    <w:rsid w:val="00E876C2"/>
    <w:rsid w:val="00E912C8"/>
    <w:rsid w:val="00E91BE8"/>
    <w:rsid w:val="00E924D6"/>
    <w:rsid w:val="00E93659"/>
    <w:rsid w:val="00E94C2B"/>
    <w:rsid w:val="00E95119"/>
    <w:rsid w:val="00E96187"/>
    <w:rsid w:val="00E971B9"/>
    <w:rsid w:val="00EA0B9E"/>
    <w:rsid w:val="00EA15D8"/>
    <w:rsid w:val="00EA15FC"/>
    <w:rsid w:val="00EA1C24"/>
    <w:rsid w:val="00EA1E77"/>
    <w:rsid w:val="00EA2379"/>
    <w:rsid w:val="00EA3F99"/>
    <w:rsid w:val="00EA48CF"/>
    <w:rsid w:val="00EA4E68"/>
    <w:rsid w:val="00EA6E0B"/>
    <w:rsid w:val="00EA7047"/>
    <w:rsid w:val="00EB108D"/>
    <w:rsid w:val="00EB171B"/>
    <w:rsid w:val="00EB1F01"/>
    <w:rsid w:val="00EB5A46"/>
    <w:rsid w:val="00EC0C55"/>
    <w:rsid w:val="00EC1FC6"/>
    <w:rsid w:val="00EC29C7"/>
    <w:rsid w:val="00EC462E"/>
    <w:rsid w:val="00EC4B7A"/>
    <w:rsid w:val="00EC4C18"/>
    <w:rsid w:val="00EC51ED"/>
    <w:rsid w:val="00EC53FE"/>
    <w:rsid w:val="00EC5423"/>
    <w:rsid w:val="00EC61B1"/>
    <w:rsid w:val="00EC72B4"/>
    <w:rsid w:val="00EC747D"/>
    <w:rsid w:val="00ED0EDC"/>
    <w:rsid w:val="00ED19BB"/>
    <w:rsid w:val="00ED21C6"/>
    <w:rsid w:val="00ED4EE2"/>
    <w:rsid w:val="00ED57F9"/>
    <w:rsid w:val="00ED5B9D"/>
    <w:rsid w:val="00EE07F3"/>
    <w:rsid w:val="00EE344F"/>
    <w:rsid w:val="00EF290C"/>
    <w:rsid w:val="00EF3418"/>
    <w:rsid w:val="00EF392E"/>
    <w:rsid w:val="00EF48E2"/>
    <w:rsid w:val="00EF78F9"/>
    <w:rsid w:val="00F00C1A"/>
    <w:rsid w:val="00F017DB"/>
    <w:rsid w:val="00F02CAB"/>
    <w:rsid w:val="00F03316"/>
    <w:rsid w:val="00F04E16"/>
    <w:rsid w:val="00F07534"/>
    <w:rsid w:val="00F14262"/>
    <w:rsid w:val="00F15FDE"/>
    <w:rsid w:val="00F17E27"/>
    <w:rsid w:val="00F17E9E"/>
    <w:rsid w:val="00F203BE"/>
    <w:rsid w:val="00F24CBD"/>
    <w:rsid w:val="00F27AC0"/>
    <w:rsid w:val="00F30D64"/>
    <w:rsid w:val="00F31684"/>
    <w:rsid w:val="00F34359"/>
    <w:rsid w:val="00F3674C"/>
    <w:rsid w:val="00F4138E"/>
    <w:rsid w:val="00F427B5"/>
    <w:rsid w:val="00F44EE7"/>
    <w:rsid w:val="00F45608"/>
    <w:rsid w:val="00F45953"/>
    <w:rsid w:val="00F47202"/>
    <w:rsid w:val="00F5129A"/>
    <w:rsid w:val="00F51448"/>
    <w:rsid w:val="00F514D8"/>
    <w:rsid w:val="00F51D68"/>
    <w:rsid w:val="00F5322C"/>
    <w:rsid w:val="00F5434C"/>
    <w:rsid w:val="00F54AC5"/>
    <w:rsid w:val="00F55E33"/>
    <w:rsid w:val="00F576DA"/>
    <w:rsid w:val="00F605E2"/>
    <w:rsid w:val="00F61193"/>
    <w:rsid w:val="00F65CAE"/>
    <w:rsid w:val="00F66150"/>
    <w:rsid w:val="00F72DE3"/>
    <w:rsid w:val="00F754B7"/>
    <w:rsid w:val="00F7557B"/>
    <w:rsid w:val="00F76277"/>
    <w:rsid w:val="00F859C4"/>
    <w:rsid w:val="00F863E2"/>
    <w:rsid w:val="00F86C18"/>
    <w:rsid w:val="00F929A0"/>
    <w:rsid w:val="00F93CBB"/>
    <w:rsid w:val="00F94ADB"/>
    <w:rsid w:val="00FA0B19"/>
    <w:rsid w:val="00FA3FE9"/>
    <w:rsid w:val="00FA5FF1"/>
    <w:rsid w:val="00FA692B"/>
    <w:rsid w:val="00FA6AFF"/>
    <w:rsid w:val="00FA7268"/>
    <w:rsid w:val="00FA78DE"/>
    <w:rsid w:val="00FA7A2E"/>
    <w:rsid w:val="00FB074F"/>
    <w:rsid w:val="00FB1601"/>
    <w:rsid w:val="00FB19E2"/>
    <w:rsid w:val="00FB1BCF"/>
    <w:rsid w:val="00FB1F0B"/>
    <w:rsid w:val="00FB63CA"/>
    <w:rsid w:val="00FB752C"/>
    <w:rsid w:val="00FC07BE"/>
    <w:rsid w:val="00FC1F15"/>
    <w:rsid w:val="00FC4590"/>
    <w:rsid w:val="00FC5C11"/>
    <w:rsid w:val="00FD0F2A"/>
    <w:rsid w:val="00FD3666"/>
    <w:rsid w:val="00FD4499"/>
    <w:rsid w:val="00FD78E0"/>
    <w:rsid w:val="00FE064C"/>
    <w:rsid w:val="00FE1846"/>
    <w:rsid w:val="00FE26F6"/>
    <w:rsid w:val="00FE441C"/>
    <w:rsid w:val="00FE47C7"/>
    <w:rsid w:val="00FE5A34"/>
    <w:rsid w:val="00FE5AF0"/>
    <w:rsid w:val="00FE6D25"/>
    <w:rsid w:val="00FE7EBB"/>
    <w:rsid w:val="00FF14AB"/>
    <w:rsid w:val="00FF214B"/>
    <w:rsid w:val="00FF3382"/>
    <w:rsid w:val="00FF3E15"/>
    <w:rsid w:val="00FF5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1ECCB1"/>
  <w14:defaultImageDpi w14:val="96"/>
  <w15:docId w15:val="{12CC88E0-0CAD-4B8C-84FB-76A88985C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270F"/>
    <w:pPr>
      <w:widowControl w:val="0"/>
      <w:wordWrap w:val="0"/>
      <w:autoSpaceDE w:val="0"/>
      <w:autoSpaceDN w:val="0"/>
    </w:pPr>
    <w:rPr>
      <w:rFonts w:hAnsi="Times New Roman"/>
      <w:lang w:val="en-US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E7E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algun Gothic" w:hAnsi="Times New Roman"/>
      <w:color w:val="000000"/>
      <w:sz w:val="24"/>
      <w:szCs w:val="24"/>
      <w:lang w:val="en-US" w:eastAsia="ko-KR"/>
    </w:rPr>
  </w:style>
  <w:style w:type="paragraph" w:styleId="a3">
    <w:name w:val="header"/>
    <w:basedOn w:val="a"/>
    <w:link w:val="a4"/>
    <w:uiPriority w:val="99"/>
    <w:unhideWhenUsed/>
    <w:rsid w:val="00276C38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unhideWhenUsed/>
    <w:rsid w:val="00276C3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276C38"/>
    <w:rPr>
      <w:rFonts w:hAnsi="Times New Roman" w:cs="Times New Roman"/>
      <w:lang w:val="en-US" w:eastAsia="ko-KR"/>
    </w:rPr>
  </w:style>
  <w:style w:type="character" w:styleId="a7">
    <w:name w:val="Hyperlink"/>
    <w:basedOn w:val="a0"/>
    <w:uiPriority w:val="99"/>
    <w:unhideWhenUsed/>
    <w:rsid w:val="00DA0253"/>
    <w:rPr>
      <w:rFonts w:cs="Times New Roman"/>
      <w:color w:val="0563C1" w:themeColor="hyperlink"/>
      <w:u w:val="single"/>
    </w:rPr>
  </w:style>
  <w:style w:type="character" w:customStyle="1" w:styleId="a6">
    <w:name w:val="フッター (文字)"/>
    <w:basedOn w:val="a0"/>
    <w:link w:val="a5"/>
    <w:uiPriority w:val="99"/>
    <w:locked/>
    <w:rsid w:val="00276C38"/>
    <w:rPr>
      <w:rFonts w:hAnsi="Times New Roman" w:cs="Times New Roman"/>
      <w:lang w:val="en-US" w:eastAsia="ko-KR"/>
    </w:rPr>
  </w:style>
  <w:style w:type="character" w:customStyle="1" w:styleId="1">
    <w:name w:val="未解決のメンション1"/>
    <w:basedOn w:val="a0"/>
    <w:uiPriority w:val="99"/>
    <w:semiHidden/>
    <w:unhideWhenUsed/>
    <w:rsid w:val="00DA0253"/>
    <w:rPr>
      <w:rFonts w:cs="Times New Roman"/>
      <w:color w:val="605E5C"/>
      <w:shd w:val="clear" w:color="auto" w:fill="E1DFDD"/>
    </w:rPr>
  </w:style>
  <w:style w:type="paragraph" w:styleId="Web">
    <w:name w:val="Normal (Web)"/>
    <w:basedOn w:val="a"/>
    <w:uiPriority w:val="99"/>
    <w:unhideWhenUsed/>
    <w:rsid w:val="00A950AE"/>
    <w:pPr>
      <w:widowControl/>
      <w:wordWrap/>
      <w:autoSpaceDE/>
      <w:autoSpaceDN/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character" w:styleId="a8">
    <w:name w:val="annotation reference"/>
    <w:basedOn w:val="a0"/>
    <w:uiPriority w:val="99"/>
    <w:semiHidden/>
    <w:unhideWhenUsed/>
    <w:rsid w:val="00336524"/>
    <w:rPr>
      <w:rFonts w:cs="Times New Roman"/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336524"/>
  </w:style>
  <w:style w:type="paragraph" w:styleId="ab">
    <w:name w:val="annotation subject"/>
    <w:basedOn w:val="a9"/>
    <w:next w:val="a9"/>
    <w:link w:val="ac"/>
    <w:uiPriority w:val="99"/>
    <w:semiHidden/>
    <w:unhideWhenUsed/>
    <w:rsid w:val="00336524"/>
    <w:rPr>
      <w:b/>
      <w:bCs/>
    </w:rPr>
  </w:style>
  <w:style w:type="character" w:customStyle="1" w:styleId="aa">
    <w:name w:val="コメント文字列 (文字)"/>
    <w:basedOn w:val="a0"/>
    <w:link w:val="a9"/>
    <w:uiPriority w:val="99"/>
    <w:locked/>
    <w:rsid w:val="00336524"/>
    <w:rPr>
      <w:rFonts w:hAnsi="Times New Roman" w:cs="Times New Roman"/>
      <w:lang w:val="en-US" w:eastAsia="ko-KR"/>
    </w:rPr>
  </w:style>
  <w:style w:type="paragraph" w:styleId="ad">
    <w:name w:val="Balloon Text"/>
    <w:basedOn w:val="a"/>
    <w:link w:val="ae"/>
    <w:uiPriority w:val="99"/>
    <w:semiHidden/>
    <w:unhideWhenUsed/>
    <w:rsid w:val="00336524"/>
    <w:pPr>
      <w:spacing w:after="0" w:line="240" w:lineRule="auto"/>
    </w:pPr>
    <w:rPr>
      <w:rFonts w:asciiTheme="majorHAnsi" w:eastAsiaTheme="majorEastAsia" w:hAnsiTheme="majorHAnsi"/>
      <w:sz w:val="18"/>
      <w:szCs w:val="18"/>
    </w:rPr>
  </w:style>
  <w:style w:type="character" w:customStyle="1" w:styleId="ac">
    <w:name w:val="コメント内容 (文字)"/>
    <w:basedOn w:val="aa"/>
    <w:link w:val="ab"/>
    <w:uiPriority w:val="99"/>
    <w:semiHidden/>
    <w:locked/>
    <w:rsid w:val="00336524"/>
    <w:rPr>
      <w:rFonts w:hAnsi="Times New Roman" w:cs="Times New Roman"/>
      <w:b/>
      <w:bCs/>
      <w:lang w:val="en-US" w:eastAsia="ko-KR"/>
    </w:rPr>
  </w:style>
  <w:style w:type="paragraph" w:styleId="af">
    <w:name w:val="List Paragraph"/>
    <w:basedOn w:val="a"/>
    <w:link w:val="af0"/>
    <w:uiPriority w:val="34"/>
    <w:qFormat/>
    <w:rsid w:val="00D45EE7"/>
    <w:pPr>
      <w:wordWrap/>
      <w:autoSpaceDE/>
      <w:autoSpaceDN/>
      <w:spacing w:after="0" w:line="240" w:lineRule="auto"/>
      <w:ind w:leftChars="400" w:left="840"/>
      <w:jc w:val="both"/>
    </w:pPr>
    <w:rPr>
      <w:rFonts w:hAnsiTheme="minorHAnsi"/>
      <w:kern w:val="2"/>
      <w:sz w:val="21"/>
      <w:lang w:eastAsia="ja-JP"/>
    </w:rPr>
  </w:style>
  <w:style w:type="character" w:customStyle="1" w:styleId="ae">
    <w:name w:val="吹き出し (文字)"/>
    <w:basedOn w:val="a0"/>
    <w:link w:val="ad"/>
    <w:uiPriority w:val="99"/>
    <w:semiHidden/>
    <w:locked/>
    <w:rsid w:val="00336524"/>
    <w:rPr>
      <w:rFonts w:asciiTheme="majorHAnsi" w:eastAsiaTheme="majorEastAsia" w:hAnsiTheme="majorHAnsi" w:cs="Times New Roman"/>
      <w:sz w:val="18"/>
      <w:szCs w:val="18"/>
      <w:lang w:val="en-US" w:eastAsia="ko-KR"/>
    </w:rPr>
  </w:style>
  <w:style w:type="character" w:customStyle="1" w:styleId="af0">
    <w:name w:val="リスト段落 (文字)"/>
    <w:link w:val="af"/>
    <w:uiPriority w:val="34"/>
    <w:locked/>
    <w:rsid w:val="00D45EE7"/>
    <w:rPr>
      <w:kern w:val="2"/>
      <w:sz w:val="21"/>
      <w:lang w:val="en-US" w:eastAsia="ja-JP"/>
    </w:rPr>
  </w:style>
  <w:style w:type="paragraph" w:styleId="af1">
    <w:name w:val="Revision"/>
    <w:hidden/>
    <w:uiPriority w:val="99"/>
    <w:semiHidden/>
    <w:rsid w:val="000F381F"/>
    <w:pPr>
      <w:spacing w:after="0" w:line="240" w:lineRule="auto"/>
    </w:pPr>
    <w:rPr>
      <w:rFonts w:hAnsi="Times New Roman"/>
      <w:lang w:val="en-US" w:eastAsia="ko-KR"/>
    </w:rPr>
  </w:style>
  <w:style w:type="character" w:styleId="af2">
    <w:name w:val="Strong"/>
    <w:basedOn w:val="a0"/>
    <w:uiPriority w:val="22"/>
    <w:qFormat/>
    <w:rsid w:val="0037201F"/>
    <w:rPr>
      <w:rFonts w:cs="Times New Roman"/>
      <w:b/>
      <w:bCs/>
    </w:rPr>
  </w:style>
  <w:style w:type="character" w:customStyle="1" w:styleId="id-label">
    <w:name w:val="id-label"/>
    <w:basedOn w:val="a0"/>
    <w:rsid w:val="0037201F"/>
    <w:rPr>
      <w:rFonts w:cs="Times New Roman"/>
    </w:rPr>
  </w:style>
  <w:style w:type="paragraph" w:styleId="af3">
    <w:name w:val="Plain Text"/>
    <w:basedOn w:val="a"/>
    <w:link w:val="af4"/>
    <w:uiPriority w:val="99"/>
    <w:unhideWhenUsed/>
    <w:rsid w:val="00934775"/>
    <w:pPr>
      <w:wordWrap/>
      <w:autoSpaceDE/>
      <w:autoSpaceDN/>
      <w:spacing w:after="0" w:line="240" w:lineRule="auto"/>
    </w:pPr>
    <w:rPr>
      <w:rFonts w:ascii="游ゴシック" w:eastAsia="游ゴシック" w:hAnsi="Courier New" w:cs="Courier New"/>
      <w:kern w:val="2"/>
      <w:lang w:eastAsia="ja-JP"/>
    </w:rPr>
  </w:style>
  <w:style w:type="paragraph" w:customStyle="1" w:styleId="af5">
    <w:name w:val="見出し"/>
    <w:basedOn w:val="a"/>
    <w:next w:val="af6"/>
    <w:qFormat/>
    <w:rsid w:val="00B614C2"/>
    <w:pPr>
      <w:keepNext/>
      <w:wordWrap/>
      <w:autoSpaceDE/>
      <w:autoSpaceDN/>
      <w:spacing w:before="240" w:after="120"/>
    </w:pPr>
    <w:rPr>
      <w:rFonts w:ascii="Liberation Sans" w:eastAsia="ＭＳ ゴシック" w:hAnsi="Liberation Sans" w:cs="Arial"/>
      <w:sz w:val="28"/>
      <w:szCs w:val="28"/>
    </w:rPr>
  </w:style>
  <w:style w:type="character" w:customStyle="1" w:styleId="af4">
    <w:name w:val="書式なし (文字)"/>
    <w:basedOn w:val="a0"/>
    <w:link w:val="af3"/>
    <w:uiPriority w:val="99"/>
    <w:locked/>
    <w:rsid w:val="00934775"/>
    <w:rPr>
      <w:rFonts w:ascii="游ゴシック" w:eastAsia="游ゴシック" w:hAnsi="Courier New" w:cs="Courier New"/>
      <w:kern w:val="2"/>
      <w:lang w:val="en-US" w:eastAsia="ja-JP"/>
    </w:rPr>
  </w:style>
  <w:style w:type="paragraph" w:styleId="af6">
    <w:name w:val="Body Text"/>
    <w:basedOn w:val="a"/>
    <w:link w:val="af7"/>
    <w:uiPriority w:val="99"/>
    <w:semiHidden/>
    <w:unhideWhenUsed/>
    <w:rsid w:val="00B614C2"/>
  </w:style>
  <w:style w:type="character" w:customStyle="1" w:styleId="apple-converted-space">
    <w:name w:val="apple-converted-space"/>
    <w:basedOn w:val="a0"/>
    <w:rsid w:val="001C2B31"/>
    <w:rPr>
      <w:rFonts w:cs="Times New Roman"/>
    </w:rPr>
  </w:style>
  <w:style w:type="character" w:customStyle="1" w:styleId="af7">
    <w:name w:val="本文 (文字)"/>
    <w:basedOn w:val="a0"/>
    <w:link w:val="af6"/>
    <w:uiPriority w:val="99"/>
    <w:semiHidden/>
    <w:locked/>
    <w:rsid w:val="00B614C2"/>
    <w:rPr>
      <w:rFonts w:hAnsi="Times New Roman" w:cs="Times New Roman"/>
      <w:lang w:val="en-US" w:eastAsia="ko-KR"/>
    </w:rPr>
  </w:style>
  <w:style w:type="character" w:customStyle="1" w:styleId="refsource">
    <w:name w:val="refsource"/>
    <w:basedOn w:val="a0"/>
    <w:rsid w:val="001C2B31"/>
    <w:rPr>
      <w:rFonts w:cs="Times New Roman"/>
    </w:rPr>
  </w:style>
  <w:style w:type="character" w:customStyle="1" w:styleId="acopre">
    <w:name w:val="acopre"/>
    <w:basedOn w:val="a0"/>
    <w:rsid w:val="00C9769E"/>
  </w:style>
  <w:style w:type="character" w:styleId="af8">
    <w:name w:val="line number"/>
    <w:basedOn w:val="a0"/>
    <w:uiPriority w:val="99"/>
    <w:semiHidden/>
    <w:unhideWhenUsed/>
    <w:rsid w:val="00C27F01"/>
  </w:style>
  <w:style w:type="character" w:styleId="af9">
    <w:name w:val="Unresolved Mention"/>
    <w:basedOn w:val="a0"/>
    <w:uiPriority w:val="99"/>
    <w:semiHidden/>
    <w:unhideWhenUsed/>
    <w:rsid w:val="00C66B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141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7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7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7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7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7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7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7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7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B7D1EB-9E1A-44CC-9792-89F598F11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3</Pages>
  <Words>486</Words>
  <Characters>2775</Characters>
  <Application>Microsoft Office Word</Application>
  <DocSecurity>0</DocSecurity>
  <Lines>23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Dwyer</dc:creator>
  <cp:lastModifiedBy>Suzuki Harukazu</cp:lastModifiedBy>
  <cp:revision>25</cp:revision>
  <cp:lastPrinted>2020-10-22T06:33:00Z</cp:lastPrinted>
  <dcterms:created xsi:type="dcterms:W3CDTF">2021-05-28T03:57:00Z</dcterms:created>
  <dcterms:modified xsi:type="dcterms:W3CDTF">2022-01-18T00:43:00Z</dcterms:modified>
</cp:coreProperties>
</file>