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7EE0E" w14:textId="77777777" w:rsidR="00CD5AF1" w:rsidRPr="0071785C" w:rsidRDefault="00CD5AF1" w:rsidP="007E1528">
      <w:pPr>
        <w:pStyle w:val="Title"/>
        <w:rPr>
          <w:b w:val="0"/>
          <w:bCs w:val="0"/>
          <w:sz w:val="20"/>
          <w:szCs w:val="20"/>
        </w:rPr>
      </w:pPr>
      <w:bookmarkStart w:id="0" w:name="_Toc27387544"/>
    </w:p>
    <w:p w14:paraId="1BBF6F22" w14:textId="77777777" w:rsidR="00861271" w:rsidRPr="0071785C" w:rsidRDefault="00861271" w:rsidP="007E1528">
      <w:pPr>
        <w:pStyle w:val="Title"/>
        <w:rPr>
          <w:b w:val="0"/>
          <w:bCs w:val="0"/>
          <w:sz w:val="20"/>
          <w:szCs w:val="20"/>
        </w:rPr>
      </w:pPr>
    </w:p>
    <w:p w14:paraId="04991619" w14:textId="77777777" w:rsidR="00861271" w:rsidRPr="0071785C" w:rsidRDefault="00861271" w:rsidP="007E1528">
      <w:pPr>
        <w:pStyle w:val="Title"/>
        <w:rPr>
          <w:b w:val="0"/>
          <w:bCs w:val="0"/>
          <w:sz w:val="20"/>
          <w:szCs w:val="20"/>
        </w:rPr>
      </w:pPr>
    </w:p>
    <w:p w14:paraId="69E1AD7E" w14:textId="1A1722A7" w:rsidR="007E1528" w:rsidRPr="0071785C" w:rsidRDefault="00CD5AF1" w:rsidP="007E1528">
      <w:pPr>
        <w:pStyle w:val="Title"/>
        <w:rPr>
          <w:sz w:val="20"/>
          <w:szCs w:val="20"/>
        </w:rPr>
      </w:pPr>
      <w:r w:rsidRPr="0071785C">
        <w:rPr>
          <w:b w:val="0"/>
          <w:bCs w:val="0"/>
          <w:sz w:val="20"/>
          <w:szCs w:val="20"/>
        </w:rPr>
        <w:t>Child Psychiatry &amp; Human Development</w:t>
      </w:r>
    </w:p>
    <w:p w14:paraId="0755155F" w14:textId="77777777" w:rsidR="000174A3" w:rsidRPr="0071785C" w:rsidRDefault="000174A3" w:rsidP="007E1528">
      <w:pPr>
        <w:pStyle w:val="Title"/>
        <w:rPr>
          <w:sz w:val="20"/>
          <w:szCs w:val="20"/>
        </w:rPr>
      </w:pPr>
    </w:p>
    <w:p w14:paraId="4ACDD150" w14:textId="77777777" w:rsidR="00CE5171" w:rsidRPr="0071785C" w:rsidRDefault="00CE5171" w:rsidP="007E1528">
      <w:pPr>
        <w:pStyle w:val="Title"/>
        <w:rPr>
          <w:sz w:val="20"/>
          <w:szCs w:val="20"/>
        </w:rPr>
      </w:pPr>
    </w:p>
    <w:p w14:paraId="6507F54A" w14:textId="21711F2F" w:rsidR="005E0798" w:rsidRPr="0071785C" w:rsidRDefault="005E0798" w:rsidP="007E1528">
      <w:pPr>
        <w:pStyle w:val="Title"/>
        <w:rPr>
          <w:sz w:val="22"/>
          <w:szCs w:val="22"/>
        </w:rPr>
      </w:pPr>
      <w:bookmarkStart w:id="1" w:name="_Hlk56677408"/>
      <w:r w:rsidRPr="0071785C">
        <w:rPr>
          <w:sz w:val="22"/>
          <w:szCs w:val="22"/>
        </w:rPr>
        <w:t xml:space="preserve">Are </w:t>
      </w:r>
      <w:r w:rsidR="005A618D" w:rsidRPr="0071785C">
        <w:rPr>
          <w:sz w:val="22"/>
          <w:szCs w:val="22"/>
        </w:rPr>
        <w:t xml:space="preserve">We Comparing Apples with Oranges? </w:t>
      </w:r>
      <w:r w:rsidRPr="0071785C">
        <w:rPr>
          <w:sz w:val="22"/>
          <w:szCs w:val="22"/>
        </w:rPr>
        <w:t xml:space="preserve">Assessing </w:t>
      </w:r>
      <w:r w:rsidR="005A618D" w:rsidRPr="0071785C">
        <w:rPr>
          <w:sz w:val="22"/>
          <w:szCs w:val="22"/>
        </w:rPr>
        <w:t xml:space="preserve">Reliable Improvement Across Symptoms, Functioning, and Goal Progress </w:t>
      </w:r>
      <w:r w:rsidR="00441939" w:rsidRPr="0071785C">
        <w:rPr>
          <w:sz w:val="22"/>
          <w:szCs w:val="22"/>
        </w:rPr>
        <w:t xml:space="preserve">for Adolescent Anxiety </w:t>
      </w:r>
      <w:r w:rsidR="00A00C5C">
        <w:rPr>
          <w:sz w:val="22"/>
          <w:szCs w:val="22"/>
        </w:rPr>
        <w:t>and</w:t>
      </w:r>
      <w:r w:rsidR="00441939" w:rsidRPr="0071785C">
        <w:rPr>
          <w:sz w:val="22"/>
          <w:szCs w:val="22"/>
        </w:rPr>
        <w:t xml:space="preserve"> Depression</w:t>
      </w:r>
    </w:p>
    <w:bookmarkEnd w:id="1"/>
    <w:p w14:paraId="674A5760" w14:textId="77777777" w:rsidR="007E1528" w:rsidRPr="0071785C" w:rsidRDefault="007E1528" w:rsidP="007E1528">
      <w:pPr>
        <w:jc w:val="center"/>
        <w:rPr>
          <w:b/>
          <w:bCs w:val="0"/>
          <w:lang w:val="en-US" w:eastAsia="ja-JP"/>
        </w:rPr>
      </w:pPr>
    </w:p>
    <w:p w14:paraId="5032B714" w14:textId="485DCF2C" w:rsidR="007E1528" w:rsidRPr="0071785C" w:rsidRDefault="007E1528" w:rsidP="007E1528">
      <w:pPr>
        <w:jc w:val="center"/>
        <w:rPr>
          <w:b/>
          <w:bCs w:val="0"/>
          <w:sz w:val="20"/>
          <w:szCs w:val="20"/>
          <w:lang w:val="en-US" w:eastAsia="ja-JP"/>
        </w:rPr>
      </w:pPr>
      <w:r w:rsidRPr="0071785C">
        <w:rPr>
          <w:b/>
          <w:bCs w:val="0"/>
          <w:sz w:val="20"/>
          <w:szCs w:val="20"/>
          <w:lang w:val="en-US" w:eastAsia="ja-JP"/>
        </w:rPr>
        <w:t>ONLINE RESOURCE 1</w:t>
      </w:r>
    </w:p>
    <w:p w14:paraId="7D5A11DD" w14:textId="77777777" w:rsidR="00A90541" w:rsidRPr="0071785C" w:rsidRDefault="00A90541" w:rsidP="00C470A8">
      <w:pPr>
        <w:pStyle w:val="NoSpacing"/>
        <w:rPr>
          <w:sz w:val="20"/>
          <w:szCs w:val="20"/>
        </w:rPr>
      </w:pPr>
    </w:p>
    <w:p w14:paraId="64716EEF" w14:textId="77777777" w:rsidR="007E1528" w:rsidRPr="0071785C" w:rsidRDefault="007E1528" w:rsidP="00EE376C">
      <w:pPr>
        <w:pStyle w:val="NoSpacing"/>
        <w:ind w:firstLine="0"/>
        <w:rPr>
          <w:sz w:val="20"/>
          <w:szCs w:val="20"/>
        </w:rPr>
      </w:pPr>
    </w:p>
    <w:p w14:paraId="036C4067" w14:textId="750CD041" w:rsidR="005E0798" w:rsidRPr="0071785C" w:rsidRDefault="005E0798" w:rsidP="006D0E98">
      <w:pPr>
        <w:pStyle w:val="NoSpacing"/>
        <w:ind w:firstLine="0"/>
        <w:jc w:val="center"/>
        <w:rPr>
          <w:sz w:val="20"/>
          <w:szCs w:val="20"/>
        </w:rPr>
      </w:pPr>
      <w:r w:rsidRPr="0071785C">
        <w:rPr>
          <w:sz w:val="20"/>
          <w:szCs w:val="20"/>
        </w:rPr>
        <w:t>K</w:t>
      </w:r>
      <w:r w:rsidR="002433B4" w:rsidRPr="0071785C">
        <w:rPr>
          <w:sz w:val="20"/>
          <w:szCs w:val="20"/>
        </w:rPr>
        <w:t>arolin</w:t>
      </w:r>
      <w:r w:rsidRPr="0071785C">
        <w:rPr>
          <w:sz w:val="20"/>
          <w:szCs w:val="20"/>
        </w:rPr>
        <w:t xml:space="preserve"> </w:t>
      </w:r>
      <w:r w:rsidR="002433B4" w:rsidRPr="0071785C">
        <w:rPr>
          <w:sz w:val="20"/>
          <w:szCs w:val="20"/>
        </w:rPr>
        <w:t>R</w:t>
      </w:r>
      <w:r w:rsidR="00902019" w:rsidRPr="0071785C">
        <w:rPr>
          <w:sz w:val="20"/>
          <w:szCs w:val="20"/>
        </w:rPr>
        <w:t>ose</w:t>
      </w:r>
      <w:r w:rsidR="002433B4" w:rsidRPr="0071785C">
        <w:rPr>
          <w:sz w:val="20"/>
          <w:szCs w:val="20"/>
        </w:rPr>
        <w:t xml:space="preserve"> </w:t>
      </w:r>
      <w:r w:rsidRPr="0071785C">
        <w:rPr>
          <w:sz w:val="20"/>
          <w:szCs w:val="20"/>
        </w:rPr>
        <w:t xml:space="preserve">Krause, </w:t>
      </w:r>
      <w:r w:rsidR="002433B4" w:rsidRPr="0071785C">
        <w:rPr>
          <w:sz w:val="20"/>
          <w:szCs w:val="20"/>
        </w:rPr>
        <w:t xml:space="preserve">Rosie Singleton, </w:t>
      </w:r>
      <w:r w:rsidRPr="0071785C">
        <w:rPr>
          <w:sz w:val="20"/>
          <w:szCs w:val="20"/>
        </w:rPr>
        <w:t>J</w:t>
      </w:r>
      <w:r w:rsidR="002433B4" w:rsidRPr="0071785C">
        <w:rPr>
          <w:sz w:val="20"/>
          <w:szCs w:val="20"/>
        </w:rPr>
        <w:t>ulian</w:t>
      </w:r>
      <w:r w:rsidRPr="0071785C">
        <w:rPr>
          <w:sz w:val="20"/>
          <w:szCs w:val="20"/>
        </w:rPr>
        <w:t xml:space="preserve"> Edbrooke-Childs, M</w:t>
      </w:r>
      <w:r w:rsidR="002433B4" w:rsidRPr="0071785C">
        <w:rPr>
          <w:sz w:val="20"/>
          <w:szCs w:val="20"/>
        </w:rPr>
        <w:t>iranda</w:t>
      </w:r>
      <w:r w:rsidRPr="0071785C">
        <w:rPr>
          <w:sz w:val="20"/>
          <w:szCs w:val="20"/>
        </w:rPr>
        <w:t xml:space="preserve"> Wolpert</w:t>
      </w:r>
    </w:p>
    <w:p w14:paraId="6AEF5F4B" w14:textId="77777777" w:rsidR="005E0798" w:rsidRPr="0071785C" w:rsidRDefault="005E0798" w:rsidP="00A90541">
      <w:pPr>
        <w:spacing w:after="0"/>
        <w:rPr>
          <w:sz w:val="20"/>
          <w:szCs w:val="20"/>
        </w:rPr>
      </w:pPr>
    </w:p>
    <w:p w14:paraId="40B4058C" w14:textId="77777777" w:rsidR="007E1528" w:rsidRPr="0071785C" w:rsidRDefault="007E1528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080F541E" w14:textId="77777777" w:rsidR="006D0E98" w:rsidRPr="0071785C" w:rsidRDefault="006D0E98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45085D93" w14:textId="77777777" w:rsidR="00CE2E10" w:rsidRPr="0071785C" w:rsidRDefault="00CE2E10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66146D32" w14:textId="73B02172" w:rsidR="00CE2E10" w:rsidRPr="0071785C" w:rsidRDefault="00CE2E10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46FFFB8A" w14:textId="6561B0FA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6FCF4A79" w14:textId="7E68F41F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1B6A4652" w14:textId="57187168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5FC396C5" w14:textId="6D7BE44C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44F2248E" w14:textId="187139A0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4ABC6107" w14:textId="37E32255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1FA8FA16" w14:textId="308EE45A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74DB19AC" w14:textId="1474D88B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61A4061D" w14:textId="6C8B7A86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3DE8476A" w14:textId="1308742B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465D541C" w14:textId="77777777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</w:pPr>
    </w:p>
    <w:p w14:paraId="7821BD76" w14:textId="77777777" w:rsidR="0083307C" w:rsidRPr="0071785C" w:rsidRDefault="0083307C" w:rsidP="0083307C">
      <w:pPr>
        <w:pStyle w:val="Firstpage"/>
        <w:jc w:val="left"/>
        <w:rPr>
          <w:sz w:val="20"/>
          <w:szCs w:val="20"/>
        </w:rPr>
      </w:pPr>
      <w:r w:rsidRPr="0071785C">
        <w:rPr>
          <w:b/>
          <w:sz w:val="20"/>
          <w:szCs w:val="20"/>
        </w:rPr>
        <w:t>Corresponding Author</w:t>
      </w:r>
      <w:r w:rsidRPr="0071785C">
        <w:rPr>
          <w:sz w:val="20"/>
          <w:szCs w:val="20"/>
        </w:rPr>
        <w:t>: Karolin Rose Krause, Research Department of Clinical, Educational and Health Psychology, University College London, Gower Street, London WC1E 6BT, United Kingdom; karolin.krause.16@ucl.ac.uk.</w:t>
      </w:r>
    </w:p>
    <w:p w14:paraId="7796EA86" w14:textId="77777777" w:rsidR="0055450B" w:rsidRPr="0071785C" w:rsidRDefault="0055450B" w:rsidP="00AA39EA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</w:rPr>
        <w:sectPr w:rsidR="0055450B" w:rsidRPr="0071785C" w:rsidSect="005A618D">
          <w:headerReference w:type="default" r:id="rId12"/>
          <w:footerReference w:type="default" r:id="rId13"/>
          <w:footerReference w:type="first" r:id="rId14"/>
          <w:pgSz w:w="11906" w:h="16838" w:code="9"/>
          <w:pgMar w:top="1440" w:right="1440" w:bottom="1440" w:left="1440" w:header="720" w:footer="720" w:gutter="0"/>
          <w:cols w:space="720"/>
          <w:docGrid w:linePitch="299"/>
        </w:sectPr>
      </w:pPr>
    </w:p>
    <w:p w14:paraId="4D29E5B0" w14:textId="77777777" w:rsidR="006D0E98" w:rsidRPr="0071785C" w:rsidRDefault="006D0E98" w:rsidP="000B358C">
      <w:pPr>
        <w:pStyle w:val="Affiliations"/>
        <w:numPr>
          <w:ilvl w:val="0"/>
          <w:numId w:val="0"/>
        </w:numPr>
        <w:spacing w:before="0" w:after="0"/>
        <w:rPr>
          <w:sz w:val="20"/>
          <w:szCs w:val="20"/>
          <w:lang w:val="en-GB"/>
        </w:rPr>
      </w:pPr>
    </w:p>
    <w:bookmarkEnd w:id="0" w:displacedByCustomXml="next"/>
    <w:sdt>
      <w:sdtPr>
        <w:rPr>
          <w:rFonts w:eastAsia="Calibri" w:cstheme="majorHAnsi"/>
          <w:bCs/>
          <w:color w:val="auto"/>
          <w:sz w:val="20"/>
          <w:szCs w:val="20"/>
          <w:lang w:val="en-GB" w:eastAsia="en-GB"/>
        </w:rPr>
        <w:id w:val="1925224759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10244CD8" w14:textId="11D47155" w:rsidR="00CD5AF1" w:rsidRPr="0071785C" w:rsidRDefault="00CD5AF1" w:rsidP="00CD5AF1">
          <w:pPr>
            <w:pStyle w:val="TOCHeading"/>
            <w:spacing w:line="480" w:lineRule="auto"/>
            <w:rPr>
              <w:rFonts w:cstheme="majorHAnsi"/>
              <w:b/>
              <w:bCs/>
              <w:color w:val="auto"/>
              <w:sz w:val="20"/>
              <w:szCs w:val="20"/>
            </w:rPr>
          </w:pPr>
          <w:r w:rsidRPr="0071785C">
            <w:rPr>
              <w:rFonts w:cstheme="majorHAnsi"/>
              <w:b/>
              <w:bCs/>
              <w:color w:val="auto"/>
              <w:sz w:val="20"/>
              <w:szCs w:val="20"/>
            </w:rPr>
            <w:t>Table of Contents</w:t>
          </w:r>
        </w:p>
        <w:p w14:paraId="03F5DB47" w14:textId="0DC8ABC6" w:rsidR="00CD5AF1" w:rsidRPr="0071785C" w:rsidRDefault="00CD5AF1" w:rsidP="00111978">
          <w:pPr>
            <w:pStyle w:val="TOC1"/>
            <w:rPr>
              <w:rFonts w:asciiTheme="minorHAnsi" w:eastAsiaTheme="minorEastAsia" w:hAnsiTheme="minorHAnsi" w:cstheme="minorBidi"/>
              <w:sz w:val="18"/>
              <w:szCs w:val="18"/>
              <w:lang w:val="en-GB"/>
            </w:rPr>
          </w:pPr>
          <w:r w:rsidRPr="0071785C">
            <w:rPr>
              <w:rStyle w:val="Hyperlink"/>
              <w:color w:val="auto"/>
              <w:sz w:val="18"/>
              <w:szCs w:val="18"/>
              <w:u w:val="none"/>
            </w:rPr>
            <w:t>The Reliable Change Index</w:t>
          </w:r>
          <w:r w:rsidRPr="0071785C">
            <w:rPr>
              <w:webHidden/>
              <w:sz w:val="18"/>
              <w:szCs w:val="18"/>
            </w:rPr>
            <w:tab/>
            <w:t>3</w:t>
          </w:r>
        </w:p>
        <w:p w14:paraId="09E9E560" w14:textId="22A04BEC" w:rsidR="00CD5AF1" w:rsidRPr="0071785C" w:rsidRDefault="00CD5AF1" w:rsidP="00111978">
          <w:pPr>
            <w:pStyle w:val="TOC1"/>
            <w:rPr>
              <w:rFonts w:asciiTheme="minorHAnsi" w:eastAsiaTheme="minorEastAsia" w:hAnsiTheme="minorHAnsi" w:cstheme="minorBidi"/>
              <w:sz w:val="18"/>
              <w:szCs w:val="18"/>
              <w:lang w:val="en-GB"/>
            </w:rPr>
          </w:pPr>
          <w:r w:rsidRPr="0071785C">
            <w:rPr>
              <w:rStyle w:val="Hyperlink"/>
              <w:color w:val="auto"/>
              <w:sz w:val="18"/>
              <w:szCs w:val="18"/>
              <w:u w:val="none"/>
            </w:rPr>
            <w:t>Interpretation of Cohen’s Kappa</w:t>
          </w:r>
          <w:r w:rsidRPr="0071785C">
            <w:rPr>
              <w:webHidden/>
              <w:sz w:val="18"/>
              <w:szCs w:val="18"/>
            </w:rPr>
            <w:tab/>
            <w:t>3</w:t>
          </w:r>
        </w:p>
        <w:p w14:paraId="6D11384A" w14:textId="1525886A" w:rsidR="00CD5AF1" w:rsidRPr="0071785C" w:rsidRDefault="00CD5AF1" w:rsidP="00111978">
          <w:pPr>
            <w:pStyle w:val="TOC1"/>
            <w:rPr>
              <w:rFonts w:asciiTheme="minorHAnsi" w:eastAsiaTheme="minorEastAsia" w:hAnsiTheme="minorHAnsi" w:cstheme="minorBidi"/>
              <w:sz w:val="18"/>
              <w:szCs w:val="18"/>
              <w:lang w:val="en-GB"/>
            </w:rPr>
          </w:pPr>
          <w:r w:rsidRPr="0071785C">
            <w:rPr>
              <w:rStyle w:val="Hyperlink"/>
              <w:color w:val="auto"/>
              <w:sz w:val="18"/>
              <w:szCs w:val="18"/>
              <w:u w:val="none"/>
            </w:rPr>
            <w:t>Supplementary Tables and Figures</w:t>
          </w:r>
          <w:r w:rsidRPr="0071785C">
            <w:rPr>
              <w:webHidden/>
              <w:sz w:val="18"/>
              <w:szCs w:val="18"/>
            </w:rPr>
            <w:tab/>
            <w:t>4</w:t>
          </w:r>
        </w:p>
        <w:p w14:paraId="48A9535D" w14:textId="49C8C65B" w:rsidR="00CD5AF1" w:rsidRPr="0071785C" w:rsidRDefault="00CD5AF1" w:rsidP="00111978">
          <w:pPr>
            <w:pStyle w:val="TOC1"/>
            <w:rPr>
              <w:rFonts w:asciiTheme="minorHAnsi" w:eastAsiaTheme="minorEastAsia" w:hAnsiTheme="minorHAnsi" w:cstheme="minorBidi"/>
              <w:sz w:val="18"/>
              <w:szCs w:val="18"/>
              <w:lang w:val="en-GB"/>
            </w:rPr>
          </w:pPr>
          <w:r w:rsidRPr="0071785C">
            <w:rPr>
              <w:rStyle w:val="Hyperlink"/>
              <w:color w:val="auto"/>
              <w:sz w:val="18"/>
              <w:szCs w:val="18"/>
              <w:u w:val="none"/>
            </w:rPr>
            <w:t>References</w:t>
          </w:r>
          <w:r w:rsidRPr="0071785C">
            <w:rPr>
              <w:webHidden/>
              <w:sz w:val="18"/>
              <w:szCs w:val="18"/>
            </w:rPr>
            <w:tab/>
          </w:r>
          <w:r w:rsidR="0093063F" w:rsidRPr="0071785C">
            <w:rPr>
              <w:webHidden/>
              <w:sz w:val="18"/>
              <w:szCs w:val="18"/>
            </w:rPr>
            <w:t>7</w:t>
          </w:r>
        </w:p>
        <w:p w14:paraId="5BA4A6FA" w14:textId="42C4AA5E" w:rsidR="00CD5AF1" w:rsidRPr="0071785C" w:rsidRDefault="009C5A04" w:rsidP="00CD5AF1">
          <w:pPr>
            <w:spacing w:line="480" w:lineRule="auto"/>
            <w:rPr>
              <w:sz w:val="20"/>
              <w:szCs w:val="20"/>
            </w:rPr>
          </w:pPr>
        </w:p>
      </w:sdtContent>
    </w:sdt>
    <w:p w14:paraId="09CDD677" w14:textId="77777777" w:rsidR="00CD5AF1" w:rsidRPr="0071785C" w:rsidRDefault="00CD5AF1">
      <w:pPr>
        <w:pStyle w:val="TableofFigures"/>
        <w:tabs>
          <w:tab w:val="right" w:leader="dot" w:pos="9016"/>
        </w:tabs>
        <w:rPr>
          <w:b/>
          <w:bCs w:val="0"/>
          <w:sz w:val="20"/>
          <w:szCs w:val="20"/>
          <w:lang w:val="en-US"/>
        </w:rPr>
      </w:pPr>
    </w:p>
    <w:p w14:paraId="69057821" w14:textId="1C41224E" w:rsidR="00CE2E10" w:rsidRPr="0071785C" w:rsidRDefault="00CE2E10" w:rsidP="00CD5AF1">
      <w:pPr>
        <w:pStyle w:val="TableofFigures"/>
        <w:tabs>
          <w:tab w:val="right" w:leader="dot" w:pos="9016"/>
        </w:tabs>
        <w:spacing w:line="480" w:lineRule="auto"/>
        <w:rPr>
          <w:b/>
          <w:bCs w:val="0"/>
          <w:sz w:val="20"/>
          <w:szCs w:val="20"/>
          <w:lang w:val="en-US"/>
        </w:rPr>
      </w:pPr>
      <w:r w:rsidRPr="0071785C">
        <w:rPr>
          <w:b/>
          <w:bCs w:val="0"/>
          <w:sz w:val="20"/>
          <w:szCs w:val="20"/>
          <w:lang w:val="en-US"/>
        </w:rPr>
        <w:t>Table of Tables</w:t>
      </w:r>
    </w:p>
    <w:p w14:paraId="1C5BA418" w14:textId="56A8A801" w:rsidR="0064088A" w:rsidRPr="0071785C" w:rsidRDefault="0064088A" w:rsidP="00CD5AF1">
      <w:pPr>
        <w:pStyle w:val="TableofFigures"/>
        <w:tabs>
          <w:tab w:val="right" w:leader="dot" w:pos="9016"/>
        </w:tabs>
        <w:spacing w:line="480" w:lineRule="auto"/>
        <w:rPr>
          <w:rFonts w:asciiTheme="minorHAnsi" w:eastAsiaTheme="minorEastAsia" w:hAnsiTheme="minorHAnsi" w:cstheme="minorBidi"/>
          <w:bCs w:val="0"/>
          <w:noProof/>
          <w:sz w:val="18"/>
          <w:szCs w:val="18"/>
        </w:rPr>
      </w:pPr>
      <w:r w:rsidRPr="0071785C">
        <w:rPr>
          <w:noProof/>
          <w:sz w:val="18"/>
          <w:szCs w:val="18"/>
        </w:rPr>
        <w:t>Supplementary Table 1. Levels of Reliable Change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4</w:t>
      </w:r>
    </w:p>
    <w:p w14:paraId="02B2F16F" w14:textId="18BAA921" w:rsidR="0064088A" w:rsidRPr="0071785C" w:rsidRDefault="0064088A" w:rsidP="00CD5AF1">
      <w:pPr>
        <w:pStyle w:val="TableofFigures"/>
        <w:tabs>
          <w:tab w:val="right" w:leader="dot" w:pos="9016"/>
        </w:tabs>
        <w:spacing w:line="480" w:lineRule="auto"/>
        <w:rPr>
          <w:noProof/>
          <w:webHidden/>
          <w:sz w:val="18"/>
          <w:szCs w:val="18"/>
        </w:rPr>
      </w:pPr>
      <w:r w:rsidRPr="0071785C">
        <w:rPr>
          <w:noProof/>
          <w:sz w:val="18"/>
          <w:szCs w:val="18"/>
        </w:rPr>
        <w:t>Supplementary Table 2. Composition of the Aggregate Reliable Change Metric for Symptoms and Functioning Domains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4</w:t>
      </w:r>
    </w:p>
    <w:p w14:paraId="5393605A" w14:textId="4404F452" w:rsidR="000A5187" w:rsidRPr="0071785C" w:rsidRDefault="000A5187" w:rsidP="000A5187">
      <w:pPr>
        <w:pStyle w:val="TableofFigures"/>
        <w:tabs>
          <w:tab w:val="right" w:leader="dot" w:pos="9016"/>
        </w:tabs>
        <w:spacing w:line="480" w:lineRule="auto"/>
        <w:rPr>
          <w:noProof/>
          <w:webHidden/>
          <w:sz w:val="18"/>
          <w:szCs w:val="18"/>
        </w:rPr>
      </w:pPr>
      <w:r w:rsidRPr="0071785C">
        <w:rPr>
          <w:noProof/>
          <w:sz w:val="18"/>
          <w:szCs w:val="18"/>
        </w:rPr>
        <w:t xml:space="preserve">Supplementary Table </w:t>
      </w:r>
      <w:r w:rsidR="00A0203F" w:rsidRPr="0071785C">
        <w:rPr>
          <w:noProof/>
          <w:sz w:val="18"/>
          <w:szCs w:val="18"/>
        </w:rPr>
        <w:t>3</w:t>
      </w:r>
      <w:r w:rsidRPr="0071785C">
        <w:rPr>
          <w:noProof/>
          <w:sz w:val="18"/>
          <w:szCs w:val="18"/>
        </w:rPr>
        <w:t>. Length of the Assessment Period by Standardi</w:t>
      </w:r>
      <w:r w:rsidR="00A00C5C">
        <w:rPr>
          <w:noProof/>
          <w:sz w:val="18"/>
          <w:szCs w:val="18"/>
        </w:rPr>
        <w:t>z</w:t>
      </w:r>
      <w:r w:rsidRPr="0071785C">
        <w:rPr>
          <w:noProof/>
          <w:sz w:val="18"/>
          <w:szCs w:val="18"/>
        </w:rPr>
        <w:t>ed Outcome Measure</w:t>
      </w:r>
      <w:r w:rsidRPr="0071785C">
        <w:rPr>
          <w:noProof/>
          <w:webHidden/>
          <w:sz w:val="18"/>
          <w:szCs w:val="18"/>
        </w:rPr>
        <w:tab/>
        <w:t>7</w:t>
      </w:r>
    </w:p>
    <w:p w14:paraId="092570A7" w14:textId="75E4C32D" w:rsidR="00A0203F" w:rsidRPr="0071785C" w:rsidRDefault="00A0203F" w:rsidP="00A0203F">
      <w:pPr>
        <w:pStyle w:val="TableofFigures"/>
        <w:tabs>
          <w:tab w:val="right" w:leader="dot" w:pos="9016"/>
        </w:tabs>
        <w:spacing w:line="480" w:lineRule="auto"/>
        <w:rPr>
          <w:noProof/>
          <w:webHidden/>
          <w:sz w:val="18"/>
          <w:szCs w:val="18"/>
        </w:rPr>
      </w:pPr>
      <w:r w:rsidRPr="0071785C">
        <w:rPr>
          <w:noProof/>
          <w:sz w:val="18"/>
          <w:szCs w:val="18"/>
        </w:rPr>
        <w:t>Supplementary Table 4. Percentage of Cases with the Specified Time Lapse for the Given Measurement Instrument</w:t>
      </w:r>
      <w:r w:rsidRPr="0071785C">
        <w:rPr>
          <w:noProof/>
          <w:webHidden/>
          <w:sz w:val="18"/>
          <w:szCs w:val="18"/>
        </w:rPr>
        <w:tab/>
        <w:t>7</w:t>
      </w:r>
    </w:p>
    <w:p w14:paraId="64E6E67F" w14:textId="77777777" w:rsidR="00A0203F" w:rsidRPr="0071785C" w:rsidRDefault="00A0203F" w:rsidP="00A0203F"/>
    <w:p w14:paraId="32E85301" w14:textId="2F12CBF4" w:rsidR="00CE2E10" w:rsidRPr="0071785C" w:rsidRDefault="00CE2E10" w:rsidP="00CD5AF1">
      <w:pPr>
        <w:tabs>
          <w:tab w:val="left" w:pos="3900"/>
        </w:tabs>
        <w:spacing w:before="0" w:after="0" w:line="480" w:lineRule="auto"/>
        <w:ind w:firstLine="0"/>
        <w:outlineLvl w:val="0"/>
        <w:rPr>
          <w:sz w:val="20"/>
          <w:szCs w:val="20"/>
          <w:lang w:val="en-US"/>
        </w:rPr>
      </w:pPr>
    </w:p>
    <w:p w14:paraId="1833C257" w14:textId="77777777" w:rsidR="003D6495" w:rsidRPr="0071785C" w:rsidRDefault="003D6495" w:rsidP="00CD5AF1">
      <w:pPr>
        <w:tabs>
          <w:tab w:val="left" w:pos="3900"/>
        </w:tabs>
        <w:spacing w:before="0" w:after="0" w:line="480" w:lineRule="auto"/>
        <w:ind w:firstLine="0"/>
        <w:outlineLvl w:val="0"/>
        <w:rPr>
          <w:sz w:val="20"/>
          <w:szCs w:val="20"/>
          <w:lang w:val="en-US"/>
        </w:rPr>
      </w:pPr>
    </w:p>
    <w:p w14:paraId="34358FA9" w14:textId="1079470E" w:rsidR="003D6495" w:rsidRPr="0071785C" w:rsidRDefault="00324CF2" w:rsidP="00CD5AF1">
      <w:pPr>
        <w:pStyle w:val="TableofFigures"/>
        <w:tabs>
          <w:tab w:val="right" w:leader="dot" w:pos="9016"/>
        </w:tabs>
        <w:spacing w:line="480" w:lineRule="auto"/>
        <w:rPr>
          <w:b/>
          <w:bCs w:val="0"/>
          <w:sz w:val="20"/>
          <w:szCs w:val="20"/>
          <w:lang w:val="en-US"/>
        </w:rPr>
      </w:pPr>
      <w:bookmarkStart w:id="2" w:name="_Ref27129758"/>
      <w:bookmarkStart w:id="3" w:name="_Toc27387653"/>
      <w:r w:rsidRPr="0071785C">
        <w:rPr>
          <w:b/>
          <w:bCs w:val="0"/>
          <w:sz w:val="20"/>
          <w:szCs w:val="20"/>
          <w:lang w:val="en-US"/>
        </w:rPr>
        <w:t>Table of Figures</w:t>
      </w:r>
    </w:p>
    <w:p w14:paraId="3785ED6D" w14:textId="368F0CB1" w:rsidR="00324CF2" w:rsidRPr="0071785C" w:rsidRDefault="00324CF2" w:rsidP="00CD5AF1">
      <w:pPr>
        <w:pStyle w:val="TableofFigures"/>
        <w:tabs>
          <w:tab w:val="right" w:leader="dot" w:pos="9016"/>
        </w:tabs>
        <w:spacing w:line="480" w:lineRule="auto"/>
        <w:rPr>
          <w:rFonts w:asciiTheme="minorHAnsi" w:eastAsiaTheme="minorEastAsia" w:hAnsiTheme="minorHAnsi" w:cstheme="minorBidi"/>
          <w:bCs w:val="0"/>
          <w:noProof/>
          <w:sz w:val="18"/>
          <w:szCs w:val="18"/>
        </w:rPr>
      </w:pPr>
      <w:r w:rsidRPr="0071785C">
        <w:rPr>
          <w:noProof/>
          <w:sz w:val="18"/>
          <w:szCs w:val="18"/>
        </w:rPr>
        <w:t>Supplementary Figure 1. Disagreement Between the Symptom Measures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5</w:t>
      </w:r>
    </w:p>
    <w:p w14:paraId="27F24511" w14:textId="33BEA5ED" w:rsidR="00324CF2" w:rsidRPr="0071785C" w:rsidRDefault="00324CF2" w:rsidP="00CD5AF1">
      <w:pPr>
        <w:pStyle w:val="TableofFigures"/>
        <w:tabs>
          <w:tab w:val="right" w:leader="dot" w:pos="9016"/>
        </w:tabs>
        <w:spacing w:line="480" w:lineRule="auto"/>
        <w:rPr>
          <w:rFonts w:asciiTheme="minorHAnsi" w:eastAsiaTheme="minorEastAsia" w:hAnsiTheme="minorHAnsi" w:cstheme="minorBidi"/>
          <w:bCs w:val="0"/>
          <w:noProof/>
          <w:sz w:val="18"/>
          <w:szCs w:val="18"/>
        </w:rPr>
      </w:pPr>
      <w:r w:rsidRPr="0071785C">
        <w:rPr>
          <w:noProof/>
          <w:sz w:val="18"/>
          <w:szCs w:val="18"/>
        </w:rPr>
        <w:t>Supplementary Figure 2. Disagreement Between the Functioning Measures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5</w:t>
      </w:r>
    </w:p>
    <w:p w14:paraId="1450682F" w14:textId="2641D127" w:rsidR="00324CF2" w:rsidRPr="0071785C" w:rsidRDefault="00324CF2" w:rsidP="00CD5AF1">
      <w:pPr>
        <w:pStyle w:val="TableofFigures"/>
        <w:tabs>
          <w:tab w:val="right" w:leader="dot" w:pos="9016"/>
        </w:tabs>
        <w:spacing w:line="480" w:lineRule="auto"/>
        <w:rPr>
          <w:rFonts w:asciiTheme="minorHAnsi" w:eastAsiaTheme="minorEastAsia" w:hAnsiTheme="minorHAnsi" w:cstheme="minorBidi"/>
          <w:bCs w:val="0"/>
          <w:noProof/>
          <w:sz w:val="18"/>
          <w:szCs w:val="18"/>
        </w:rPr>
      </w:pPr>
      <w:r w:rsidRPr="0071785C">
        <w:rPr>
          <w:noProof/>
          <w:sz w:val="18"/>
          <w:szCs w:val="18"/>
        </w:rPr>
        <w:t>Supplementary Figure 3. Disagreement Between the Symptom and Functioning Domains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5</w:t>
      </w:r>
    </w:p>
    <w:p w14:paraId="6BB97FBB" w14:textId="44F37BC8" w:rsidR="00324CF2" w:rsidRPr="0071785C" w:rsidRDefault="00324CF2" w:rsidP="00CD5AF1">
      <w:pPr>
        <w:pStyle w:val="TableofFigures"/>
        <w:tabs>
          <w:tab w:val="right" w:leader="dot" w:pos="9016"/>
        </w:tabs>
        <w:spacing w:line="480" w:lineRule="auto"/>
        <w:rPr>
          <w:rFonts w:asciiTheme="minorHAnsi" w:eastAsiaTheme="minorEastAsia" w:hAnsiTheme="minorHAnsi" w:cstheme="minorBidi"/>
          <w:bCs w:val="0"/>
          <w:noProof/>
          <w:sz w:val="18"/>
          <w:szCs w:val="18"/>
        </w:rPr>
      </w:pPr>
      <w:r w:rsidRPr="0071785C">
        <w:rPr>
          <w:noProof/>
          <w:sz w:val="18"/>
          <w:szCs w:val="18"/>
        </w:rPr>
        <w:t>Supplementary Figure 4. Disagreement Between the Symptom and Goal Progress Domains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6</w:t>
      </w:r>
    </w:p>
    <w:p w14:paraId="46660CAA" w14:textId="7E44FD45" w:rsidR="00324CF2" w:rsidRPr="0071785C" w:rsidRDefault="00324CF2" w:rsidP="00CD5AF1">
      <w:pPr>
        <w:pStyle w:val="TableofFigures"/>
        <w:tabs>
          <w:tab w:val="right" w:leader="dot" w:pos="9016"/>
        </w:tabs>
        <w:spacing w:line="480" w:lineRule="auto"/>
        <w:rPr>
          <w:rFonts w:asciiTheme="minorHAnsi" w:eastAsiaTheme="minorEastAsia" w:hAnsiTheme="minorHAnsi" w:cstheme="minorBidi"/>
          <w:bCs w:val="0"/>
          <w:noProof/>
          <w:sz w:val="18"/>
          <w:szCs w:val="18"/>
        </w:rPr>
      </w:pPr>
      <w:r w:rsidRPr="0071785C">
        <w:rPr>
          <w:noProof/>
          <w:sz w:val="18"/>
          <w:szCs w:val="18"/>
        </w:rPr>
        <w:t>Supplementary Figure 5. Disagreement Between the Functioning and Goal Progress Domains</w:t>
      </w:r>
      <w:r w:rsidRPr="0071785C">
        <w:rPr>
          <w:noProof/>
          <w:webHidden/>
          <w:sz w:val="18"/>
          <w:szCs w:val="18"/>
        </w:rPr>
        <w:tab/>
      </w:r>
      <w:r w:rsidR="00B63676" w:rsidRPr="0071785C">
        <w:rPr>
          <w:noProof/>
          <w:webHidden/>
          <w:sz w:val="18"/>
          <w:szCs w:val="18"/>
        </w:rPr>
        <w:t>6</w:t>
      </w:r>
    </w:p>
    <w:p w14:paraId="2E4F6485" w14:textId="598373AA" w:rsidR="00324CF2" w:rsidRPr="0071785C" w:rsidRDefault="00324CF2" w:rsidP="00CD5AF1">
      <w:pPr>
        <w:pStyle w:val="Tablecaption"/>
        <w:spacing w:line="480" w:lineRule="auto"/>
        <w:sectPr w:rsidR="00324CF2" w:rsidRPr="0071785C" w:rsidSect="005A618D">
          <w:pgSz w:w="11906" w:h="16838" w:code="9"/>
          <w:pgMar w:top="1440" w:right="1440" w:bottom="1440" w:left="1440" w:header="720" w:footer="720" w:gutter="0"/>
          <w:cols w:space="720"/>
          <w:docGrid w:linePitch="272"/>
        </w:sectPr>
      </w:pPr>
    </w:p>
    <w:p w14:paraId="218B284C" w14:textId="77777777" w:rsidR="00CD5AF1" w:rsidRPr="0071785C" w:rsidRDefault="00CD5AF1" w:rsidP="00CD5AF1">
      <w:pPr>
        <w:pStyle w:val="SectionTitle"/>
        <w:spacing w:line="480" w:lineRule="auto"/>
        <w:rPr>
          <w:sz w:val="20"/>
          <w:szCs w:val="20"/>
        </w:rPr>
      </w:pPr>
      <w:bookmarkStart w:id="4" w:name="_Toc44411151"/>
      <w:bookmarkStart w:id="5" w:name="_Toc33434404"/>
      <w:bookmarkEnd w:id="2"/>
      <w:bookmarkEnd w:id="3"/>
      <w:r w:rsidRPr="0071785C">
        <w:rPr>
          <w:sz w:val="20"/>
          <w:szCs w:val="20"/>
        </w:rPr>
        <w:lastRenderedPageBreak/>
        <w:t>The Reliable Change Index</w:t>
      </w:r>
      <w:bookmarkEnd w:id="4"/>
    </w:p>
    <w:p w14:paraId="7295C00D" w14:textId="32DC7659" w:rsidR="00CD5AF1" w:rsidRPr="0071785C" w:rsidRDefault="00CD5AF1" w:rsidP="00CD5AF1">
      <w:pPr>
        <w:spacing w:line="480" w:lineRule="auto"/>
        <w:rPr>
          <w:sz w:val="20"/>
          <w:szCs w:val="20"/>
        </w:rPr>
      </w:pPr>
      <w:r w:rsidRPr="0071785C">
        <w:rPr>
          <w:sz w:val="20"/>
          <w:szCs w:val="20"/>
        </w:rPr>
        <w:t xml:space="preserve">The </w:t>
      </w:r>
      <w:r w:rsidR="00902019" w:rsidRPr="0071785C">
        <w:rPr>
          <w:sz w:val="20"/>
          <w:szCs w:val="20"/>
        </w:rPr>
        <w:t>reliable change index (</w:t>
      </w:r>
      <w:r w:rsidRPr="0071785C">
        <w:rPr>
          <w:sz w:val="20"/>
          <w:szCs w:val="20"/>
        </w:rPr>
        <w:t>RCI</w:t>
      </w:r>
      <w:r w:rsidR="00902019" w:rsidRPr="0071785C">
        <w:rPr>
          <w:sz w:val="20"/>
          <w:szCs w:val="20"/>
        </w:rPr>
        <w:t>)</w:t>
      </w:r>
      <w:r w:rsidRPr="0071785C">
        <w:rPr>
          <w:sz w:val="20"/>
          <w:szCs w:val="20"/>
        </w:rPr>
        <w:t xml:space="preserve"> is calculated by dividing the difference between scores at first (T1) and second (T2) measurement by the standard error of the difference between the two measurements: </w:t>
      </w:r>
    </w:p>
    <w:p w14:paraId="75F5A7C2" w14:textId="77777777" w:rsidR="00CD5AF1" w:rsidRPr="0071785C" w:rsidRDefault="00CD5AF1" w:rsidP="00CD5AF1">
      <w:pPr>
        <w:spacing w:line="480" w:lineRule="auto"/>
        <w:rPr>
          <w:sz w:val="20"/>
          <w:szCs w:val="20"/>
          <w:vertAlign w:val="subscript"/>
        </w:rPr>
      </w:pPr>
      <w:r w:rsidRPr="0071785C">
        <w:rPr>
          <w:sz w:val="20"/>
          <w:szCs w:val="20"/>
        </w:rPr>
        <w:t>RC =</w:t>
      </w:r>
      <w:r w:rsidRPr="0071785C">
        <w:rPr>
          <w:sz w:val="20"/>
          <w:szCs w:val="20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sz w:val="20"/>
                    <w:szCs w:val="20"/>
                    <w:vertAlign w:val="subscript"/>
                  </w:rPr>
                  <m:t>diff</m:t>
                </m:r>
              </m:sub>
            </m:sSub>
          </m:den>
        </m:f>
      </m:oMath>
    </w:p>
    <w:p w14:paraId="6C31B330" w14:textId="53D4B002" w:rsidR="00CD5AF1" w:rsidRPr="0071785C" w:rsidRDefault="00CD5AF1" w:rsidP="00CD5AF1">
      <w:pPr>
        <w:spacing w:line="480" w:lineRule="auto"/>
        <w:rPr>
          <w:sz w:val="20"/>
          <w:szCs w:val="20"/>
        </w:rPr>
      </w:pPr>
      <w:r w:rsidRPr="0071785C">
        <w:rPr>
          <w:sz w:val="20"/>
          <w:szCs w:val="20"/>
        </w:rPr>
        <w:t>where x</w:t>
      </w:r>
      <w:r w:rsidRPr="0071785C">
        <w:rPr>
          <w:sz w:val="20"/>
          <w:szCs w:val="20"/>
          <w:vertAlign w:val="subscript"/>
        </w:rPr>
        <w:t>1</w:t>
      </w:r>
      <w:r w:rsidRPr="0071785C">
        <w:rPr>
          <w:sz w:val="20"/>
          <w:szCs w:val="20"/>
        </w:rPr>
        <w:t xml:space="preserve"> and x</w:t>
      </w:r>
      <w:r w:rsidRPr="0071785C">
        <w:rPr>
          <w:sz w:val="20"/>
          <w:szCs w:val="20"/>
          <w:vertAlign w:val="subscript"/>
        </w:rPr>
        <w:t>2</w:t>
      </w:r>
      <w:r w:rsidRPr="0071785C">
        <w:rPr>
          <w:sz w:val="20"/>
          <w:szCs w:val="20"/>
        </w:rPr>
        <w:t xml:space="preserve"> are an individual’s scores at T1 and T2, and S</w:t>
      </w:r>
      <w:r w:rsidRPr="0071785C">
        <w:rPr>
          <w:sz w:val="20"/>
          <w:szCs w:val="20"/>
          <w:vertAlign w:val="subscript"/>
        </w:rPr>
        <w:t>diff</w:t>
      </w:r>
      <w:r w:rsidRPr="0071785C">
        <w:rPr>
          <w:sz w:val="20"/>
          <w:szCs w:val="20"/>
        </w:rPr>
        <w:t xml:space="preserve"> is the standard error of the difference between these scores</w:t>
      </w:r>
      <w:r w:rsidR="00F6447C">
        <w:rPr>
          <w:sz w:val="20"/>
          <w:szCs w:val="20"/>
        </w:rPr>
        <w:t xml:space="preserve"> </w:t>
      </w:r>
      <w:r w:rsidR="00F6447C" w:rsidRPr="00F6447C">
        <w:rPr>
          <w:noProof/>
          <w:sz w:val="20"/>
          <w:szCs w:val="20"/>
        </w:rPr>
        <w:t>[1]</w:t>
      </w:r>
      <w:r w:rsidRPr="0071785C">
        <w:rPr>
          <w:sz w:val="20"/>
          <w:szCs w:val="20"/>
        </w:rPr>
        <w:t>. S</w:t>
      </w:r>
      <w:r w:rsidRPr="0071785C">
        <w:rPr>
          <w:sz w:val="20"/>
          <w:szCs w:val="20"/>
          <w:vertAlign w:val="subscript"/>
        </w:rPr>
        <w:t>diff</w:t>
      </w:r>
      <w:r w:rsidRPr="0071785C">
        <w:rPr>
          <w:sz w:val="20"/>
          <w:szCs w:val="20"/>
        </w:rPr>
        <w:t xml:space="preserve"> can be calculated from the standard error of measurement (S</w:t>
      </w:r>
      <w:r w:rsidRPr="0071785C">
        <w:rPr>
          <w:sz w:val="20"/>
          <w:szCs w:val="20"/>
          <w:vertAlign w:val="subscript"/>
        </w:rPr>
        <w:t>E</w:t>
      </w:r>
      <w:r w:rsidRPr="0071785C">
        <w:rPr>
          <w:sz w:val="20"/>
          <w:szCs w:val="20"/>
        </w:rPr>
        <w:t>) according to the following formula:</w:t>
      </w:r>
    </w:p>
    <w:p w14:paraId="49B42010" w14:textId="77777777" w:rsidR="00CD5AF1" w:rsidRPr="0071785C" w:rsidRDefault="00CD5AF1" w:rsidP="00CD5AF1">
      <w:pPr>
        <w:spacing w:line="480" w:lineRule="auto"/>
        <w:rPr>
          <w:sz w:val="20"/>
          <w:szCs w:val="20"/>
          <w:lang w:val="de-DE"/>
        </w:rPr>
      </w:pPr>
      <w:r w:rsidRPr="0071785C">
        <w:rPr>
          <w:sz w:val="20"/>
          <w:szCs w:val="20"/>
          <w:lang w:val="de-DE"/>
        </w:rPr>
        <w:t>S</w:t>
      </w:r>
      <w:r w:rsidRPr="0071785C">
        <w:rPr>
          <w:sz w:val="20"/>
          <w:szCs w:val="20"/>
          <w:vertAlign w:val="subscript"/>
          <w:lang w:val="de-DE"/>
        </w:rPr>
        <w:t>diff =</w:t>
      </w:r>
      <w:r w:rsidRPr="0071785C">
        <w:rPr>
          <w:sz w:val="20"/>
          <w:szCs w:val="20"/>
          <w:lang w:val="de-DE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  <w:lang w:val="de-DE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  <w:sz w:val="20"/>
            <w:szCs w:val="20"/>
            <w:vertAlign w:val="subscript"/>
            <w:lang w:val="de-DE"/>
          </w:rPr>
          <m:t>(</m:t>
        </m:r>
        <m:sSub>
          <m:sSubPr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vertAlign w:val="subscript"/>
              </w:rPr>
              <m:t>S</m:t>
            </m:r>
          </m:e>
          <m:sub>
            <m:r>
              <w:rPr>
                <w:rFonts w:ascii="Cambria Math" w:hAnsi="Cambria Math"/>
                <w:sz w:val="20"/>
                <w:szCs w:val="20"/>
                <w:vertAlign w:val="subscript"/>
              </w:rPr>
              <m:t>E</m:t>
            </m:r>
          </m:sub>
        </m:sSub>
        <m:sSup>
          <m:sSupPr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  <w:lang w:val="de-DE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  <w:lang w:val="de-DE"/>
              </w:rPr>
              <m:t>2</m:t>
            </m:r>
          </m:sup>
        </m:sSup>
      </m:oMath>
      <w:r w:rsidRPr="0071785C">
        <w:rPr>
          <w:rFonts w:eastAsiaTheme="minorEastAsia"/>
          <w:sz w:val="20"/>
          <w:szCs w:val="20"/>
          <w:vertAlign w:val="subscript"/>
          <w:lang w:val="de-DE"/>
        </w:rPr>
        <w:t xml:space="preserve"> </w:t>
      </w:r>
    </w:p>
    <w:p w14:paraId="1E3EE7BF" w14:textId="77777777" w:rsidR="00CD5AF1" w:rsidRPr="0071785C" w:rsidRDefault="009C5A04" w:rsidP="00CD5AF1">
      <w:pPr>
        <w:spacing w:line="480" w:lineRule="auto"/>
        <w:rPr>
          <w:sz w:val="20"/>
          <w:szCs w:val="20"/>
          <w:lang w:val="de-DE"/>
        </w:rPr>
      </w:pPr>
      <m:oMath>
        <m:sSub>
          <m:sSubPr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vertAlign w:val="subscript"/>
              </w:rPr>
              <m:t>S</m:t>
            </m:r>
          </m:e>
          <m:sub>
            <m:r>
              <w:rPr>
                <w:rFonts w:ascii="Cambria Math" w:hAnsi="Cambria Math"/>
                <w:sz w:val="20"/>
                <w:szCs w:val="20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  <w:vertAlign w:val="subscript"/>
            <w:lang w:val="de-DE"/>
          </w:rPr>
          <m:t xml:space="preserve">= </m:t>
        </m:r>
        <m:sSub>
          <m:sSubPr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vertAlign w:val="subscript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  <w:lang w:val="de-DE"/>
              </w:rPr>
              <m:t>1</m:t>
            </m:r>
          </m:sub>
        </m:sSub>
        <m:rad>
          <m:radPr>
            <m:degHide m:val="1"/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  <w:lang w:val="de-DE"/>
              </w:rPr>
              <m:t>1</m:t>
            </m:r>
          </m:e>
        </m:rad>
        <m:r>
          <m:rPr>
            <m:sty m:val="p"/>
          </m:rPr>
          <w:rPr>
            <w:rFonts w:ascii="Cambria Math" w:hAnsi="Cambria Math"/>
            <w:sz w:val="20"/>
            <w:szCs w:val="20"/>
            <w:vertAlign w:val="subscript"/>
            <w:lang w:val="de-DE"/>
          </w:rPr>
          <m:t>-</m:t>
        </m:r>
        <m:sSub>
          <m:sSubPr>
            <m:ctrlPr>
              <w:rPr>
                <w:rFonts w:ascii="Cambria Math" w:hAnsi="Cambria Math"/>
                <w:sz w:val="20"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vertAlign w:val="subscript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  <w:lang w:val="de-DE"/>
              </w:rPr>
              <m:t>1</m:t>
            </m:r>
          </m:sub>
        </m:sSub>
      </m:oMath>
      <w:r w:rsidR="00CD5AF1" w:rsidRPr="0071785C">
        <w:rPr>
          <w:rFonts w:eastAsiaTheme="minorEastAsia"/>
          <w:sz w:val="20"/>
          <w:szCs w:val="20"/>
          <w:vertAlign w:val="subscript"/>
          <w:lang w:val="de-DE"/>
        </w:rPr>
        <w:t xml:space="preserve"> </w:t>
      </w:r>
    </w:p>
    <w:p w14:paraId="6E4D4D5F" w14:textId="06B27526" w:rsidR="00CD5AF1" w:rsidRPr="0071785C" w:rsidRDefault="00CD5AF1" w:rsidP="00CD5AF1">
      <w:pPr>
        <w:spacing w:line="480" w:lineRule="auto"/>
        <w:rPr>
          <w:sz w:val="20"/>
          <w:szCs w:val="20"/>
        </w:rPr>
      </w:pPr>
      <w:r w:rsidRPr="0071785C">
        <w:rPr>
          <w:sz w:val="20"/>
          <w:szCs w:val="20"/>
        </w:rPr>
        <w:t>where S</w:t>
      </w:r>
      <w:r w:rsidRPr="0071785C">
        <w:rPr>
          <w:sz w:val="20"/>
          <w:szCs w:val="20"/>
          <w:vertAlign w:val="subscript"/>
        </w:rPr>
        <w:t>1</w:t>
      </w:r>
      <w:r w:rsidRPr="0071785C">
        <w:rPr>
          <w:sz w:val="20"/>
          <w:szCs w:val="20"/>
        </w:rPr>
        <w:t xml:space="preserve"> is the standard deviation of the score measured at T1 and,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Pr="0071785C">
        <w:rPr>
          <w:sz w:val="20"/>
          <w:szCs w:val="20"/>
        </w:rPr>
        <w:t xml:space="preserve"> is the reliability of the measure, defined here as Cronbach’s Alpha, at T1. A magnitude of change exceeding 1.96 times the </w:t>
      </w:r>
      <w:r w:rsidRPr="0071785C">
        <w:rPr>
          <w:i/>
          <w:iCs/>
          <w:sz w:val="20"/>
          <w:szCs w:val="20"/>
        </w:rPr>
        <w:t>S</w:t>
      </w:r>
      <w:r w:rsidRPr="0071785C">
        <w:rPr>
          <w:i/>
          <w:iCs/>
          <w:sz w:val="20"/>
          <w:szCs w:val="20"/>
          <w:vertAlign w:val="subscript"/>
        </w:rPr>
        <w:t>diff</w:t>
      </w:r>
      <w:r w:rsidRPr="0071785C">
        <w:rPr>
          <w:sz w:val="20"/>
          <w:szCs w:val="20"/>
        </w:rPr>
        <w:t xml:space="preserve"> is unlikely to be due to measurement error alone in more than 5% of cases. For each standardized measure, the RCI was computed based on the standard deviation of the mean T1 score and the measure’s internal consistency at T1, in the sub-sample that contributed paired data on the relevant measure to any of the three comparison</w:t>
      </w:r>
      <w:r w:rsidR="00111978" w:rsidRPr="0071785C">
        <w:rPr>
          <w:sz w:val="20"/>
          <w:szCs w:val="20"/>
        </w:rPr>
        <w:t>s</w:t>
      </w:r>
      <w:r w:rsidRPr="0071785C">
        <w:rPr>
          <w:sz w:val="20"/>
          <w:szCs w:val="20"/>
        </w:rPr>
        <w:t xml:space="preserve">. </w:t>
      </w:r>
    </w:p>
    <w:p w14:paraId="1774BD01" w14:textId="2016E7A2" w:rsidR="00CD5AF1" w:rsidRPr="0071785C" w:rsidRDefault="00CD5AF1" w:rsidP="00CD5AF1">
      <w:pPr>
        <w:pStyle w:val="SectionTitle"/>
        <w:pageBreakBefore w:val="0"/>
        <w:spacing w:line="480" w:lineRule="auto"/>
        <w:rPr>
          <w:sz w:val="20"/>
          <w:szCs w:val="20"/>
        </w:rPr>
      </w:pPr>
      <w:bookmarkStart w:id="6" w:name="_Toc44411152"/>
      <w:r w:rsidRPr="0071785C">
        <w:rPr>
          <w:sz w:val="20"/>
          <w:szCs w:val="20"/>
        </w:rPr>
        <w:t>Interpretation of Cohen’s Kappa</w:t>
      </w:r>
      <w:bookmarkEnd w:id="6"/>
    </w:p>
    <w:p w14:paraId="6DBC4A65" w14:textId="0B04C825" w:rsidR="00CD5AF1" w:rsidRPr="0071785C" w:rsidRDefault="00CD5AF1" w:rsidP="00CD5AF1">
      <w:pPr>
        <w:spacing w:line="480" w:lineRule="auto"/>
        <w:rPr>
          <w:sz w:val="20"/>
          <w:szCs w:val="20"/>
        </w:rPr>
      </w:pPr>
      <w:r w:rsidRPr="0071785C">
        <w:rPr>
          <w:sz w:val="20"/>
          <w:szCs w:val="20"/>
        </w:rPr>
        <w:t>Kappa values were interpreted as follows: κ ≤ 0 poor agreement, κ = 0.01–0.20 slight agreement, κ</w:t>
      </w:r>
      <w:r w:rsidRPr="0071785C" w:rsidDel="00C531AD">
        <w:rPr>
          <w:sz w:val="20"/>
          <w:szCs w:val="20"/>
        </w:rPr>
        <w:t xml:space="preserve"> </w:t>
      </w:r>
      <w:r w:rsidRPr="0071785C">
        <w:rPr>
          <w:sz w:val="20"/>
          <w:szCs w:val="20"/>
        </w:rPr>
        <w:t>= 0.21–0.40 fair agreement, κ</w:t>
      </w:r>
      <w:r w:rsidRPr="0071785C" w:rsidDel="00C531AD">
        <w:rPr>
          <w:sz w:val="20"/>
          <w:szCs w:val="20"/>
        </w:rPr>
        <w:t xml:space="preserve"> </w:t>
      </w:r>
      <w:r w:rsidRPr="0071785C">
        <w:rPr>
          <w:sz w:val="20"/>
          <w:szCs w:val="20"/>
        </w:rPr>
        <w:t xml:space="preserve">= 0.41–0.60 moderate agreement, κ = 0.61–0.80 substantial agreement, and κ = 0.81–1.00 almost perfect agreement </w:t>
      </w:r>
      <w:r w:rsidR="003F4FD9" w:rsidRPr="003F4FD9">
        <w:rPr>
          <w:noProof/>
          <w:sz w:val="20"/>
          <w:szCs w:val="20"/>
        </w:rPr>
        <w:t>[2]</w:t>
      </w:r>
      <w:r w:rsidR="00111978" w:rsidRPr="0071785C">
        <w:rPr>
          <w:sz w:val="20"/>
          <w:szCs w:val="20"/>
        </w:rPr>
        <w:t>.</w:t>
      </w:r>
    </w:p>
    <w:p w14:paraId="1B93F80B" w14:textId="6BD0CF27" w:rsidR="00CD5AF1" w:rsidRPr="0071785C" w:rsidRDefault="00CD5AF1" w:rsidP="00F22586">
      <w:pPr>
        <w:pStyle w:val="Tablecaption"/>
      </w:pPr>
    </w:p>
    <w:p w14:paraId="71CB7EF0" w14:textId="39C231AE" w:rsidR="00CD5AF1" w:rsidRPr="0071785C" w:rsidRDefault="00CD5AF1" w:rsidP="00CD5AF1">
      <w:pPr>
        <w:pStyle w:val="SectionTitle"/>
        <w:rPr>
          <w:sz w:val="22"/>
          <w:szCs w:val="22"/>
        </w:rPr>
      </w:pPr>
      <w:bookmarkStart w:id="7" w:name="_Toc44411153"/>
      <w:r w:rsidRPr="0071785C">
        <w:rPr>
          <w:sz w:val="22"/>
          <w:szCs w:val="22"/>
        </w:rPr>
        <w:lastRenderedPageBreak/>
        <w:t>Supplementary Tables and Figures</w:t>
      </w:r>
      <w:bookmarkEnd w:id="7"/>
    </w:p>
    <w:p w14:paraId="01688473" w14:textId="77777777" w:rsidR="00CD5AF1" w:rsidRPr="0071785C" w:rsidRDefault="00CD5AF1" w:rsidP="00F22586">
      <w:pPr>
        <w:pStyle w:val="Tablecaption"/>
      </w:pPr>
    </w:p>
    <w:p w14:paraId="2E6A2F0B" w14:textId="06ED5AEA" w:rsidR="00F22586" w:rsidRPr="0071785C" w:rsidRDefault="00F22586" w:rsidP="00F22586">
      <w:pPr>
        <w:pStyle w:val="Tablecaption"/>
      </w:pPr>
      <w:r w:rsidRPr="0071785C">
        <w:t xml:space="preserve">Supplementary Table </w:t>
      </w:r>
      <w:r w:rsidR="00D26900" w:rsidRPr="0071785C">
        <w:rPr>
          <w:noProof/>
        </w:rPr>
        <w:t>1</w:t>
      </w:r>
      <w:r w:rsidRPr="0071785C">
        <w:t xml:space="preserve">. </w:t>
      </w:r>
      <w:r w:rsidRPr="0071785C">
        <w:rPr>
          <w:b w:val="0"/>
          <w:bCs w:val="0"/>
        </w:rPr>
        <w:t>Levels of Reliable Change</w:t>
      </w:r>
      <w:bookmarkEnd w:id="5"/>
    </w:p>
    <w:tbl>
      <w:tblPr>
        <w:tblStyle w:val="TableGrid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9"/>
        <w:gridCol w:w="4091"/>
        <w:gridCol w:w="283"/>
        <w:gridCol w:w="1419"/>
        <w:gridCol w:w="1293"/>
        <w:gridCol w:w="1211"/>
      </w:tblGrid>
      <w:tr w:rsidR="0071785C" w:rsidRPr="0071785C" w14:paraId="08074D94" w14:textId="77777777" w:rsidTr="00696B44">
        <w:tc>
          <w:tcPr>
            <w:tcW w:w="2670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8C596D7" w14:textId="4C4987E7" w:rsidR="00EA5338" w:rsidRPr="0071785C" w:rsidRDefault="00EA5338" w:rsidP="00F73BF5">
            <w:pPr>
              <w:pStyle w:val="Textintable"/>
              <w:rPr>
                <w:b/>
                <w:bCs w:val="0"/>
              </w:rPr>
            </w:pPr>
            <w:r w:rsidRPr="0071785C">
              <w:rPr>
                <w:b/>
                <w:bCs w:val="0"/>
              </w:rPr>
              <w:t>Measure/</w:t>
            </w:r>
            <w:r w:rsidR="00DA247E" w:rsidRPr="0071785C">
              <w:rPr>
                <w:b/>
                <w:bCs w:val="0"/>
              </w:rPr>
              <w:t xml:space="preserve">outcome </w:t>
            </w:r>
            <w:r w:rsidRPr="0071785C">
              <w:rPr>
                <w:b/>
                <w:bCs w:val="0"/>
              </w:rPr>
              <w:t>domain</w:t>
            </w:r>
          </w:p>
        </w:tc>
        <w:tc>
          <w:tcPr>
            <w:tcW w:w="157" w:type="pct"/>
            <w:tcBorders>
              <w:top w:val="single" w:sz="4" w:space="0" w:color="auto"/>
            </w:tcBorders>
          </w:tcPr>
          <w:p w14:paraId="18F9BCF3" w14:textId="77777777" w:rsidR="00EA5338" w:rsidRPr="0071785C" w:rsidRDefault="00EA5338" w:rsidP="007E1528">
            <w:pPr>
              <w:pStyle w:val="Textintable"/>
              <w:rPr>
                <w:b/>
                <w:bCs w:val="0"/>
              </w:rPr>
            </w:pPr>
          </w:p>
        </w:tc>
        <w:tc>
          <w:tcPr>
            <w:tcW w:w="2173" w:type="pct"/>
            <w:gridSpan w:val="3"/>
            <w:tcBorders>
              <w:top w:val="single" w:sz="4" w:space="0" w:color="auto"/>
            </w:tcBorders>
          </w:tcPr>
          <w:p w14:paraId="3FD2760B" w14:textId="77777777" w:rsidR="00EA5338" w:rsidRPr="0071785C" w:rsidRDefault="00EA5338" w:rsidP="007E1528">
            <w:pPr>
              <w:pStyle w:val="Textintable"/>
              <w:jc w:val="center"/>
              <w:rPr>
                <w:b/>
                <w:bCs w:val="0"/>
              </w:rPr>
            </w:pPr>
            <w:r w:rsidRPr="0071785C">
              <w:rPr>
                <w:b/>
                <w:bCs w:val="0"/>
              </w:rPr>
              <w:t>Reliable change</w:t>
            </w:r>
          </w:p>
        </w:tc>
      </w:tr>
      <w:tr w:rsidR="0071785C" w:rsidRPr="0071785C" w14:paraId="593655A5" w14:textId="77777777" w:rsidTr="00696B44">
        <w:tc>
          <w:tcPr>
            <w:tcW w:w="2670" w:type="pct"/>
            <w:gridSpan w:val="2"/>
            <w:vMerge/>
            <w:tcBorders>
              <w:bottom w:val="single" w:sz="4" w:space="0" w:color="auto"/>
            </w:tcBorders>
          </w:tcPr>
          <w:p w14:paraId="1B37E87B" w14:textId="6CEDEEB5" w:rsidR="00EA5338" w:rsidRPr="0071785C" w:rsidRDefault="00EA5338" w:rsidP="007E1528">
            <w:pPr>
              <w:pStyle w:val="Textintable"/>
              <w:rPr>
                <w:b/>
                <w:bCs w:val="0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</w:tcPr>
          <w:p w14:paraId="535344C7" w14:textId="77777777" w:rsidR="00EA5338" w:rsidRPr="0071785C" w:rsidRDefault="00EA5338" w:rsidP="007E1528">
            <w:pPr>
              <w:pStyle w:val="Textintable"/>
              <w:rPr>
                <w:b/>
                <w:bCs w:val="0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0EFEFE91" w14:textId="77777777" w:rsidR="00EA5338" w:rsidRPr="0071785C" w:rsidRDefault="00EA5338" w:rsidP="007E1528">
            <w:pPr>
              <w:pStyle w:val="Textintable"/>
              <w:jc w:val="center"/>
              <w:rPr>
                <w:b/>
                <w:bCs w:val="0"/>
              </w:rPr>
            </w:pPr>
            <w:r w:rsidRPr="0071785C">
              <w:rPr>
                <w:b/>
                <w:bCs w:val="0"/>
              </w:rPr>
              <w:t>Deteriorated</w:t>
            </w:r>
          </w:p>
          <w:p w14:paraId="3C827556" w14:textId="758CC08E" w:rsidR="00F22586" w:rsidRPr="0071785C" w:rsidRDefault="003F4FD9" w:rsidP="007E1528">
            <w:pPr>
              <w:pStyle w:val="Textintable"/>
              <w:jc w:val="center"/>
              <w:rPr>
                <w:b/>
                <w:bCs w:val="0"/>
              </w:rPr>
            </w:pPr>
            <w:r>
              <w:rPr>
                <w:b/>
                <w:bCs w:val="0"/>
                <w:i/>
                <w:iCs/>
              </w:rPr>
              <w:t>n</w:t>
            </w:r>
            <w:r w:rsidR="00F22586" w:rsidRPr="0071785C">
              <w:rPr>
                <w:b/>
                <w:bCs w:val="0"/>
                <w:i/>
                <w:iCs/>
              </w:rPr>
              <w:t xml:space="preserve"> </w:t>
            </w:r>
            <w:r w:rsidR="00F22586" w:rsidRPr="0071785C">
              <w:rPr>
                <w:b/>
                <w:bCs w:val="0"/>
              </w:rPr>
              <w:t>(%)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229E472" w14:textId="77777777" w:rsidR="00EA5338" w:rsidRPr="0071785C" w:rsidRDefault="00EA5338" w:rsidP="007E1528">
            <w:pPr>
              <w:pStyle w:val="Textintable"/>
              <w:jc w:val="center"/>
              <w:rPr>
                <w:b/>
                <w:bCs w:val="0"/>
              </w:rPr>
            </w:pPr>
            <w:r w:rsidRPr="0071785C">
              <w:rPr>
                <w:b/>
                <w:bCs w:val="0"/>
              </w:rPr>
              <w:t>Unchanged</w:t>
            </w:r>
          </w:p>
          <w:p w14:paraId="73DC456C" w14:textId="33C40C5C" w:rsidR="00F22586" w:rsidRPr="0071785C" w:rsidRDefault="003F4FD9" w:rsidP="007E1528">
            <w:pPr>
              <w:pStyle w:val="Textintable"/>
              <w:jc w:val="center"/>
              <w:rPr>
                <w:b/>
                <w:bCs w:val="0"/>
              </w:rPr>
            </w:pPr>
            <w:r>
              <w:rPr>
                <w:b/>
                <w:bCs w:val="0"/>
                <w:i/>
                <w:iCs/>
              </w:rPr>
              <w:t>n</w:t>
            </w:r>
            <w:r w:rsidR="00F22586" w:rsidRPr="0071785C">
              <w:rPr>
                <w:b/>
                <w:bCs w:val="0"/>
                <w:i/>
                <w:iCs/>
              </w:rPr>
              <w:t xml:space="preserve"> </w:t>
            </w:r>
            <w:r w:rsidR="00F22586" w:rsidRPr="0071785C">
              <w:rPr>
                <w:b/>
                <w:bCs w:val="0"/>
              </w:rPr>
              <w:t>(%)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14:paraId="55721ED7" w14:textId="77777777" w:rsidR="00EA5338" w:rsidRPr="0071785C" w:rsidRDefault="00EA5338" w:rsidP="007E1528">
            <w:pPr>
              <w:pStyle w:val="Textintable"/>
              <w:jc w:val="center"/>
              <w:rPr>
                <w:b/>
                <w:bCs w:val="0"/>
              </w:rPr>
            </w:pPr>
            <w:r w:rsidRPr="0071785C">
              <w:rPr>
                <w:b/>
                <w:bCs w:val="0"/>
              </w:rPr>
              <w:t>Improved</w:t>
            </w:r>
          </w:p>
          <w:p w14:paraId="646030A0" w14:textId="031AFA2B" w:rsidR="00F22586" w:rsidRPr="0071785C" w:rsidRDefault="003F4FD9" w:rsidP="007E1528">
            <w:pPr>
              <w:pStyle w:val="Textintable"/>
              <w:jc w:val="center"/>
              <w:rPr>
                <w:b/>
                <w:bCs w:val="0"/>
              </w:rPr>
            </w:pPr>
            <w:r>
              <w:rPr>
                <w:b/>
                <w:bCs w:val="0"/>
                <w:i/>
                <w:iCs/>
              </w:rPr>
              <w:t>n</w:t>
            </w:r>
            <w:r w:rsidR="00F22586" w:rsidRPr="0071785C">
              <w:rPr>
                <w:b/>
                <w:bCs w:val="0"/>
                <w:i/>
                <w:iCs/>
              </w:rPr>
              <w:t xml:space="preserve"> </w:t>
            </w:r>
            <w:r w:rsidR="00F22586" w:rsidRPr="0071785C">
              <w:rPr>
                <w:b/>
                <w:bCs w:val="0"/>
              </w:rPr>
              <w:t>(%)</w:t>
            </w:r>
          </w:p>
        </w:tc>
      </w:tr>
      <w:tr w:rsidR="0071785C" w:rsidRPr="0071785C" w14:paraId="27506399" w14:textId="77777777" w:rsidTr="00696B44">
        <w:tc>
          <w:tcPr>
            <w:tcW w:w="2670" w:type="pct"/>
            <w:gridSpan w:val="2"/>
            <w:tcBorders>
              <w:top w:val="single" w:sz="4" w:space="0" w:color="auto"/>
            </w:tcBorders>
          </w:tcPr>
          <w:p w14:paraId="14AF9DB5" w14:textId="6870F61C" w:rsidR="00EA5338" w:rsidRPr="0071785C" w:rsidRDefault="00EA5338" w:rsidP="00194744">
            <w:pPr>
              <w:pStyle w:val="Textintable"/>
              <w:spacing w:after="240"/>
              <w:rPr>
                <w:i/>
                <w:iCs/>
              </w:rPr>
            </w:pPr>
            <w:r w:rsidRPr="0071785C">
              <w:t xml:space="preserve">Sample used for </w:t>
            </w:r>
            <w:r w:rsidR="00194744" w:rsidRPr="0071785C">
              <w:t xml:space="preserve">the </w:t>
            </w:r>
            <w:r w:rsidRPr="0071785C">
              <w:t>comparison between measures within the symptom domain (</w:t>
            </w:r>
            <w:r w:rsidRPr="0071785C">
              <w:rPr>
                <w:i/>
                <w:iCs/>
              </w:rPr>
              <w:t xml:space="preserve">N </w:t>
            </w:r>
            <w:r w:rsidRPr="0071785C">
              <w:t xml:space="preserve">= </w:t>
            </w:r>
            <w:r w:rsidR="008E24E6" w:rsidRPr="0071785C">
              <w:t>1,401</w:t>
            </w:r>
            <w:r w:rsidRPr="0071785C">
              <w:t>)</w:t>
            </w:r>
          </w:p>
        </w:tc>
        <w:tc>
          <w:tcPr>
            <w:tcW w:w="157" w:type="pct"/>
            <w:tcBorders>
              <w:top w:val="single" w:sz="4" w:space="0" w:color="auto"/>
            </w:tcBorders>
          </w:tcPr>
          <w:p w14:paraId="1C447748" w14:textId="77777777" w:rsidR="00EA5338" w:rsidRPr="0071785C" w:rsidRDefault="00EA5338" w:rsidP="00194744">
            <w:pPr>
              <w:pStyle w:val="Textintable"/>
              <w:spacing w:after="240"/>
            </w:pPr>
          </w:p>
        </w:tc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09A0B770" w14:textId="77777777" w:rsidR="00EA5338" w:rsidRPr="0071785C" w:rsidRDefault="00EA5338" w:rsidP="00194744">
            <w:pPr>
              <w:pStyle w:val="Textintable"/>
              <w:spacing w:after="240"/>
              <w:jc w:val="center"/>
            </w:pP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75A9F297" w14:textId="77777777" w:rsidR="00EA5338" w:rsidRPr="0071785C" w:rsidRDefault="00EA5338" w:rsidP="00194744">
            <w:pPr>
              <w:pStyle w:val="Textintable"/>
              <w:spacing w:after="240"/>
              <w:jc w:val="center"/>
            </w:pP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</w:tcPr>
          <w:p w14:paraId="13CC7FD2" w14:textId="77777777" w:rsidR="00EA5338" w:rsidRPr="0071785C" w:rsidRDefault="00EA5338" w:rsidP="00194744">
            <w:pPr>
              <w:pStyle w:val="Textintable"/>
              <w:spacing w:after="240"/>
              <w:jc w:val="center"/>
            </w:pPr>
          </w:p>
        </w:tc>
      </w:tr>
      <w:tr w:rsidR="0071785C" w:rsidRPr="0071785C" w14:paraId="24DAE81C" w14:textId="77777777" w:rsidTr="00696B44">
        <w:tc>
          <w:tcPr>
            <w:tcW w:w="404" w:type="pct"/>
          </w:tcPr>
          <w:p w14:paraId="7F27AA06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5209A2EC" w14:textId="790CE7DB" w:rsidR="00EA5338" w:rsidRPr="0071785C" w:rsidRDefault="00EA5338" w:rsidP="007E1528">
            <w:pPr>
              <w:pStyle w:val="Textintable"/>
            </w:pPr>
            <w:r w:rsidRPr="0071785C">
              <w:t xml:space="preserve">   SDQ Emotion</w:t>
            </w:r>
          </w:p>
        </w:tc>
        <w:tc>
          <w:tcPr>
            <w:tcW w:w="157" w:type="pct"/>
          </w:tcPr>
          <w:p w14:paraId="08B2FDCD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55BF594B" w14:textId="6B91A183" w:rsidR="00EA5338" w:rsidRPr="0071785C" w:rsidRDefault="00350192" w:rsidP="007E1528">
            <w:pPr>
              <w:pStyle w:val="Textintable"/>
              <w:jc w:val="center"/>
            </w:pPr>
            <w:r w:rsidRPr="0071785C">
              <w:t>26</w:t>
            </w:r>
            <w:r w:rsidR="00DF5660" w:rsidRPr="0071785C">
              <w:t xml:space="preserve"> (</w:t>
            </w:r>
            <w:r w:rsidR="00EA5338" w:rsidRPr="0071785C">
              <w:t>1.</w:t>
            </w:r>
            <w:r w:rsidRPr="0071785C">
              <w:t>9</w:t>
            </w:r>
            <w:r w:rsidR="00DF5660" w:rsidRPr="0071785C">
              <w:t>)</w:t>
            </w:r>
          </w:p>
        </w:tc>
        <w:tc>
          <w:tcPr>
            <w:tcW w:w="716" w:type="pct"/>
            <w:vAlign w:val="center"/>
          </w:tcPr>
          <w:p w14:paraId="28D17873" w14:textId="2D253A4A" w:rsidR="00EA5338" w:rsidRPr="0071785C" w:rsidRDefault="00350192" w:rsidP="007E1528">
            <w:pPr>
              <w:pStyle w:val="Textintable"/>
              <w:jc w:val="center"/>
            </w:pPr>
            <w:r w:rsidRPr="0071785C">
              <w:t>1,054</w:t>
            </w:r>
            <w:r w:rsidR="008647F6" w:rsidRPr="0071785C">
              <w:t xml:space="preserve"> (</w:t>
            </w:r>
            <w:r w:rsidR="00EA5338" w:rsidRPr="0071785C">
              <w:t>7</w:t>
            </w:r>
            <w:r w:rsidRPr="0071785C">
              <w:t>5</w:t>
            </w:r>
            <w:r w:rsidR="00EA5338" w:rsidRPr="0071785C">
              <w:t>.</w:t>
            </w:r>
            <w:r w:rsidRPr="0071785C">
              <w:t>2</w:t>
            </w:r>
            <w:r w:rsidR="008647F6" w:rsidRPr="0071785C">
              <w:t>)</w:t>
            </w:r>
          </w:p>
        </w:tc>
        <w:tc>
          <w:tcPr>
            <w:tcW w:w="672" w:type="pct"/>
            <w:vAlign w:val="center"/>
          </w:tcPr>
          <w:p w14:paraId="0706A454" w14:textId="33A14F3A" w:rsidR="00EA5338" w:rsidRPr="0071785C" w:rsidRDefault="00350192" w:rsidP="007E1528">
            <w:pPr>
              <w:pStyle w:val="Textintable"/>
              <w:jc w:val="center"/>
            </w:pPr>
            <w:r w:rsidRPr="0071785C">
              <w:t>321</w:t>
            </w:r>
            <w:r w:rsidR="008647F6" w:rsidRPr="0071785C">
              <w:t xml:space="preserve"> (</w:t>
            </w:r>
            <w:r w:rsidR="00EA5338" w:rsidRPr="0071785C">
              <w:t>22.</w:t>
            </w:r>
            <w:r w:rsidRPr="0071785C">
              <w:t>9</w:t>
            </w:r>
            <w:r w:rsidR="008647F6" w:rsidRPr="0071785C">
              <w:t>)</w:t>
            </w:r>
          </w:p>
        </w:tc>
      </w:tr>
      <w:tr w:rsidR="0071785C" w:rsidRPr="0071785C" w14:paraId="2CA9F5DD" w14:textId="77777777" w:rsidTr="00696B44">
        <w:tc>
          <w:tcPr>
            <w:tcW w:w="404" w:type="pct"/>
          </w:tcPr>
          <w:p w14:paraId="76203042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7D07397C" w14:textId="2FB2B6EB" w:rsidR="00EA5338" w:rsidRPr="0071785C" w:rsidRDefault="00EA5338" w:rsidP="007E1528">
            <w:pPr>
              <w:pStyle w:val="Textintable"/>
            </w:pPr>
            <w:r w:rsidRPr="0071785C">
              <w:t xml:space="preserve">   RCADS</w:t>
            </w:r>
          </w:p>
        </w:tc>
        <w:tc>
          <w:tcPr>
            <w:tcW w:w="157" w:type="pct"/>
          </w:tcPr>
          <w:p w14:paraId="297A4CF0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53E64FE1" w14:textId="3411C0FE" w:rsidR="00EA5338" w:rsidRPr="0071785C" w:rsidRDefault="00350192" w:rsidP="007E1528">
            <w:pPr>
              <w:pStyle w:val="Textintable"/>
              <w:jc w:val="center"/>
            </w:pPr>
            <w:r w:rsidRPr="0071785C">
              <w:t>98</w:t>
            </w:r>
            <w:r w:rsidR="00DF5660" w:rsidRPr="0071785C">
              <w:t xml:space="preserve"> (</w:t>
            </w:r>
            <w:r w:rsidR="00EA5338" w:rsidRPr="0071785C">
              <w:t>7.</w:t>
            </w:r>
            <w:r w:rsidRPr="0071785C">
              <w:t>0</w:t>
            </w:r>
            <w:r w:rsidR="00DF5660" w:rsidRPr="0071785C">
              <w:t>)</w:t>
            </w:r>
          </w:p>
        </w:tc>
        <w:tc>
          <w:tcPr>
            <w:tcW w:w="716" w:type="pct"/>
            <w:vAlign w:val="center"/>
          </w:tcPr>
          <w:p w14:paraId="45934986" w14:textId="47D96DC2" w:rsidR="00EA5338" w:rsidRPr="0071785C" w:rsidRDefault="008E24E6" w:rsidP="007E1528">
            <w:pPr>
              <w:pStyle w:val="Textintable"/>
              <w:jc w:val="center"/>
            </w:pPr>
            <w:r w:rsidRPr="0071785C">
              <w:t>612</w:t>
            </w:r>
            <w:r w:rsidR="003C6658" w:rsidRPr="0071785C">
              <w:t xml:space="preserve"> (</w:t>
            </w:r>
            <w:r w:rsidR="00EA5338" w:rsidRPr="0071785C">
              <w:t>43.</w:t>
            </w:r>
            <w:r w:rsidRPr="0071785C">
              <w:t>7</w:t>
            </w:r>
            <w:r w:rsidR="003C6658" w:rsidRPr="0071785C">
              <w:t>)</w:t>
            </w:r>
          </w:p>
        </w:tc>
        <w:tc>
          <w:tcPr>
            <w:tcW w:w="672" w:type="pct"/>
            <w:vAlign w:val="center"/>
          </w:tcPr>
          <w:p w14:paraId="3E786AE7" w14:textId="491BC2F2" w:rsidR="00EA5338" w:rsidRPr="0071785C" w:rsidRDefault="008E24E6" w:rsidP="007E1528">
            <w:pPr>
              <w:pStyle w:val="Textintable"/>
              <w:jc w:val="center"/>
            </w:pPr>
            <w:r w:rsidRPr="0071785C">
              <w:t>691</w:t>
            </w:r>
            <w:r w:rsidR="00DC23FC" w:rsidRPr="0071785C">
              <w:t xml:space="preserve"> (</w:t>
            </w:r>
            <w:r w:rsidR="00EA5338" w:rsidRPr="0071785C">
              <w:t>4</w:t>
            </w:r>
            <w:r w:rsidRPr="0071785C">
              <w:t>9</w:t>
            </w:r>
            <w:r w:rsidR="00EA5338" w:rsidRPr="0071785C">
              <w:t>.</w:t>
            </w:r>
            <w:r w:rsidRPr="0071785C">
              <w:t>3</w:t>
            </w:r>
            <w:r w:rsidR="00DC23FC" w:rsidRPr="0071785C">
              <w:t>)</w:t>
            </w:r>
          </w:p>
        </w:tc>
      </w:tr>
      <w:tr w:rsidR="0071785C" w:rsidRPr="0071785C" w14:paraId="2BCB2810" w14:textId="77777777" w:rsidTr="00696B44">
        <w:tc>
          <w:tcPr>
            <w:tcW w:w="404" w:type="pct"/>
          </w:tcPr>
          <w:p w14:paraId="271846BE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0F49DFE0" w14:textId="4BE83A7A" w:rsidR="00EA5338" w:rsidRPr="0071785C" w:rsidRDefault="00EA5338" w:rsidP="007E1528">
            <w:pPr>
              <w:pStyle w:val="Textintable"/>
            </w:pPr>
          </w:p>
        </w:tc>
        <w:tc>
          <w:tcPr>
            <w:tcW w:w="157" w:type="pct"/>
          </w:tcPr>
          <w:p w14:paraId="480461D8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6B2A84E4" w14:textId="77777777" w:rsidR="00EA5338" w:rsidRPr="0071785C" w:rsidRDefault="00EA5338" w:rsidP="007E1528">
            <w:pPr>
              <w:pStyle w:val="Textintable"/>
              <w:jc w:val="center"/>
            </w:pPr>
          </w:p>
        </w:tc>
        <w:tc>
          <w:tcPr>
            <w:tcW w:w="716" w:type="pct"/>
            <w:vAlign w:val="center"/>
          </w:tcPr>
          <w:p w14:paraId="59390E78" w14:textId="77777777" w:rsidR="00EA5338" w:rsidRPr="0071785C" w:rsidRDefault="00EA5338" w:rsidP="007E1528">
            <w:pPr>
              <w:pStyle w:val="Textintable"/>
              <w:jc w:val="center"/>
            </w:pPr>
          </w:p>
        </w:tc>
        <w:tc>
          <w:tcPr>
            <w:tcW w:w="672" w:type="pct"/>
            <w:vAlign w:val="center"/>
          </w:tcPr>
          <w:p w14:paraId="7CED044E" w14:textId="77777777" w:rsidR="00EA5338" w:rsidRPr="0071785C" w:rsidRDefault="00EA5338" w:rsidP="007E1528">
            <w:pPr>
              <w:pStyle w:val="Textintable"/>
              <w:jc w:val="center"/>
            </w:pPr>
          </w:p>
        </w:tc>
      </w:tr>
      <w:tr w:rsidR="0071785C" w:rsidRPr="0071785C" w14:paraId="3EEB026C" w14:textId="77777777" w:rsidTr="00696B44">
        <w:tc>
          <w:tcPr>
            <w:tcW w:w="2670" w:type="pct"/>
            <w:gridSpan w:val="2"/>
          </w:tcPr>
          <w:p w14:paraId="2BCCADE1" w14:textId="49129B0D" w:rsidR="00EA5338" w:rsidRPr="0071785C" w:rsidRDefault="00EA5338" w:rsidP="00194744">
            <w:pPr>
              <w:pStyle w:val="Textintable"/>
              <w:spacing w:after="240"/>
            </w:pPr>
            <w:r w:rsidRPr="0071785C">
              <w:t xml:space="preserve">Sample used for </w:t>
            </w:r>
            <w:r w:rsidR="00194744" w:rsidRPr="0071785C">
              <w:t xml:space="preserve">the </w:t>
            </w:r>
            <w:r w:rsidRPr="0071785C">
              <w:t xml:space="preserve">comparison between measures within the </w:t>
            </w:r>
            <w:r w:rsidR="00AA72BE" w:rsidRPr="0071785C">
              <w:t>functioning</w:t>
            </w:r>
            <w:r w:rsidRPr="0071785C">
              <w:t xml:space="preserve"> domain (</w:t>
            </w:r>
            <w:r w:rsidRPr="0071785C">
              <w:rPr>
                <w:i/>
                <w:iCs/>
              </w:rPr>
              <w:t xml:space="preserve">N </w:t>
            </w:r>
            <w:r w:rsidRPr="0071785C">
              <w:t xml:space="preserve">= </w:t>
            </w:r>
            <w:r w:rsidR="00AA72BE" w:rsidRPr="0071785C">
              <w:t>1</w:t>
            </w:r>
            <w:r w:rsidR="008E24E6" w:rsidRPr="0071785C">
              <w:t>61</w:t>
            </w:r>
            <w:r w:rsidRPr="0071785C">
              <w:t>)</w:t>
            </w:r>
          </w:p>
        </w:tc>
        <w:tc>
          <w:tcPr>
            <w:tcW w:w="157" w:type="pct"/>
          </w:tcPr>
          <w:p w14:paraId="72FE4F9B" w14:textId="77777777" w:rsidR="00EA5338" w:rsidRPr="0071785C" w:rsidRDefault="00EA5338" w:rsidP="00194744">
            <w:pPr>
              <w:pStyle w:val="Textintable"/>
              <w:spacing w:after="240"/>
            </w:pPr>
          </w:p>
        </w:tc>
        <w:tc>
          <w:tcPr>
            <w:tcW w:w="786" w:type="pct"/>
            <w:vAlign w:val="center"/>
          </w:tcPr>
          <w:p w14:paraId="2140D41D" w14:textId="77777777" w:rsidR="00EA5338" w:rsidRPr="0071785C" w:rsidRDefault="00EA5338" w:rsidP="00194744">
            <w:pPr>
              <w:pStyle w:val="Textintable"/>
              <w:spacing w:after="240"/>
              <w:jc w:val="center"/>
            </w:pPr>
          </w:p>
        </w:tc>
        <w:tc>
          <w:tcPr>
            <w:tcW w:w="716" w:type="pct"/>
            <w:vAlign w:val="center"/>
          </w:tcPr>
          <w:p w14:paraId="4F16181A" w14:textId="77777777" w:rsidR="00EA5338" w:rsidRPr="0071785C" w:rsidRDefault="00EA5338" w:rsidP="00194744">
            <w:pPr>
              <w:pStyle w:val="Textintable"/>
              <w:spacing w:after="240"/>
              <w:jc w:val="center"/>
            </w:pPr>
          </w:p>
        </w:tc>
        <w:tc>
          <w:tcPr>
            <w:tcW w:w="672" w:type="pct"/>
            <w:vAlign w:val="center"/>
          </w:tcPr>
          <w:p w14:paraId="1DA786CC" w14:textId="77777777" w:rsidR="00EA5338" w:rsidRPr="0071785C" w:rsidRDefault="00EA5338" w:rsidP="00194744">
            <w:pPr>
              <w:pStyle w:val="Textintable"/>
              <w:spacing w:after="240"/>
              <w:jc w:val="center"/>
            </w:pPr>
          </w:p>
        </w:tc>
      </w:tr>
      <w:tr w:rsidR="0071785C" w:rsidRPr="0071785C" w14:paraId="51CA7B3F" w14:textId="77777777" w:rsidTr="00696B44">
        <w:tc>
          <w:tcPr>
            <w:tcW w:w="404" w:type="pct"/>
          </w:tcPr>
          <w:p w14:paraId="258406AF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58C8B98E" w14:textId="1E1EFAB0" w:rsidR="00EA5338" w:rsidRPr="0071785C" w:rsidRDefault="00EA5338" w:rsidP="007E1528">
            <w:pPr>
              <w:pStyle w:val="Textintable"/>
            </w:pPr>
            <w:r w:rsidRPr="0071785C">
              <w:t xml:space="preserve">   SDQ Impact</w:t>
            </w:r>
          </w:p>
        </w:tc>
        <w:tc>
          <w:tcPr>
            <w:tcW w:w="157" w:type="pct"/>
          </w:tcPr>
          <w:p w14:paraId="78B935AD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744D1938" w14:textId="61906399" w:rsidR="00EA5338" w:rsidRPr="0071785C" w:rsidRDefault="008B1E7C" w:rsidP="007E1528">
            <w:pPr>
              <w:pStyle w:val="Textintable"/>
              <w:jc w:val="center"/>
            </w:pPr>
            <w:r w:rsidRPr="0071785C">
              <w:t>8</w:t>
            </w:r>
            <w:r w:rsidR="00DC23FC" w:rsidRPr="0071785C">
              <w:t xml:space="preserve"> (</w:t>
            </w:r>
            <w:r w:rsidRPr="0071785C">
              <w:t>5.0</w:t>
            </w:r>
            <w:r w:rsidR="00DC23FC" w:rsidRPr="0071785C">
              <w:t>)</w:t>
            </w:r>
          </w:p>
        </w:tc>
        <w:tc>
          <w:tcPr>
            <w:tcW w:w="716" w:type="pct"/>
            <w:vAlign w:val="center"/>
          </w:tcPr>
          <w:p w14:paraId="4CCD5E6C" w14:textId="42C5AEA4" w:rsidR="00EA5338" w:rsidRPr="0071785C" w:rsidRDefault="008B1E7C" w:rsidP="00861271">
            <w:pPr>
              <w:pStyle w:val="Textintable"/>
            </w:pPr>
            <w:r w:rsidRPr="0071785C">
              <w:t>108</w:t>
            </w:r>
            <w:r w:rsidR="00EE7995" w:rsidRPr="0071785C">
              <w:t xml:space="preserve"> (</w:t>
            </w:r>
            <w:r w:rsidRPr="0071785C">
              <w:t>67</w:t>
            </w:r>
            <w:r w:rsidR="00EA5338" w:rsidRPr="0071785C">
              <w:t>.</w:t>
            </w:r>
            <w:r w:rsidRPr="0071785C">
              <w:t>1</w:t>
            </w:r>
            <w:r w:rsidR="00EE7995" w:rsidRPr="0071785C">
              <w:t>)</w:t>
            </w:r>
          </w:p>
        </w:tc>
        <w:tc>
          <w:tcPr>
            <w:tcW w:w="672" w:type="pct"/>
            <w:vAlign w:val="center"/>
          </w:tcPr>
          <w:p w14:paraId="7DAC306B" w14:textId="33C351BF" w:rsidR="00EA5338" w:rsidRPr="0071785C" w:rsidRDefault="008B1E7C" w:rsidP="007E1528">
            <w:pPr>
              <w:pStyle w:val="Textintable"/>
              <w:jc w:val="center"/>
            </w:pPr>
            <w:r w:rsidRPr="0071785C">
              <w:t>45</w:t>
            </w:r>
            <w:r w:rsidR="00EE7995" w:rsidRPr="0071785C">
              <w:t xml:space="preserve"> (</w:t>
            </w:r>
            <w:r w:rsidRPr="0071785C">
              <w:t>2</w:t>
            </w:r>
            <w:r w:rsidR="00EF3421" w:rsidRPr="0071785C">
              <w:t>8</w:t>
            </w:r>
            <w:r w:rsidRPr="0071785C">
              <w:t>.</w:t>
            </w:r>
            <w:r w:rsidR="00EF3421" w:rsidRPr="0071785C">
              <w:t>0</w:t>
            </w:r>
            <w:r w:rsidR="00EE7995" w:rsidRPr="0071785C">
              <w:t>)</w:t>
            </w:r>
          </w:p>
        </w:tc>
      </w:tr>
      <w:tr w:rsidR="0071785C" w:rsidRPr="0071785C" w14:paraId="202F8FBD" w14:textId="77777777" w:rsidTr="00696B44">
        <w:tc>
          <w:tcPr>
            <w:tcW w:w="404" w:type="pct"/>
          </w:tcPr>
          <w:p w14:paraId="28F8968E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5FE6FBD2" w14:textId="55012BC2" w:rsidR="00EA5338" w:rsidRPr="0071785C" w:rsidRDefault="00EA5338" w:rsidP="007E1528">
            <w:pPr>
              <w:pStyle w:val="Textintable"/>
            </w:pPr>
            <w:r w:rsidRPr="0071785C">
              <w:t xml:space="preserve">   C/ORS</w:t>
            </w:r>
          </w:p>
        </w:tc>
        <w:tc>
          <w:tcPr>
            <w:tcW w:w="157" w:type="pct"/>
          </w:tcPr>
          <w:p w14:paraId="2C0686DA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117031EA" w14:textId="12214B2D" w:rsidR="00EA5338" w:rsidRPr="0071785C" w:rsidRDefault="008B1E7C" w:rsidP="007E1528">
            <w:pPr>
              <w:pStyle w:val="Textintable"/>
              <w:jc w:val="center"/>
            </w:pPr>
            <w:r w:rsidRPr="0071785C">
              <w:t>7</w:t>
            </w:r>
            <w:r w:rsidR="00990EBD" w:rsidRPr="0071785C">
              <w:t xml:space="preserve"> </w:t>
            </w:r>
            <w:r w:rsidR="00DC23FC" w:rsidRPr="0071785C">
              <w:t>(</w:t>
            </w:r>
            <w:r w:rsidRPr="0071785C">
              <w:t>4.</w:t>
            </w:r>
            <w:r w:rsidR="00EF3421" w:rsidRPr="0071785C">
              <w:t>4</w:t>
            </w:r>
            <w:r w:rsidR="00DC23FC" w:rsidRPr="0071785C">
              <w:t>)</w:t>
            </w:r>
          </w:p>
        </w:tc>
        <w:tc>
          <w:tcPr>
            <w:tcW w:w="716" w:type="pct"/>
            <w:vAlign w:val="center"/>
          </w:tcPr>
          <w:p w14:paraId="183793E2" w14:textId="3E296855" w:rsidR="00EA5338" w:rsidRPr="0071785C" w:rsidRDefault="00EF3421" w:rsidP="007E1528">
            <w:pPr>
              <w:pStyle w:val="Textintable"/>
              <w:jc w:val="center"/>
            </w:pPr>
            <w:r w:rsidRPr="0071785C">
              <w:t>90</w:t>
            </w:r>
            <w:r w:rsidR="00EE7995" w:rsidRPr="0071785C">
              <w:t xml:space="preserve"> (</w:t>
            </w:r>
            <w:r w:rsidR="00EA5338" w:rsidRPr="0071785C">
              <w:t>5</w:t>
            </w:r>
            <w:r w:rsidRPr="0071785C">
              <w:t>5</w:t>
            </w:r>
            <w:r w:rsidR="00EA5338" w:rsidRPr="0071785C">
              <w:t>.</w:t>
            </w:r>
            <w:r w:rsidRPr="0071785C">
              <w:t>9</w:t>
            </w:r>
            <w:r w:rsidR="00EE7995" w:rsidRPr="0071785C">
              <w:t>)</w:t>
            </w:r>
          </w:p>
        </w:tc>
        <w:tc>
          <w:tcPr>
            <w:tcW w:w="672" w:type="pct"/>
            <w:vAlign w:val="center"/>
          </w:tcPr>
          <w:p w14:paraId="27310F95" w14:textId="4D0C5032" w:rsidR="00EA5338" w:rsidRPr="0071785C" w:rsidRDefault="00EF3421" w:rsidP="007E1528">
            <w:pPr>
              <w:pStyle w:val="Textintable"/>
              <w:jc w:val="center"/>
            </w:pPr>
            <w:r w:rsidRPr="0071785C">
              <w:t>64</w:t>
            </w:r>
            <w:r w:rsidR="00EE7995" w:rsidRPr="0071785C">
              <w:t xml:space="preserve"> (</w:t>
            </w:r>
            <w:r w:rsidRPr="0071785C">
              <w:t>39</w:t>
            </w:r>
            <w:r w:rsidR="00EA5338" w:rsidRPr="0071785C">
              <w:t>.</w:t>
            </w:r>
            <w:r w:rsidR="00776B76" w:rsidRPr="0071785C">
              <w:t>8</w:t>
            </w:r>
            <w:r w:rsidR="00EE7995" w:rsidRPr="0071785C">
              <w:t>)</w:t>
            </w:r>
          </w:p>
        </w:tc>
      </w:tr>
      <w:tr w:rsidR="0071785C" w:rsidRPr="0071785C" w14:paraId="77E4E5AD" w14:textId="77777777" w:rsidTr="00696B44">
        <w:tc>
          <w:tcPr>
            <w:tcW w:w="404" w:type="pct"/>
          </w:tcPr>
          <w:p w14:paraId="2385C813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5BA9F982" w14:textId="63B4A0B2" w:rsidR="00EA5338" w:rsidRPr="0071785C" w:rsidRDefault="00EA5338" w:rsidP="007E1528">
            <w:pPr>
              <w:pStyle w:val="Textintable"/>
            </w:pPr>
          </w:p>
        </w:tc>
        <w:tc>
          <w:tcPr>
            <w:tcW w:w="157" w:type="pct"/>
          </w:tcPr>
          <w:p w14:paraId="02B511D0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7779024B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16" w:type="pct"/>
            <w:vAlign w:val="center"/>
          </w:tcPr>
          <w:p w14:paraId="7859FE1E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672" w:type="pct"/>
            <w:vAlign w:val="center"/>
          </w:tcPr>
          <w:p w14:paraId="2F76B405" w14:textId="77777777" w:rsidR="00EA5338" w:rsidRPr="0071785C" w:rsidRDefault="00EA5338" w:rsidP="007E1528">
            <w:pPr>
              <w:pStyle w:val="Textintable"/>
            </w:pPr>
          </w:p>
        </w:tc>
      </w:tr>
      <w:tr w:rsidR="0071785C" w:rsidRPr="0071785C" w14:paraId="00D59A90" w14:textId="77777777" w:rsidTr="00696B44">
        <w:tc>
          <w:tcPr>
            <w:tcW w:w="2670" w:type="pct"/>
            <w:gridSpan w:val="2"/>
          </w:tcPr>
          <w:p w14:paraId="73E5142C" w14:textId="3A41D6CC" w:rsidR="00EA5338" w:rsidRPr="0071785C" w:rsidRDefault="00AA72BE" w:rsidP="00194744">
            <w:pPr>
              <w:pStyle w:val="Textintable"/>
              <w:spacing w:after="240"/>
            </w:pPr>
            <w:r w:rsidRPr="0071785C">
              <w:t xml:space="preserve">Sample used for </w:t>
            </w:r>
            <w:r w:rsidR="00194744" w:rsidRPr="0071785C">
              <w:t xml:space="preserve">the </w:t>
            </w:r>
            <w:r w:rsidRPr="0071785C">
              <w:t>comparison between the three domains of symptoms, functioning, and goal progress (</w:t>
            </w:r>
            <w:r w:rsidRPr="0071785C">
              <w:rPr>
                <w:i/>
                <w:iCs/>
              </w:rPr>
              <w:t xml:space="preserve">N = </w:t>
            </w:r>
            <w:r w:rsidR="00F90D73" w:rsidRPr="0071785C">
              <w:t>527</w:t>
            </w:r>
            <w:r w:rsidRPr="0071785C">
              <w:t>)</w:t>
            </w:r>
          </w:p>
        </w:tc>
        <w:tc>
          <w:tcPr>
            <w:tcW w:w="157" w:type="pct"/>
          </w:tcPr>
          <w:p w14:paraId="621E494E" w14:textId="77777777" w:rsidR="00EA5338" w:rsidRPr="0071785C" w:rsidRDefault="00EA5338" w:rsidP="00194744">
            <w:pPr>
              <w:pStyle w:val="Textintable"/>
              <w:spacing w:after="240"/>
            </w:pPr>
          </w:p>
        </w:tc>
        <w:tc>
          <w:tcPr>
            <w:tcW w:w="786" w:type="pct"/>
            <w:vAlign w:val="center"/>
          </w:tcPr>
          <w:p w14:paraId="234C1117" w14:textId="12A58B7E" w:rsidR="00EA5338" w:rsidRPr="0071785C" w:rsidRDefault="00EA5338" w:rsidP="00F22586">
            <w:pPr>
              <w:pStyle w:val="Textintable"/>
              <w:spacing w:after="240"/>
              <w:jc w:val="center"/>
            </w:pPr>
          </w:p>
        </w:tc>
        <w:tc>
          <w:tcPr>
            <w:tcW w:w="716" w:type="pct"/>
            <w:vAlign w:val="center"/>
          </w:tcPr>
          <w:p w14:paraId="383860EB" w14:textId="77777777" w:rsidR="00EA5338" w:rsidRPr="0071785C" w:rsidRDefault="00EA5338" w:rsidP="00F22586">
            <w:pPr>
              <w:pStyle w:val="Textintable"/>
              <w:spacing w:after="240"/>
              <w:jc w:val="center"/>
            </w:pPr>
          </w:p>
        </w:tc>
        <w:tc>
          <w:tcPr>
            <w:tcW w:w="672" w:type="pct"/>
            <w:vAlign w:val="center"/>
          </w:tcPr>
          <w:p w14:paraId="65EAEEBC" w14:textId="77777777" w:rsidR="00EA5338" w:rsidRPr="0071785C" w:rsidRDefault="00EA5338" w:rsidP="00F22586">
            <w:pPr>
              <w:pStyle w:val="Textintable"/>
              <w:spacing w:after="240"/>
              <w:jc w:val="center"/>
            </w:pPr>
          </w:p>
        </w:tc>
      </w:tr>
      <w:tr w:rsidR="0071785C" w:rsidRPr="0071785C" w14:paraId="3BE96319" w14:textId="77777777" w:rsidTr="00696B44">
        <w:tc>
          <w:tcPr>
            <w:tcW w:w="404" w:type="pct"/>
          </w:tcPr>
          <w:p w14:paraId="28880A53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1D9727E2" w14:textId="7FBD9EF5" w:rsidR="00EA5338" w:rsidRPr="0071785C" w:rsidRDefault="00EA5338" w:rsidP="007E1528">
            <w:pPr>
              <w:pStyle w:val="Textintable"/>
            </w:pPr>
            <w:r w:rsidRPr="0071785C">
              <w:t xml:space="preserve">   Symptoms</w:t>
            </w:r>
          </w:p>
        </w:tc>
        <w:tc>
          <w:tcPr>
            <w:tcW w:w="157" w:type="pct"/>
          </w:tcPr>
          <w:p w14:paraId="53343E1C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163F8833" w14:textId="1117615B" w:rsidR="00EA5338" w:rsidRPr="0071785C" w:rsidRDefault="00776B76" w:rsidP="007E1528">
            <w:pPr>
              <w:pStyle w:val="Textintable"/>
              <w:jc w:val="center"/>
            </w:pPr>
            <w:r w:rsidRPr="0071785C">
              <w:t>31</w:t>
            </w:r>
            <w:r w:rsidR="00990EBD" w:rsidRPr="0071785C">
              <w:t xml:space="preserve"> (</w:t>
            </w:r>
            <w:r w:rsidRPr="0071785C">
              <w:t>5</w:t>
            </w:r>
            <w:r w:rsidR="00EA5338" w:rsidRPr="0071785C">
              <w:t>.</w:t>
            </w:r>
            <w:r w:rsidRPr="0071785C">
              <w:t>4</w:t>
            </w:r>
            <w:r w:rsidR="00990EBD" w:rsidRPr="0071785C">
              <w:t>)</w:t>
            </w:r>
          </w:p>
        </w:tc>
        <w:tc>
          <w:tcPr>
            <w:tcW w:w="716" w:type="pct"/>
            <w:vAlign w:val="center"/>
          </w:tcPr>
          <w:p w14:paraId="1E58BFB5" w14:textId="6A8873C4" w:rsidR="00EA5338" w:rsidRPr="0071785C" w:rsidRDefault="00776B76" w:rsidP="007E1528">
            <w:pPr>
              <w:pStyle w:val="Textintable"/>
              <w:jc w:val="center"/>
            </w:pPr>
            <w:r w:rsidRPr="0071785C">
              <w:t>295</w:t>
            </w:r>
            <w:r w:rsidR="00990EBD" w:rsidRPr="0071785C">
              <w:t xml:space="preserve"> (</w:t>
            </w:r>
            <w:r w:rsidR="00EA5338" w:rsidRPr="0071785C">
              <w:t>51.</w:t>
            </w:r>
            <w:r w:rsidRPr="0071785C">
              <w:t>6</w:t>
            </w:r>
            <w:r w:rsidR="00990EBD" w:rsidRPr="0071785C">
              <w:t>)</w:t>
            </w:r>
          </w:p>
        </w:tc>
        <w:tc>
          <w:tcPr>
            <w:tcW w:w="672" w:type="pct"/>
            <w:vAlign w:val="center"/>
          </w:tcPr>
          <w:p w14:paraId="4DBF388D" w14:textId="3CB952B5" w:rsidR="00EA5338" w:rsidRPr="0071785C" w:rsidRDefault="00776B76" w:rsidP="007E1528">
            <w:pPr>
              <w:pStyle w:val="Textintable"/>
              <w:jc w:val="center"/>
            </w:pPr>
            <w:r w:rsidRPr="0071785C">
              <w:t>246</w:t>
            </w:r>
            <w:r w:rsidR="00990EBD" w:rsidRPr="0071785C">
              <w:t xml:space="preserve"> (</w:t>
            </w:r>
            <w:r w:rsidR="00EA5338" w:rsidRPr="0071785C">
              <w:t>4</w:t>
            </w:r>
            <w:r w:rsidRPr="0071785C">
              <w:t>3</w:t>
            </w:r>
            <w:r w:rsidR="00990EBD" w:rsidRPr="0071785C">
              <w:t>.0)</w:t>
            </w:r>
          </w:p>
        </w:tc>
      </w:tr>
      <w:tr w:rsidR="0071785C" w:rsidRPr="0071785C" w14:paraId="1BD07B44" w14:textId="77777777" w:rsidTr="00696B44">
        <w:tc>
          <w:tcPr>
            <w:tcW w:w="404" w:type="pct"/>
          </w:tcPr>
          <w:p w14:paraId="6C813FE9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</w:tcPr>
          <w:p w14:paraId="038B82D0" w14:textId="0600EC98" w:rsidR="00EA5338" w:rsidRPr="0071785C" w:rsidRDefault="00EA5338" w:rsidP="007E1528">
            <w:pPr>
              <w:pStyle w:val="Textintable"/>
            </w:pPr>
            <w:r w:rsidRPr="0071785C">
              <w:t xml:space="preserve">   Functioning</w:t>
            </w:r>
          </w:p>
        </w:tc>
        <w:tc>
          <w:tcPr>
            <w:tcW w:w="157" w:type="pct"/>
          </w:tcPr>
          <w:p w14:paraId="429B664E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vAlign w:val="center"/>
          </w:tcPr>
          <w:p w14:paraId="5EB097B9" w14:textId="2CA6C3BF" w:rsidR="00EA5338" w:rsidRPr="0071785C" w:rsidRDefault="006C7B49" w:rsidP="007E1528">
            <w:pPr>
              <w:pStyle w:val="Textintable"/>
              <w:jc w:val="center"/>
            </w:pPr>
            <w:r w:rsidRPr="0071785C">
              <w:t>1</w:t>
            </w:r>
            <w:r w:rsidR="009E0FE7" w:rsidRPr="0071785C">
              <w:t>9</w:t>
            </w:r>
            <w:r w:rsidRPr="0071785C">
              <w:t xml:space="preserve"> (</w:t>
            </w:r>
            <w:r w:rsidR="00EA5338" w:rsidRPr="0071785C">
              <w:t>3.3</w:t>
            </w:r>
            <w:r w:rsidRPr="0071785C">
              <w:t>)</w:t>
            </w:r>
          </w:p>
        </w:tc>
        <w:tc>
          <w:tcPr>
            <w:tcW w:w="716" w:type="pct"/>
            <w:vAlign w:val="center"/>
          </w:tcPr>
          <w:p w14:paraId="37B988CC" w14:textId="457F2E89" w:rsidR="00EA5338" w:rsidRPr="0071785C" w:rsidRDefault="009E0FE7" w:rsidP="007E1528">
            <w:pPr>
              <w:pStyle w:val="Textintable"/>
              <w:jc w:val="center"/>
            </w:pPr>
            <w:r w:rsidRPr="0071785C">
              <w:t>388</w:t>
            </w:r>
            <w:r w:rsidR="00F22586" w:rsidRPr="0071785C">
              <w:t xml:space="preserve"> </w:t>
            </w:r>
            <w:r w:rsidR="006C7B49" w:rsidRPr="0071785C">
              <w:t>(</w:t>
            </w:r>
            <w:r w:rsidRPr="0071785C">
              <w:t>67</w:t>
            </w:r>
            <w:r w:rsidR="00EA5338" w:rsidRPr="0071785C">
              <w:t>.</w:t>
            </w:r>
            <w:r w:rsidRPr="0071785C">
              <w:t>8</w:t>
            </w:r>
            <w:r w:rsidR="006C7B49" w:rsidRPr="0071785C">
              <w:t>)</w:t>
            </w:r>
          </w:p>
        </w:tc>
        <w:tc>
          <w:tcPr>
            <w:tcW w:w="672" w:type="pct"/>
            <w:vAlign w:val="center"/>
          </w:tcPr>
          <w:p w14:paraId="63C1C5DC" w14:textId="5085D29D" w:rsidR="00EA5338" w:rsidRPr="0071785C" w:rsidRDefault="009E0FE7" w:rsidP="007E1528">
            <w:pPr>
              <w:pStyle w:val="Textintable"/>
              <w:jc w:val="center"/>
            </w:pPr>
            <w:r w:rsidRPr="0071785C">
              <w:t>165</w:t>
            </w:r>
            <w:r w:rsidR="006C7B49" w:rsidRPr="0071785C">
              <w:t xml:space="preserve"> (</w:t>
            </w:r>
            <w:r w:rsidR="00EA5338" w:rsidRPr="0071785C">
              <w:t>2</w:t>
            </w:r>
            <w:r w:rsidRPr="0071785C">
              <w:t>8</w:t>
            </w:r>
            <w:r w:rsidR="00EA5338" w:rsidRPr="0071785C">
              <w:t>.</w:t>
            </w:r>
            <w:r w:rsidRPr="0071785C">
              <w:t>9</w:t>
            </w:r>
            <w:r w:rsidR="006C7B49" w:rsidRPr="0071785C">
              <w:t>)</w:t>
            </w:r>
          </w:p>
        </w:tc>
      </w:tr>
      <w:tr w:rsidR="0071785C" w:rsidRPr="0071785C" w14:paraId="4A952A0A" w14:textId="77777777" w:rsidTr="00696B44">
        <w:tc>
          <w:tcPr>
            <w:tcW w:w="404" w:type="pct"/>
            <w:tcBorders>
              <w:bottom w:val="single" w:sz="4" w:space="0" w:color="auto"/>
            </w:tcBorders>
          </w:tcPr>
          <w:p w14:paraId="314CC942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2266" w:type="pct"/>
            <w:tcBorders>
              <w:bottom w:val="single" w:sz="4" w:space="0" w:color="auto"/>
            </w:tcBorders>
          </w:tcPr>
          <w:p w14:paraId="28159A39" w14:textId="357DAC6E" w:rsidR="00EA5338" w:rsidRPr="0071785C" w:rsidRDefault="00EA5338" w:rsidP="007E1528">
            <w:pPr>
              <w:pStyle w:val="Textintable"/>
            </w:pPr>
            <w:r w:rsidRPr="0071785C">
              <w:t xml:space="preserve">   Goal progress</w:t>
            </w:r>
          </w:p>
        </w:tc>
        <w:tc>
          <w:tcPr>
            <w:tcW w:w="157" w:type="pct"/>
            <w:tcBorders>
              <w:bottom w:val="single" w:sz="4" w:space="0" w:color="auto"/>
            </w:tcBorders>
          </w:tcPr>
          <w:p w14:paraId="6F9AF3B6" w14:textId="77777777" w:rsidR="00EA5338" w:rsidRPr="0071785C" w:rsidRDefault="00EA5338" w:rsidP="007E1528">
            <w:pPr>
              <w:pStyle w:val="Textintable"/>
            </w:pP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26847E8F" w14:textId="314B02F5" w:rsidR="00EA5338" w:rsidRPr="0071785C" w:rsidRDefault="00F90D73" w:rsidP="007E1528">
            <w:pPr>
              <w:pStyle w:val="Textintable"/>
              <w:jc w:val="center"/>
            </w:pPr>
            <w:r w:rsidRPr="0071785C">
              <w:t>21</w:t>
            </w:r>
            <w:r w:rsidR="006C7B49" w:rsidRPr="0071785C">
              <w:t xml:space="preserve"> (</w:t>
            </w:r>
            <w:r w:rsidRPr="0071785C">
              <w:t>3</w:t>
            </w:r>
            <w:r w:rsidR="00EA5338" w:rsidRPr="0071785C">
              <w:t>.</w:t>
            </w:r>
            <w:r w:rsidRPr="0071785C">
              <w:t>7</w:t>
            </w:r>
            <w:r w:rsidR="006C7B49" w:rsidRPr="0071785C">
              <w:t>)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3F80E17" w14:textId="1C4B806C" w:rsidR="00EA5338" w:rsidRPr="0071785C" w:rsidRDefault="00F90D73" w:rsidP="007E1528">
            <w:pPr>
              <w:pStyle w:val="Textintable"/>
              <w:jc w:val="center"/>
            </w:pPr>
            <w:r w:rsidRPr="0071785C">
              <w:t>151</w:t>
            </w:r>
            <w:r w:rsidR="006C7B49" w:rsidRPr="0071785C">
              <w:t xml:space="preserve"> (</w:t>
            </w:r>
            <w:r w:rsidR="00EA5338" w:rsidRPr="0071785C">
              <w:t>2</w:t>
            </w:r>
            <w:r w:rsidRPr="0071785C">
              <w:t>6</w:t>
            </w:r>
            <w:r w:rsidR="00EA5338" w:rsidRPr="0071785C">
              <w:t>.</w:t>
            </w:r>
            <w:r w:rsidRPr="0071785C">
              <w:t>4</w:t>
            </w:r>
            <w:r w:rsidR="006C7B49" w:rsidRPr="0071785C">
              <w:t>)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14:paraId="1E414F8A" w14:textId="56CBCE95" w:rsidR="00EA5338" w:rsidRPr="0071785C" w:rsidRDefault="00F90D73" w:rsidP="007E1528">
            <w:pPr>
              <w:pStyle w:val="Textintable"/>
              <w:jc w:val="center"/>
            </w:pPr>
            <w:r w:rsidRPr="0071785C">
              <w:t>400</w:t>
            </w:r>
            <w:r w:rsidR="00E75754" w:rsidRPr="0071785C">
              <w:t xml:space="preserve"> (</w:t>
            </w:r>
            <w:r w:rsidR="00EA5338" w:rsidRPr="0071785C">
              <w:t>6</w:t>
            </w:r>
            <w:r w:rsidRPr="0071785C">
              <w:t>9</w:t>
            </w:r>
            <w:r w:rsidR="00EA5338" w:rsidRPr="0071785C">
              <w:t>.</w:t>
            </w:r>
            <w:r w:rsidRPr="0071785C">
              <w:t>9</w:t>
            </w:r>
            <w:r w:rsidR="00E75754" w:rsidRPr="0071785C">
              <w:t>)</w:t>
            </w:r>
          </w:p>
        </w:tc>
      </w:tr>
    </w:tbl>
    <w:p w14:paraId="18ED1370" w14:textId="63C1193F" w:rsidR="007E1528" w:rsidRPr="0071785C" w:rsidRDefault="00AA72BE" w:rsidP="00CE2E10">
      <w:pPr>
        <w:pStyle w:val="Textintable"/>
        <w:rPr>
          <w:rFonts w:eastAsiaTheme="minorHAnsi"/>
          <w:lang w:eastAsia="en-US"/>
        </w:rPr>
      </w:pPr>
      <w:r w:rsidRPr="0071785C">
        <w:rPr>
          <w:rFonts w:eastAsiaTheme="minorHAnsi"/>
          <w:i/>
          <w:lang w:eastAsia="en-US"/>
        </w:rPr>
        <w:t xml:space="preserve">Note. </w:t>
      </w:r>
      <w:r w:rsidR="007E1528" w:rsidRPr="0071785C">
        <w:rPr>
          <w:rFonts w:eastAsiaTheme="minorHAnsi"/>
          <w:i/>
          <w:lang w:eastAsia="en-US"/>
        </w:rPr>
        <w:t xml:space="preserve">N </w:t>
      </w:r>
      <w:r w:rsidR="007E1528" w:rsidRPr="0071785C">
        <w:rPr>
          <w:rFonts w:eastAsiaTheme="minorHAnsi"/>
          <w:lang w:eastAsia="en-US"/>
        </w:rPr>
        <w:t>= 1,</w:t>
      </w:r>
      <w:r w:rsidR="00F90D73" w:rsidRPr="0071785C">
        <w:rPr>
          <w:rFonts w:eastAsiaTheme="minorHAnsi"/>
          <w:lang w:eastAsia="en-US"/>
        </w:rPr>
        <w:t>641</w:t>
      </w:r>
    </w:p>
    <w:p w14:paraId="610F197E" w14:textId="75FC930F" w:rsidR="0064088A" w:rsidRPr="0071785C" w:rsidRDefault="0064088A" w:rsidP="00CE2E10">
      <w:pPr>
        <w:pStyle w:val="Textintable"/>
        <w:rPr>
          <w:rFonts w:eastAsiaTheme="minorHAnsi"/>
          <w:lang w:eastAsia="en-US"/>
        </w:rPr>
      </w:pPr>
    </w:p>
    <w:p w14:paraId="3902416B" w14:textId="77777777" w:rsidR="00CD5AF1" w:rsidRPr="0071785C" w:rsidRDefault="00CD5AF1" w:rsidP="00CE2E10">
      <w:pPr>
        <w:pStyle w:val="Textintable"/>
        <w:rPr>
          <w:rFonts w:eastAsiaTheme="minorHAnsi"/>
          <w:lang w:eastAsia="en-US"/>
        </w:rPr>
      </w:pPr>
    </w:p>
    <w:p w14:paraId="59B6563A" w14:textId="25DFB83D" w:rsidR="00861271" w:rsidRPr="0071785C" w:rsidRDefault="00861271" w:rsidP="00CE2E10">
      <w:pPr>
        <w:pStyle w:val="Textintable"/>
        <w:rPr>
          <w:rFonts w:eastAsiaTheme="minorHAnsi"/>
          <w:lang w:eastAsia="en-US"/>
        </w:rPr>
        <w:sectPr w:rsidR="00861271" w:rsidRPr="0071785C" w:rsidSect="005A618D">
          <w:footnotePr>
            <w:pos w:val="beneathText"/>
          </w:footnotePr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  <w15:footnoteColumns w:val="1"/>
        </w:sectPr>
      </w:pPr>
    </w:p>
    <w:p w14:paraId="3102909A" w14:textId="3259A9C3" w:rsidR="0064088A" w:rsidRPr="0071785C" w:rsidRDefault="0064088A" w:rsidP="0064088A">
      <w:pPr>
        <w:pStyle w:val="Tablecaption"/>
      </w:pPr>
      <w:bookmarkStart w:id="8" w:name="_Toc33434405"/>
      <w:r w:rsidRPr="0071785C">
        <w:t xml:space="preserve">Supplementary Table </w:t>
      </w:r>
      <w:r w:rsidR="00D26900" w:rsidRPr="0071785C">
        <w:rPr>
          <w:noProof/>
        </w:rPr>
        <w:t>2</w:t>
      </w:r>
      <w:r w:rsidRPr="0071785C">
        <w:t xml:space="preserve">. </w:t>
      </w:r>
      <w:r w:rsidRPr="0071785C">
        <w:rPr>
          <w:b w:val="0"/>
          <w:bCs w:val="0"/>
        </w:rPr>
        <w:t>Composition of the Aggregate Reliable Change Metric for the Symptoms and Functioning Domains</w:t>
      </w:r>
      <w:bookmarkEnd w:id="8"/>
    </w:p>
    <w:tbl>
      <w:tblPr>
        <w:tblStyle w:val="TableGrid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916"/>
        <w:gridCol w:w="3110"/>
      </w:tblGrid>
      <w:tr w:rsidR="0071785C" w:rsidRPr="0071785C" w14:paraId="20ED353A" w14:textId="77777777" w:rsidTr="00394DCC">
        <w:tc>
          <w:tcPr>
            <w:tcW w:w="32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22AD4" w14:textId="77777777" w:rsidR="0064088A" w:rsidRPr="0071785C" w:rsidRDefault="0064088A" w:rsidP="00394DCC">
            <w:pPr>
              <w:pStyle w:val="Textintable"/>
              <w:rPr>
                <w:b/>
                <w:bCs w:val="0"/>
              </w:rPr>
            </w:pPr>
            <w:r w:rsidRPr="0071785C">
              <w:rPr>
                <w:b/>
                <w:bCs w:val="0"/>
              </w:rPr>
              <w:t>Domain</w:t>
            </w:r>
          </w:p>
        </w:tc>
        <w:tc>
          <w:tcPr>
            <w:tcW w:w="1723" w:type="pct"/>
            <w:tcBorders>
              <w:top w:val="single" w:sz="4" w:space="0" w:color="auto"/>
              <w:bottom w:val="single" w:sz="4" w:space="0" w:color="auto"/>
            </w:tcBorders>
          </w:tcPr>
          <w:p w14:paraId="2B84CE5B" w14:textId="77777777" w:rsidR="0064088A" w:rsidRPr="0071785C" w:rsidRDefault="0064088A" w:rsidP="00394DCC">
            <w:pPr>
              <w:pStyle w:val="Textintable"/>
              <w:rPr>
                <w:b/>
                <w:bCs w:val="0"/>
              </w:rPr>
            </w:pPr>
            <w:r w:rsidRPr="0071785C">
              <w:rPr>
                <w:b/>
                <w:bCs w:val="0"/>
                <w:i/>
                <w:iCs/>
              </w:rPr>
              <w:t xml:space="preserve">N </w:t>
            </w:r>
            <w:r w:rsidRPr="0071785C">
              <w:rPr>
                <w:b/>
                <w:bCs w:val="0"/>
              </w:rPr>
              <w:t>(%)</w:t>
            </w:r>
          </w:p>
        </w:tc>
      </w:tr>
      <w:tr w:rsidR="0071785C" w:rsidRPr="0071785C" w14:paraId="651979CB" w14:textId="77777777" w:rsidTr="00394DCC">
        <w:tc>
          <w:tcPr>
            <w:tcW w:w="3277" w:type="pct"/>
            <w:tcBorders>
              <w:top w:val="single" w:sz="4" w:space="0" w:color="auto"/>
            </w:tcBorders>
          </w:tcPr>
          <w:p w14:paraId="471FC671" w14:textId="77777777" w:rsidR="0064088A" w:rsidRPr="0071785C" w:rsidRDefault="0064088A" w:rsidP="00394DCC">
            <w:pPr>
              <w:pStyle w:val="Textintable"/>
            </w:pPr>
            <w:r w:rsidRPr="0071785C">
              <w:t>Symptoms</w:t>
            </w:r>
          </w:p>
        </w:tc>
        <w:tc>
          <w:tcPr>
            <w:tcW w:w="1723" w:type="pct"/>
            <w:tcBorders>
              <w:top w:val="single" w:sz="4" w:space="0" w:color="auto"/>
              <w:bottom w:val="single" w:sz="4" w:space="0" w:color="auto"/>
            </w:tcBorders>
          </w:tcPr>
          <w:p w14:paraId="290CA4C2" w14:textId="01F26E0B" w:rsidR="0064088A" w:rsidRPr="0071785C" w:rsidRDefault="006C0409" w:rsidP="00394DCC">
            <w:pPr>
              <w:pStyle w:val="Textintable"/>
            </w:pPr>
            <w:r w:rsidRPr="0071785C">
              <w:t xml:space="preserve">572 </w:t>
            </w:r>
            <w:r w:rsidR="0064088A" w:rsidRPr="0071785C">
              <w:t>(100.0)</w:t>
            </w:r>
          </w:p>
        </w:tc>
      </w:tr>
      <w:tr w:rsidR="0071785C" w:rsidRPr="0071785C" w14:paraId="2BBFC38B" w14:textId="77777777" w:rsidTr="00394DCC">
        <w:tc>
          <w:tcPr>
            <w:tcW w:w="3277" w:type="pct"/>
          </w:tcPr>
          <w:p w14:paraId="1D62605A" w14:textId="77777777" w:rsidR="0064088A" w:rsidRPr="0071785C" w:rsidRDefault="0064088A" w:rsidP="00394DCC">
            <w:pPr>
              <w:pStyle w:val="Textintable"/>
            </w:pPr>
            <w:r w:rsidRPr="0071785C">
              <w:t xml:space="preserve">  Only SDQ Emotion data available and considered</w:t>
            </w:r>
          </w:p>
        </w:tc>
        <w:tc>
          <w:tcPr>
            <w:tcW w:w="1723" w:type="pct"/>
            <w:tcBorders>
              <w:top w:val="single" w:sz="4" w:space="0" w:color="auto"/>
            </w:tcBorders>
          </w:tcPr>
          <w:p w14:paraId="62171CFB" w14:textId="221D0909" w:rsidR="0064088A" w:rsidRPr="0071785C" w:rsidRDefault="008D5FDE" w:rsidP="00394DCC">
            <w:pPr>
              <w:pStyle w:val="Textintable"/>
            </w:pPr>
            <w:r w:rsidRPr="0071785C">
              <w:t>17</w:t>
            </w:r>
            <w:r w:rsidR="000278BD" w:rsidRPr="0071785C">
              <w:t>6</w:t>
            </w:r>
            <w:r w:rsidRPr="0071785C">
              <w:t xml:space="preserve"> </w:t>
            </w:r>
            <w:r w:rsidR="0064088A" w:rsidRPr="0071785C">
              <w:t>(</w:t>
            </w:r>
            <w:r w:rsidR="006C0409" w:rsidRPr="0071785C">
              <w:t>31%</w:t>
            </w:r>
            <w:r w:rsidR="0064088A" w:rsidRPr="0071785C">
              <w:t>)</w:t>
            </w:r>
          </w:p>
        </w:tc>
      </w:tr>
      <w:tr w:rsidR="0071785C" w:rsidRPr="0071785C" w14:paraId="259A12CB" w14:textId="77777777" w:rsidTr="00394DCC">
        <w:tc>
          <w:tcPr>
            <w:tcW w:w="3277" w:type="pct"/>
          </w:tcPr>
          <w:p w14:paraId="76BD76B9" w14:textId="77777777" w:rsidR="0064088A" w:rsidRPr="0071785C" w:rsidRDefault="0064088A" w:rsidP="00394DCC">
            <w:pPr>
              <w:pStyle w:val="Textintable"/>
            </w:pPr>
            <w:r w:rsidRPr="0071785C">
              <w:t xml:space="preserve">  Only  RCADS data available and considered</w:t>
            </w:r>
          </w:p>
        </w:tc>
        <w:tc>
          <w:tcPr>
            <w:tcW w:w="1723" w:type="pct"/>
          </w:tcPr>
          <w:p w14:paraId="5D807F22" w14:textId="756B7352" w:rsidR="0064088A" w:rsidRPr="0071785C" w:rsidRDefault="008D5FDE" w:rsidP="00394DCC">
            <w:pPr>
              <w:pStyle w:val="Textintable"/>
            </w:pPr>
            <w:r w:rsidRPr="0071785C">
              <w:t>2</w:t>
            </w:r>
            <w:r w:rsidR="000278BD" w:rsidRPr="0071785C">
              <w:t>8</w:t>
            </w:r>
            <w:r w:rsidR="0064088A" w:rsidRPr="0071785C">
              <w:t xml:space="preserve"> (</w:t>
            </w:r>
            <w:r w:rsidRPr="0071785C">
              <w:t>5%</w:t>
            </w:r>
            <w:r w:rsidR="0064088A" w:rsidRPr="0071785C">
              <w:t>)</w:t>
            </w:r>
          </w:p>
        </w:tc>
      </w:tr>
      <w:tr w:rsidR="0071785C" w:rsidRPr="0071785C" w14:paraId="4C96E711" w14:textId="77777777" w:rsidTr="00394DCC">
        <w:tc>
          <w:tcPr>
            <w:tcW w:w="3277" w:type="pct"/>
          </w:tcPr>
          <w:p w14:paraId="22CFCE9D" w14:textId="77777777" w:rsidR="0064088A" w:rsidRPr="0071785C" w:rsidRDefault="0064088A" w:rsidP="00394DCC">
            <w:pPr>
              <w:pStyle w:val="Textintable"/>
            </w:pPr>
            <w:r w:rsidRPr="0071785C">
              <w:t xml:space="preserve">  Data from both measures available and considered</w:t>
            </w:r>
          </w:p>
        </w:tc>
        <w:tc>
          <w:tcPr>
            <w:tcW w:w="1723" w:type="pct"/>
          </w:tcPr>
          <w:p w14:paraId="193620D9" w14:textId="06E70D2A" w:rsidR="0064088A" w:rsidRPr="0071785C" w:rsidRDefault="000278BD" w:rsidP="00394DCC">
            <w:pPr>
              <w:pStyle w:val="Textintable"/>
            </w:pPr>
            <w:r w:rsidRPr="0071785C">
              <w:t xml:space="preserve">371 </w:t>
            </w:r>
            <w:r w:rsidR="0064088A" w:rsidRPr="0071785C">
              <w:t>(65</w:t>
            </w:r>
            <w:r w:rsidRPr="0071785C">
              <w:t>%</w:t>
            </w:r>
            <w:r w:rsidR="0064088A" w:rsidRPr="0071785C">
              <w:t>)</w:t>
            </w:r>
          </w:p>
        </w:tc>
      </w:tr>
      <w:tr w:rsidR="0071785C" w:rsidRPr="0071785C" w14:paraId="34F3E517" w14:textId="77777777" w:rsidTr="00394DCC">
        <w:tc>
          <w:tcPr>
            <w:tcW w:w="3277" w:type="pct"/>
          </w:tcPr>
          <w:p w14:paraId="542B66E5" w14:textId="77777777" w:rsidR="0064088A" w:rsidRPr="0071785C" w:rsidRDefault="0064088A" w:rsidP="00394DCC">
            <w:pPr>
              <w:pStyle w:val="Textintable"/>
            </w:pPr>
          </w:p>
        </w:tc>
        <w:tc>
          <w:tcPr>
            <w:tcW w:w="1723" w:type="pct"/>
          </w:tcPr>
          <w:p w14:paraId="2017325D" w14:textId="77777777" w:rsidR="0064088A" w:rsidRPr="0071785C" w:rsidRDefault="0064088A" w:rsidP="00394DCC">
            <w:pPr>
              <w:pStyle w:val="Textintable"/>
            </w:pPr>
          </w:p>
        </w:tc>
      </w:tr>
      <w:tr w:rsidR="0071785C" w:rsidRPr="0071785C" w14:paraId="42513663" w14:textId="77777777" w:rsidTr="00394DCC">
        <w:tc>
          <w:tcPr>
            <w:tcW w:w="3277" w:type="pct"/>
          </w:tcPr>
          <w:p w14:paraId="0BA86BE4" w14:textId="77777777" w:rsidR="0064088A" w:rsidRPr="0071785C" w:rsidRDefault="0064088A" w:rsidP="00394DCC">
            <w:pPr>
              <w:pStyle w:val="Textintable"/>
            </w:pPr>
            <w:r w:rsidRPr="0071785C">
              <w:t xml:space="preserve">Functioning </w:t>
            </w: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14:paraId="573FB6B6" w14:textId="68F0B842" w:rsidR="0064088A" w:rsidRPr="0071785C" w:rsidRDefault="00E86A1B" w:rsidP="00394DCC">
            <w:pPr>
              <w:pStyle w:val="Textintable"/>
            </w:pPr>
            <w:r w:rsidRPr="0071785C">
              <w:t xml:space="preserve">572 </w:t>
            </w:r>
            <w:r w:rsidR="0064088A" w:rsidRPr="0071785C">
              <w:t>(100.0)</w:t>
            </w:r>
          </w:p>
        </w:tc>
      </w:tr>
      <w:tr w:rsidR="0071785C" w:rsidRPr="0071785C" w14:paraId="59FE34E8" w14:textId="77777777" w:rsidTr="00394DCC">
        <w:tc>
          <w:tcPr>
            <w:tcW w:w="3277" w:type="pct"/>
          </w:tcPr>
          <w:p w14:paraId="40A05EBD" w14:textId="77777777" w:rsidR="0064088A" w:rsidRPr="0071785C" w:rsidRDefault="0064088A" w:rsidP="00394DCC">
            <w:pPr>
              <w:pStyle w:val="Textintable"/>
            </w:pPr>
            <w:r w:rsidRPr="0071785C">
              <w:t xml:space="preserve">   Only SDQ Impact data available and considered</w:t>
            </w:r>
          </w:p>
        </w:tc>
        <w:tc>
          <w:tcPr>
            <w:tcW w:w="1723" w:type="pct"/>
            <w:tcBorders>
              <w:top w:val="single" w:sz="4" w:space="0" w:color="auto"/>
            </w:tcBorders>
          </w:tcPr>
          <w:p w14:paraId="635F4C47" w14:textId="37AB80B8" w:rsidR="0064088A" w:rsidRPr="0071785C" w:rsidRDefault="00F17AF2" w:rsidP="00394DCC">
            <w:pPr>
              <w:pStyle w:val="Textintable"/>
            </w:pPr>
            <w:r w:rsidRPr="0071785C">
              <w:t xml:space="preserve">474 </w:t>
            </w:r>
            <w:r w:rsidR="0064088A" w:rsidRPr="0071785C">
              <w:t>(83</w:t>
            </w:r>
            <w:r w:rsidRPr="0071785C">
              <w:t>%</w:t>
            </w:r>
            <w:r w:rsidR="0064088A" w:rsidRPr="0071785C">
              <w:t>)</w:t>
            </w:r>
          </w:p>
        </w:tc>
      </w:tr>
      <w:tr w:rsidR="0071785C" w:rsidRPr="0071785C" w14:paraId="05325593" w14:textId="77777777" w:rsidTr="00394DCC">
        <w:tc>
          <w:tcPr>
            <w:tcW w:w="3277" w:type="pct"/>
          </w:tcPr>
          <w:p w14:paraId="08407E74" w14:textId="77777777" w:rsidR="0064088A" w:rsidRPr="0071785C" w:rsidRDefault="0064088A" w:rsidP="00394DCC">
            <w:pPr>
              <w:pStyle w:val="Textintable"/>
            </w:pPr>
            <w:r w:rsidRPr="0071785C">
              <w:t xml:space="preserve">   Only C/ORS data available and considered</w:t>
            </w:r>
          </w:p>
        </w:tc>
        <w:tc>
          <w:tcPr>
            <w:tcW w:w="1723" w:type="pct"/>
          </w:tcPr>
          <w:p w14:paraId="2D3FD746" w14:textId="4AACD6C4" w:rsidR="0064088A" w:rsidRPr="0071785C" w:rsidRDefault="00F17AF2" w:rsidP="00394DCC">
            <w:pPr>
              <w:pStyle w:val="Textintable"/>
            </w:pPr>
            <w:r w:rsidRPr="0071785C">
              <w:t xml:space="preserve">34 </w:t>
            </w:r>
            <w:r w:rsidR="0064088A" w:rsidRPr="0071785C">
              <w:t>(</w:t>
            </w:r>
            <w:r w:rsidRPr="0071785C">
              <w:t>6%</w:t>
            </w:r>
            <w:r w:rsidR="0064088A" w:rsidRPr="0071785C">
              <w:t>)</w:t>
            </w:r>
          </w:p>
        </w:tc>
      </w:tr>
      <w:tr w:rsidR="0064088A" w:rsidRPr="0071785C" w14:paraId="55226170" w14:textId="77777777" w:rsidTr="00394DCC">
        <w:tc>
          <w:tcPr>
            <w:tcW w:w="3277" w:type="pct"/>
            <w:tcBorders>
              <w:bottom w:val="single" w:sz="4" w:space="0" w:color="auto"/>
            </w:tcBorders>
          </w:tcPr>
          <w:p w14:paraId="7709A444" w14:textId="77777777" w:rsidR="0064088A" w:rsidRPr="0071785C" w:rsidRDefault="0064088A" w:rsidP="00394DCC">
            <w:pPr>
              <w:pStyle w:val="Textintable"/>
            </w:pPr>
            <w:r w:rsidRPr="0071785C">
              <w:t xml:space="preserve">  Data from both measures available and considered</w:t>
            </w: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14:paraId="47EFC9ED" w14:textId="45CFFE4A" w:rsidR="0064088A" w:rsidRPr="0071785C" w:rsidRDefault="00E86A1B" w:rsidP="00394DCC">
            <w:pPr>
              <w:pStyle w:val="Textintable"/>
            </w:pPr>
            <w:r w:rsidRPr="0071785C">
              <w:t xml:space="preserve">57 </w:t>
            </w:r>
            <w:r w:rsidR="0064088A" w:rsidRPr="0071785C">
              <w:t>(1</w:t>
            </w:r>
            <w:r w:rsidRPr="0071785C">
              <w:t>0%</w:t>
            </w:r>
            <w:r w:rsidR="0064088A" w:rsidRPr="0071785C">
              <w:t>)</w:t>
            </w:r>
          </w:p>
        </w:tc>
      </w:tr>
    </w:tbl>
    <w:p w14:paraId="25CED37B" w14:textId="77777777" w:rsidR="005374DB" w:rsidRPr="0071785C" w:rsidRDefault="005374DB" w:rsidP="0064088A">
      <w:pPr>
        <w:pStyle w:val="Textintable"/>
        <w:rPr>
          <w:lang w:eastAsia="en-US"/>
        </w:rPr>
      </w:pPr>
    </w:p>
    <w:p w14:paraId="6401BB56" w14:textId="77777777" w:rsidR="00CD5AF1" w:rsidRPr="0071785C" w:rsidRDefault="00CD5AF1" w:rsidP="0064088A">
      <w:pPr>
        <w:pStyle w:val="Textintable"/>
        <w:rPr>
          <w:lang w:eastAsia="en-US"/>
        </w:rPr>
      </w:pPr>
    </w:p>
    <w:p w14:paraId="16EC82E3" w14:textId="77777777" w:rsidR="00CD5AF1" w:rsidRPr="0071785C" w:rsidRDefault="00CD5AF1" w:rsidP="0064088A">
      <w:pPr>
        <w:pStyle w:val="Textintable"/>
        <w:rPr>
          <w:lang w:eastAsia="en-US"/>
        </w:rPr>
      </w:pPr>
    </w:p>
    <w:p w14:paraId="080A4DAB" w14:textId="77777777" w:rsidR="00CD5AF1" w:rsidRPr="0071785C" w:rsidRDefault="00CD5AF1" w:rsidP="0064088A">
      <w:pPr>
        <w:pStyle w:val="Textintable"/>
        <w:rPr>
          <w:lang w:eastAsia="en-US"/>
        </w:rPr>
      </w:pPr>
    </w:p>
    <w:p w14:paraId="479F7C2F" w14:textId="77777777" w:rsidR="00B63676" w:rsidRPr="0071785C" w:rsidRDefault="00B63676" w:rsidP="00DB0E97">
      <w:pPr>
        <w:pStyle w:val="Tablecaption"/>
        <w:sectPr w:rsidR="00B63676" w:rsidRPr="0071785C" w:rsidSect="005A618D">
          <w:footnotePr>
            <w:pos w:val="beneathText"/>
          </w:footnotePr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  <w15:footnoteColumns w:val="1"/>
        </w:sectPr>
      </w:pPr>
      <w:bookmarkStart w:id="9" w:name="_Toc33436177"/>
    </w:p>
    <w:p w14:paraId="35F567AF" w14:textId="3D538198" w:rsidR="00DB0E97" w:rsidRPr="0071785C" w:rsidRDefault="00DB0E97" w:rsidP="00DB0E97">
      <w:pPr>
        <w:pStyle w:val="Tablecaption"/>
      </w:pPr>
      <w:r w:rsidRPr="0071785C">
        <w:lastRenderedPageBreak/>
        <w:t xml:space="preserve">Supplementary Figure </w:t>
      </w:r>
      <w:r w:rsidR="00D26900" w:rsidRPr="0071785C">
        <w:rPr>
          <w:noProof/>
        </w:rPr>
        <w:t>1</w:t>
      </w:r>
      <w:r w:rsidRPr="0071785C">
        <w:t xml:space="preserve">. </w:t>
      </w:r>
      <w:r w:rsidRPr="0071785C">
        <w:rPr>
          <w:b w:val="0"/>
          <w:bCs w:val="0"/>
        </w:rPr>
        <w:t>Disagreement Between the Symptom Measures</w:t>
      </w:r>
      <w:bookmarkEnd w:id="9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2257"/>
        <w:gridCol w:w="2256"/>
        <w:gridCol w:w="2256"/>
      </w:tblGrid>
      <w:tr w:rsidR="0071785C" w:rsidRPr="0071785C" w14:paraId="562612EC" w14:textId="77777777" w:rsidTr="0078331E">
        <w:trPr>
          <w:trHeight w:val="2721"/>
        </w:trPr>
        <w:tc>
          <w:tcPr>
            <w:tcW w:w="2340" w:type="dxa"/>
          </w:tcPr>
          <w:p w14:paraId="22590B6F" w14:textId="1D96CA55" w:rsidR="00DB0E97" w:rsidRPr="0071785C" w:rsidRDefault="0078331E" w:rsidP="00394DCC">
            <w:pPr>
              <w:pStyle w:val="Newparagraph"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3CDCF306" wp14:editId="53B991D3">
                  <wp:extent cx="1930400" cy="1866900"/>
                  <wp:effectExtent l="0" t="0" r="0" b="0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D185D6B" w14:textId="0ED01444" w:rsidR="00DB0E97" w:rsidRPr="0071785C" w:rsidRDefault="0078331E" w:rsidP="00394DCC">
            <w:pPr>
              <w:pStyle w:val="Newparagraph"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5FA61E83" wp14:editId="1EBA5C00">
                  <wp:extent cx="1371600" cy="1866900"/>
                  <wp:effectExtent l="0" t="0" r="0" b="0"/>
                  <wp:docPr id="2" name="Chart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211DBE-244A-4B55-9CA7-ECEB2CF408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AC49F46" w14:textId="41F65008" w:rsidR="00DB0E97" w:rsidRPr="0071785C" w:rsidRDefault="0078331E" w:rsidP="00394DCC">
            <w:pPr>
              <w:pStyle w:val="Newparagraph"/>
              <w:keepNext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216907C4" wp14:editId="4834540F">
                  <wp:extent cx="1398905" cy="1866900"/>
                  <wp:effectExtent l="0" t="0" r="0" b="0"/>
                  <wp:docPr id="3" name="Chart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41F0C42" w14:textId="278152D7" w:rsidR="00DB0E97" w:rsidRPr="0071785C" w:rsidRDefault="0078331E" w:rsidP="00394DCC">
            <w:pPr>
              <w:pStyle w:val="Newparagraph"/>
              <w:keepNext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2753BE93" wp14:editId="2896B35B">
                  <wp:extent cx="1348105" cy="1936750"/>
                  <wp:effectExtent l="0" t="0" r="4445" b="6350"/>
                  <wp:docPr id="4" name="Char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17CAE3-142F-4324-8A02-B8B74BD174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14:paraId="0DB0C480" w14:textId="575B3A3E" w:rsidR="00DB0E97" w:rsidRPr="0071785C" w:rsidRDefault="00DB0E97" w:rsidP="00407636">
      <w:pPr>
        <w:pStyle w:val="Textintable"/>
        <w:rPr>
          <w:rFonts w:eastAsiaTheme="minorHAnsi"/>
          <w:iCs/>
          <w:lang w:eastAsia="en-US"/>
        </w:rPr>
      </w:pPr>
      <w:r w:rsidRPr="0071785C">
        <w:rPr>
          <w:rFonts w:eastAsiaTheme="minorHAnsi"/>
          <w:i/>
          <w:lang w:eastAsia="en-US"/>
        </w:rPr>
        <w:t xml:space="preserve">Note. N </w:t>
      </w:r>
      <w:r w:rsidRPr="0071785C">
        <w:rPr>
          <w:rFonts w:eastAsiaTheme="minorHAnsi"/>
          <w:iCs/>
          <w:lang w:eastAsia="en-US"/>
        </w:rPr>
        <w:t xml:space="preserve">= </w:t>
      </w:r>
      <w:r w:rsidR="0016756E" w:rsidRPr="0071785C">
        <w:rPr>
          <w:rFonts w:eastAsiaTheme="minorHAnsi"/>
          <w:iCs/>
          <w:lang w:eastAsia="en-US"/>
        </w:rPr>
        <w:t>1,401</w:t>
      </w:r>
    </w:p>
    <w:p w14:paraId="6655B6B0" w14:textId="77777777" w:rsidR="00DB0E97" w:rsidRPr="0071785C" w:rsidRDefault="00DB0E97" w:rsidP="00407636">
      <w:pPr>
        <w:pStyle w:val="Textintable"/>
        <w:rPr>
          <w:rFonts w:eastAsiaTheme="minorHAnsi"/>
          <w:i/>
          <w:lang w:eastAsia="en-US"/>
        </w:rPr>
      </w:pPr>
    </w:p>
    <w:p w14:paraId="1FA88C25" w14:textId="19FA5642" w:rsidR="00407636" w:rsidRPr="0071785C" w:rsidRDefault="00407636" w:rsidP="00407636">
      <w:pPr>
        <w:pStyle w:val="Tablecaption"/>
      </w:pPr>
      <w:bookmarkStart w:id="10" w:name="_Toc33436178"/>
      <w:r w:rsidRPr="0071785C">
        <w:t xml:space="preserve">Supplementary Figure </w:t>
      </w:r>
      <w:r w:rsidR="00D26900" w:rsidRPr="0071785C">
        <w:rPr>
          <w:noProof/>
        </w:rPr>
        <w:t>2</w:t>
      </w:r>
      <w:r w:rsidRPr="0071785C">
        <w:t xml:space="preserve">. </w:t>
      </w:r>
      <w:r w:rsidRPr="0071785C">
        <w:rPr>
          <w:b w:val="0"/>
          <w:bCs w:val="0"/>
        </w:rPr>
        <w:t>Disagreement Between the Functioning Measures</w:t>
      </w:r>
      <w:bookmarkEnd w:id="1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180"/>
        <w:gridCol w:w="2179"/>
        <w:gridCol w:w="2179"/>
      </w:tblGrid>
      <w:tr w:rsidR="0071785C" w:rsidRPr="0071785C" w14:paraId="45A44EE7" w14:textId="77777777" w:rsidTr="006549DD">
        <w:trPr>
          <w:trHeight w:val="2154"/>
        </w:trPr>
        <w:tc>
          <w:tcPr>
            <w:tcW w:w="2582" w:type="dxa"/>
          </w:tcPr>
          <w:p w14:paraId="4D415F85" w14:textId="6C9BD602" w:rsidR="00407636" w:rsidRPr="0071785C" w:rsidRDefault="006549DD" w:rsidP="00394DCC">
            <w:pPr>
              <w:pStyle w:val="Newparagraph"/>
              <w:spacing w:after="0" w:line="240" w:lineRule="auto"/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71785C">
              <w:rPr>
                <w:rFonts w:ascii="Arial" w:hAnsi="Arial" w:cs="Arial"/>
                <w:noProof/>
                <w:sz w:val="16"/>
                <w:szCs w:val="16"/>
                <w:lang w:val="en-IN" w:eastAsia="en-IN"/>
              </w:rPr>
              <w:drawing>
                <wp:inline distT="0" distB="0" distL="0" distR="0" wp14:anchorId="316DFAAC" wp14:editId="48D5E988">
                  <wp:extent cx="1485900" cy="2101850"/>
                  <wp:effectExtent l="0" t="0" r="0" b="0"/>
                  <wp:docPr id="5" name="Chart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329EBA-5023-435A-8FA3-BB2B3524C6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14:paraId="5FFA4396" w14:textId="3C73E28F" w:rsidR="00407636" w:rsidRPr="0071785C" w:rsidRDefault="006549DD" w:rsidP="00394DCC">
            <w:pPr>
              <w:pStyle w:val="Newparagraph"/>
              <w:spacing w:after="0" w:line="240" w:lineRule="auto"/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71785C">
              <w:rPr>
                <w:rFonts w:ascii="Arial" w:hAnsi="Arial" w:cs="Arial"/>
                <w:noProof/>
                <w:sz w:val="16"/>
                <w:szCs w:val="16"/>
                <w:lang w:val="en-IN" w:eastAsia="en-IN"/>
              </w:rPr>
              <w:drawing>
                <wp:inline distT="0" distB="0" distL="0" distR="0" wp14:anchorId="44C75BCB" wp14:editId="2F39600F">
                  <wp:extent cx="1219200" cy="2025650"/>
                  <wp:effectExtent l="0" t="0" r="0" b="0"/>
                  <wp:docPr id="6" name="Chart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85E7B6-6EC7-4736-A502-E6E6BF6828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1EFFBC44" w14:textId="7D0F94B8" w:rsidR="00407636" w:rsidRPr="0071785C" w:rsidRDefault="006549DD" w:rsidP="00394DCC">
            <w:pPr>
              <w:pStyle w:val="Newparagraph"/>
              <w:keepNext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59C9474F" wp14:editId="59B927D1">
                  <wp:extent cx="1297305" cy="2057400"/>
                  <wp:effectExtent l="0" t="0" r="0" b="0"/>
                  <wp:docPr id="7" name="Chart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C4DCD1-F1B5-4D2C-A6D2-971E2269BE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53E65052" w14:textId="7F959433" w:rsidR="00407636" w:rsidRPr="0071785C" w:rsidRDefault="006549DD" w:rsidP="00394DCC">
            <w:pPr>
              <w:pStyle w:val="Newparagraph"/>
              <w:keepNext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286359F8" wp14:editId="3113D85F">
                  <wp:extent cx="1250950" cy="2057400"/>
                  <wp:effectExtent l="0" t="0" r="6350" b="0"/>
                  <wp:docPr id="12" name="Chart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E02F56-97EC-423B-9C5D-E3302469AC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</w:tbl>
    <w:p w14:paraId="4B73CA16" w14:textId="61D642CC" w:rsidR="00407636" w:rsidRPr="0071785C" w:rsidRDefault="00407636" w:rsidP="00407636">
      <w:pPr>
        <w:pStyle w:val="Textintable"/>
        <w:rPr>
          <w:rFonts w:eastAsiaTheme="minorHAnsi"/>
          <w:i/>
          <w:lang w:eastAsia="en-US"/>
        </w:rPr>
      </w:pPr>
      <w:r w:rsidRPr="0071785C">
        <w:rPr>
          <w:rFonts w:eastAsiaTheme="minorHAnsi"/>
          <w:i/>
          <w:lang w:eastAsia="en-US"/>
        </w:rPr>
        <w:t xml:space="preserve">Note. N = </w:t>
      </w:r>
      <w:r w:rsidR="0016756E" w:rsidRPr="0071785C">
        <w:rPr>
          <w:rFonts w:eastAsiaTheme="minorHAnsi"/>
          <w:iCs/>
          <w:lang w:eastAsia="en-US"/>
        </w:rPr>
        <w:t>161</w:t>
      </w:r>
    </w:p>
    <w:p w14:paraId="2B3F5201" w14:textId="77777777" w:rsidR="009A6652" w:rsidRPr="0071785C" w:rsidRDefault="009A6652" w:rsidP="00407636">
      <w:pPr>
        <w:pStyle w:val="Textintable"/>
        <w:rPr>
          <w:rFonts w:eastAsiaTheme="minorHAnsi"/>
          <w:i/>
          <w:lang w:eastAsia="en-US"/>
        </w:rPr>
      </w:pPr>
    </w:p>
    <w:p w14:paraId="5682C195" w14:textId="143DF45E" w:rsidR="009A6652" w:rsidRPr="0071785C" w:rsidRDefault="009A6652" w:rsidP="009A6652">
      <w:pPr>
        <w:pStyle w:val="Tablecaption"/>
        <w:rPr>
          <w:b w:val="0"/>
          <w:bCs w:val="0"/>
        </w:rPr>
      </w:pPr>
      <w:bookmarkStart w:id="11" w:name="_Toc33436179"/>
      <w:r w:rsidRPr="0071785C">
        <w:t xml:space="preserve">Supplementary Figure </w:t>
      </w:r>
      <w:r w:rsidR="00D26900" w:rsidRPr="0071785C">
        <w:rPr>
          <w:noProof/>
        </w:rPr>
        <w:t>3</w:t>
      </w:r>
      <w:r w:rsidRPr="0071785C">
        <w:t xml:space="preserve">. </w:t>
      </w:r>
      <w:r w:rsidRPr="0071785C">
        <w:rPr>
          <w:b w:val="0"/>
          <w:bCs w:val="0"/>
        </w:rPr>
        <w:t>Disagreement Between the Symptom and Functioning Domains</w:t>
      </w:r>
      <w:bookmarkEnd w:id="11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180"/>
        <w:gridCol w:w="2179"/>
        <w:gridCol w:w="2179"/>
      </w:tblGrid>
      <w:tr w:rsidR="0071785C" w:rsidRPr="0071785C" w14:paraId="1E50C9C4" w14:textId="77777777" w:rsidTr="004D2CC5">
        <w:trPr>
          <w:trHeight w:val="2778"/>
        </w:trPr>
        <w:tc>
          <w:tcPr>
            <w:tcW w:w="2582" w:type="dxa"/>
          </w:tcPr>
          <w:p w14:paraId="2756617C" w14:textId="65444EF2" w:rsidR="009A6652" w:rsidRPr="0071785C" w:rsidRDefault="00B85C21" w:rsidP="00394DCC">
            <w:pPr>
              <w:pStyle w:val="Newparagraph"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089578B4" wp14:editId="77C4FC95">
                  <wp:extent cx="1502410" cy="2368550"/>
                  <wp:effectExtent l="0" t="0" r="2540" b="0"/>
                  <wp:docPr id="13" name="Chart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26A831-59F1-4BE3-B526-7345A9ABC3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14:paraId="37E6A9F0" w14:textId="379163A6" w:rsidR="009A6652" w:rsidRPr="0071785C" w:rsidRDefault="004D2CC5" w:rsidP="00394DCC">
            <w:pPr>
              <w:pStyle w:val="Newparagraph"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5FA8ACA5" wp14:editId="72671607">
                  <wp:extent cx="1297940" cy="2222500"/>
                  <wp:effectExtent l="0" t="0" r="0" b="6350"/>
                  <wp:docPr id="15" name="Chart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309F5D-C1BE-482D-A9C9-E78BDBDEC1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27123880" w14:textId="46CB3C67" w:rsidR="009A6652" w:rsidRPr="0071785C" w:rsidRDefault="004D2CC5" w:rsidP="00394DCC">
            <w:pPr>
              <w:pStyle w:val="Newparagraph"/>
              <w:keepNext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7DD90BAA" wp14:editId="61863ACB">
                  <wp:extent cx="1297305" cy="2190750"/>
                  <wp:effectExtent l="0" t="0" r="0" b="0"/>
                  <wp:docPr id="16" name="Chart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0E298F-D1D5-4FBC-AB8D-397B92B2A7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010E57F4" w14:textId="7CEA0F12" w:rsidR="009A6652" w:rsidRPr="0071785C" w:rsidRDefault="004D2CC5" w:rsidP="00394DCC">
            <w:pPr>
              <w:pStyle w:val="Newparagraph"/>
              <w:keepNext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3A512AB0" wp14:editId="604457B5">
                  <wp:extent cx="1297305" cy="2190750"/>
                  <wp:effectExtent l="0" t="0" r="0" b="0"/>
                  <wp:docPr id="17" name="Chart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3EEAFE-D65E-4825-85FF-8CCB7F6201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</w:tbl>
    <w:p w14:paraId="1C59186F" w14:textId="73CD89FC" w:rsidR="009A6652" w:rsidRPr="0071785C" w:rsidRDefault="009A6652" w:rsidP="009A6652">
      <w:pPr>
        <w:pStyle w:val="Textintable"/>
        <w:rPr>
          <w:rFonts w:eastAsiaTheme="minorHAnsi"/>
          <w:iCs/>
          <w:lang w:eastAsia="en-US"/>
        </w:rPr>
      </w:pPr>
      <w:r w:rsidRPr="0071785C">
        <w:rPr>
          <w:rFonts w:eastAsiaTheme="minorHAnsi"/>
          <w:i/>
          <w:lang w:eastAsia="en-US"/>
        </w:rPr>
        <w:t xml:space="preserve">Note. N </w:t>
      </w:r>
      <w:r w:rsidRPr="0071785C">
        <w:rPr>
          <w:rFonts w:eastAsiaTheme="minorHAnsi"/>
          <w:iCs/>
          <w:lang w:eastAsia="en-US"/>
        </w:rPr>
        <w:t xml:space="preserve">= </w:t>
      </w:r>
      <w:r w:rsidR="0016756E" w:rsidRPr="0071785C">
        <w:rPr>
          <w:rFonts w:eastAsiaTheme="minorHAnsi"/>
          <w:iCs/>
          <w:lang w:eastAsia="en-US"/>
        </w:rPr>
        <w:t>527</w:t>
      </w:r>
    </w:p>
    <w:p w14:paraId="225B9054" w14:textId="77777777" w:rsidR="009D23FB" w:rsidRPr="0071785C" w:rsidRDefault="009D23FB" w:rsidP="009A6652">
      <w:pPr>
        <w:pStyle w:val="Tablecaption"/>
        <w:sectPr w:rsidR="009D23FB" w:rsidRPr="0071785C" w:rsidSect="005A618D"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cols w:space="720"/>
          <w:docGrid w:linePitch="360"/>
          <w15:footnoteColumns w:val="1"/>
        </w:sectPr>
      </w:pPr>
      <w:bookmarkStart w:id="12" w:name="_Toc33436180"/>
    </w:p>
    <w:p w14:paraId="219DCCC2" w14:textId="40B23352" w:rsidR="009A6652" w:rsidRPr="0071785C" w:rsidRDefault="009A6652" w:rsidP="009A6652">
      <w:pPr>
        <w:pStyle w:val="Tablecaption"/>
        <w:rPr>
          <w:b w:val="0"/>
          <w:bCs w:val="0"/>
        </w:rPr>
      </w:pPr>
      <w:r w:rsidRPr="0071785C">
        <w:lastRenderedPageBreak/>
        <w:t xml:space="preserve">Supplementary Figure </w:t>
      </w:r>
      <w:r w:rsidR="00D26900" w:rsidRPr="0071785C">
        <w:rPr>
          <w:noProof/>
        </w:rPr>
        <w:t>4</w:t>
      </w:r>
      <w:r w:rsidRPr="0071785C">
        <w:t xml:space="preserve">. </w:t>
      </w:r>
      <w:r w:rsidRPr="0071785C">
        <w:rPr>
          <w:b w:val="0"/>
          <w:bCs w:val="0"/>
        </w:rPr>
        <w:t>Disagreement Between the Symptom and Goal Progress Domains</w:t>
      </w:r>
      <w:bookmarkEnd w:id="12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180"/>
        <w:gridCol w:w="2179"/>
        <w:gridCol w:w="2179"/>
      </w:tblGrid>
      <w:tr w:rsidR="0071785C" w:rsidRPr="0071785C" w14:paraId="1E142A8F" w14:textId="77777777" w:rsidTr="009F0507">
        <w:trPr>
          <w:trHeight w:val="2778"/>
        </w:trPr>
        <w:tc>
          <w:tcPr>
            <w:tcW w:w="2582" w:type="dxa"/>
          </w:tcPr>
          <w:p w14:paraId="478BC80A" w14:textId="54B7407E" w:rsidR="009A6652" w:rsidRPr="0071785C" w:rsidRDefault="00C47941" w:rsidP="00394DCC">
            <w:pPr>
              <w:pStyle w:val="Newparagraph"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1532044F" wp14:editId="5EBE2553">
                  <wp:extent cx="1549400" cy="2216150"/>
                  <wp:effectExtent l="0" t="0" r="0" b="0"/>
                  <wp:docPr id="18" name="Chart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56BFF-1E69-4A1E-8DEC-8E11B295D8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14:paraId="58860152" w14:textId="1CA68876" w:rsidR="009A6652" w:rsidRPr="0071785C" w:rsidRDefault="00C47941" w:rsidP="00394DCC">
            <w:pPr>
              <w:pStyle w:val="Newparagraph"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3BCDE505" wp14:editId="349802EF">
                  <wp:extent cx="1346200" cy="2152650"/>
                  <wp:effectExtent l="0" t="0" r="6350" b="0"/>
                  <wp:docPr id="19" name="Chart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FA3853-764A-4976-B2C3-D1A7E9EF8F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27ED90E4" w14:textId="04346689" w:rsidR="009A6652" w:rsidRPr="0071785C" w:rsidRDefault="00C47941" w:rsidP="00394DCC">
            <w:pPr>
              <w:pStyle w:val="Newparagraph"/>
              <w:keepNext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694E4E6A" wp14:editId="7BBE0C8E">
                  <wp:extent cx="1297305" cy="2108200"/>
                  <wp:effectExtent l="0" t="0" r="0" b="6350"/>
                  <wp:docPr id="20" name="Chart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11CC20-1262-46E4-A8FB-234A9564F1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5FDC3618" w14:textId="662E1436" w:rsidR="009A6652" w:rsidRPr="0071785C" w:rsidRDefault="009F0507" w:rsidP="00394DCC">
            <w:pPr>
              <w:pStyle w:val="Newparagraph"/>
              <w:keepNext/>
              <w:spacing w:after="0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10CA38D5" wp14:editId="51250EE5">
                  <wp:extent cx="1297305" cy="2108200"/>
                  <wp:effectExtent l="0" t="0" r="0" b="6350"/>
                  <wp:docPr id="21" name="Chart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A8B9D0-09CF-40BF-8709-20CC4F8B4F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14:paraId="06B182C0" w14:textId="6E9D75D6" w:rsidR="009A6652" w:rsidRPr="0071785C" w:rsidRDefault="009A6652" w:rsidP="009A6652">
      <w:pPr>
        <w:pStyle w:val="Textintable"/>
        <w:rPr>
          <w:rFonts w:eastAsiaTheme="minorHAnsi"/>
          <w:iCs/>
          <w:lang w:eastAsia="en-US"/>
        </w:rPr>
      </w:pPr>
      <w:r w:rsidRPr="0071785C">
        <w:rPr>
          <w:rFonts w:eastAsiaTheme="minorHAnsi"/>
          <w:i/>
          <w:lang w:eastAsia="en-US"/>
        </w:rPr>
        <w:t xml:space="preserve">Note. N </w:t>
      </w:r>
      <w:r w:rsidRPr="0071785C">
        <w:rPr>
          <w:rFonts w:eastAsiaTheme="minorHAnsi"/>
          <w:iCs/>
          <w:lang w:eastAsia="en-US"/>
        </w:rPr>
        <w:t xml:space="preserve">= </w:t>
      </w:r>
      <w:r w:rsidR="006D6E97" w:rsidRPr="0071785C">
        <w:rPr>
          <w:rFonts w:eastAsiaTheme="minorHAnsi"/>
          <w:iCs/>
          <w:lang w:eastAsia="en-US"/>
        </w:rPr>
        <w:t>572.</w:t>
      </w:r>
    </w:p>
    <w:p w14:paraId="62F1A836" w14:textId="77777777" w:rsidR="009A6652" w:rsidRPr="0071785C" w:rsidRDefault="009A6652" w:rsidP="009A6652">
      <w:pPr>
        <w:pStyle w:val="Heading5"/>
        <w:rPr>
          <w:b/>
          <w:i w:val="0"/>
          <w:sz w:val="20"/>
          <w:szCs w:val="20"/>
        </w:rPr>
      </w:pPr>
    </w:p>
    <w:p w14:paraId="46EC6FC5" w14:textId="77777777" w:rsidR="00407636" w:rsidRPr="0071785C" w:rsidRDefault="00407636" w:rsidP="00407636">
      <w:pPr>
        <w:pStyle w:val="Textintable"/>
        <w:rPr>
          <w:rFonts w:eastAsiaTheme="minorHAnsi"/>
          <w:i/>
          <w:lang w:eastAsia="en-US"/>
        </w:rPr>
      </w:pPr>
    </w:p>
    <w:p w14:paraId="226F94A9" w14:textId="693AD277" w:rsidR="009A6652" w:rsidRPr="0071785C" w:rsidRDefault="009A6652" w:rsidP="009A6652">
      <w:pPr>
        <w:pStyle w:val="Tablecaption"/>
      </w:pPr>
      <w:bookmarkStart w:id="13" w:name="_Toc33436181"/>
      <w:r w:rsidRPr="0071785C">
        <w:t xml:space="preserve">Supplementary Figure </w:t>
      </w:r>
      <w:r w:rsidR="00D26900" w:rsidRPr="0071785C">
        <w:rPr>
          <w:noProof/>
        </w:rPr>
        <w:t>5</w:t>
      </w:r>
      <w:r w:rsidRPr="0071785C">
        <w:t xml:space="preserve">. </w:t>
      </w:r>
      <w:r w:rsidRPr="0071785C">
        <w:rPr>
          <w:b w:val="0"/>
          <w:bCs w:val="0"/>
        </w:rPr>
        <w:t>Disagreement Between the Functioning and Goal Progress Domains</w:t>
      </w:r>
      <w:bookmarkEnd w:id="13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180"/>
        <w:gridCol w:w="2179"/>
        <w:gridCol w:w="2179"/>
      </w:tblGrid>
      <w:tr w:rsidR="0071785C" w:rsidRPr="0071785C" w14:paraId="5B1FF0CC" w14:textId="77777777" w:rsidTr="003C2104">
        <w:trPr>
          <w:trHeight w:val="2778"/>
        </w:trPr>
        <w:tc>
          <w:tcPr>
            <w:tcW w:w="2582" w:type="dxa"/>
          </w:tcPr>
          <w:p w14:paraId="53FCFCC3" w14:textId="7FE2CDC2" w:rsidR="009A6652" w:rsidRPr="0071785C" w:rsidRDefault="003C2104" w:rsidP="00394DCC">
            <w:pPr>
              <w:pStyle w:val="Newparagraph"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3AFC7D85" wp14:editId="2DAE9CA7">
                  <wp:extent cx="1549400" cy="2222500"/>
                  <wp:effectExtent l="0" t="0" r="0" b="6350"/>
                  <wp:docPr id="22" name="Chart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F30945-72D9-4305-8EDC-019EF7D05F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14:paraId="2B799730" w14:textId="70340500" w:rsidR="009A6652" w:rsidRPr="0071785C" w:rsidRDefault="003C2104" w:rsidP="00394DCC">
            <w:pPr>
              <w:pStyle w:val="Newparagraph"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16B0D015" wp14:editId="21A9277E">
                  <wp:extent cx="1297940" cy="2095500"/>
                  <wp:effectExtent l="0" t="0" r="0" b="0"/>
                  <wp:docPr id="23" name="Chart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9CE06-1B6D-4146-9F5F-040A699CDA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72A9D7D0" w14:textId="12C21AF7" w:rsidR="009A6652" w:rsidRPr="0071785C" w:rsidRDefault="003C2104" w:rsidP="00394DCC">
            <w:pPr>
              <w:pStyle w:val="Newparagraph"/>
              <w:keepNext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3B912071" wp14:editId="45875FC1">
                  <wp:extent cx="1225550" cy="2171700"/>
                  <wp:effectExtent l="0" t="0" r="0" b="0"/>
                  <wp:docPr id="24" name="Chart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0B23C3-E208-42D9-8715-2716A3D222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78C93C6C" w14:textId="3B228894" w:rsidR="009A6652" w:rsidRPr="0071785C" w:rsidRDefault="003C2104" w:rsidP="00394DCC">
            <w:pPr>
              <w:pStyle w:val="Newparagraph"/>
              <w:keepNext/>
              <w:spacing w:after="0" w:line="240" w:lineRule="auto"/>
              <w:ind w:firstLine="0"/>
            </w:pPr>
            <w:r w:rsidRPr="0071785C">
              <w:rPr>
                <w:noProof/>
                <w:lang w:val="en-IN" w:eastAsia="en-IN"/>
              </w:rPr>
              <w:drawing>
                <wp:inline distT="0" distB="0" distL="0" distR="0" wp14:anchorId="36DE7407" wp14:editId="439D2339">
                  <wp:extent cx="1297305" cy="2171700"/>
                  <wp:effectExtent l="0" t="0" r="0" b="0"/>
                  <wp:docPr id="25" name="Chart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079A10-8E67-49BD-96E5-4E71BDEF59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</w:tbl>
    <w:p w14:paraId="73659BCC" w14:textId="3189F90E" w:rsidR="009A6652" w:rsidRPr="0071785C" w:rsidRDefault="009A6652" w:rsidP="009A6652">
      <w:pPr>
        <w:pStyle w:val="Textintable"/>
        <w:rPr>
          <w:rFonts w:eastAsiaTheme="minorHAnsi"/>
          <w:iCs/>
          <w:lang w:eastAsia="en-US"/>
        </w:rPr>
      </w:pPr>
      <w:r w:rsidRPr="0071785C">
        <w:rPr>
          <w:rFonts w:eastAsiaTheme="minorHAnsi"/>
          <w:i/>
          <w:lang w:eastAsia="en-US"/>
        </w:rPr>
        <w:t xml:space="preserve">Note. N </w:t>
      </w:r>
      <w:r w:rsidRPr="0071785C">
        <w:rPr>
          <w:rFonts w:eastAsiaTheme="minorHAnsi"/>
          <w:iCs/>
          <w:lang w:eastAsia="en-US"/>
        </w:rPr>
        <w:t xml:space="preserve">= </w:t>
      </w:r>
      <w:r w:rsidR="00B63676" w:rsidRPr="0071785C">
        <w:rPr>
          <w:rFonts w:eastAsiaTheme="minorHAnsi"/>
          <w:iCs/>
          <w:lang w:eastAsia="en-US"/>
        </w:rPr>
        <w:t>572</w:t>
      </w:r>
    </w:p>
    <w:p w14:paraId="4E060370" w14:textId="57BEB062" w:rsidR="00CD5AF1" w:rsidRPr="0071785C" w:rsidRDefault="00CD5AF1" w:rsidP="009A6652">
      <w:pPr>
        <w:pStyle w:val="Textintable"/>
        <w:rPr>
          <w:rFonts w:eastAsiaTheme="minorHAnsi"/>
          <w:iCs/>
          <w:lang w:eastAsia="en-US"/>
        </w:rPr>
      </w:pPr>
    </w:p>
    <w:p w14:paraId="5621A312" w14:textId="77777777" w:rsidR="00CD5AF1" w:rsidRPr="0071785C" w:rsidRDefault="00CD5AF1" w:rsidP="009A6652">
      <w:pPr>
        <w:pStyle w:val="Textintable"/>
        <w:rPr>
          <w:rFonts w:eastAsiaTheme="minorHAnsi"/>
          <w:iCs/>
          <w:lang w:eastAsia="en-US"/>
        </w:rPr>
      </w:pPr>
    </w:p>
    <w:p w14:paraId="5448AF61" w14:textId="77777777" w:rsidR="00A92422" w:rsidRPr="0071785C" w:rsidRDefault="00A92422" w:rsidP="009A6652">
      <w:pPr>
        <w:pStyle w:val="Textintable"/>
        <w:rPr>
          <w:rFonts w:eastAsiaTheme="minorHAnsi"/>
          <w:iCs/>
          <w:lang w:eastAsia="en-US"/>
        </w:rPr>
      </w:pPr>
    </w:p>
    <w:p w14:paraId="6DBC7AA1" w14:textId="77777777" w:rsidR="00A92422" w:rsidRPr="0071785C" w:rsidRDefault="00A92422" w:rsidP="009A6652">
      <w:pPr>
        <w:pStyle w:val="Textintable"/>
        <w:rPr>
          <w:rFonts w:eastAsiaTheme="minorHAnsi"/>
          <w:iCs/>
          <w:lang w:eastAsia="en-US"/>
        </w:rPr>
        <w:sectPr w:rsidR="00A92422" w:rsidRPr="0071785C" w:rsidSect="005A618D"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cols w:space="720"/>
          <w:docGrid w:linePitch="360"/>
          <w15:footnoteColumns w:val="1"/>
        </w:sectPr>
      </w:pPr>
    </w:p>
    <w:p w14:paraId="6F21BAD1" w14:textId="3EBF6093" w:rsidR="00BE2D17" w:rsidRPr="0071785C" w:rsidRDefault="000A5187" w:rsidP="00BE2D17">
      <w:pPr>
        <w:pStyle w:val="Tablecaption"/>
      </w:pPr>
      <w:bookmarkStart w:id="14" w:name="_Toc44411154"/>
      <w:r w:rsidRPr="0071785C">
        <w:lastRenderedPageBreak/>
        <w:t xml:space="preserve">Supplementary Table </w:t>
      </w:r>
      <w:r w:rsidR="00A0203F" w:rsidRPr="0071785C">
        <w:t>3</w:t>
      </w:r>
      <w:r w:rsidRPr="0071785C">
        <w:t xml:space="preserve">. </w:t>
      </w:r>
      <w:r w:rsidR="00BE2D17" w:rsidRPr="0071785C">
        <w:rPr>
          <w:b w:val="0"/>
          <w:bCs w:val="0"/>
        </w:rPr>
        <w:t xml:space="preserve">Length of the Assessment Period </w:t>
      </w:r>
      <w:r w:rsidR="00A0203F" w:rsidRPr="0071785C">
        <w:rPr>
          <w:b w:val="0"/>
          <w:bCs w:val="0"/>
        </w:rPr>
        <w:t xml:space="preserve">(T1 to T2) </w:t>
      </w:r>
      <w:r w:rsidR="00BE2D17" w:rsidRPr="0071785C">
        <w:rPr>
          <w:b w:val="0"/>
          <w:bCs w:val="0"/>
        </w:rPr>
        <w:t xml:space="preserve">by </w:t>
      </w:r>
      <w:r w:rsidR="00A0203F" w:rsidRPr="0071785C">
        <w:rPr>
          <w:b w:val="0"/>
          <w:bCs w:val="0"/>
        </w:rPr>
        <w:t>Measurement Instrument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294"/>
        <w:gridCol w:w="1672"/>
        <w:gridCol w:w="1697"/>
        <w:gridCol w:w="1742"/>
        <w:gridCol w:w="1621"/>
      </w:tblGrid>
      <w:tr w:rsidR="0071785C" w:rsidRPr="0071785C" w14:paraId="1162C90A" w14:textId="77777777" w:rsidTr="006B0FA4"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</w:tcPr>
          <w:p w14:paraId="7C08E626" w14:textId="77777777" w:rsidR="00BE2D17" w:rsidRPr="0071785C" w:rsidRDefault="00BE2D17" w:rsidP="006B0FA4">
            <w:pPr>
              <w:pStyle w:val="Textintable"/>
              <w:rPr>
                <w:b/>
                <w:bCs w:val="0"/>
                <w:sz w:val="16"/>
                <w:szCs w:val="16"/>
                <w:lang w:val="en-US" w:eastAsia="ja-JP"/>
              </w:rPr>
            </w:pPr>
            <w:bookmarkStart w:id="15" w:name="_Hlk56677085"/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Duration of assessment period between T1 and T2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7C723451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RCADS</w:t>
            </w:r>
          </w:p>
          <w:p w14:paraId="444DF2A6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1,401)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7D62A171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SDQ Emotion</w:t>
            </w:r>
          </w:p>
          <w:p w14:paraId="4BD875C5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1,401)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4A2ADB03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SDQ Impact</w:t>
            </w:r>
          </w:p>
          <w:p w14:paraId="6920D0C3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161)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</w:tcPr>
          <w:p w14:paraId="2AF5BE67" w14:textId="77777777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C/ORS</w:t>
            </w:r>
          </w:p>
          <w:p w14:paraId="30964F09" w14:textId="37446180" w:rsidR="00BE2D17" w:rsidRPr="0071785C" w:rsidRDefault="00BE2D17" w:rsidP="006B0FA4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</w:t>
            </w:r>
            <w:r w:rsidR="00E74C0A" w:rsidRPr="0071785C">
              <w:rPr>
                <w:b/>
                <w:bCs w:val="0"/>
                <w:sz w:val="16"/>
                <w:szCs w:val="16"/>
                <w:lang w:val="en-US" w:eastAsia="ja-JP"/>
              </w:rPr>
              <w:t>161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)</w:t>
            </w:r>
          </w:p>
        </w:tc>
      </w:tr>
      <w:tr w:rsidR="0071785C" w:rsidRPr="0071785C" w14:paraId="0A8B050E" w14:textId="77777777" w:rsidTr="006B0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</w:tcPr>
          <w:p w14:paraId="15C74406" w14:textId="5B4A0508" w:rsidR="00BE2D17" w:rsidRPr="0071785C" w:rsidRDefault="00BE2D17" w:rsidP="006B0FA4">
            <w:pPr>
              <w:pStyle w:val="Textintable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 xml:space="preserve">Mean length </w:t>
            </w:r>
            <w:ins w:id="16" w:author="Karolin Krause" w:date="2021-04-02T09:27:00Z">
              <w:r w:rsidR="002136DE">
                <w:rPr>
                  <w:sz w:val="16"/>
                  <w:szCs w:val="16"/>
                </w:rPr>
                <w:t xml:space="preserve">in days </w:t>
              </w:r>
            </w:ins>
            <w:r w:rsidRPr="0071785C">
              <w:rPr>
                <w:sz w:val="16"/>
                <w:szCs w:val="16"/>
              </w:rPr>
              <w:t>(SD)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18896749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205.3 (140.3)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6A4C0B79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199.9 (135.6)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02610464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201.5 (140.5)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5EF2253A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144.5 (121.0)</w:t>
            </w:r>
          </w:p>
        </w:tc>
      </w:tr>
      <w:tr w:rsidR="0071785C" w:rsidRPr="0071785C" w14:paraId="26A5C11F" w14:textId="77777777" w:rsidTr="006B0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</w:tcPr>
          <w:p w14:paraId="124DB28B" w14:textId="77777777" w:rsidR="00BE2D17" w:rsidRPr="0071785C" w:rsidRDefault="00BE2D17" w:rsidP="006B0FA4">
            <w:pPr>
              <w:pStyle w:val="Textintable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Min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14:paraId="49C74AC6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7D8C6452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0DF18831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21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06027095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4</w:t>
            </w:r>
          </w:p>
        </w:tc>
      </w:tr>
      <w:tr w:rsidR="00BE2D17" w:rsidRPr="0071785C" w14:paraId="0E023A14" w14:textId="77777777" w:rsidTr="006B0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E968E" w14:textId="77777777" w:rsidR="00BE2D17" w:rsidRPr="0071785C" w:rsidRDefault="00BE2D17" w:rsidP="006B0FA4">
            <w:pPr>
              <w:pStyle w:val="Textintable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Max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2ACB0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818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7B361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818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9691A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672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1F49E" w14:textId="77777777" w:rsidR="00BE2D17" w:rsidRPr="0071785C" w:rsidRDefault="00BE2D17" w:rsidP="006B0FA4">
            <w:pPr>
              <w:pStyle w:val="Textintable"/>
              <w:jc w:val="center"/>
              <w:rPr>
                <w:sz w:val="16"/>
                <w:szCs w:val="16"/>
              </w:rPr>
            </w:pPr>
            <w:r w:rsidRPr="0071785C">
              <w:rPr>
                <w:sz w:val="16"/>
                <w:szCs w:val="16"/>
              </w:rPr>
              <w:t>546</w:t>
            </w:r>
          </w:p>
        </w:tc>
      </w:tr>
      <w:bookmarkEnd w:id="15"/>
    </w:tbl>
    <w:p w14:paraId="067ABB3B" w14:textId="5127E642" w:rsidR="00BE2D17" w:rsidRPr="0071785C" w:rsidRDefault="00BE2D17" w:rsidP="00BE2D17">
      <w:pPr>
        <w:pStyle w:val="Heading2"/>
      </w:pPr>
    </w:p>
    <w:p w14:paraId="02B9459A" w14:textId="77777777" w:rsidR="00A0203F" w:rsidRPr="0071785C" w:rsidRDefault="00A0203F" w:rsidP="00A0203F">
      <w:pPr>
        <w:rPr>
          <w:lang w:val="en-US" w:eastAsia="ja-JP"/>
        </w:rPr>
      </w:pPr>
    </w:p>
    <w:p w14:paraId="4A6AA4BF" w14:textId="110E9A9A" w:rsidR="00A0203F" w:rsidRPr="0071785C" w:rsidRDefault="00A0203F" w:rsidP="00A0203F">
      <w:pPr>
        <w:pStyle w:val="Tablecaption"/>
      </w:pPr>
      <w:r w:rsidRPr="0071785C">
        <w:t xml:space="preserve">Supplementary Table 4. </w:t>
      </w:r>
      <w:r w:rsidRPr="0071785C">
        <w:rPr>
          <w:b w:val="0"/>
          <w:bCs w:val="0"/>
        </w:rPr>
        <w:t>Percentage of Cases with the Specified Time Lapse Between the T1 and T2 Assessments for the Given Measurement Instrument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294"/>
        <w:gridCol w:w="1672"/>
        <w:gridCol w:w="1697"/>
        <w:gridCol w:w="1742"/>
        <w:gridCol w:w="1621"/>
      </w:tblGrid>
      <w:tr w:rsidR="0071785C" w:rsidRPr="0071785C" w14:paraId="327B5E99" w14:textId="77777777" w:rsidTr="008079C3">
        <w:tc>
          <w:tcPr>
            <w:tcW w:w="1271" w:type="pct"/>
            <w:vMerge w:val="restart"/>
            <w:tcBorders>
              <w:top w:val="single" w:sz="4" w:space="0" w:color="auto"/>
            </w:tcBorders>
            <w:vAlign w:val="center"/>
          </w:tcPr>
          <w:p w14:paraId="783F21AE" w14:textId="77777777" w:rsidR="00A0203F" w:rsidRPr="0071785C" w:rsidRDefault="00A0203F" w:rsidP="008079C3">
            <w:pPr>
              <w:pStyle w:val="Textintable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Duration of assessment period between T1 and T2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28FBF870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RCADS</w:t>
            </w:r>
          </w:p>
          <w:p w14:paraId="6576ADA3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1,401)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14F034F6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SDQ Emotion</w:t>
            </w:r>
          </w:p>
          <w:p w14:paraId="5E2C86AD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1,401)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6D37755C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SDQ Impact</w:t>
            </w:r>
          </w:p>
          <w:p w14:paraId="039E3473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161)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</w:tcPr>
          <w:p w14:paraId="674ED426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C/ORS</w:t>
            </w:r>
          </w:p>
          <w:p w14:paraId="562DB4BB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(</w:t>
            </w:r>
            <w:r w:rsidRPr="0071785C">
              <w:rPr>
                <w:b/>
                <w:bCs w:val="0"/>
                <w:i/>
                <w:iCs/>
                <w:sz w:val="16"/>
                <w:szCs w:val="16"/>
                <w:lang w:val="en-US" w:eastAsia="ja-JP"/>
              </w:rPr>
              <w:t>N</w:t>
            </w: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 xml:space="preserve"> = 161)</w:t>
            </w:r>
          </w:p>
        </w:tc>
      </w:tr>
      <w:tr w:rsidR="0071785C" w:rsidRPr="0071785C" w14:paraId="5DD03DE0" w14:textId="77777777" w:rsidTr="008079C3">
        <w:tc>
          <w:tcPr>
            <w:tcW w:w="1271" w:type="pct"/>
            <w:vMerge/>
            <w:tcBorders>
              <w:bottom w:val="single" w:sz="4" w:space="0" w:color="auto"/>
            </w:tcBorders>
          </w:tcPr>
          <w:p w14:paraId="41E8E64E" w14:textId="77777777" w:rsidR="00A0203F" w:rsidRPr="0071785C" w:rsidRDefault="00A0203F" w:rsidP="008079C3">
            <w:pPr>
              <w:pStyle w:val="Textintable"/>
              <w:rPr>
                <w:b/>
                <w:bCs w:val="0"/>
                <w:sz w:val="16"/>
                <w:szCs w:val="16"/>
                <w:lang w:val="en-US" w:eastAsia="ja-JP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1ED80632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% (% cum)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</w:tcPr>
          <w:p w14:paraId="6072670E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% (% cum)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1FE87B73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% (% cum)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</w:tcPr>
          <w:p w14:paraId="34D4ABD1" w14:textId="77777777" w:rsidR="00A0203F" w:rsidRPr="0071785C" w:rsidRDefault="00A0203F" w:rsidP="008079C3">
            <w:pPr>
              <w:pStyle w:val="Textintable"/>
              <w:jc w:val="center"/>
              <w:rPr>
                <w:b/>
                <w:bCs w:val="0"/>
                <w:sz w:val="16"/>
                <w:szCs w:val="16"/>
                <w:lang w:val="en-US" w:eastAsia="ja-JP"/>
              </w:rPr>
            </w:pPr>
            <w:r w:rsidRPr="0071785C">
              <w:rPr>
                <w:b/>
                <w:bCs w:val="0"/>
                <w:sz w:val="16"/>
                <w:szCs w:val="16"/>
                <w:lang w:val="en-US" w:eastAsia="ja-JP"/>
              </w:rPr>
              <w:t>% (% cum)</w:t>
            </w:r>
          </w:p>
        </w:tc>
      </w:tr>
      <w:tr w:rsidR="0071785C" w:rsidRPr="0071785C" w14:paraId="67CF5AB0" w14:textId="77777777" w:rsidTr="008079C3">
        <w:tc>
          <w:tcPr>
            <w:tcW w:w="1271" w:type="pct"/>
            <w:tcBorders>
              <w:top w:val="single" w:sz="4" w:space="0" w:color="auto"/>
            </w:tcBorders>
          </w:tcPr>
          <w:p w14:paraId="18E2A91F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Less than 6 weeks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4A7ECF92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6.7 (</w:t>
            </w:r>
            <w:r w:rsidRPr="0071785C">
              <w:rPr>
                <w:sz w:val="16"/>
                <w:szCs w:val="16"/>
              </w:rPr>
              <w:t>6.7</w:t>
            </w:r>
            <w:r w:rsidRPr="0071785C">
              <w:rPr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14:paraId="7DEDEE8D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7.1 (7.1)</w:t>
            </w:r>
          </w:p>
        </w:tc>
        <w:tc>
          <w:tcPr>
            <w:tcW w:w="965" w:type="pct"/>
            <w:tcBorders>
              <w:top w:val="single" w:sz="4" w:space="0" w:color="auto"/>
            </w:tcBorders>
          </w:tcPr>
          <w:p w14:paraId="2BE5813F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6.8 (6.8)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1E9C28A1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21.74 (21.74)</w:t>
            </w:r>
          </w:p>
        </w:tc>
      </w:tr>
      <w:tr w:rsidR="0071785C" w:rsidRPr="0071785C" w14:paraId="38BDF0BE" w14:textId="77777777" w:rsidTr="008079C3">
        <w:tc>
          <w:tcPr>
            <w:tcW w:w="1271" w:type="pct"/>
          </w:tcPr>
          <w:p w14:paraId="18D7069B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6-12 weeks</w:t>
            </w:r>
          </w:p>
        </w:tc>
        <w:tc>
          <w:tcPr>
            <w:tcW w:w="926" w:type="pct"/>
          </w:tcPr>
          <w:p w14:paraId="0C2514AB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11.5 (18.2)</w:t>
            </w:r>
          </w:p>
        </w:tc>
        <w:tc>
          <w:tcPr>
            <w:tcW w:w="940" w:type="pct"/>
          </w:tcPr>
          <w:p w14:paraId="0596ABFB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11.6 (18.8)</w:t>
            </w:r>
          </w:p>
        </w:tc>
        <w:tc>
          <w:tcPr>
            <w:tcW w:w="965" w:type="pct"/>
          </w:tcPr>
          <w:p w14:paraId="00507715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15.5 (22.4)</w:t>
            </w:r>
          </w:p>
        </w:tc>
        <w:tc>
          <w:tcPr>
            <w:tcW w:w="898" w:type="pct"/>
          </w:tcPr>
          <w:p w14:paraId="29F50B44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16.2 (37.9)</w:t>
            </w:r>
          </w:p>
        </w:tc>
      </w:tr>
      <w:tr w:rsidR="0071785C" w:rsidRPr="0071785C" w14:paraId="6E7E0B9F" w14:textId="77777777" w:rsidTr="008079C3">
        <w:tc>
          <w:tcPr>
            <w:tcW w:w="1271" w:type="pct"/>
          </w:tcPr>
          <w:p w14:paraId="69C9845C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12-36 weeks</w:t>
            </w:r>
          </w:p>
        </w:tc>
        <w:tc>
          <w:tcPr>
            <w:tcW w:w="926" w:type="pct"/>
          </w:tcPr>
          <w:p w14:paraId="72E7A75E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53.8 (72.0)</w:t>
            </w:r>
          </w:p>
        </w:tc>
        <w:tc>
          <w:tcPr>
            <w:tcW w:w="940" w:type="pct"/>
          </w:tcPr>
          <w:p w14:paraId="3C0CBB35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54.5 (73.3)</w:t>
            </w:r>
          </w:p>
        </w:tc>
        <w:tc>
          <w:tcPr>
            <w:tcW w:w="965" w:type="pct"/>
          </w:tcPr>
          <w:p w14:paraId="4F76B60C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49.7 (72.1)</w:t>
            </w:r>
          </w:p>
        </w:tc>
        <w:tc>
          <w:tcPr>
            <w:tcW w:w="898" w:type="pct"/>
          </w:tcPr>
          <w:p w14:paraId="1832C360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47.2 (85.1)</w:t>
            </w:r>
          </w:p>
        </w:tc>
      </w:tr>
      <w:tr w:rsidR="0071785C" w:rsidRPr="0071785C" w14:paraId="0A50DD24" w14:textId="77777777" w:rsidTr="008079C3">
        <w:tc>
          <w:tcPr>
            <w:tcW w:w="1271" w:type="pct"/>
          </w:tcPr>
          <w:p w14:paraId="7490B31E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36-52 weeks</w:t>
            </w:r>
          </w:p>
        </w:tc>
        <w:tc>
          <w:tcPr>
            <w:tcW w:w="926" w:type="pct"/>
          </w:tcPr>
          <w:p w14:paraId="6E347683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15.1 (87.0)</w:t>
            </w:r>
          </w:p>
        </w:tc>
        <w:tc>
          <w:tcPr>
            <w:tcW w:w="940" w:type="pct"/>
          </w:tcPr>
          <w:p w14:paraId="6DB38017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14.6 (87.9)</w:t>
            </w:r>
          </w:p>
        </w:tc>
        <w:tc>
          <w:tcPr>
            <w:tcW w:w="965" w:type="pct"/>
          </w:tcPr>
          <w:p w14:paraId="1A45DFFA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14.3 (86.3)</w:t>
            </w:r>
          </w:p>
        </w:tc>
        <w:tc>
          <w:tcPr>
            <w:tcW w:w="898" w:type="pct"/>
          </w:tcPr>
          <w:p w14:paraId="05AE49C6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7.5 (92.6)</w:t>
            </w:r>
          </w:p>
        </w:tc>
      </w:tr>
      <w:tr w:rsidR="0071785C" w:rsidRPr="0071785C" w14:paraId="4E79076B" w14:textId="77777777" w:rsidTr="008079C3">
        <w:tc>
          <w:tcPr>
            <w:tcW w:w="1271" w:type="pct"/>
          </w:tcPr>
          <w:p w14:paraId="5B4067FF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52-76 weeks</w:t>
            </w:r>
          </w:p>
        </w:tc>
        <w:tc>
          <w:tcPr>
            <w:tcW w:w="926" w:type="pct"/>
          </w:tcPr>
          <w:p w14:paraId="50E28B23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9,6 (96.7)</w:t>
            </w:r>
          </w:p>
        </w:tc>
        <w:tc>
          <w:tcPr>
            <w:tcW w:w="940" w:type="pct"/>
          </w:tcPr>
          <w:p w14:paraId="1E008DF7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9.2 (97.1)</w:t>
            </w:r>
          </w:p>
        </w:tc>
        <w:tc>
          <w:tcPr>
            <w:tcW w:w="965" w:type="pct"/>
          </w:tcPr>
          <w:p w14:paraId="165304D0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11.2 (97.5)</w:t>
            </w:r>
          </w:p>
        </w:tc>
        <w:tc>
          <w:tcPr>
            <w:tcW w:w="898" w:type="pct"/>
          </w:tcPr>
          <w:p w14:paraId="09EC6F5D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7.5 (100.0)</w:t>
            </w:r>
          </w:p>
        </w:tc>
      </w:tr>
      <w:tr w:rsidR="0071785C" w:rsidRPr="0071785C" w14:paraId="7A61B1FE" w14:textId="77777777" w:rsidTr="008079C3">
        <w:tc>
          <w:tcPr>
            <w:tcW w:w="1271" w:type="pct"/>
          </w:tcPr>
          <w:p w14:paraId="141E7C66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76-104 weeks</w:t>
            </w:r>
          </w:p>
        </w:tc>
        <w:tc>
          <w:tcPr>
            <w:tcW w:w="926" w:type="pct"/>
          </w:tcPr>
          <w:p w14:paraId="70971770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3.0 (99.6)</w:t>
            </w:r>
          </w:p>
        </w:tc>
        <w:tc>
          <w:tcPr>
            <w:tcW w:w="940" w:type="pct"/>
          </w:tcPr>
          <w:p w14:paraId="6F6B2157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2.7 (99.8)</w:t>
            </w:r>
          </w:p>
        </w:tc>
        <w:tc>
          <w:tcPr>
            <w:tcW w:w="965" w:type="pct"/>
          </w:tcPr>
          <w:p w14:paraId="7BEAF7F8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2.5 (100.0)</w:t>
            </w:r>
          </w:p>
        </w:tc>
        <w:tc>
          <w:tcPr>
            <w:tcW w:w="898" w:type="pct"/>
          </w:tcPr>
          <w:p w14:paraId="0037DE8F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hd w:val="clear" w:color="auto" w:fill="FFFFFF"/>
              </w:rPr>
              <w:t>—</w:t>
            </w:r>
          </w:p>
        </w:tc>
      </w:tr>
      <w:tr w:rsidR="00A0203F" w:rsidRPr="0071785C" w14:paraId="007ECC70" w14:textId="77777777" w:rsidTr="008079C3">
        <w:tc>
          <w:tcPr>
            <w:tcW w:w="1271" w:type="pct"/>
            <w:tcBorders>
              <w:bottom w:val="single" w:sz="4" w:space="0" w:color="auto"/>
            </w:tcBorders>
          </w:tcPr>
          <w:p w14:paraId="10F65743" w14:textId="77777777" w:rsidR="00A0203F" w:rsidRPr="0071785C" w:rsidRDefault="00A0203F" w:rsidP="008079C3">
            <w:pPr>
              <w:pStyle w:val="Textintable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More than 104 weeks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557E5C1D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  <w:lang w:val="en-US" w:eastAsia="ja-JP"/>
              </w:rPr>
              <w:t>0.4 (100.0)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6BA095E8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z w:val="16"/>
                <w:szCs w:val="16"/>
              </w:rPr>
              <w:t>0.2 (100.0)</w:t>
            </w: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14:paraId="0AA3C92A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hd w:val="clear" w:color="auto" w:fill="FFFFFF"/>
              </w:rPr>
              <w:t>—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486908AE" w14:textId="77777777" w:rsidR="00A0203F" w:rsidRPr="0071785C" w:rsidRDefault="00A0203F" w:rsidP="008079C3">
            <w:pPr>
              <w:pStyle w:val="Textintable"/>
              <w:jc w:val="center"/>
              <w:rPr>
                <w:sz w:val="16"/>
                <w:szCs w:val="16"/>
                <w:lang w:val="en-US" w:eastAsia="ja-JP"/>
              </w:rPr>
            </w:pPr>
            <w:r w:rsidRPr="0071785C">
              <w:rPr>
                <w:shd w:val="clear" w:color="auto" w:fill="FFFFFF"/>
              </w:rPr>
              <w:t>—</w:t>
            </w:r>
          </w:p>
        </w:tc>
      </w:tr>
    </w:tbl>
    <w:p w14:paraId="1B759445" w14:textId="77777777" w:rsidR="00A0203F" w:rsidRPr="0071785C" w:rsidRDefault="00A0203F" w:rsidP="00A0203F">
      <w:pPr>
        <w:pStyle w:val="SectionTitle"/>
        <w:pageBreakBefore w:val="0"/>
        <w:rPr>
          <w:sz w:val="20"/>
          <w:szCs w:val="20"/>
        </w:rPr>
      </w:pPr>
    </w:p>
    <w:p w14:paraId="1511C0BE" w14:textId="77777777" w:rsidR="00BE2D17" w:rsidRPr="0071785C" w:rsidRDefault="00BE2D17" w:rsidP="00CD5AF1">
      <w:pPr>
        <w:pStyle w:val="SectionTitle"/>
        <w:pageBreakBefore w:val="0"/>
        <w:rPr>
          <w:sz w:val="20"/>
          <w:szCs w:val="20"/>
        </w:rPr>
      </w:pPr>
    </w:p>
    <w:p w14:paraId="4981917E" w14:textId="1A64ADDE" w:rsidR="00CD5AF1" w:rsidRPr="0071785C" w:rsidRDefault="000315B6" w:rsidP="00CD5AF1">
      <w:pPr>
        <w:pStyle w:val="SectionTitle"/>
        <w:pageBreakBefore w:val="0"/>
        <w:rPr>
          <w:sz w:val="20"/>
          <w:szCs w:val="20"/>
        </w:rPr>
      </w:pPr>
      <w:r w:rsidRPr="0071785C">
        <w:rPr>
          <w:sz w:val="20"/>
          <w:szCs w:val="20"/>
        </w:rPr>
        <w:t>R</w:t>
      </w:r>
      <w:r w:rsidR="00CD5AF1" w:rsidRPr="0071785C">
        <w:rPr>
          <w:sz w:val="20"/>
          <w:szCs w:val="20"/>
        </w:rPr>
        <w:t>eferences</w:t>
      </w:r>
      <w:bookmarkEnd w:id="14"/>
    </w:p>
    <w:p w14:paraId="7E0E4580" w14:textId="77777777" w:rsidR="00CD5AF1" w:rsidRPr="0071785C" w:rsidRDefault="00CD5AF1" w:rsidP="00CD5AF1">
      <w:pPr>
        <w:pStyle w:val="SectionTitle"/>
        <w:pageBreakBefore w:val="0"/>
        <w:rPr>
          <w:sz w:val="20"/>
          <w:szCs w:val="20"/>
        </w:rPr>
      </w:pPr>
    </w:p>
    <w:p w14:paraId="18E61CD1" w14:textId="13E190B2" w:rsidR="002136DE" w:rsidRPr="002136DE" w:rsidRDefault="002136DE" w:rsidP="002136DE">
      <w:pPr>
        <w:autoSpaceDE w:val="0"/>
        <w:adjustRightInd w:val="0"/>
        <w:spacing w:before="0" w:after="0" w:line="480" w:lineRule="auto"/>
        <w:ind w:left="640" w:hanging="640"/>
        <w:rPr>
          <w:rFonts w:ascii="Times New Roman" w:hAnsi="Times New Roman" w:cs="Times New Roman"/>
          <w:noProof/>
          <w:sz w:val="20"/>
          <w:szCs w:val="24"/>
        </w:rPr>
      </w:pPr>
      <w:r w:rsidRPr="002136DE">
        <w:rPr>
          <w:rFonts w:ascii="Times New Roman" w:hAnsi="Times New Roman" w:cs="Times New Roman"/>
          <w:noProof/>
          <w:sz w:val="20"/>
          <w:szCs w:val="24"/>
        </w:rPr>
        <w:t xml:space="preserve">1. </w:t>
      </w:r>
      <w:r w:rsidRPr="002136DE">
        <w:rPr>
          <w:rFonts w:ascii="Times New Roman" w:hAnsi="Times New Roman" w:cs="Times New Roman"/>
          <w:noProof/>
          <w:sz w:val="20"/>
          <w:szCs w:val="24"/>
        </w:rPr>
        <w:tab/>
        <w:t>Jacobson NS, Truax P (1991) Clinical Significance: A Statistical Approach to Defining Meaningful Change in Psychotherapy Research. J Consult Clin Psychol 59:12–19. https://doi.org/10.1037/0022-006X.59.1.12</w:t>
      </w:r>
    </w:p>
    <w:p w14:paraId="562E0C76" w14:textId="23DD8A07" w:rsidR="00CD5AF1" w:rsidRPr="0071785C" w:rsidRDefault="002136DE" w:rsidP="002136DE">
      <w:pPr>
        <w:autoSpaceDE w:val="0"/>
        <w:adjustRightInd w:val="0"/>
        <w:spacing w:before="0" w:after="0" w:line="480" w:lineRule="auto"/>
        <w:ind w:left="640" w:hanging="640"/>
        <w:rPr>
          <w:sz w:val="18"/>
          <w:szCs w:val="18"/>
          <w:lang w:val="en-US" w:eastAsia="ja-JP"/>
        </w:rPr>
      </w:pPr>
      <w:r w:rsidRPr="002136DE">
        <w:rPr>
          <w:rFonts w:ascii="Times New Roman" w:hAnsi="Times New Roman" w:cs="Times New Roman"/>
          <w:noProof/>
          <w:sz w:val="20"/>
          <w:szCs w:val="24"/>
        </w:rPr>
        <w:t xml:space="preserve">2. </w:t>
      </w:r>
      <w:r w:rsidRPr="002136DE">
        <w:rPr>
          <w:rFonts w:ascii="Times New Roman" w:hAnsi="Times New Roman" w:cs="Times New Roman"/>
          <w:noProof/>
          <w:sz w:val="20"/>
          <w:szCs w:val="24"/>
        </w:rPr>
        <w:tab/>
        <w:t>Landis JR, Koch GG (1977) The Measurement of Observer Agreement for Categorical Data. Biometrics 33:159–174. https://doi.org/10.2307/2529310</w:t>
      </w:r>
    </w:p>
    <w:p w14:paraId="1C83ADA2" w14:textId="02A8DBE0" w:rsidR="00CD5AF1" w:rsidRPr="0071785C" w:rsidRDefault="00CD5AF1" w:rsidP="00CD5AF1">
      <w:pPr>
        <w:rPr>
          <w:sz w:val="18"/>
          <w:szCs w:val="18"/>
          <w:lang w:val="en-US" w:eastAsia="ja-JP"/>
        </w:rPr>
      </w:pPr>
    </w:p>
    <w:p w14:paraId="2307C072" w14:textId="7B6EA55D" w:rsidR="00CD5AF1" w:rsidRPr="0071785C" w:rsidRDefault="00CD5AF1" w:rsidP="00CD5AF1">
      <w:pPr>
        <w:rPr>
          <w:sz w:val="18"/>
          <w:szCs w:val="18"/>
          <w:lang w:val="en-US" w:eastAsia="ja-JP"/>
        </w:rPr>
      </w:pPr>
    </w:p>
    <w:p w14:paraId="5ECACA5C" w14:textId="24C202B7" w:rsidR="00CD5AF1" w:rsidRPr="0071785C" w:rsidRDefault="00CD5AF1" w:rsidP="00CD5AF1">
      <w:pPr>
        <w:rPr>
          <w:sz w:val="18"/>
          <w:szCs w:val="18"/>
          <w:lang w:val="en-US" w:eastAsia="ja-JP"/>
        </w:rPr>
      </w:pPr>
    </w:p>
    <w:p w14:paraId="41EEF169" w14:textId="06B01533" w:rsidR="00CD5AF1" w:rsidRPr="0071785C" w:rsidRDefault="00CD5AF1" w:rsidP="00CD5AF1">
      <w:pPr>
        <w:rPr>
          <w:sz w:val="18"/>
          <w:szCs w:val="18"/>
          <w:lang w:val="en-US" w:eastAsia="ja-JP"/>
        </w:rPr>
      </w:pPr>
    </w:p>
    <w:p w14:paraId="2C2A0704" w14:textId="635BF4D9" w:rsidR="00CD5AF1" w:rsidRPr="0071785C" w:rsidRDefault="00CD5AF1" w:rsidP="00CD5AF1">
      <w:pPr>
        <w:rPr>
          <w:sz w:val="18"/>
          <w:szCs w:val="18"/>
          <w:lang w:val="en-US" w:eastAsia="ja-JP"/>
        </w:rPr>
      </w:pPr>
    </w:p>
    <w:p w14:paraId="59CD2536" w14:textId="2E19768A" w:rsidR="00CD5AF1" w:rsidRPr="0071785C" w:rsidRDefault="00CD5AF1" w:rsidP="00CD5AF1">
      <w:pPr>
        <w:rPr>
          <w:rFonts w:eastAsiaTheme="majorEastAsia" w:cstheme="majorBidi"/>
          <w:b/>
          <w:kern w:val="24"/>
          <w:sz w:val="20"/>
          <w:szCs w:val="20"/>
          <w:lang w:val="en-US" w:eastAsia="ja-JP"/>
        </w:rPr>
      </w:pPr>
    </w:p>
    <w:p w14:paraId="21E55185" w14:textId="77777777" w:rsidR="00CD5AF1" w:rsidRPr="0071785C" w:rsidRDefault="00CD5AF1" w:rsidP="00CD5AF1">
      <w:pPr>
        <w:jc w:val="center"/>
        <w:rPr>
          <w:sz w:val="18"/>
          <w:szCs w:val="18"/>
          <w:lang w:val="en-US" w:eastAsia="ja-JP"/>
        </w:rPr>
      </w:pPr>
    </w:p>
    <w:sectPr w:rsidR="00CD5AF1" w:rsidRPr="0071785C" w:rsidSect="005A618D"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BC332" w14:textId="77777777" w:rsidR="009C5A04" w:rsidRDefault="009C5A04" w:rsidP="00510D95">
      <w:r>
        <w:separator/>
      </w:r>
    </w:p>
    <w:p w14:paraId="6F5C196C" w14:textId="77777777" w:rsidR="009C5A04" w:rsidRDefault="009C5A04" w:rsidP="00510D95"/>
    <w:p w14:paraId="3B483048" w14:textId="77777777" w:rsidR="009C5A04" w:rsidRDefault="009C5A04" w:rsidP="00510D95"/>
  </w:endnote>
  <w:endnote w:type="continuationSeparator" w:id="0">
    <w:p w14:paraId="1BB173F8" w14:textId="77777777" w:rsidR="009C5A04" w:rsidRDefault="009C5A04" w:rsidP="00510D95">
      <w:r>
        <w:continuationSeparator/>
      </w:r>
    </w:p>
    <w:p w14:paraId="01BA9F07" w14:textId="77777777" w:rsidR="009C5A04" w:rsidRDefault="009C5A04" w:rsidP="00510D95"/>
    <w:p w14:paraId="6F739047" w14:textId="77777777" w:rsidR="009C5A04" w:rsidRDefault="009C5A04" w:rsidP="00510D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934280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8D6A094" w14:textId="77777777" w:rsidR="002433B4" w:rsidRPr="00696B44" w:rsidRDefault="002433B4">
        <w:pPr>
          <w:pStyle w:val="Footer"/>
          <w:jc w:val="center"/>
          <w:rPr>
            <w:sz w:val="20"/>
            <w:szCs w:val="20"/>
          </w:rPr>
        </w:pPr>
        <w:r w:rsidRPr="00696B44">
          <w:rPr>
            <w:sz w:val="20"/>
            <w:szCs w:val="20"/>
          </w:rPr>
          <w:fldChar w:fldCharType="begin"/>
        </w:r>
        <w:r w:rsidRPr="00696B44">
          <w:rPr>
            <w:sz w:val="20"/>
            <w:szCs w:val="20"/>
          </w:rPr>
          <w:instrText xml:space="preserve"> PAGE   \* MERGEFORMAT </w:instrText>
        </w:r>
        <w:r w:rsidRPr="00696B44">
          <w:rPr>
            <w:sz w:val="20"/>
            <w:szCs w:val="20"/>
          </w:rPr>
          <w:fldChar w:fldCharType="separate"/>
        </w:r>
        <w:r w:rsidR="0071785C">
          <w:rPr>
            <w:noProof/>
            <w:sz w:val="20"/>
            <w:szCs w:val="20"/>
          </w:rPr>
          <w:t>7</w:t>
        </w:r>
        <w:r w:rsidRPr="00696B44">
          <w:rPr>
            <w:noProof/>
            <w:sz w:val="20"/>
            <w:szCs w:val="20"/>
          </w:rPr>
          <w:fldChar w:fldCharType="end"/>
        </w:r>
      </w:p>
    </w:sdtContent>
  </w:sdt>
  <w:p w14:paraId="2CDAF674" w14:textId="77777777" w:rsidR="002433B4" w:rsidRDefault="002433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2479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59BC4C" w14:textId="77777777" w:rsidR="002433B4" w:rsidRDefault="002433B4" w:rsidP="00A553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9949C" w14:textId="77777777" w:rsidR="002433B4" w:rsidRDefault="002433B4" w:rsidP="00510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035DB" w14:textId="77777777" w:rsidR="009C5A04" w:rsidRDefault="009C5A04" w:rsidP="00175EF4">
      <w:pPr>
        <w:ind w:firstLine="0"/>
      </w:pPr>
      <w:r>
        <w:separator/>
      </w:r>
    </w:p>
  </w:footnote>
  <w:footnote w:type="continuationSeparator" w:id="0">
    <w:p w14:paraId="3DAEC303" w14:textId="77777777" w:rsidR="009C5A04" w:rsidRDefault="009C5A04" w:rsidP="00175EF4">
      <w:pPr>
        <w:ind w:firstLine="0"/>
      </w:pPr>
      <w:r>
        <w:continuationSeparator/>
      </w:r>
    </w:p>
  </w:footnote>
  <w:footnote w:type="continuationNotice" w:id="1">
    <w:p w14:paraId="5A97C654" w14:textId="77777777" w:rsidR="009C5A04" w:rsidRPr="00175EF4" w:rsidRDefault="009C5A04" w:rsidP="00175EF4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99F6C" w14:textId="5382489B" w:rsidR="002433B4" w:rsidRPr="00696B44" w:rsidRDefault="002433B4">
    <w:pPr>
      <w:pStyle w:val="Header"/>
      <w:rPr>
        <w:sz w:val="20"/>
        <w:szCs w:val="20"/>
      </w:rPr>
    </w:pPr>
    <w:r w:rsidRPr="00696B44">
      <w:rPr>
        <w:sz w:val="20"/>
        <w:szCs w:val="20"/>
      </w:rPr>
      <w:t>COMPARING APPLES – ONLINE RESOURCE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1432146"/>
    <w:multiLevelType w:val="multilevel"/>
    <w:tmpl w:val="CB60DD34"/>
    <w:styleLink w:val="WWOutlineListStyle1"/>
    <w:lvl w:ilvl="0">
      <w:start w:val="1"/>
      <w:numFmt w:val="decimal"/>
      <w:lvlText w:val="Chapter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A41205F"/>
    <w:multiLevelType w:val="hybridMultilevel"/>
    <w:tmpl w:val="66E62570"/>
    <w:lvl w:ilvl="0" w:tplc="220EC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C4C58"/>
    <w:multiLevelType w:val="hybridMultilevel"/>
    <w:tmpl w:val="48D46F0C"/>
    <w:lvl w:ilvl="0" w:tplc="3938A31E">
      <w:start w:val="76"/>
      <w:numFmt w:val="bullet"/>
      <w:lvlText w:val=""/>
      <w:lvlJc w:val="left"/>
      <w:pPr>
        <w:ind w:left="720" w:hanging="360"/>
      </w:pPr>
      <w:rPr>
        <w:rFonts w:ascii="Wingdings" w:eastAsia="Calibri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5285E"/>
    <w:multiLevelType w:val="hybridMultilevel"/>
    <w:tmpl w:val="8BFE049C"/>
    <w:lvl w:ilvl="0" w:tplc="2410F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98D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BC4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67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47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2C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161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8C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90C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0F5A7D"/>
    <w:multiLevelType w:val="hybridMultilevel"/>
    <w:tmpl w:val="11AC4454"/>
    <w:lvl w:ilvl="0" w:tplc="08782AD8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B160D"/>
    <w:multiLevelType w:val="hybridMultilevel"/>
    <w:tmpl w:val="661CB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71093"/>
    <w:multiLevelType w:val="hybridMultilevel"/>
    <w:tmpl w:val="CEA2A10A"/>
    <w:lvl w:ilvl="0" w:tplc="F54E42DE">
      <w:start w:val="9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66E45"/>
    <w:multiLevelType w:val="hybridMultilevel"/>
    <w:tmpl w:val="94422B24"/>
    <w:lvl w:ilvl="0" w:tplc="9F7A812A">
      <w:start w:val="76"/>
      <w:numFmt w:val="bullet"/>
      <w:lvlText w:val=""/>
      <w:lvlJc w:val="left"/>
      <w:pPr>
        <w:ind w:left="720" w:hanging="360"/>
      </w:pPr>
      <w:rPr>
        <w:rFonts w:ascii="Wingdings" w:eastAsia="Calibri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5084C"/>
    <w:multiLevelType w:val="hybridMultilevel"/>
    <w:tmpl w:val="2ED40072"/>
    <w:lvl w:ilvl="0" w:tplc="0809000F">
      <w:start w:val="1"/>
      <w:numFmt w:val="decimal"/>
      <w:lvlText w:val="%1."/>
      <w:lvlJc w:val="left"/>
      <w:pPr>
        <w:ind w:left="1296" w:hanging="360"/>
      </w:p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9" w15:restartNumberingAfterBreak="0">
    <w:nsid w:val="68F006A9"/>
    <w:multiLevelType w:val="multilevel"/>
    <w:tmpl w:val="8676DDB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3F5530F"/>
    <w:multiLevelType w:val="hybridMultilevel"/>
    <w:tmpl w:val="F2B21630"/>
    <w:lvl w:ilvl="0" w:tplc="E9F4D918">
      <w:start w:val="3"/>
      <w:numFmt w:val="bullet"/>
      <w:lvlText w:val="-"/>
      <w:lvlJc w:val="left"/>
      <w:pPr>
        <w:ind w:left="93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1" w15:restartNumberingAfterBreak="0">
    <w:nsid w:val="7580121D"/>
    <w:multiLevelType w:val="hybridMultilevel"/>
    <w:tmpl w:val="24FE68C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 w15:restartNumberingAfterBreak="0">
    <w:nsid w:val="7D975D70"/>
    <w:multiLevelType w:val="hybridMultilevel"/>
    <w:tmpl w:val="55A4C538"/>
    <w:lvl w:ilvl="0" w:tplc="9CACF41E">
      <w:start w:val="1"/>
      <w:numFmt w:val="decimal"/>
      <w:pStyle w:val="Affiliations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46AA3"/>
    <w:multiLevelType w:val="multilevel"/>
    <w:tmpl w:val="875C70E4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9"/>
  </w:num>
  <w:num w:numId="13">
    <w:abstractNumId w:val="11"/>
  </w:num>
  <w:num w:numId="14">
    <w:abstractNumId w:val="23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2"/>
  </w:num>
  <w:num w:numId="19">
    <w:abstractNumId w:val="15"/>
  </w:num>
  <w:num w:numId="20">
    <w:abstractNumId w:val="13"/>
  </w:num>
  <w:num w:numId="21">
    <w:abstractNumId w:val="22"/>
  </w:num>
  <w:num w:numId="22">
    <w:abstractNumId w:val="20"/>
  </w:num>
  <w:num w:numId="23">
    <w:abstractNumId w:val="12"/>
  </w:num>
  <w:num w:numId="24">
    <w:abstractNumId w:val="17"/>
  </w:num>
  <w:num w:numId="25">
    <w:abstractNumId w:val="16"/>
  </w:num>
  <w:num w:numId="26">
    <w:abstractNumId w:val="14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rolin Krause">
    <w15:presenceInfo w15:providerId="AD" w15:userId="S::Karolin.Krause@annafreud.org::e1968066-78dd-4e5e-8ce9-cc2b50181a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6C"/>
    <w:rsid w:val="00000037"/>
    <w:rsid w:val="00000329"/>
    <w:rsid w:val="00000529"/>
    <w:rsid w:val="00003569"/>
    <w:rsid w:val="00005AC6"/>
    <w:rsid w:val="00006265"/>
    <w:rsid w:val="0000663C"/>
    <w:rsid w:val="000104C8"/>
    <w:rsid w:val="000125F8"/>
    <w:rsid w:val="000126EA"/>
    <w:rsid w:val="00013038"/>
    <w:rsid w:val="000139C7"/>
    <w:rsid w:val="00013CF6"/>
    <w:rsid w:val="0001584A"/>
    <w:rsid w:val="00015B45"/>
    <w:rsid w:val="00016909"/>
    <w:rsid w:val="000174A3"/>
    <w:rsid w:val="000207A0"/>
    <w:rsid w:val="00020BE1"/>
    <w:rsid w:val="00020F7A"/>
    <w:rsid w:val="000223E3"/>
    <w:rsid w:val="00023FD9"/>
    <w:rsid w:val="000247AD"/>
    <w:rsid w:val="0002482D"/>
    <w:rsid w:val="00024CAC"/>
    <w:rsid w:val="00025A91"/>
    <w:rsid w:val="000278BD"/>
    <w:rsid w:val="0003067E"/>
    <w:rsid w:val="00030D76"/>
    <w:rsid w:val="0003155A"/>
    <w:rsid w:val="000315B6"/>
    <w:rsid w:val="00031C4C"/>
    <w:rsid w:val="0003231B"/>
    <w:rsid w:val="000336A1"/>
    <w:rsid w:val="00033F08"/>
    <w:rsid w:val="00034424"/>
    <w:rsid w:val="00036115"/>
    <w:rsid w:val="00036301"/>
    <w:rsid w:val="00036A0F"/>
    <w:rsid w:val="00037D77"/>
    <w:rsid w:val="000418F2"/>
    <w:rsid w:val="0004458F"/>
    <w:rsid w:val="000465C6"/>
    <w:rsid w:val="00050910"/>
    <w:rsid w:val="00050E43"/>
    <w:rsid w:val="00051F8B"/>
    <w:rsid w:val="000544CB"/>
    <w:rsid w:val="00055C07"/>
    <w:rsid w:val="00056710"/>
    <w:rsid w:val="00056715"/>
    <w:rsid w:val="00057079"/>
    <w:rsid w:val="00057A74"/>
    <w:rsid w:val="00060F2F"/>
    <w:rsid w:val="0006111E"/>
    <w:rsid w:val="00063D8C"/>
    <w:rsid w:val="00063E0F"/>
    <w:rsid w:val="00064141"/>
    <w:rsid w:val="00066CA8"/>
    <w:rsid w:val="000679A3"/>
    <w:rsid w:val="00067D4D"/>
    <w:rsid w:val="00070B70"/>
    <w:rsid w:val="00070CBF"/>
    <w:rsid w:val="00070D13"/>
    <w:rsid w:val="000714F4"/>
    <w:rsid w:val="0007157B"/>
    <w:rsid w:val="0007192C"/>
    <w:rsid w:val="00071A9C"/>
    <w:rsid w:val="00071F3E"/>
    <w:rsid w:val="000746A4"/>
    <w:rsid w:val="0007490F"/>
    <w:rsid w:val="00076917"/>
    <w:rsid w:val="000831CB"/>
    <w:rsid w:val="00083A4D"/>
    <w:rsid w:val="00084CC9"/>
    <w:rsid w:val="00085A67"/>
    <w:rsid w:val="0008727B"/>
    <w:rsid w:val="000873B9"/>
    <w:rsid w:val="00091838"/>
    <w:rsid w:val="00091FE7"/>
    <w:rsid w:val="00092913"/>
    <w:rsid w:val="00092E09"/>
    <w:rsid w:val="00093923"/>
    <w:rsid w:val="00093F3E"/>
    <w:rsid w:val="0009542F"/>
    <w:rsid w:val="00095C7F"/>
    <w:rsid w:val="000960A9"/>
    <w:rsid w:val="00096101"/>
    <w:rsid w:val="000A0352"/>
    <w:rsid w:val="000A0353"/>
    <w:rsid w:val="000A0C3C"/>
    <w:rsid w:val="000A2AD2"/>
    <w:rsid w:val="000A2EC9"/>
    <w:rsid w:val="000A2F23"/>
    <w:rsid w:val="000A3200"/>
    <w:rsid w:val="000A338C"/>
    <w:rsid w:val="000A3992"/>
    <w:rsid w:val="000A5187"/>
    <w:rsid w:val="000B1930"/>
    <w:rsid w:val="000B1CC8"/>
    <w:rsid w:val="000B358C"/>
    <w:rsid w:val="000B7EA6"/>
    <w:rsid w:val="000C071A"/>
    <w:rsid w:val="000C0FD0"/>
    <w:rsid w:val="000C51DC"/>
    <w:rsid w:val="000C5231"/>
    <w:rsid w:val="000C5EA4"/>
    <w:rsid w:val="000C74A1"/>
    <w:rsid w:val="000D0AAD"/>
    <w:rsid w:val="000D3DE5"/>
    <w:rsid w:val="000D3F41"/>
    <w:rsid w:val="000D4B8A"/>
    <w:rsid w:val="000D5717"/>
    <w:rsid w:val="000D5CD6"/>
    <w:rsid w:val="000D63CF"/>
    <w:rsid w:val="000D676E"/>
    <w:rsid w:val="000D6F8D"/>
    <w:rsid w:val="000D7C61"/>
    <w:rsid w:val="000E0A08"/>
    <w:rsid w:val="000E156C"/>
    <w:rsid w:val="000E2189"/>
    <w:rsid w:val="000E253E"/>
    <w:rsid w:val="000E2586"/>
    <w:rsid w:val="000E3535"/>
    <w:rsid w:val="000E372D"/>
    <w:rsid w:val="000E4351"/>
    <w:rsid w:val="000E4891"/>
    <w:rsid w:val="000E4C0D"/>
    <w:rsid w:val="000E5514"/>
    <w:rsid w:val="000E620D"/>
    <w:rsid w:val="000E66E3"/>
    <w:rsid w:val="000E79FB"/>
    <w:rsid w:val="000F13EC"/>
    <w:rsid w:val="001003C4"/>
    <w:rsid w:val="00100CB5"/>
    <w:rsid w:val="001050F3"/>
    <w:rsid w:val="00105D2F"/>
    <w:rsid w:val="001076D6"/>
    <w:rsid w:val="00110C7E"/>
    <w:rsid w:val="00111283"/>
    <w:rsid w:val="00111978"/>
    <w:rsid w:val="00111A5A"/>
    <w:rsid w:val="00112158"/>
    <w:rsid w:val="0011247D"/>
    <w:rsid w:val="001124F1"/>
    <w:rsid w:val="0011315B"/>
    <w:rsid w:val="001136A6"/>
    <w:rsid w:val="0011526A"/>
    <w:rsid w:val="0011659B"/>
    <w:rsid w:val="001167F6"/>
    <w:rsid w:val="00116961"/>
    <w:rsid w:val="00117207"/>
    <w:rsid w:val="00120D0E"/>
    <w:rsid w:val="00121624"/>
    <w:rsid w:val="00121FC5"/>
    <w:rsid w:val="00122770"/>
    <w:rsid w:val="00122810"/>
    <w:rsid w:val="001228D3"/>
    <w:rsid w:val="00122FAB"/>
    <w:rsid w:val="00123D2B"/>
    <w:rsid w:val="00124C8F"/>
    <w:rsid w:val="00125951"/>
    <w:rsid w:val="00131C3C"/>
    <w:rsid w:val="0013223D"/>
    <w:rsid w:val="001339B1"/>
    <w:rsid w:val="00133DEC"/>
    <w:rsid w:val="001361EB"/>
    <w:rsid w:val="00140FEF"/>
    <w:rsid w:val="001435F1"/>
    <w:rsid w:val="001470D9"/>
    <w:rsid w:val="001471AB"/>
    <w:rsid w:val="00147741"/>
    <w:rsid w:val="00150577"/>
    <w:rsid w:val="00150E46"/>
    <w:rsid w:val="001518A7"/>
    <w:rsid w:val="00152C53"/>
    <w:rsid w:val="00152C93"/>
    <w:rsid w:val="001536B4"/>
    <w:rsid w:val="001548E1"/>
    <w:rsid w:val="00154C04"/>
    <w:rsid w:val="001560B1"/>
    <w:rsid w:val="00156925"/>
    <w:rsid w:val="001579D6"/>
    <w:rsid w:val="00162B7B"/>
    <w:rsid w:val="0016359F"/>
    <w:rsid w:val="001647FA"/>
    <w:rsid w:val="0016756E"/>
    <w:rsid w:val="00171A5C"/>
    <w:rsid w:val="00171E3E"/>
    <w:rsid w:val="0017493F"/>
    <w:rsid w:val="001749A0"/>
    <w:rsid w:val="00174BA4"/>
    <w:rsid w:val="00175EF4"/>
    <w:rsid w:val="001777E0"/>
    <w:rsid w:val="00177FEF"/>
    <w:rsid w:val="00180280"/>
    <w:rsid w:val="00182F38"/>
    <w:rsid w:val="00184A97"/>
    <w:rsid w:val="00184CCD"/>
    <w:rsid w:val="00186811"/>
    <w:rsid w:val="00186E25"/>
    <w:rsid w:val="00190B73"/>
    <w:rsid w:val="001916BA"/>
    <w:rsid w:val="00194744"/>
    <w:rsid w:val="001955C8"/>
    <w:rsid w:val="001A0AC4"/>
    <w:rsid w:val="001A4D46"/>
    <w:rsid w:val="001B146D"/>
    <w:rsid w:val="001B332B"/>
    <w:rsid w:val="001B3589"/>
    <w:rsid w:val="001B4D1F"/>
    <w:rsid w:val="001B500C"/>
    <w:rsid w:val="001B53C0"/>
    <w:rsid w:val="001B5777"/>
    <w:rsid w:val="001B5E92"/>
    <w:rsid w:val="001B6519"/>
    <w:rsid w:val="001B7327"/>
    <w:rsid w:val="001C1257"/>
    <w:rsid w:val="001C26FA"/>
    <w:rsid w:val="001C4F4B"/>
    <w:rsid w:val="001C7AC8"/>
    <w:rsid w:val="001D0359"/>
    <w:rsid w:val="001D0872"/>
    <w:rsid w:val="001D1396"/>
    <w:rsid w:val="001D33DB"/>
    <w:rsid w:val="001D39FA"/>
    <w:rsid w:val="001D3D6F"/>
    <w:rsid w:val="001D44BA"/>
    <w:rsid w:val="001D4A9D"/>
    <w:rsid w:val="001E019B"/>
    <w:rsid w:val="001E2715"/>
    <w:rsid w:val="001E5065"/>
    <w:rsid w:val="001E555B"/>
    <w:rsid w:val="001E72EE"/>
    <w:rsid w:val="001F02F9"/>
    <w:rsid w:val="001F0C3A"/>
    <w:rsid w:val="001F1666"/>
    <w:rsid w:val="001F2AD9"/>
    <w:rsid w:val="001F3066"/>
    <w:rsid w:val="001F52AB"/>
    <w:rsid w:val="001F53C5"/>
    <w:rsid w:val="001F6196"/>
    <w:rsid w:val="001F6474"/>
    <w:rsid w:val="00200A6C"/>
    <w:rsid w:val="002012B4"/>
    <w:rsid w:val="0020488C"/>
    <w:rsid w:val="0020516D"/>
    <w:rsid w:val="00210D7B"/>
    <w:rsid w:val="00210E23"/>
    <w:rsid w:val="002122A5"/>
    <w:rsid w:val="002136DE"/>
    <w:rsid w:val="00214B73"/>
    <w:rsid w:val="00215C72"/>
    <w:rsid w:val="0021642E"/>
    <w:rsid w:val="00222150"/>
    <w:rsid w:val="0022281E"/>
    <w:rsid w:val="00223307"/>
    <w:rsid w:val="0022336A"/>
    <w:rsid w:val="00224BF5"/>
    <w:rsid w:val="002259C2"/>
    <w:rsid w:val="00226B42"/>
    <w:rsid w:val="00227FF9"/>
    <w:rsid w:val="002303E3"/>
    <w:rsid w:val="002313F8"/>
    <w:rsid w:val="002315D6"/>
    <w:rsid w:val="00233759"/>
    <w:rsid w:val="002338D6"/>
    <w:rsid w:val="00235A47"/>
    <w:rsid w:val="00237F55"/>
    <w:rsid w:val="00240540"/>
    <w:rsid w:val="00242F52"/>
    <w:rsid w:val="002433B4"/>
    <w:rsid w:val="00243DD2"/>
    <w:rsid w:val="002455E3"/>
    <w:rsid w:val="00246EF5"/>
    <w:rsid w:val="0024711A"/>
    <w:rsid w:val="00247522"/>
    <w:rsid w:val="00247647"/>
    <w:rsid w:val="00251F26"/>
    <w:rsid w:val="00252357"/>
    <w:rsid w:val="00252FA3"/>
    <w:rsid w:val="00255834"/>
    <w:rsid w:val="00255D61"/>
    <w:rsid w:val="00257201"/>
    <w:rsid w:val="00257A69"/>
    <w:rsid w:val="0026082D"/>
    <w:rsid w:val="0026282F"/>
    <w:rsid w:val="00263047"/>
    <w:rsid w:val="00263107"/>
    <w:rsid w:val="002659CE"/>
    <w:rsid w:val="00266C85"/>
    <w:rsid w:val="00267ACA"/>
    <w:rsid w:val="00274474"/>
    <w:rsid w:val="00280518"/>
    <w:rsid w:val="00281B27"/>
    <w:rsid w:val="002868B3"/>
    <w:rsid w:val="00286F96"/>
    <w:rsid w:val="002916A6"/>
    <w:rsid w:val="00293509"/>
    <w:rsid w:val="00293B5C"/>
    <w:rsid w:val="00294B48"/>
    <w:rsid w:val="00295524"/>
    <w:rsid w:val="0029552C"/>
    <w:rsid w:val="0029596E"/>
    <w:rsid w:val="00297D18"/>
    <w:rsid w:val="002A02D4"/>
    <w:rsid w:val="002A0757"/>
    <w:rsid w:val="002A0883"/>
    <w:rsid w:val="002A3B3F"/>
    <w:rsid w:val="002A46A2"/>
    <w:rsid w:val="002A4E0B"/>
    <w:rsid w:val="002A50C5"/>
    <w:rsid w:val="002A5184"/>
    <w:rsid w:val="002A69B0"/>
    <w:rsid w:val="002A6B42"/>
    <w:rsid w:val="002A7BDF"/>
    <w:rsid w:val="002B0260"/>
    <w:rsid w:val="002B1818"/>
    <w:rsid w:val="002B443F"/>
    <w:rsid w:val="002B4E4C"/>
    <w:rsid w:val="002B54D7"/>
    <w:rsid w:val="002B55DD"/>
    <w:rsid w:val="002C0C74"/>
    <w:rsid w:val="002C14DC"/>
    <w:rsid w:val="002C1DF6"/>
    <w:rsid w:val="002C2851"/>
    <w:rsid w:val="002C3408"/>
    <w:rsid w:val="002C37DD"/>
    <w:rsid w:val="002C39E4"/>
    <w:rsid w:val="002C42B5"/>
    <w:rsid w:val="002C4941"/>
    <w:rsid w:val="002C577F"/>
    <w:rsid w:val="002C6190"/>
    <w:rsid w:val="002C6FF1"/>
    <w:rsid w:val="002C7B9C"/>
    <w:rsid w:val="002D108E"/>
    <w:rsid w:val="002D174B"/>
    <w:rsid w:val="002D3308"/>
    <w:rsid w:val="002D4646"/>
    <w:rsid w:val="002D4B9F"/>
    <w:rsid w:val="002D5743"/>
    <w:rsid w:val="002D5F96"/>
    <w:rsid w:val="002D69A7"/>
    <w:rsid w:val="002E034D"/>
    <w:rsid w:val="002E1104"/>
    <w:rsid w:val="002E121E"/>
    <w:rsid w:val="002E20B6"/>
    <w:rsid w:val="002E25AD"/>
    <w:rsid w:val="002E2C62"/>
    <w:rsid w:val="002E2F52"/>
    <w:rsid w:val="002E2FB3"/>
    <w:rsid w:val="002E3535"/>
    <w:rsid w:val="002E3FA1"/>
    <w:rsid w:val="002E4E97"/>
    <w:rsid w:val="002E5755"/>
    <w:rsid w:val="002E6704"/>
    <w:rsid w:val="002E7AEC"/>
    <w:rsid w:val="002F1A6D"/>
    <w:rsid w:val="002F2664"/>
    <w:rsid w:val="002F3C5E"/>
    <w:rsid w:val="002F4F30"/>
    <w:rsid w:val="002F5604"/>
    <w:rsid w:val="002F6E47"/>
    <w:rsid w:val="00303B97"/>
    <w:rsid w:val="0030758B"/>
    <w:rsid w:val="00307C20"/>
    <w:rsid w:val="003102B4"/>
    <w:rsid w:val="0031093E"/>
    <w:rsid w:val="00310D78"/>
    <w:rsid w:val="00312CC4"/>
    <w:rsid w:val="003141AE"/>
    <w:rsid w:val="003142C6"/>
    <w:rsid w:val="00316241"/>
    <w:rsid w:val="00320152"/>
    <w:rsid w:val="00321235"/>
    <w:rsid w:val="00322851"/>
    <w:rsid w:val="00322A54"/>
    <w:rsid w:val="00323788"/>
    <w:rsid w:val="00324288"/>
    <w:rsid w:val="00324CF2"/>
    <w:rsid w:val="00327B5C"/>
    <w:rsid w:val="00330DDF"/>
    <w:rsid w:val="00331000"/>
    <w:rsid w:val="00331A71"/>
    <w:rsid w:val="0033289C"/>
    <w:rsid w:val="0033362C"/>
    <w:rsid w:val="0033427D"/>
    <w:rsid w:val="0033499F"/>
    <w:rsid w:val="00335163"/>
    <w:rsid w:val="00337EDD"/>
    <w:rsid w:val="003412E8"/>
    <w:rsid w:val="003415E2"/>
    <w:rsid w:val="003419AF"/>
    <w:rsid w:val="003456D6"/>
    <w:rsid w:val="00346A07"/>
    <w:rsid w:val="00346DE5"/>
    <w:rsid w:val="003477AD"/>
    <w:rsid w:val="00347F8E"/>
    <w:rsid w:val="00350192"/>
    <w:rsid w:val="00352266"/>
    <w:rsid w:val="0035265C"/>
    <w:rsid w:val="00353775"/>
    <w:rsid w:val="00355177"/>
    <w:rsid w:val="00355DCA"/>
    <w:rsid w:val="00355FF5"/>
    <w:rsid w:val="00357CCE"/>
    <w:rsid w:val="00360C10"/>
    <w:rsid w:val="00361A04"/>
    <w:rsid w:val="00363524"/>
    <w:rsid w:val="0036385D"/>
    <w:rsid w:val="00363E9B"/>
    <w:rsid w:val="003640E2"/>
    <w:rsid w:val="0036467F"/>
    <w:rsid w:val="00364BF1"/>
    <w:rsid w:val="00367BFD"/>
    <w:rsid w:val="0037048A"/>
    <w:rsid w:val="00370508"/>
    <w:rsid w:val="00370999"/>
    <w:rsid w:val="003733F8"/>
    <w:rsid w:val="00374869"/>
    <w:rsid w:val="003769EC"/>
    <w:rsid w:val="00380423"/>
    <w:rsid w:val="00380776"/>
    <w:rsid w:val="0038086A"/>
    <w:rsid w:val="00381148"/>
    <w:rsid w:val="00381456"/>
    <w:rsid w:val="003866B9"/>
    <w:rsid w:val="00386B27"/>
    <w:rsid w:val="00386B59"/>
    <w:rsid w:val="003870E2"/>
    <w:rsid w:val="003871ED"/>
    <w:rsid w:val="00394DCC"/>
    <w:rsid w:val="003966FF"/>
    <w:rsid w:val="00396BC7"/>
    <w:rsid w:val="003A0F83"/>
    <w:rsid w:val="003A3B6E"/>
    <w:rsid w:val="003A450B"/>
    <w:rsid w:val="003A4A0F"/>
    <w:rsid w:val="003A6193"/>
    <w:rsid w:val="003A69EF"/>
    <w:rsid w:val="003A6B06"/>
    <w:rsid w:val="003B1C62"/>
    <w:rsid w:val="003B1E01"/>
    <w:rsid w:val="003B36CB"/>
    <w:rsid w:val="003B47A6"/>
    <w:rsid w:val="003C1951"/>
    <w:rsid w:val="003C2104"/>
    <w:rsid w:val="003C3E10"/>
    <w:rsid w:val="003C4198"/>
    <w:rsid w:val="003C4963"/>
    <w:rsid w:val="003C4E4C"/>
    <w:rsid w:val="003C529E"/>
    <w:rsid w:val="003C6658"/>
    <w:rsid w:val="003C7517"/>
    <w:rsid w:val="003C79D8"/>
    <w:rsid w:val="003D2615"/>
    <w:rsid w:val="003D2A66"/>
    <w:rsid w:val="003D3AB6"/>
    <w:rsid w:val="003D5673"/>
    <w:rsid w:val="003D5812"/>
    <w:rsid w:val="003D59CE"/>
    <w:rsid w:val="003D6495"/>
    <w:rsid w:val="003D675A"/>
    <w:rsid w:val="003D69E2"/>
    <w:rsid w:val="003E0210"/>
    <w:rsid w:val="003E1415"/>
    <w:rsid w:val="003E250C"/>
    <w:rsid w:val="003E5822"/>
    <w:rsid w:val="003E5CD9"/>
    <w:rsid w:val="003E6195"/>
    <w:rsid w:val="003E6270"/>
    <w:rsid w:val="003E6F7F"/>
    <w:rsid w:val="003E7B91"/>
    <w:rsid w:val="003F0100"/>
    <w:rsid w:val="003F1422"/>
    <w:rsid w:val="003F4FD9"/>
    <w:rsid w:val="00403097"/>
    <w:rsid w:val="00403CFD"/>
    <w:rsid w:val="00403E54"/>
    <w:rsid w:val="00404A50"/>
    <w:rsid w:val="00407636"/>
    <w:rsid w:val="00407816"/>
    <w:rsid w:val="00407AF1"/>
    <w:rsid w:val="0041252A"/>
    <w:rsid w:val="00414D0C"/>
    <w:rsid w:val="0042117F"/>
    <w:rsid w:val="00421BC9"/>
    <w:rsid w:val="00423433"/>
    <w:rsid w:val="00424D46"/>
    <w:rsid w:val="004266B0"/>
    <w:rsid w:val="00430BC9"/>
    <w:rsid w:val="00431618"/>
    <w:rsid w:val="004339DC"/>
    <w:rsid w:val="00433A9E"/>
    <w:rsid w:val="0043415D"/>
    <w:rsid w:val="0043557E"/>
    <w:rsid w:val="00436AE8"/>
    <w:rsid w:val="0044013E"/>
    <w:rsid w:val="00441253"/>
    <w:rsid w:val="00441939"/>
    <w:rsid w:val="00441CDB"/>
    <w:rsid w:val="00442C9A"/>
    <w:rsid w:val="0044335A"/>
    <w:rsid w:val="004434B5"/>
    <w:rsid w:val="00443720"/>
    <w:rsid w:val="00444BB1"/>
    <w:rsid w:val="0044514B"/>
    <w:rsid w:val="00445358"/>
    <w:rsid w:val="00445786"/>
    <w:rsid w:val="004471F4"/>
    <w:rsid w:val="004505EE"/>
    <w:rsid w:val="0045264C"/>
    <w:rsid w:val="00453BB0"/>
    <w:rsid w:val="00454EC0"/>
    <w:rsid w:val="00461846"/>
    <w:rsid w:val="00462B7F"/>
    <w:rsid w:val="00462F15"/>
    <w:rsid w:val="00463448"/>
    <w:rsid w:val="00463AAF"/>
    <w:rsid w:val="00464404"/>
    <w:rsid w:val="004647F1"/>
    <w:rsid w:val="004653B9"/>
    <w:rsid w:val="0047078A"/>
    <w:rsid w:val="00471A95"/>
    <w:rsid w:val="00471B8C"/>
    <w:rsid w:val="00472ED7"/>
    <w:rsid w:val="004738FD"/>
    <w:rsid w:val="0047537E"/>
    <w:rsid w:val="00477993"/>
    <w:rsid w:val="004801C8"/>
    <w:rsid w:val="00480543"/>
    <w:rsid w:val="00480D27"/>
    <w:rsid w:val="00481087"/>
    <w:rsid w:val="004820BD"/>
    <w:rsid w:val="0048241A"/>
    <w:rsid w:val="00483645"/>
    <w:rsid w:val="00483C77"/>
    <w:rsid w:val="00484AEB"/>
    <w:rsid w:val="00485A88"/>
    <w:rsid w:val="00486A5E"/>
    <w:rsid w:val="004876C4"/>
    <w:rsid w:val="00490DAD"/>
    <w:rsid w:val="0049465E"/>
    <w:rsid w:val="00494AC4"/>
    <w:rsid w:val="00494DF8"/>
    <w:rsid w:val="0049642C"/>
    <w:rsid w:val="00496AF1"/>
    <w:rsid w:val="004A268B"/>
    <w:rsid w:val="004A3F23"/>
    <w:rsid w:val="004A5BBE"/>
    <w:rsid w:val="004A6A6C"/>
    <w:rsid w:val="004A6D5C"/>
    <w:rsid w:val="004A7282"/>
    <w:rsid w:val="004B599A"/>
    <w:rsid w:val="004B6A70"/>
    <w:rsid w:val="004B7E15"/>
    <w:rsid w:val="004C247D"/>
    <w:rsid w:val="004C362B"/>
    <w:rsid w:val="004C4907"/>
    <w:rsid w:val="004C5AA8"/>
    <w:rsid w:val="004C6983"/>
    <w:rsid w:val="004C6E0C"/>
    <w:rsid w:val="004C7277"/>
    <w:rsid w:val="004D107C"/>
    <w:rsid w:val="004D22A5"/>
    <w:rsid w:val="004D2CC5"/>
    <w:rsid w:val="004D51AD"/>
    <w:rsid w:val="004D79D5"/>
    <w:rsid w:val="004E0DED"/>
    <w:rsid w:val="004E2777"/>
    <w:rsid w:val="004E5D16"/>
    <w:rsid w:val="004E5E48"/>
    <w:rsid w:val="004E76CD"/>
    <w:rsid w:val="004F09AB"/>
    <w:rsid w:val="004F1C4F"/>
    <w:rsid w:val="004F1D8D"/>
    <w:rsid w:val="004F457B"/>
    <w:rsid w:val="004F56B7"/>
    <w:rsid w:val="004F6CD4"/>
    <w:rsid w:val="004F705C"/>
    <w:rsid w:val="00500B9A"/>
    <w:rsid w:val="005030E4"/>
    <w:rsid w:val="005032C0"/>
    <w:rsid w:val="005046E4"/>
    <w:rsid w:val="00504B4E"/>
    <w:rsid w:val="00506F6A"/>
    <w:rsid w:val="005106FC"/>
    <w:rsid w:val="00510D95"/>
    <w:rsid w:val="00510E3E"/>
    <w:rsid w:val="0051159E"/>
    <w:rsid w:val="00512A44"/>
    <w:rsid w:val="00512CD3"/>
    <w:rsid w:val="0051321C"/>
    <w:rsid w:val="00513B12"/>
    <w:rsid w:val="00513B97"/>
    <w:rsid w:val="0051424B"/>
    <w:rsid w:val="00514455"/>
    <w:rsid w:val="00514559"/>
    <w:rsid w:val="00515065"/>
    <w:rsid w:val="00515D8A"/>
    <w:rsid w:val="00517098"/>
    <w:rsid w:val="0051739E"/>
    <w:rsid w:val="00520A7A"/>
    <w:rsid w:val="00526377"/>
    <w:rsid w:val="00530767"/>
    <w:rsid w:val="00533AB2"/>
    <w:rsid w:val="00534508"/>
    <w:rsid w:val="00534BE0"/>
    <w:rsid w:val="005363AD"/>
    <w:rsid w:val="00536C7C"/>
    <w:rsid w:val="005374DB"/>
    <w:rsid w:val="00541039"/>
    <w:rsid w:val="00541F70"/>
    <w:rsid w:val="0055072C"/>
    <w:rsid w:val="005509C7"/>
    <w:rsid w:val="0055121D"/>
    <w:rsid w:val="005514BF"/>
    <w:rsid w:val="00551A02"/>
    <w:rsid w:val="00552004"/>
    <w:rsid w:val="005534FA"/>
    <w:rsid w:val="005537F3"/>
    <w:rsid w:val="0055450B"/>
    <w:rsid w:val="0055459D"/>
    <w:rsid w:val="00556DA6"/>
    <w:rsid w:val="00556DF3"/>
    <w:rsid w:val="005602D0"/>
    <w:rsid w:val="005626DC"/>
    <w:rsid w:val="005626F6"/>
    <w:rsid w:val="005627EE"/>
    <w:rsid w:val="00563132"/>
    <w:rsid w:val="005673BD"/>
    <w:rsid w:val="00567C14"/>
    <w:rsid w:val="00573064"/>
    <w:rsid w:val="005745CA"/>
    <w:rsid w:val="00581532"/>
    <w:rsid w:val="00582D10"/>
    <w:rsid w:val="00582E5A"/>
    <w:rsid w:val="00583C23"/>
    <w:rsid w:val="00586840"/>
    <w:rsid w:val="00587F0C"/>
    <w:rsid w:val="00590042"/>
    <w:rsid w:val="00593E57"/>
    <w:rsid w:val="0059498A"/>
    <w:rsid w:val="005951EA"/>
    <w:rsid w:val="00595F26"/>
    <w:rsid w:val="00596161"/>
    <w:rsid w:val="005A00A1"/>
    <w:rsid w:val="005A236A"/>
    <w:rsid w:val="005A4BA1"/>
    <w:rsid w:val="005A4CF0"/>
    <w:rsid w:val="005A618D"/>
    <w:rsid w:val="005A64ED"/>
    <w:rsid w:val="005A76DE"/>
    <w:rsid w:val="005B27BD"/>
    <w:rsid w:val="005B2AEA"/>
    <w:rsid w:val="005B3180"/>
    <w:rsid w:val="005B31EA"/>
    <w:rsid w:val="005B4118"/>
    <w:rsid w:val="005B5062"/>
    <w:rsid w:val="005B5B12"/>
    <w:rsid w:val="005B7652"/>
    <w:rsid w:val="005C0873"/>
    <w:rsid w:val="005C2078"/>
    <w:rsid w:val="005C4378"/>
    <w:rsid w:val="005C46F8"/>
    <w:rsid w:val="005C5BC8"/>
    <w:rsid w:val="005C63B3"/>
    <w:rsid w:val="005C6C17"/>
    <w:rsid w:val="005C7AAA"/>
    <w:rsid w:val="005D235E"/>
    <w:rsid w:val="005D27DE"/>
    <w:rsid w:val="005D354F"/>
    <w:rsid w:val="005D3A03"/>
    <w:rsid w:val="005D3DD1"/>
    <w:rsid w:val="005D4CC4"/>
    <w:rsid w:val="005D6CF1"/>
    <w:rsid w:val="005D6DBD"/>
    <w:rsid w:val="005E0354"/>
    <w:rsid w:val="005E0798"/>
    <w:rsid w:val="005E43D5"/>
    <w:rsid w:val="005E4A34"/>
    <w:rsid w:val="005E4E69"/>
    <w:rsid w:val="005E4F9A"/>
    <w:rsid w:val="005E5267"/>
    <w:rsid w:val="005E77ED"/>
    <w:rsid w:val="005F2860"/>
    <w:rsid w:val="005F2FAF"/>
    <w:rsid w:val="005F3596"/>
    <w:rsid w:val="005F3F53"/>
    <w:rsid w:val="005F500F"/>
    <w:rsid w:val="005F602E"/>
    <w:rsid w:val="005F61EA"/>
    <w:rsid w:val="005F66D0"/>
    <w:rsid w:val="006052C6"/>
    <w:rsid w:val="00605BF1"/>
    <w:rsid w:val="00606696"/>
    <w:rsid w:val="00607612"/>
    <w:rsid w:val="00615946"/>
    <w:rsid w:val="00616AB7"/>
    <w:rsid w:val="00617886"/>
    <w:rsid w:val="006207B4"/>
    <w:rsid w:val="006208E1"/>
    <w:rsid w:val="0062311F"/>
    <w:rsid w:val="0062386D"/>
    <w:rsid w:val="006256DE"/>
    <w:rsid w:val="00625C22"/>
    <w:rsid w:val="006260DC"/>
    <w:rsid w:val="00626151"/>
    <w:rsid w:val="006268E9"/>
    <w:rsid w:val="00626E66"/>
    <w:rsid w:val="006315FA"/>
    <w:rsid w:val="00632016"/>
    <w:rsid w:val="00632A4C"/>
    <w:rsid w:val="006333AA"/>
    <w:rsid w:val="006340A7"/>
    <w:rsid w:val="006340FB"/>
    <w:rsid w:val="0063510E"/>
    <w:rsid w:val="0064088A"/>
    <w:rsid w:val="00640B1A"/>
    <w:rsid w:val="00640E3F"/>
    <w:rsid w:val="00641021"/>
    <w:rsid w:val="006459E0"/>
    <w:rsid w:val="006472B6"/>
    <w:rsid w:val="00651EA6"/>
    <w:rsid w:val="00653A7C"/>
    <w:rsid w:val="006549DD"/>
    <w:rsid w:val="006556A5"/>
    <w:rsid w:val="006560C6"/>
    <w:rsid w:val="006567AC"/>
    <w:rsid w:val="0065693F"/>
    <w:rsid w:val="006613F7"/>
    <w:rsid w:val="006616DD"/>
    <w:rsid w:val="00661F23"/>
    <w:rsid w:val="00662899"/>
    <w:rsid w:val="00662921"/>
    <w:rsid w:val="00664155"/>
    <w:rsid w:val="00665A90"/>
    <w:rsid w:val="006660A7"/>
    <w:rsid w:val="00667A27"/>
    <w:rsid w:val="00667A7C"/>
    <w:rsid w:val="00667E1C"/>
    <w:rsid w:val="0067004A"/>
    <w:rsid w:val="006707AB"/>
    <w:rsid w:val="00672F08"/>
    <w:rsid w:val="006733F0"/>
    <w:rsid w:val="006754EA"/>
    <w:rsid w:val="00675BDB"/>
    <w:rsid w:val="00677C8A"/>
    <w:rsid w:val="0068006B"/>
    <w:rsid w:val="00681E9E"/>
    <w:rsid w:val="00685838"/>
    <w:rsid w:val="00685D60"/>
    <w:rsid w:val="0068636D"/>
    <w:rsid w:val="006910CE"/>
    <w:rsid w:val="00692794"/>
    <w:rsid w:val="0069617B"/>
    <w:rsid w:val="0069626E"/>
    <w:rsid w:val="006964D0"/>
    <w:rsid w:val="00696B44"/>
    <w:rsid w:val="00696BF0"/>
    <w:rsid w:val="00697410"/>
    <w:rsid w:val="006A355B"/>
    <w:rsid w:val="006A554B"/>
    <w:rsid w:val="006A6EEB"/>
    <w:rsid w:val="006A735D"/>
    <w:rsid w:val="006B064C"/>
    <w:rsid w:val="006B186D"/>
    <w:rsid w:val="006B25CC"/>
    <w:rsid w:val="006B2834"/>
    <w:rsid w:val="006B3C36"/>
    <w:rsid w:val="006B41BA"/>
    <w:rsid w:val="006B4D1C"/>
    <w:rsid w:val="006B7DEA"/>
    <w:rsid w:val="006C0409"/>
    <w:rsid w:val="006C1A46"/>
    <w:rsid w:val="006C3EDF"/>
    <w:rsid w:val="006C47FF"/>
    <w:rsid w:val="006C65D7"/>
    <w:rsid w:val="006C76F4"/>
    <w:rsid w:val="006C7B49"/>
    <w:rsid w:val="006D0E98"/>
    <w:rsid w:val="006D0F50"/>
    <w:rsid w:val="006D112A"/>
    <w:rsid w:val="006D1394"/>
    <w:rsid w:val="006D187F"/>
    <w:rsid w:val="006D279B"/>
    <w:rsid w:val="006D28AC"/>
    <w:rsid w:val="006D2AB3"/>
    <w:rsid w:val="006D3B3A"/>
    <w:rsid w:val="006D3BA0"/>
    <w:rsid w:val="006D6E97"/>
    <w:rsid w:val="006E034B"/>
    <w:rsid w:val="006E0422"/>
    <w:rsid w:val="006E09AD"/>
    <w:rsid w:val="006E207D"/>
    <w:rsid w:val="006E40CF"/>
    <w:rsid w:val="006E45A2"/>
    <w:rsid w:val="006E50D9"/>
    <w:rsid w:val="006E57F3"/>
    <w:rsid w:val="006E6FAC"/>
    <w:rsid w:val="006E74FC"/>
    <w:rsid w:val="006F06B1"/>
    <w:rsid w:val="006F136B"/>
    <w:rsid w:val="006F3519"/>
    <w:rsid w:val="006F4D6B"/>
    <w:rsid w:val="006F7807"/>
    <w:rsid w:val="0070204E"/>
    <w:rsid w:val="00705CD5"/>
    <w:rsid w:val="00706460"/>
    <w:rsid w:val="00707BF8"/>
    <w:rsid w:val="00707CE0"/>
    <w:rsid w:val="00707D09"/>
    <w:rsid w:val="00711612"/>
    <w:rsid w:val="007117FD"/>
    <w:rsid w:val="00711BB9"/>
    <w:rsid w:val="007123F3"/>
    <w:rsid w:val="00712466"/>
    <w:rsid w:val="00713FDB"/>
    <w:rsid w:val="007140DF"/>
    <w:rsid w:val="007148D6"/>
    <w:rsid w:val="0071536B"/>
    <w:rsid w:val="00715636"/>
    <w:rsid w:val="007158A4"/>
    <w:rsid w:val="00716EFD"/>
    <w:rsid w:val="0071785C"/>
    <w:rsid w:val="00717BA9"/>
    <w:rsid w:val="00717C0E"/>
    <w:rsid w:val="00723156"/>
    <w:rsid w:val="00724B7A"/>
    <w:rsid w:val="00725535"/>
    <w:rsid w:val="00730F88"/>
    <w:rsid w:val="00731FF1"/>
    <w:rsid w:val="00732BC7"/>
    <w:rsid w:val="00734B08"/>
    <w:rsid w:val="007355A9"/>
    <w:rsid w:val="00735C74"/>
    <w:rsid w:val="00743D4B"/>
    <w:rsid w:val="00743ECE"/>
    <w:rsid w:val="00750FDA"/>
    <w:rsid w:val="00752C93"/>
    <w:rsid w:val="00752F58"/>
    <w:rsid w:val="007534B1"/>
    <w:rsid w:val="00755F54"/>
    <w:rsid w:val="007564D0"/>
    <w:rsid w:val="007571C2"/>
    <w:rsid w:val="00757718"/>
    <w:rsid w:val="00757BFF"/>
    <w:rsid w:val="00757E18"/>
    <w:rsid w:val="0076000D"/>
    <w:rsid w:val="00760FB2"/>
    <w:rsid w:val="007625E0"/>
    <w:rsid w:val="0076276A"/>
    <w:rsid w:val="00764CEC"/>
    <w:rsid w:val="0076606F"/>
    <w:rsid w:val="00767072"/>
    <w:rsid w:val="00770230"/>
    <w:rsid w:val="007712C8"/>
    <w:rsid w:val="00772E68"/>
    <w:rsid w:val="00773512"/>
    <w:rsid w:val="00773B80"/>
    <w:rsid w:val="00773DC8"/>
    <w:rsid w:val="00774427"/>
    <w:rsid w:val="00774DD0"/>
    <w:rsid w:val="00776B76"/>
    <w:rsid w:val="00777A1A"/>
    <w:rsid w:val="007801A0"/>
    <w:rsid w:val="00781827"/>
    <w:rsid w:val="00782C29"/>
    <w:rsid w:val="0078331E"/>
    <w:rsid w:val="00783478"/>
    <w:rsid w:val="0078362C"/>
    <w:rsid w:val="0078460F"/>
    <w:rsid w:val="00784641"/>
    <w:rsid w:val="007874FC"/>
    <w:rsid w:val="0078762F"/>
    <w:rsid w:val="00787A39"/>
    <w:rsid w:val="00790E66"/>
    <w:rsid w:val="007911A2"/>
    <w:rsid w:val="00791D3B"/>
    <w:rsid w:val="00792A8B"/>
    <w:rsid w:val="00795DE2"/>
    <w:rsid w:val="00797AB5"/>
    <w:rsid w:val="00797EB2"/>
    <w:rsid w:val="007A1C35"/>
    <w:rsid w:val="007A23BE"/>
    <w:rsid w:val="007A28D7"/>
    <w:rsid w:val="007A3037"/>
    <w:rsid w:val="007A3AA4"/>
    <w:rsid w:val="007A4697"/>
    <w:rsid w:val="007A49E9"/>
    <w:rsid w:val="007A4DAE"/>
    <w:rsid w:val="007A5F1A"/>
    <w:rsid w:val="007A63B7"/>
    <w:rsid w:val="007A6740"/>
    <w:rsid w:val="007A7A4F"/>
    <w:rsid w:val="007A7E8C"/>
    <w:rsid w:val="007B0421"/>
    <w:rsid w:val="007B17AE"/>
    <w:rsid w:val="007B1FF7"/>
    <w:rsid w:val="007B2493"/>
    <w:rsid w:val="007B3041"/>
    <w:rsid w:val="007B5081"/>
    <w:rsid w:val="007B50EC"/>
    <w:rsid w:val="007C016B"/>
    <w:rsid w:val="007C26DF"/>
    <w:rsid w:val="007C3C36"/>
    <w:rsid w:val="007C3F69"/>
    <w:rsid w:val="007C4B35"/>
    <w:rsid w:val="007C593B"/>
    <w:rsid w:val="007D06FB"/>
    <w:rsid w:val="007D1685"/>
    <w:rsid w:val="007D1748"/>
    <w:rsid w:val="007D3210"/>
    <w:rsid w:val="007D3945"/>
    <w:rsid w:val="007D3D79"/>
    <w:rsid w:val="007D6255"/>
    <w:rsid w:val="007D75B2"/>
    <w:rsid w:val="007E1138"/>
    <w:rsid w:val="007E13C2"/>
    <w:rsid w:val="007E1528"/>
    <w:rsid w:val="007E1C57"/>
    <w:rsid w:val="007E39AE"/>
    <w:rsid w:val="007E4BB7"/>
    <w:rsid w:val="007E5266"/>
    <w:rsid w:val="007E5351"/>
    <w:rsid w:val="007E5597"/>
    <w:rsid w:val="007E58CD"/>
    <w:rsid w:val="007E6F3B"/>
    <w:rsid w:val="007F40FC"/>
    <w:rsid w:val="007F5080"/>
    <w:rsid w:val="007F6078"/>
    <w:rsid w:val="008002C0"/>
    <w:rsid w:val="00800FD7"/>
    <w:rsid w:val="008019E3"/>
    <w:rsid w:val="0080357F"/>
    <w:rsid w:val="00803E14"/>
    <w:rsid w:val="00804325"/>
    <w:rsid w:val="008069D0"/>
    <w:rsid w:val="00806FC5"/>
    <w:rsid w:val="00810D00"/>
    <w:rsid w:val="00811274"/>
    <w:rsid w:val="008126CF"/>
    <w:rsid w:val="00813E3D"/>
    <w:rsid w:val="008144B2"/>
    <w:rsid w:val="00817CCD"/>
    <w:rsid w:val="00817D38"/>
    <w:rsid w:val="00820174"/>
    <w:rsid w:val="008208A8"/>
    <w:rsid w:val="0082111D"/>
    <w:rsid w:val="00823058"/>
    <w:rsid w:val="00824E3D"/>
    <w:rsid w:val="00824FB3"/>
    <w:rsid w:val="00825ACA"/>
    <w:rsid w:val="00826374"/>
    <w:rsid w:val="00827112"/>
    <w:rsid w:val="00830BED"/>
    <w:rsid w:val="00831682"/>
    <w:rsid w:val="00832510"/>
    <w:rsid w:val="00832F42"/>
    <w:rsid w:val="0083307C"/>
    <w:rsid w:val="00833F4A"/>
    <w:rsid w:val="00834160"/>
    <w:rsid w:val="00834D7D"/>
    <w:rsid w:val="00834D96"/>
    <w:rsid w:val="00835343"/>
    <w:rsid w:val="008369F6"/>
    <w:rsid w:val="00837B8A"/>
    <w:rsid w:val="00840B78"/>
    <w:rsid w:val="00840C14"/>
    <w:rsid w:val="00842052"/>
    <w:rsid w:val="00845905"/>
    <w:rsid w:val="0085011F"/>
    <w:rsid w:val="0085025A"/>
    <w:rsid w:val="008506A5"/>
    <w:rsid w:val="008508AB"/>
    <w:rsid w:val="008522D6"/>
    <w:rsid w:val="00853184"/>
    <w:rsid w:val="00854189"/>
    <w:rsid w:val="0085658B"/>
    <w:rsid w:val="008571F6"/>
    <w:rsid w:val="00860778"/>
    <w:rsid w:val="00861271"/>
    <w:rsid w:val="008644E5"/>
    <w:rsid w:val="008647F6"/>
    <w:rsid w:val="00864A97"/>
    <w:rsid w:val="008651DE"/>
    <w:rsid w:val="00866F29"/>
    <w:rsid w:val="00871C3A"/>
    <w:rsid w:val="00872390"/>
    <w:rsid w:val="008725CB"/>
    <w:rsid w:val="00875A73"/>
    <w:rsid w:val="00876BB4"/>
    <w:rsid w:val="00884E68"/>
    <w:rsid w:val="00885052"/>
    <w:rsid w:val="008855CE"/>
    <w:rsid w:val="00885F42"/>
    <w:rsid w:val="008867EB"/>
    <w:rsid w:val="008906F8"/>
    <w:rsid w:val="0089161A"/>
    <w:rsid w:val="00892F0A"/>
    <w:rsid w:val="008937CB"/>
    <w:rsid w:val="008950C8"/>
    <w:rsid w:val="00895448"/>
    <w:rsid w:val="0089754C"/>
    <w:rsid w:val="008A13B3"/>
    <w:rsid w:val="008A13F3"/>
    <w:rsid w:val="008A1A4A"/>
    <w:rsid w:val="008A1CC3"/>
    <w:rsid w:val="008A1EC2"/>
    <w:rsid w:val="008A2CAF"/>
    <w:rsid w:val="008A4732"/>
    <w:rsid w:val="008A59A6"/>
    <w:rsid w:val="008A6643"/>
    <w:rsid w:val="008A7749"/>
    <w:rsid w:val="008B0C71"/>
    <w:rsid w:val="008B0CC8"/>
    <w:rsid w:val="008B1E7C"/>
    <w:rsid w:val="008B2551"/>
    <w:rsid w:val="008B28B1"/>
    <w:rsid w:val="008B3B78"/>
    <w:rsid w:val="008B5F5F"/>
    <w:rsid w:val="008C1D24"/>
    <w:rsid w:val="008C25EA"/>
    <w:rsid w:val="008C3344"/>
    <w:rsid w:val="008C5323"/>
    <w:rsid w:val="008C6032"/>
    <w:rsid w:val="008C6DC7"/>
    <w:rsid w:val="008C7763"/>
    <w:rsid w:val="008D342D"/>
    <w:rsid w:val="008D5FDE"/>
    <w:rsid w:val="008D6092"/>
    <w:rsid w:val="008D688D"/>
    <w:rsid w:val="008D6C7E"/>
    <w:rsid w:val="008E24E6"/>
    <w:rsid w:val="008E303A"/>
    <w:rsid w:val="008E3B52"/>
    <w:rsid w:val="008E465A"/>
    <w:rsid w:val="008E48A0"/>
    <w:rsid w:val="008E4CD9"/>
    <w:rsid w:val="008E5270"/>
    <w:rsid w:val="008E5528"/>
    <w:rsid w:val="008E56AE"/>
    <w:rsid w:val="008E570F"/>
    <w:rsid w:val="008E5ED3"/>
    <w:rsid w:val="008F23F1"/>
    <w:rsid w:val="008F2EA4"/>
    <w:rsid w:val="008F6C82"/>
    <w:rsid w:val="008F7344"/>
    <w:rsid w:val="008F7C60"/>
    <w:rsid w:val="00902019"/>
    <w:rsid w:val="0090214C"/>
    <w:rsid w:val="009027D7"/>
    <w:rsid w:val="00903AB9"/>
    <w:rsid w:val="00904305"/>
    <w:rsid w:val="009047F9"/>
    <w:rsid w:val="0090568F"/>
    <w:rsid w:val="00905E29"/>
    <w:rsid w:val="0090660E"/>
    <w:rsid w:val="009123BE"/>
    <w:rsid w:val="00912A98"/>
    <w:rsid w:val="00912EA0"/>
    <w:rsid w:val="0091506D"/>
    <w:rsid w:val="009151F6"/>
    <w:rsid w:val="00915D69"/>
    <w:rsid w:val="00921997"/>
    <w:rsid w:val="00921B16"/>
    <w:rsid w:val="00923300"/>
    <w:rsid w:val="00923672"/>
    <w:rsid w:val="00924C7C"/>
    <w:rsid w:val="00924FBC"/>
    <w:rsid w:val="0092610A"/>
    <w:rsid w:val="009272C1"/>
    <w:rsid w:val="00927F65"/>
    <w:rsid w:val="009301E9"/>
    <w:rsid w:val="0093063F"/>
    <w:rsid w:val="009310AE"/>
    <w:rsid w:val="00931CFB"/>
    <w:rsid w:val="0093390C"/>
    <w:rsid w:val="00935BDE"/>
    <w:rsid w:val="009365C0"/>
    <w:rsid w:val="00937056"/>
    <w:rsid w:val="00937C8D"/>
    <w:rsid w:val="009404B9"/>
    <w:rsid w:val="009404D7"/>
    <w:rsid w:val="00940F17"/>
    <w:rsid w:val="0094327C"/>
    <w:rsid w:val="0094370B"/>
    <w:rsid w:val="00944A93"/>
    <w:rsid w:val="00945BA1"/>
    <w:rsid w:val="009473AE"/>
    <w:rsid w:val="00947EAA"/>
    <w:rsid w:val="009500E4"/>
    <w:rsid w:val="0095219E"/>
    <w:rsid w:val="0095225C"/>
    <w:rsid w:val="0095240F"/>
    <w:rsid w:val="009532E7"/>
    <w:rsid w:val="00953C0A"/>
    <w:rsid w:val="00956513"/>
    <w:rsid w:val="00957966"/>
    <w:rsid w:val="00962D4F"/>
    <w:rsid w:val="00963ACD"/>
    <w:rsid w:val="00964B43"/>
    <w:rsid w:val="00965CFE"/>
    <w:rsid w:val="009664AE"/>
    <w:rsid w:val="00966973"/>
    <w:rsid w:val="00967574"/>
    <w:rsid w:val="00971147"/>
    <w:rsid w:val="00971258"/>
    <w:rsid w:val="009715FC"/>
    <w:rsid w:val="00971B81"/>
    <w:rsid w:val="00974371"/>
    <w:rsid w:val="0097442F"/>
    <w:rsid w:val="0097476A"/>
    <w:rsid w:val="00975066"/>
    <w:rsid w:val="00976E04"/>
    <w:rsid w:val="00977EC7"/>
    <w:rsid w:val="009801A6"/>
    <w:rsid w:val="009826CA"/>
    <w:rsid w:val="00982BAB"/>
    <w:rsid w:val="009836C2"/>
    <w:rsid w:val="00983A23"/>
    <w:rsid w:val="00984498"/>
    <w:rsid w:val="00984A21"/>
    <w:rsid w:val="00984F7A"/>
    <w:rsid w:val="00986810"/>
    <w:rsid w:val="0098773F"/>
    <w:rsid w:val="0099029E"/>
    <w:rsid w:val="00990EBD"/>
    <w:rsid w:val="00991FC0"/>
    <w:rsid w:val="00992419"/>
    <w:rsid w:val="00992CA1"/>
    <w:rsid w:val="009931EB"/>
    <w:rsid w:val="00993511"/>
    <w:rsid w:val="00993FDA"/>
    <w:rsid w:val="0099402C"/>
    <w:rsid w:val="009952CB"/>
    <w:rsid w:val="009A1152"/>
    <w:rsid w:val="009A4F03"/>
    <w:rsid w:val="009A4F3B"/>
    <w:rsid w:val="009A6152"/>
    <w:rsid w:val="009A6652"/>
    <w:rsid w:val="009A6A3B"/>
    <w:rsid w:val="009A743B"/>
    <w:rsid w:val="009B03D1"/>
    <w:rsid w:val="009B21D5"/>
    <w:rsid w:val="009B23FB"/>
    <w:rsid w:val="009B2661"/>
    <w:rsid w:val="009B26D3"/>
    <w:rsid w:val="009B3400"/>
    <w:rsid w:val="009B388D"/>
    <w:rsid w:val="009C0AFB"/>
    <w:rsid w:val="009C0D82"/>
    <w:rsid w:val="009C11F4"/>
    <w:rsid w:val="009C1FBC"/>
    <w:rsid w:val="009C4545"/>
    <w:rsid w:val="009C4EDF"/>
    <w:rsid w:val="009C5A04"/>
    <w:rsid w:val="009C5E2C"/>
    <w:rsid w:val="009D0430"/>
    <w:rsid w:val="009D0FED"/>
    <w:rsid w:val="009D1372"/>
    <w:rsid w:val="009D23FB"/>
    <w:rsid w:val="009D29C6"/>
    <w:rsid w:val="009D4DC8"/>
    <w:rsid w:val="009D5E8C"/>
    <w:rsid w:val="009D7683"/>
    <w:rsid w:val="009E0262"/>
    <w:rsid w:val="009E0FE7"/>
    <w:rsid w:val="009E13D7"/>
    <w:rsid w:val="009E36C4"/>
    <w:rsid w:val="009E4A2B"/>
    <w:rsid w:val="009E52CD"/>
    <w:rsid w:val="009F0337"/>
    <w:rsid w:val="009F0507"/>
    <w:rsid w:val="009F1219"/>
    <w:rsid w:val="009F211A"/>
    <w:rsid w:val="009F5932"/>
    <w:rsid w:val="009F6C46"/>
    <w:rsid w:val="009F6ED7"/>
    <w:rsid w:val="009F7B7A"/>
    <w:rsid w:val="00A00A11"/>
    <w:rsid w:val="00A00AB4"/>
    <w:rsid w:val="00A00ADD"/>
    <w:rsid w:val="00A00C5C"/>
    <w:rsid w:val="00A0203F"/>
    <w:rsid w:val="00A04448"/>
    <w:rsid w:val="00A054B1"/>
    <w:rsid w:val="00A07CAC"/>
    <w:rsid w:val="00A10027"/>
    <w:rsid w:val="00A102C8"/>
    <w:rsid w:val="00A122F4"/>
    <w:rsid w:val="00A135D8"/>
    <w:rsid w:val="00A14F4F"/>
    <w:rsid w:val="00A15436"/>
    <w:rsid w:val="00A154C0"/>
    <w:rsid w:val="00A157B2"/>
    <w:rsid w:val="00A1685C"/>
    <w:rsid w:val="00A20949"/>
    <w:rsid w:val="00A215BF"/>
    <w:rsid w:val="00A21D71"/>
    <w:rsid w:val="00A22A42"/>
    <w:rsid w:val="00A24CB6"/>
    <w:rsid w:val="00A27C48"/>
    <w:rsid w:val="00A3051D"/>
    <w:rsid w:val="00A3124D"/>
    <w:rsid w:val="00A3499A"/>
    <w:rsid w:val="00A35E8A"/>
    <w:rsid w:val="00A35F11"/>
    <w:rsid w:val="00A42729"/>
    <w:rsid w:val="00A42B4B"/>
    <w:rsid w:val="00A42C9F"/>
    <w:rsid w:val="00A43499"/>
    <w:rsid w:val="00A45C16"/>
    <w:rsid w:val="00A47154"/>
    <w:rsid w:val="00A5159D"/>
    <w:rsid w:val="00A5533B"/>
    <w:rsid w:val="00A56E4A"/>
    <w:rsid w:val="00A613D1"/>
    <w:rsid w:val="00A61CA8"/>
    <w:rsid w:val="00A61CCC"/>
    <w:rsid w:val="00A62D0D"/>
    <w:rsid w:val="00A637C0"/>
    <w:rsid w:val="00A643DF"/>
    <w:rsid w:val="00A6667D"/>
    <w:rsid w:val="00A66A84"/>
    <w:rsid w:val="00A670C9"/>
    <w:rsid w:val="00A704CD"/>
    <w:rsid w:val="00A70CA5"/>
    <w:rsid w:val="00A73509"/>
    <w:rsid w:val="00A73839"/>
    <w:rsid w:val="00A82EC0"/>
    <w:rsid w:val="00A83EC0"/>
    <w:rsid w:val="00A84ABA"/>
    <w:rsid w:val="00A85460"/>
    <w:rsid w:val="00A90541"/>
    <w:rsid w:val="00A90955"/>
    <w:rsid w:val="00A92422"/>
    <w:rsid w:val="00A92B05"/>
    <w:rsid w:val="00A935B3"/>
    <w:rsid w:val="00A940EF"/>
    <w:rsid w:val="00A94C24"/>
    <w:rsid w:val="00A95F6F"/>
    <w:rsid w:val="00A97300"/>
    <w:rsid w:val="00AA0474"/>
    <w:rsid w:val="00AA2729"/>
    <w:rsid w:val="00AA3730"/>
    <w:rsid w:val="00AA39EA"/>
    <w:rsid w:val="00AA3ABF"/>
    <w:rsid w:val="00AA3D38"/>
    <w:rsid w:val="00AA4698"/>
    <w:rsid w:val="00AA4B61"/>
    <w:rsid w:val="00AA5C24"/>
    <w:rsid w:val="00AA64EA"/>
    <w:rsid w:val="00AA72BE"/>
    <w:rsid w:val="00AB1BB0"/>
    <w:rsid w:val="00AB227E"/>
    <w:rsid w:val="00AB3B6B"/>
    <w:rsid w:val="00AB5D29"/>
    <w:rsid w:val="00AB5EEC"/>
    <w:rsid w:val="00AB62E5"/>
    <w:rsid w:val="00AB6F46"/>
    <w:rsid w:val="00AB74B4"/>
    <w:rsid w:val="00AB779F"/>
    <w:rsid w:val="00AB7B44"/>
    <w:rsid w:val="00AC0A01"/>
    <w:rsid w:val="00AC41C0"/>
    <w:rsid w:val="00AC504B"/>
    <w:rsid w:val="00AC525D"/>
    <w:rsid w:val="00AC73EC"/>
    <w:rsid w:val="00AD1801"/>
    <w:rsid w:val="00AD3A7A"/>
    <w:rsid w:val="00AD3D50"/>
    <w:rsid w:val="00AD571B"/>
    <w:rsid w:val="00AD5796"/>
    <w:rsid w:val="00AD6296"/>
    <w:rsid w:val="00AD63B7"/>
    <w:rsid w:val="00AD6CD5"/>
    <w:rsid w:val="00AE284C"/>
    <w:rsid w:val="00AE58E9"/>
    <w:rsid w:val="00AE633D"/>
    <w:rsid w:val="00AE7793"/>
    <w:rsid w:val="00AE7A7D"/>
    <w:rsid w:val="00AF1E47"/>
    <w:rsid w:val="00AF22C3"/>
    <w:rsid w:val="00AF3400"/>
    <w:rsid w:val="00AF4A3E"/>
    <w:rsid w:val="00AF6C06"/>
    <w:rsid w:val="00AF7BD8"/>
    <w:rsid w:val="00B06969"/>
    <w:rsid w:val="00B06DD9"/>
    <w:rsid w:val="00B0709F"/>
    <w:rsid w:val="00B132A8"/>
    <w:rsid w:val="00B13DF8"/>
    <w:rsid w:val="00B14A6F"/>
    <w:rsid w:val="00B16103"/>
    <w:rsid w:val="00B17BBE"/>
    <w:rsid w:val="00B17DEA"/>
    <w:rsid w:val="00B2224E"/>
    <w:rsid w:val="00B2356D"/>
    <w:rsid w:val="00B24301"/>
    <w:rsid w:val="00B256DA"/>
    <w:rsid w:val="00B26211"/>
    <w:rsid w:val="00B26907"/>
    <w:rsid w:val="00B3013D"/>
    <w:rsid w:val="00B30BF1"/>
    <w:rsid w:val="00B31550"/>
    <w:rsid w:val="00B31F38"/>
    <w:rsid w:val="00B33189"/>
    <w:rsid w:val="00B33A89"/>
    <w:rsid w:val="00B34C19"/>
    <w:rsid w:val="00B3514E"/>
    <w:rsid w:val="00B35B35"/>
    <w:rsid w:val="00B36587"/>
    <w:rsid w:val="00B3768C"/>
    <w:rsid w:val="00B37DEB"/>
    <w:rsid w:val="00B41269"/>
    <w:rsid w:val="00B416AF"/>
    <w:rsid w:val="00B4321C"/>
    <w:rsid w:val="00B45E25"/>
    <w:rsid w:val="00B462F3"/>
    <w:rsid w:val="00B475A5"/>
    <w:rsid w:val="00B51D33"/>
    <w:rsid w:val="00B52511"/>
    <w:rsid w:val="00B53973"/>
    <w:rsid w:val="00B56A55"/>
    <w:rsid w:val="00B56B8C"/>
    <w:rsid w:val="00B60095"/>
    <w:rsid w:val="00B61355"/>
    <w:rsid w:val="00B61A8E"/>
    <w:rsid w:val="00B61D1D"/>
    <w:rsid w:val="00B62969"/>
    <w:rsid w:val="00B63676"/>
    <w:rsid w:val="00B646FB"/>
    <w:rsid w:val="00B70305"/>
    <w:rsid w:val="00B703DA"/>
    <w:rsid w:val="00B705E6"/>
    <w:rsid w:val="00B7074A"/>
    <w:rsid w:val="00B72E9F"/>
    <w:rsid w:val="00B748D3"/>
    <w:rsid w:val="00B74FAC"/>
    <w:rsid w:val="00B753BE"/>
    <w:rsid w:val="00B7571A"/>
    <w:rsid w:val="00B75C39"/>
    <w:rsid w:val="00B7693E"/>
    <w:rsid w:val="00B76D40"/>
    <w:rsid w:val="00B77605"/>
    <w:rsid w:val="00B8087D"/>
    <w:rsid w:val="00B821FC"/>
    <w:rsid w:val="00B823AA"/>
    <w:rsid w:val="00B826F3"/>
    <w:rsid w:val="00B85C21"/>
    <w:rsid w:val="00B86378"/>
    <w:rsid w:val="00B86CF3"/>
    <w:rsid w:val="00B90D4C"/>
    <w:rsid w:val="00B9147D"/>
    <w:rsid w:val="00B91763"/>
    <w:rsid w:val="00B9489F"/>
    <w:rsid w:val="00B95148"/>
    <w:rsid w:val="00B96D6F"/>
    <w:rsid w:val="00B97FA6"/>
    <w:rsid w:val="00BA0BBB"/>
    <w:rsid w:val="00BA2042"/>
    <w:rsid w:val="00BA3D68"/>
    <w:rsid w:val="00BA45DB"/>
    <w:rsid w:val="00BA60F2"/>
    <w:rsid w:val="00BA7B0B"/>
    <w:rsid w:val="00BB3FEC"/>
    <w:rsid w:val="00BB4507"/>
    <w:rsid w:val="00BB4972"/>
    <w:rsid w:val="00BB657E"/>
    <w:rsid w:val="00BB7253"/>
    <w:rsid w:val="00BC012F"/>
    <w:rsid w:val="00BC0EF0"/>
    <w:rsid w:val="00BC133A"/>
    <w:rsid w:val="00BC1ABB"/>
    <w:rsid w:val="00BC32C4"/>
    <w:rsid w:val="00BC3B27"/>
    <w:rsid w:val="00BC3F6C"/>
    <w:rsid w:val="00BC59A8"/>
    <w:rsid w:val="00BD0A45"/>
    <w:rsid w:val="00BD0A7F"/>
    <w:rsid w:val="00BD1E46"/>
    <w:rsid w:val="00BD20A8"/>
    <w:rsid w:val="00BD2C3A"/>
    <w:rsid w:val="00BD3591"/>
    <w:rsid w:val="00BD43F0"/>
    <w:rsid w:val="00BD60B8"/>
    <w:rsid w:val="00BD6F4C"/>
    <w:rsid w:val="00BE0627"/>
    <w:rsid w:val="00BE067D"/>
    <w:rsid w:val="00BE2D17"/>
    <w:rsid w:val="00BE3F93"/>
    <w:rsid w:val="00BE50D3"/>
    <w:rsid w:val="00BE6339"/>
    <w:rsid w:val="00BE69F5"/>
    <w:rsid w:val="00BE6E88"/>
    <w:rsid w:val="00BE70D7"/>
    <w:rsid w:val="00BE7B33"/>
    <w:rsid w:val="00BF257B"/>
    <w:rsid w:val="00BF2BAC"/>
    <w:rsid w:val="00BF33D7"/>
    <w:rsid w:val="00BF3D40"/>
    <w:rsid w:val="00BF4184"/>
    <w:rsid w:val="00BF6848"/>
    <w:rsid w:val="00BF691A"/>
    <w:rsid w:val="00BF78A9"/>
    <w:rsid w:val="00C005CB"/>
    <w:rsid w:val="00C008E2"/>
    <w:rsid w:val="00C00DD1"/>
    <w:rsid w:val="00C023EE"/>
    <w:rsid w:val="00C02AC3"/>
    <w:rsid w:val="00C02E7F"/>
    <w:rsid w:val="00C0601E"/>
    <w:rsid w:val="00C073A7"/>
    <w:rsid w:val="00C07AF4"/>
    <w:rsid w:val="00C07C1F"/>
    <w:rsid w:val="00C07DCC"/>
    <w:rsid w:val="00C1028D"/>
    <w:rsid w:val="00C105A3"/>
    <w:rsid w:val="00C11183"/>
    <w:rsid w:val="00C119E3"/>
    <w:rsid w:val="00C11F32"/>
    <w:rsid w:val="00C123FE"/>
    <w:rsid w:val="00C131B7"/>
    <w:rsid w:val="00C131BE"/>
    <w:rsid w:val="00C14819"/>
    <w:rsid w:val="00C15E50"/>
    <w:rsid w:val="00C1726C"/>
    <w:rsid w:val="00C21539"/>
    <w:rsid w:val="00C272A3"/>
    <w:rsid w:val="00C27A2A"/>
    <w:rsid w:val="00C31177"/>
    <w:rsid w:val="00C317D7"/>
    <w:rsid w:val="00C31D30"/>
    <w:rsid w:val="00C32202"/>
    <w:rsid w:val="00C323B4"/>
    <w:rsid w:val="00C3413A"/>
    <w:rsid w:val="00C353DC"/>
    <w:rsid w:val="00C36FB0"/>
    <w:rsid w:val="00C4026F"/>
    <w:rsid w:val="00C40813"/>
    <w:rsid w:val="00C41DB5"/>
    <w:rsid w:val="00C4439E"/>
    <w:rsid w:val="00C4552F"/>
    <w:rsid w:val="00C470A8"/>
    <w:rsid w:val="00C470B8"/>
    <w:rsid w:val="00C47941"/>
    <w:rsid w:val="00C508F7"/>
    <w:rsid w:val="00C50BE6"/>
    <w:rsid w:val="00C51174"/>
    <w:rsid w:val="00C51435"/>
    <w:rsid w:val="00C5178F"/>
    <w:rsid w:val="00C51FE3"/>
    <w:rsid w:val="00C54154"/>
    <w:rsid w:val="00C55A78"/>
    <w:rsid w:val="00C5648F"/>
    <w:rsid w:val="00C57262"/>
    <w:rsid w:val="00C57A5A"/>
    <w:rsid w:val="00C61446"/>
    <w:rsid w:val="00C634A3"/>
    <w:rsid w:val="00C63EFD"/>
    <w:rsid w:val="00C6512F"/>
    <w:rsid w:val="00C70E96"/>
    <w:rsid w:val="00C70F48"/>
    <w:rsid w:val="00C7286F"/>
    <w:rsid w:val="00C72EFD"/>
    <w:rsid w:val="00C73C19"/>
    <w:rsid w:val="00C74978"/>
    <w:rsid w:val="00C74A9F"/>
    <w:rsid w:val="00C75C3D"/>
    <w:rsid w:val="00C779B0"/>
    <w:rsid w:val="00C77D9F"/>
    <w:rsid w:val="00C82963"/>
    <w:rsid w:val="00C82F59"/>
    <w:rsid w:val="00C845B3"/>
    <w:rsid w:val="00C85CC3"/>
    <w:rsid w:val="00C85DF8"/>
    <w:rsid w:val="00C8650D"/>
    <w:rsid w:val="00C90258"/>
    <w:rsid w:val="00C911C1"/>
    <w:rsid w:val="00C93F7C"/>
    <w:rsid w:val="00C94839"/>
    <w:rsid w:val="00C951A1"/>
    <w:rsid w:val="00C9558E"/>
    <w:rsid w:val="00C95E71"/>
    <w:rsid w:val="00C979B8"/>
    <w:rsid w:val="00CA0B42"/>
    <w:rsid w:val="00CA2BB7"/>
    <w:rsid w:val="00CA2E01"/>
    <w:rsid w:val="00CA68F2"/>
    <w:rsid w:val="00CA758E"/>
    <w:rsid w:val="00CA7F69"/>
    <w:rsid w:val="00CB02CD"/>
    <w:rsid w:val="00CB1F75"/>
    <w:rsid w:val="00CB410C"/>
    <w:rsid w:val="00CB45B8"/>
    <w:rsid w:val="00CB6E72"/>
    <w:rsid w:val="00CB7E56"/>
    <w:rsid w:val="00CC05D7"/>
    <w:rsid w:val="00CC131C"/>
    <w:rsid w:val="00CC3343"/>
    <w:rsid w:val="00CC6DC1"/>
    <w:rsid w:val="00CD051A"/>
    <w:rsid w:val="00CD4786"/>
    <w:rsid w:val="00CD48AB"/>
    <w:rsid w:val="00CD545F"/>
    <w:rsid w:val="00CD54CB"/>
    <w:rsid w:val="00CD5AF1"/>
    <w:rsid w:val="00CD6B61"/>
    <w:rsid w:val="00CD6E39"/>
    <w:rsid w:val="00CD72CA"/>
    <w:rsid w:val="00CD7B98"/>
    <w:rsid w:val="00CD7FC8"/>
    <w:rsid w:val="00CE065A"/>
    <w:rsid w:val="00CE0EEE"/>
    <w:rsid w:val="00CE2B4E"/>
    <w:rsid w:val="00CE2E10"/>
    <w:rsid w:val="00CE3274"/>
    <w:rsid w:val="00CE3979"/>
    <w:rsid w:val="00CE5171"/>
    <w:rsid w:val="00CE5412"/>
    <w:rsid w:val="00CE5452"/>
    <w:rsid w:val="00CE69C2"/>
    <w:rsid w:val="00CF0765"/>
    <w:rsid w:val="00CF0EDC"/>
    <w:rsid w:val="00CF2DB5"/>
    <w:rsid w:val="00CF2E6F"/>
    <w:rsid w:val="00CF6761"/>
    <w:rsid w:val="00CF6E91"/>
    <w:rsid w:val="00CF7403"/>
    <w:rsid w:val="00CF7B59"/>
    <w:rsid w:val="00D00572"/>
    <w:rsid w:val="00D01727"/>
    <w:rsid w:val="00D03B1A"/>
    <w:rsid w:val="00D03DAB"/>
    <w:rsid w:val="00D050D7"/>
    <w:rsid w:val="00D05183"/>
    <w:rsid w:val="00D05BB7"/>
    <w:rsid w:val="00D05E63"/>
    <w:rsid w:val="00D06FB8"/>
    <w:rsid w:val="00D107BA"/>
    <w:rsid w:val="00D135C0"/>
    <w:rsid w:val="00D1425C"/>
    <w:rsid w:val="00D15010"/>
    <w:rsid w:val="00D15DDC"/>
    <w:rsid w:val="00D209CB"/>
    <w:rsid w:val="00D20EA5"/>
    <w:rsid w:val="00D21F05"/>
    <w:rsid w:val="00D240CE"/>
    <w:rsid w:val="00D24852"/>
    <w:rsid w:val="00D25224"/>
    <w:rsid w:val="00D25F2A"/>
    <w:rsid w:val="00D26900"/>
    <w:rsid w:val="00D32B21"/>
    <w:rsid w:val="00D344B1"/>
    <w:rsid w:val="00D35B2E"/>
    <w:rsid w:val="00D37A09"/>
    <w:rsid w:val="00D4026A"/>
    <w:rsid w:val="00D40FAB"/>
    <w:rsid w:val="00D43B0E"/>
    <w:rsid w:val="00D43D99"/>
    <w:rsid w:val="00D44323"/>
    <w:rsid w:val="00D45EB0"/>
    <w:rsid w:val="00D46551"/>
    <w:rsid w:val="00D5219E"/>
    <w:rsid w:val="00D53295"/>
    <w:rsid w:val="00D53E6E"/>
    <w:rsid w:val="00D55B5E"/>
    <w:rsid w:val="00D55F4E"/>
    <w:rsid w:val="00D57B42"/>
    <w:rsid w:val="00D604E1"/>
    <w:rsid w:val="00D60DC7"/>
    <w:rsid w:val="00D61232"/>
    <w:rsid w:val="00D628BA"/>
    <w:rsid w:val="00D63C23"/>
    <w:rsid w:val="00D64E0F"/>
    <w:rsid w:val="00D6592E"/>
    <w:rsid w:val="00D72796"/>
    <w:rsid w:val="00D76167"/>
    <w:rsid w:val="00D77099"/>
    <w:rsid w:val="00D778F1"/>
    <w:rsid w:val="00D77CDE"/>
    <w:rsid w:val="00D8010F"/>
    <w:rsid w:val="00D806E7"/>
    <w:rsid w:val="00D82691"/>
    <w:rsid w:val="00D85B68"/>
    <w:rsid w:val="00D86A23"/>
    <w:rsid w:val="00D86DE6"/>
    <w:rsid w:val="00D8733D"/>
    <w:rsid w:val="00D87E5D"/>
    <w:rsid w:val="00D90003"/>
    <w:rsid w:val="00D90BB5"/>
    <w:rsid w:val="00D92181"/>
    <w:rsid w:val="00D93D52"/>
    <w:rsid w:val="00D93FCC"/>
    <w:rsid w:val="00D940B1"/>
    <w:rsid w:val="00D959F8"/>
    <w:rsid w:val="00DA0C18"/>
    <w:rsid w:val="00DA247E"/>
    <w:rsid w:val="00DA2CCC"/>
    <w:rsid w:val="00DA4885"/>
    <w:rsid w:val="00DA4A28"/>
    <w:rsid w:val="00DA6DC5"/>
    <w:rsid w:val="00DB0CFD"/>
    <w:rsid w:val="00DB0E97"/>
    <w:rsid w:val="00DB1147"/>
    <w:rsid w:val="00DB1C0C"/>
    <w:rsid w:val="00DB4410"/>
    <w:rsid w:val="00DB5362"/>
    <w:rsid w:val="00DC0FF5"/>
    <w:rsid w:val="00DC23FC"/>
    <w:rsid w:val="00DC2BA2"/>
    <w:rsid w:val="00DC38AF"/>
    <w:rsid w:val="00DC3FA4"/>
    <w:rsid w:val="00DC54A2"/>
    <w:rsid w:val="00DC671E"/>
    <w:rsid w:val="00DC6F9C"/>
    <w:rsid w:val="00DD0A33"/>
    <w:rsid w:val="00DD1109"/>
    <w:rsid w:val="00DD321A"/>
    <w:rsid w:val="00DD3947"/>
    <w:rsid w:val="00DD4FAD"/>
    <w:rsid w:val="00DD5FA7"/>
    <w:rsid w:val="00DD7B17"/>
    <w:rsid w:val="00DD7BDF"/>
    <w:rsid w:val="00DD7EED"/>
    <w:rsid w:val="00DE0DD3"/>
    <w:rsid w:val="00DE15E1"/>
    <w:rsid w:val="00DE249F"/>
    <w:rsid w:val="00DE2694"/>
    <w:rsid w:val="00DE3045"/>
    <w:rsid w:val="00DE41B8"/>
    <w:rsid w:val="00DE486E"/>
    <w:rsid w:val="00DE51A0"/>
    <w:rsid w:val="00DE5C60"/>
    <w:rsid w:val="00DF098C"/>
    <w:rsid w:val="00DF13A3"/>
    <w:rsid w:val="00DF2EA8"/>
    <w:rsid w:val="00DF3DD1"/>
    <w:rsid w:val="00DF3F5C"/>
    <w:rsid w:val="00DF3FEA"/>
    <w:rsid w:val="00DF5660"/>
    <w:rsid w:val="00DF634D"/>
    <w:rsid w:val="00DF66E0"/>
    <w:rsid w:val="00DF7478"/>
    <w:rsid w:val="00DF7F02"/>
    <w:rsid w:val="00E00F7B"/>
    <w:rsid w:val="00E02E70"/>
    <w:rsid w:val="00E02ECC"/>
    <w:rsid w:val="00E03380"/>
    <w:rsid w:val="00E04218"/>
    <w:rsid w:val="00E0445F"/>
    <w:rsid w:val="00E05FB7"/>
    <w:rsid w:val="00E07096"/>
    <w:rsid w:val="00E10FBA"/>
    <w:rsid w:val="00E1283B"/>
    <w:rsid w:val="00E14A1F"/>
    <w:rsid w:val="00E20CFF"/>
    <w:rsid w:val="00E21F22"/>
    <w:rsid w:val="00E2229D"/>
    <w:rsid w:val="00E223CA"/>
    <w:rsid w:val="00E22B0D"/>
    <w:rsid w:val="00E2408E"/>
    <w:rsid w:val="00E241F9"/>
    <w:rsid w:val="00E24EBA"/>
    <w:rsid w:val="00E25EA2"/>
    <w:rsid w:val="00E27409"/>
    <w:rsid w:val="00E27623"/>
    <w:rsid w:val="00E277CD"/>
    <w:rsid w:val="00E30FF9"/>
    <w:rsid w:val="00E312F6"/>
    <w:rsid w:val="00E32AD9"/>
    <w:rsid w:val="00E361F3"/>
    <w:rsid w:val="00E368AF"/>
    <w:rsid w:val="00E3726F"/>
    <w:rsid w:val="00E41AFF"/>
    <w:rsid w:val="00E4527A"/>
    <w:rsid w:val="00E45898"/>
    <w:rsid w:val="00E46878"/>
    <w:rsid w:val="00E46EA0"/>
    <w:rsid w:val="00E47028"/>
    <w:rsid w:val="00E520CA"/>
    <w:rsid w:val="00E5387B"/>
    <w:rsid w:val="00E5533E"/>
    <w:rsid w:val="00E6004D"/>
    <w:rsid w:val="00E602FD"/>
    <w:rsid w:val="00E61C58"/>
    <w:rsid w:val="00E62ACF"/>
    <w:rsid w:val="00E64CD1"/>
    <w:rsid w:val="00E6543E"/>
    <w:rsid w:val="00E7056F"/>
    <w:rsid w:val="00E70C43"/>
    <w:rsid w:val="00E740D8"/>
    <w:rsid w:val="00E74C0A"/>
    <w:rsid w:val="00E75754"/>
    <w:rsid w:val="00E76AC8"/>
    <w:rsid w:val="00E77926"/>
    <w:rsid w:val="00E81978"/>
    <w:rsid w:val="00E831E8"/>
    <w:rsid w:val="00E83268"/>
    <w:rsid w:val="00E84752"/>
    <w:rsid w:val="00E86A1B"/>
    <w:rsid w:val="00E8776D"/>
    <w:rsid w:val="00E879CD"/>
    <w:rsid w:val="00E87ADC"/>
    <w:rsid w:val="00E9023C"/>
    <w:rsid w:val="00E90DE7"/>
    <w:rsid w:val="00E927F3"/>
    <w:rsid w:val="00E94E73"/>
    <w:rsid w:val="00E95149"/>
    <w:rsid w:val="00E95621"/>
    <w:rsid w:val="00E96F6F"/>
    <w:rsid w:val="00E97638"/>
    <w:rsid w:val="00E97AB0"/>
    <w:rsid w:val="00EA07BA"/>
    <w:rsid w:val="00EA28F1"/>
    <w:rsid w:val="00EA3574"/>
    <w:rsid w:val="00EA4D26"/>
    <w:rsid w:val="00EA5338"/>
    <w:rsid w:val="00EA7F73"/>
    <w:rsid w:val="00EB02BC"/>
    <w:rsid w:val="00EB122B"/>
    <w:rsid w:val="00EB22EB"/>
    <w:rsid w:val="00EB2612"/>
    <w:rsid w:val="00EB2A87"/>
    <w:rsid w:val="00EB433D"/>
    <w:rsid w:val="00EB5E97"/>
    <w:rsid w:val="00EB6713"/>
    <w:rsid w:val="00EB79AD"/>
    <w:rsid w:val="00EC0C04"/>
    <w:rsid w:val="00EC2A64"/>
    <w:rsid w:val="00EC301A"/>
    <w:rsid w:val="00EC3A0C"/>
    <w:rsid w:val="00EC5D88"/>
    <w:rsid w:val="00ED09A8"/>
    <w:rsid w:val="00ED09DE"/>
    <w:rsid w:val="00ED1713"/>
    <w:rsid w:val="00ED29F6"/>
    <w:rsid w:val="00ED3324"/>
    <w:rsid w:val="00ED4E96"/>
    <w:rsid w:val="00ED5576"/>
    <w:rsid w:val="00ED75DC"/>
    <w:rsid w:val="00EE0BCE"/>
    <w:rsid w:val="00EE11C8"/>
    <w:rsid w:val="00EE3503"/>
    <w:rsid w:val="00EE376C"/>
    <w:rsid w:val="00EE38C0"/>
    <w:rsid w:val="00EE4927"/>
    <w:rsid w:val="00EE5747"/>
    <w:rsid w:val="00EE63EC"/>
    <w:rsid w:val="00EE6DE0"/>
    <w:rsid w:val="00EE7526"/>
    <w:rsid w:val="00EE7995"/>
    <w:rsid w:val="00EE7B03"/>
    <w:rsid w:val="00EF0288"/>
    <w:rsid w:val="00EF2376"/>
    <w:rsid w:val="00EF23FC"/>
    <w:rsid w:val="00EF323A"/>
    <w:rsid w:val="00EF3421"/>
    <w:rsid w:val="00EF4500"/>
    <w:rsid w:val="00EF4FEF"/>
    <w:rsid w:val="00EF51E3"/>
    <w:rsid w:val="00EF55BD"/>
    <w:rsid w:val="00EF6613"/>
    <w:rsid w:val="00EF6D2E"/>
    <w:rsid w:val="00EF7E6C"/>
    <w:rsid w:val="00F003DE"/>
    <w:rsid w:val="00F0093A"/>
    <w:rsid w:val="00F02309"/>
    <w:rsid w:val="00F03719"/>
    <w:rsid w:val="00F059D3"/>
    <w:rsid w:val="00F05C49"/>
    <w:rsid w:val="00F0695C"/>
    <w:rsid w:val="00F115A0"/>
    <w:rsid w:val="00F1370E"/>
    <w:rsid w:val="00F13BFE"/>
    <w:rsid w:val="00F13EF2"/>
    <w:rsid w:val="00F15188"/>
    <w:rsid w:val="00F160F9"/>
    <w:rsid w:val="00F17AF2"/>
    <w:rsid w:val="00F2080A"/>
    <w:rsid w:val="00F21C7A"/>
    <w:rsid w:val="00F224DC"/>
    <w:rsid w:val="00F22586"/>
    <w:rsid w:val="00F26BE3"/>
    <w:rsid w:val="00F32F3A"/>
    <w:rsid w:val="00F33BA6"/>
    <w:rsid w:val="00F3464C"/>
    <w:rsid w:val="00F375C9"/>
    <w:rsid w:val="00F379B7"/>
    <w:rsid w:val="00F415C4"/>
    <w:rsid w:val="00F43C9B"/>
    <w:rsid w:val="00F46696"/>
    <w:rsid w:val="00F47976"/>
    <w:rsid w:val="00F50BCF"/>
    <w:rsid w:val="00F51665"/>
    <w:rsid w:val="00F518E4"/>
    <w:rsid w:val="00F525FA"/>
    <w:rsid w:val="00F54FF9"/>
    <w:rsid w:val="00F634E6"/>
    <w:rsid w:val="00F63809"/>
    <w:rsid w:val="00F63DCF"/>
    <w:rsid w:val="00F6447C"/>
    <w:rsid w:val="00F65074"/>
    <w:rsid w:val="00F65E0B"/>
    <w:rsid w:val="00F67051"/>
    <w:rsid w:val="00F67963"/>
    <w:rsid w:val="00F67C0C"/>
    <w:rsid w:val="00F72202"/>
    <w:rsid w:val="00F7291F"/>
    <w:rsid w:val="00F73BF5"/>
    <w:rsid w:val="00F74E13"/>
    <w:rsid w:val="00F751D8"/>
    <w:rsid w:val="00F759BD"/>
    <w:rsid w:val="00F765F9"/>
    <w:rsid w:val="00F777B6"/>
    <w:rsid w:val="00F80AF7"/>
    <w:rsid w:val="00F80B03"/>
    <w:rsid w:val="00F8227A"/>
    <w:rsid w:val="00F82833"/>
    <w:rsid w:val="00F82B12"/>
    <w:rsid w:val="00F86083"/>
    <w:rsid w:val="00F907E2"/>
    <w:rsid w:val="00F90948"/>
    <w:rsid w:val="00F9094C"/>
    <w:rsid w:val="00F90D73"/>
    <w:rsid w:val="00F93DEB"/>
    <w:rsid w:val="00F95F25"/>
    <w:rsid w:val="00F96D26"/>
    <w:rsid w:val="00F97D05"/>
    <w:rsid w:val="00FA00AB"/>
    <w:rsid w:val="00FA0905"/>
    <w:rsid w:val="00FA0964"/>
    <w:rsid w:val="00FA2E30"/>
    <w:rsid w:val="00FA35D7"/>
    <w:rsid w:val="00FA4240"/>
    <w:rsid w:val="00FB21A8"/>
    <w:rsid w:val="00FB420D"/>
    <w:rsid w:val="00FB6191"/>
    <w:rsid w:val="00FB6774"/>
    <w:rsid w:val="00FB7499"/>
    <w:rsid w:val="00FC03E4"/>
    <w:rsid w:val="00FC145E"/>
    <w:rsid w:val="00FC265B"/>
    <w:rsid w:val="00FC48E1"/>
    <w:rsid w:val="00FC4929"/>
    <w:rsid w:val="00FC690D"/>
    <w:rsid w:val="00FC7F63"/>
    <w:rsid w:val="00FD3E37"/>
    <w:rsid w:val="00FD3FEE"/>
    <w:rsid w:val="00FD43AE"/>
    <w:rsid w:val="00FD486D"/>
    <w:rsid w:val="00FD6710"/>
    <w:rsid w:val="00FD678C"/>
    <w:rsid w:val="00FD6B1C"/>
    <w:rsid w:val="00FD7D05"/>
    <w:rsid w:val="00FE0A72"/>
    <w:rsid w:val="00FE28EA"/>
    <w:rsid w:val="00FE2EC9"/>
    <w:rsid w:val="00FE525A"/>
    <w:rsid w:val="00FE5561"/>
    <w:rsid w:val="00FE5562"/>
    <w:rsid w:val="00FE6DBE"/>
    <w:rsid w:val="00FE7382"/>
    <w:rsid w:val="00FE7D43"/>
    <w:rsid w:val="00FF1693"/>
    <w:rsid w:val="00FF2002"/>
    <w:rsid w:val="00FF2029"/>
    <w:rsid w:val="00FF3D06"/>
    <w:rsid w:val="00F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0F068"/>
  <w15:chartTrackingRefBased/>
  <w15:docId w15:val="{6D96D5D3-DFA9-4EFC-9443-FC021779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/>
    <w:lsdException w:name="heading 7" w:semiHidden="1" w:uiPriority="0"/>
    <w:lsdException w:name="heading 8" w:semiHidden="1" w:uiPriority="0"/>
    <w:lsdException w:name="heading 9" w:semiHidden="1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4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0" w:unhideWhenUsed="1" w:qFormat="1"/>
    <w:lsdException w:name="Intense Quote" w:semiHidden="1" w:uiPriority="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0" w:unhideWhenUsed="1" w:qFormat="1"/>
    <w:lsdException w:name="Intense Emphasis" w:semiHidden="1" w:uiPriority="21" w:unhideWhenUsed="1" w:qFormat="1"/>
    <w:lsdException w:name="Subtle Reference" w:semiHidden="1" w:uiPriority="0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D95"/>
    <w:pPr>
      <w:widowControl w:val="0"/>
      <w:suppressAutoHyphens/>
      <w:autoSpaceDN w:val="0"/>
      <w:spacing w:before="120" w:after="120" w:line="360" w:lineRule="auto"/>
      <w:ind w:firstLine="578"/>
      <w:jc w:val="both"/>
      <w:textAlignment w:val="baseline"/>
    </w:pPr>
    <w:rPr>
      <w:rFonts w:asciiTheme="majorHAnsi" w:eastAsia="Calibri" w:hAnsiTheme="majorHAnsi" w:cstheme="majorHAnsi"/>
      <w:bCs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3A4A0F"/>
    <w:pPr>
      <w:ind w:firstLine="0"/>
      <w:jc w:val="center"/>
      <w:outlineLvl w:val="0"/>
    </w:pPr>
    <w:rPr>
      <w:b/>
      <w:bCs w:val="0"/>
      <w:sz w:val="24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174BA4"/>
    <w:pPr>
      <w:keepNext/>
      <w:keepLines/>
      <w:widowControl/>
      <w:suppressAutoHyphens w:val="0"/>
      <w:autoSpaceDN/>
      <w:spacing w:before="0" w:after="0"/>
      <w:ind w:firstLine="0"/>
      <w:jc w:val="left"/>
      <w:textAlignment w:val="auto"/>
      <w:outlineLvl w:val="1"/>
    </w:pPr>
    <w:rPr>
      <w:rFonts w:eastAsiaTheme="majorEastAsia" w:cstheme="majorBidi"/>
      <w:b/>
      <w:kern w:val="24"/>
      <w:sz w:val="20"/>
      <w:szCs w:val="20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49642C"/>
    <w:pPr>
      <w:keepNext/>
      <w:keepLines/>
      <w:widowControl/>
      <w:suppressAutoHyphens w:val="0"/>
      <w:autoSpaceDN/>
      <w:spacing w:before="0" w:after="0"/>
      <w:ind w:firstLine="720"/>
      <w:jc w:val="left"/>
      <w:textAlignment w:val="auto"/>
      <w:outlineLvl w:val="2"/>
    </w:pPr>
    <w:rPr>
      <w:rFonts w:eastAsiaTheme="majorEastAsia" w:cstheme="majorBidi"/>
      <w:b/>
      <w:kern w:val="24"/>
      <w:lang w:val="en-US" w:eastAsia="ja-JP"/>
    </w:rPr>
  </w:style>
  <w:style w:type="paragraph" w:styleId="Heading4">
    <w:name w:val="heading 4"/>
    <w:aliases w:val="Footnote"/>
    <w:basedOn w:val="Normal"/>
    <w:next w:val="Normal"/>
    <w:link w:val="Heading4Char"/>
    <w:uiPriority w:val="9"/>
    <w:unhideWhenUsed/>
    <w:rsid w:val="00C31D30"/>
    <w:pPr>
      <w:outlineLvl w:val="3"/>
    </w:pPr>
    <w:rPr>
      <w:b/>
      <w:bCs w:val="0"/>
      <w:i/>
      <w:iCs/>
    </w:rPr>
  </w:style>
  <w:style w:type="paragraph" w:styleId="Heading5">
    <w:name w:val="heading 5"/>
    <w:aliases w:val="Italics heading"/>
    <w:basedOn w:val="Normal"/>
    <w:next w:val="Normal"/>
    <w:link w:val="Heading5Char"/>
    <w:uiPriority w:val="9"/>
    <w:unhideWhenUsed/>
    <w:qFormat/>
    <w:rsid w:val="00C31D30"/>
    <w:pPr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rsid w:val="009A6A3B"/>
    <w:pPr>
      <w:spacing w:before="40"/>
      <w:ind w:firstLine="0"/>
      <w:outlineLvl w:val="5"/>
    </w:pPr>
    <w:rPr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rsid w:val="009A6A3B"/>
    <w:pPr>
      <w:spacing w:before="40"/>
      <w:ind w:firstLine="0"/>
      <w:outlineLvl w:val="6"/>
    </w:pPr>
    <w:rPr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rsid w:val="009A6A3B"/>
    <w:pPr>
      <w:spacing w:before="40"/>
      <w:ind w:firstLine="0"/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rsid w:val="009A6A3B"/>
    <w:pPr>
      <w:spacing w:before="40"/>
      <w:ind w:firstLine="0"/>
      <w:outlineLvl w:val="8"/>
    </w:pPr>
    <w:rPr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nningHead">
    <w:name w:val="Running Head"/>
    <w:basedOn w:val="Normal"/>
    <w:qFormat/>
    <w:rsid w:val="00C470A8"/>
    <w:pPr>
      <w:ind w:firstLine="0"/>
    </w:pPr>
    <w:rPr>
      <w:b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paragraph" w:styleId="Title">
    <w:name w:val="Title"/>
    <w:basedOn w:val="Titlepage"/>
    <w:next w:val="Normal"/>
    <w:link w:val="TitleChar"/>
    <w:uiPriority w:val="10"/>
    <w:qFormat/>
    <w:rsid w:val="00C470A8"/>
    <w:pPr>
      <w:jc w:val="center"/>
    </w:pPr>
    <w:rPr>
      <w:rFonts w:eastAsiaTheme="majorEastAsia" w:cstheme="majorBidi"/>
      <w:b/>
      <w:kern w:val="24"/>
      <w:sz w:val="24"/>
      <w:szCs w:val="24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uiPriority w:val="1"/>
    <w:qFormat/>
    <w:rsid w:val="00C470A8"/>
    <w:pPr>
      <w:widowControl w:val="0"/>
      <w:suppressAutoHyphens/>
      <w:autoSpaceDN w:val="0"/>
      <w:spacing w:line="240" w:lineRule="auto"/>
      <w:ind w:firstLine="578"/>
      <w:jc w:val="both"/>
      <w:textAlignment w:val="baseline"/>
    </w:pPr>
    <w:rPr>
      <w:rFonts w:asciiTheme="majorHAnsi" w:eastAsia="Calibri" w:hAnsiTheme="majorHAnsi" w:cstheme="majorHAnsi"/>
      <w:bCs/>
      <w:sz w:val="22"/>
      <w:szCs w:val="22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4"/>
    <w:rsid w:val="003A4A0F"/>
    <w:rPr>
      <w:rFonts w:asciiTheme="majorHAnsi" w:eastAsiaTheme="majorEastAsia" w:hAnsiTheme="majorHAnsi" w:cstheme="majorBidi"/>
      <w:b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sid w:val="00174BA4"/>
    <w:rPr>
      <w:rFonts w:asciiTheme="majorHAnsi" w:eastAsiaTheme="majorEastAsia" w:hAnsiTheme="majorHAnsi" w:cstheme="majorBidi"/>
      <w:b/>
      <w:bCs/>
      <w:kern w:val="24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C470A8"/>
    <w:rPr>
      <w:rFonts w:asciiTheme="majorHAnsi" w:eastAsiaTheme="majorEastAsia" w:hAnsiTheme="majorHAnsi" w:cstheme="majorBidi"/>
      <w:b/>
      <w:bCs/>
      <w:kern w:val="24"/>
    </w:rPr>
  </w:style>
  <w:style w:type="paragraph" w:customStyle="1" w:styleId="Affiliations">
    <w:name w:val="Affiliations"/>
    <w:basedOn w:val="ListParagraph"/>
    <w:qFormat/>
    <w:rsid w:val="005030E4"/>
    <w:pPr>
      <w:numPr>
        <w:numId w:val="18"/>
      </w:numPr>
      <w:spacing w:line="240" w:lineRule="auto"/>
      <w:contextualSpacing w:val="0"/>
    </w:pPr>
    <w:rPr>
      <w:lang w:val="en-US"/>
    </w:rPr>
  </w:style>
  <w:style w:type="paragraph" w:customStyle="1" w:styleId="SectionTitle">
    <w:name w:val="Section Title"/>
    <w:basedOn w:val="Normal"/>
    <w:uiPriority w:val="2"/>
    <w:qFormat/>
    <w:rsid w:val="005030E4"/>
    <w:pPr>
      <w:pageBreakBefore/>
      <w:widowControl/>
      <w:suppressAutoHyphens w:val="0"/>
      <w:autoSpaceDN/>
      <w:spacing w:before="0" w:after="0"/>
      <w:ind w:firstLine="0"/>
      <w:jc w:val="center"/>
      <w:textAlignment w:val="auto"/>
      <w:outlineLvl w:val="0"/>
    </w:pPr>
    <w:rPr>
      <w:rFonts w:eastAsiaTheme="majorEastAsia" w:cstheme="majorBidi"/>
      <w:b/>
      <w:kern w:val="24"/>
      <w:sz w:val="24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49642C"/>
    <w:rPr>
      <w:rFonts w:asciiTheme="majorHAnsi" w:eastAsiaTheme="majorEastAsia" w:hAnsiTheme="majorHAnsi" w:cstheme="majorBidi"/>
      <w:b/>
      <w:bCs/>
      <w:kern w:val="24"/>
      <w:sz w:val="22"/>
      <w:szCs w:val="22"/>
    </w:rPr>
  </w:style>
  <w:style w:type="character" w:customStyle="1" w:styleId="Heading4Char">
    <w:name w:val="Heading 4 Char"/>
    <w:aliases w:val="Footnote Char"/>
    <w:basedOn w:val="DefaultParagraphFont"/>
    <w:link w:val="Heading4"/>
    <w:uiPriority w:val="9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aliases w:val="Italics heading Char"/>
    <w:basedOn w:val="DefaultParagraphFont"/>
    <w:link w:val="Heading5"/>
    <w:uiPriority w:val="9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ind w:firstLine="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ind w:left="360" w:firstLine="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rsid w:val="00FF2002"/>
    <w:pPr>
      <w:spacing w:line="240" w:lineRule="auto"/>
      <w:ind w:firstLine="0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D806E7"/>
    <w:pPr>
      <w:spacing w:after="0" w:line="240" w:lineRule="auto"/>
      <w:ind w:firstLine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06E7"/>
    <w:rPr>
      <w:rFonts w:ascii="Helvetica" w:eastAsia="Calibri" w:hAnsi="Helvetica" w:cs="Helvetica"/>
      <w:sz w:val="16"/>
      <w:szCs w:val="20"/>
      <w:lang w:val="en-GB" w:eastAsia="en-GB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b/>
      <w:bCs w:val="0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link w:val="ListParagraphChar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ind w:firstLine="0"/>
    </w:pPr>
    <w:rPr>
      <w:b/>
      <w:bCs w:val="0"/>
    </w:rPr>
  </w:style>
  <w:style w:type="paragraph" w:styleId="TOC4">
    <w:name w:val="toc 4"/>
    <w:basedOn w:val="Normal"/>
    <w:next w:val="Normal"/>
    <w:autoRedefine/>
    <w:uiPriority w:val="39"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link w:val="Title2Char"/>
    <w:uiPriority w:val="1"/>
    <w:qFormat/>
    <w:rsid w:val="00431618"/>
    <w:pPr>
      <w:spacing w:line="240" w:lineRule="auto"/>
      <w:ind w:firstLine="0"/>
    </w:pPr>
  </w:style>
  <w:style w:type="character" w:styleId="Hyperlink">
    <w:name w:val="Hyperlink"/>
    <w:basedOn w:val="DefaultParagraphFont"/>
    <w:uiPriority w:val="99"/>
    <w:unhideWhenUsed/>
    <w:qFormat/>
    <w:rsid w:val="0030758B"/>
    <w:rPr>
      <w:color w:val="5F5F5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758B"/>
    <w:rPr>
      <w:color w:val="605E5C"/>
      <w:shd w:val="clear" w:color="auto" w:fill="E1DFDD"/>
    </w:rPr>
  </w:style>
  <w:style w:type="paragraph" w:customStyle="1" w:styleId="Tablecaption">
    <w:name w:val="Table caption"/>
    <w:basedOn w:val="Textintable"/>
    <w:qFormat/>
    <w:rsid w:val="000E2586"/>
    <w:pPr>
      <w:spacing w:before="120" w:after="120"/>
    </w:pPr>
    <w:rPr>
      <w:b/>
    </w:rPr>
  </w:style>
  <w:style w:type="paragraph" w:customStyle="1" w:styleId="Tablelegend">
    <w:name w:val="Table legend"/>
    <w:basedOn w:val="Normal"/>
    <w:qFormat/>
    <w:rsid w:val="00C470A8"/>
    <w:pPr>
      <w:spacing w:line="240" w:lineRule="auto"/>
      <w:ind w:firstLine="0"/>
    </w:pPr>
  </w:style>
  <w:style w:type="paragraph" w:customStyle="1" w:styleId="Titlepage">
    <w:name w:val="Title page"/>
    <w:basedOn w:val="Title2"/>
    <w:link w:val="TitlepageChar"/>
    <w:qFormat/>
    <w:rsid w:val="00E30FF9"/>
  </w:style>
  <w:style w:type="character" w:customStyle="1" w:styleId="ListParagraphChar">
    <w:name w:val="List Paragraph Char"/>
    <w:link w:val="ListParagraph"/>
    <w:uiPriority w:val="34"/>
    <w:locked/>
    <w:rsid w:val="00E30FF9"/>
    <w:rPr>
      <w:rFonts w:asciiTheme="majorHAnsi" w:eastAsiaTheme="majorEastAsia" w:hAnsiTheme="majorHAnsi" w:cstheme="majorBidi"/>
      <w:bCs/>
      <w:kern w:val="24"/>
      <w:sz w:val="22"/>
    </w:rPr>
  </w:style>
  <w:style w:type="character" w:customStyle="1" w:styleId="Title2Char">
    <w:name w:val="Title 2 Char"/>
    <w:basedOn w:val="DefaultParagraphFont"/>
    <w:link w:val="Title2"/>
    <w:uiPriority w:val="1"/>
    <w:rsid w:val="00E30FF9"/>
    <w:rPr>
      <w:rFonts w:asciiTheme="majorHAnsi" w:eastAsiaTheme="majorEastAsia" w:hAnsiTheme="majorHAnsi" w:cstheme="majorBidi"/>
      <w:bCs/>
      <w:kern w:val="24"/>
      <w:sz w:val="22"/>
      <w:lang w:eastAsia="en-GB"/>
    </w:rPr>
  </w:style>
  <w:style w:type="character" w:customStyle="1" w:styleId="TitlepageChar">
    <w:name w:val="Title page Char"/>
    <w:basedOn w:val="Title2Char"/>
    <w:link w:val="Titlepage"/>
    <w:rsid w:val="00E30FF9"/>
    <w:rPr>
      <w:rFonts w:asciiTheme="majorHAnsi" w:eastAsiaTheme="majorEastAsia" w:hAnsiTheme="majorHAnsi" w:cstheme="majorBidi"/>
      <w:bCs/>
      <w:kern w:val="24"/>
      <w:sz w:val="22"/>
      <w:lang w:val="en-GB" w:eastAsia="en-GB"/>
    </w:rPr>
  </w:style>
  <w:style w:type="numbering" w:customStyle="1" w:styleId="NoList1">
    <w:name w:val="No List1"/>
    <w:next w:val="NoList"/>
    <w:uiPriority w:val="99"/>
    <w:unhideWhenUsed/>
    <w:rsid w:val="006B186D"/>
  </w:style>
  <w:style w:type="numbering" w:customStyle="1" w:styleId="WWOutlineListStyle1">
    <w:name w:val="WW_OutlineListStyle_1"/>
    <w:basedOn w:val="NoList"/>
    <w:rsid w:val="006B186D"/>
    <w:pPr>
      <w:numPr>
        <w:numId w:val="11"/>
      </w:numPr>
    </w:pPr>
  </w:style>
  <w:style w:type="paragraph" w:styleId="TOC2">
    <w:name w:val="toc 2"/>
    <w:basedOn w:val="Normal"/>
    <w:next w:val="Normal"/>
    <w:autoRedefine/>
    <w:uiPriority w:val="39"/>
    <w:rsid w:val="006B186D"/>
    <w:pPr>
      <w:tabs>
        <w:tab w:val="left" w:pos="1021"/>
        <w:tab w:val="right" w:leader="dot" w:pos="9015"/>
      </w:tabs>
      <w:spacing w:after="0"/>
      <w:ind w:left="794" w:hanging="454"/>
      <w:jc w:val="left"/>
    </w:pPr>
    <w:rPr>
      <w:rFonts w:eastAsia="Times New Roman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rsid w:val="00111978"/>
    <w:pPr>
      <w:tabs>
        <w:tab w:val="left" w:pos="284"/>
        <w:tab w:val="left" w:pos="397"/>
        <w:tab w:val="right" w:leader="dot" w:pos="9015"/>
      </w:tabs>
      <w:spacing w:line="480" w:lineRule="auto"/>
      <w:ind w:left="397" w:hanging="397"/>
      <w:jc w:val="left"/>
    </w:pPr>
    <w:rPr>
      <w:rFonts w:eastAsia="Times New Roman" w:cs="Times New Roman"/>
      <w:noProof/>
      <w:lang w:val="en-US"/>
    </w:rPr>
  </w:style>
  <w:style w:type="paragraph" w:styleId="TOC3">
    <w:name w:val="toc 3"/>
    <w:basedOn w:val="Normal"/>
    <w:next w:val="Normal"/>
    <w:autoRedefine/>
    <w:uiPriority w:val="39"/>
    <w:rsid w:val="006B186D"/>
    <w:pPr>
      <w:tabs>
        <w:tab w:val="left" w:pos="1474"/>
        <w:tab w:val="right" w:leader="dot" w:pos="9015"/>
      </w:tabs>
      <w:spacing w:after="0"/>
      <w:ind w:left="1814" w:hanging="907"/>
      <w:jc w:val="left"/>
    </w:pPr>
    <w:rPr>
      <w:rFonts w:eastAsia="Times New Roman" w:cs="Times New Roman"/>
      <w:lang w:val="en-US"/>
    </w:rPr>
  </w:style>
  <w:style w:type="paragraph" w:customStyle="1" w:styleId="Textintable">
    <w:name w:val="Text in table"/>
    <w:basedOn w:val="Normal"/>
    <w:qFormat/>
    <w:rsid w:val="007E1528"/>
    <w:pPr>
      <w:spacing w:before="0" w:after="0" w:line="240" w:lineRule="auto"/>
      <w:ind w:firstLine="0"/>
      <w:jc w:val="left"/>
    </w:pPr>
    <w:rPr>
      <w:rFonts w:eastAsia="Times New Roman"/>
      <w:sz w:val="20"/>
      <w:szCs w:val="20"/>
    </w:rPr>
  </w:style>
  <w:style w:type="numbering" w:customStyle="1" w:styleId="WWOutlineListStyle">
    <w:name w:val="WW_OutlineListStyle"/>
    <w:basedOn w:val="NoList"/>
    <w:rsid w:val="006B186D"/>
    <w:pPr>
      <w:numPr>
        <w:numId w:val="12"/>
      </w:numPr>
    </w:pPr>
  </w:style>
  <w:style w:type="table" w:customStyle="1" w:styleId="TableGrid1">
    <w:name w:val="Table Grid1"/>
    <w:basedOn w:val="TableNormal"/>
    <w:next w:val="TableGrid"/>
    <w:uiPriority w:val="39"/>
    <w:rsid w:val="006B186D"/>
    <w:pPr>
      <w:spacing w:line="240" w:lineRule="auto"/>
      <w:ind w:firstLine="0"/>
    </w:pPr>
    <w:rPr>
      <w:rFonts w:ascii="Times New Roman" w:eastAsia="Times New Roman" w:hAnsi="Times New Roman" w:cs="Helvetica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B186D"/>
    <w:pPr>
      <w:spacing w:line="240" w:lineRule="auto"/>
      <w:ind w:firstLine="0"/>
    </w:pPr>
    <w:rPr>
      <w:rFonts w:ascii="Helvetica" w:eastAsia="Calibri" w:hAnsi="Helvetica"/>
      <w:sz w:val="20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6">
    <w:name w:val="WW_OutlineListStyle_6"/>
    <w:basedOn w:val="NoList"/>
    <w:rsid w:val="006B186D"/>
    <w:pPr>
      <w:numPr>
        <w:numId w:val="14"/>
      </w:numPr>
    </w:pPr>
  </w:style>
  <w:style w:type="paragraph" w:customStyle="1" w:styleId="Revision1">
    <w:name w:val="Revision1"/>
    <w:next w:val="Revision"/>
    <w:hidden/>
    <w:uiPriority w:val="99"/>
    <w:semiHidden/>
    <w:rsid w:val="006B186D"/>
    <w:pPr>
      <w:spacing w:line="240" w:lineRule="auto"/>
      <w:ind w:firstLine="0"/>
    </w:pPr>
    <w:rPr>
      <w:rFonts w:ascii="Times New Roman" w:eastAsia="Calibri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6B186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186D"/>
    <w:rPr>
      <w:color w:val="808080"/>
      <w:shd w:val="clear" w:color="auto" w:fill="E6E6E6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6B186D"/>
    <w:rPr>
      <w:color w:val="605E5C"/>
      <w:shd w:val="clear" w:color="auto" w:fill="E1DFDD"/>
    </w:rPr>
  </w:style>
  <w:style w:type="paragraph" w:customStyle="1" w:styleId="Referencelist">
    <w:name w:val="Reference list"/>
    <w:basedOn w:val="Normal"/>
    <w:qFormat/>
    <w:rsid w:val="006B186D"/>
    <w:pPr>
      <w:autoSpaceDE w:val="0"/>
      <w:adjustRightInd w:val="0"/>
      <w:ind w:left="480" w:hanging="480"/>
      <w:jc w:val="left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B186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186D"/>
    <w:rPr>
      <w:color w:val="605E5C"/>
      <w:shd w:val="clear" w:color="auto" w:fill="E1DFDD"/>
    </w:rPr>
  </w:style>
  <w:style w:type="character" w:styleId="SubtleEmphasis">
    <w:name w:val="Subtle Emphasis"/>
    <w:rsid w:val="006B186D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B186D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unhideWhenUsed/>
    <w:rsid w:val="006B186D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6B186D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6B186D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186D"/>
    <w:pPr>
      <w:spacing w:line="240" w:lineRule="auto"/>
      <w:ind w:firstLine="0"/>
    </w:pPr>
    <w:rPr>
      <w:rFonts w:ascii="Helvetica" w:eastAsia="Calibri" w:hAnsi="Helvetica" w:cs="Helvetica"/>
      <w:sz w:val="20"/>
      <w:szCs w:val="20"/>
      <w:lang w:val="en-GB" w:eastAsia="en-GB"/>
    </w:rPr>
  </w:style>
  <w:style w:type="numbering" w:customStyle="1" w:styleId="NoList2">
    <w:name w:val="No List2"/>
    <w:next w:val="NoList"/>
    <w:uiPriority w:val="99"/>
    <w:semiHidden/>
    <w:unhideWhenUsed/>
    <w:rsid w:val="006B186D"/>
  </w:style>
  <w:style w:type="numbering" w:customStyle="1" w:styleId="WWOutlineListStyle11">
    <w:name w:val="WW_OutlineListStyle_11"/>
    <w:basedOn w:val="NoList"/>
    <w:rsid w:val="006B186D"/>
  </w:style>
  <w:style w:type="numbering" w:customStyle="1" w:styleId="WWOutlineListStyle10">
    <w:name w:val="WW_OutlineListStyle1"/>
    <w:basedOn w:val="NoList"/>
    <w:rsid w:val="006B186D"/>
  </w:style>
  <w:style w:type="table" w:customStyle="1" w:styleId="TableGrid3">
    <w:name w:val="Table Grid3"/>
    <w:basedOn w:val="TableNormal"/>
    <w:next w:val="TableGrid"/>
    <w:uiPriority w:val="39"/>
    <w:rsid w:val="006B186D"/>
    <w:pPr>
      <w:spacing w:line="240" w:lineRule="auto"/>
      <w:ind w:firstLine="0"/>
    </w:pPr>
    <w:rPr>
      <w:rFonts w:ascii="Times New Roman" w:eastAsia="Times New Roman" w:hAnsi="Times New Roman" w:cs="Helvetica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6B186D"/>
    <w:pPr>
      <w:spacing w:line="240" w:lineRule="auto"/>
      <w:ind w:firstLine="0"/>
    </w:pPr>
    <w:rPr>
      <w:rFonts w:ascii="Helvetica" w:eastAsia="Calibri" w:hAnsi="Helvetica"/>
      <w:sz w:val="20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61">
    <w:name w:val="WW_OutlineListStyle_61"/>
    <w:basedOn w:val="NoList"/>
    <w:rsid w:val="006B186D"/>
  </w:style>
  <w:style w:type="numbering" w:customStyle="1" w:styleId="NoList12">
    <w:name w:val="No List12"/>
    <w:next w:val="NoList"/>
    <w:uiPriority w:val="99"/>
    <w:unhideWhenUsed/>
    <w:rsid w:val="006B186D"/>
  </w:style>
  <w:style w:type="table" w:customStyle="1" w:styleId="TableGrid21">
    <w:name w:val="Table Grid21"/>
    <w:basedOn w:val="TableNormal"/>
    <w:next w:val="TableGrid"/>
    <w:uiPriority w:val="39"/>
    <w:rsid w:val="006B186D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63448"/>
  </w:style>
  <w:style w:type="numbering" w:customStyle="1" w:styleId="WWOutlineListStyle12">
    <w:name w:val="WW_OutlineListStyle_12"/>
    <w:basedOn w:val="NoList"/>
    <w:rsid w:val="00463448"/>
  </w:style>
  <w:style w:type="numbering" w:customStyle="1" w:styleId="WWOutlineListStyle2">
    <w:name w:val="WW_OutlineListStyle2"/>
    <w:basedOn w:val="NoList"/>
    <w:rsid w:val="00463448"/>
  </w:style>
  <w:style w:type="table" w:customStyle="1" w:styleId="TableGrid4">
    <w:name w:val="Table Grid4"/>
    <w:basedOn w:val="TableNormal"/>
    <w:next w:val="TableGrid"/>
    <w:uiPriority w:val="39"/>
    <w:rsid w:val="00463448"/>
    <w:pPr>
      <w:spacing w:line="240" w:lineRule="auto"/>
      <w:ind w:firstLine="0"/>
    </w:pPr>
    <w:rPr>
      <w:rFonts w:ascii="Times New Roman" w:eastAsia="Times New Roman" w:hAnsi="Times New Roman" w:cs="Helvetica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463448"/>
    <w:pPr>
      <w:spacing w:line="240" w:lineRule="auto"/>
      <w:ind w:firstLine="0"/>
    </w:pPr>
    <w:rPr>
      <w:rFonts w:ascii="Helvetica" w:eastAsia="Calibri" w:hAnsi="Helvetica"/>
      <w:sz w:val="20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62">
    <w:name w:val="WW_OutlineListStyle_62"/>
    <w:basedOn w:val="NoList"/>
    <w:rsid w:val="00463448"/>
  </w:style>
  <w:style w:type="numbering" w:customStyle="1" w:styleId="NoList13">
    <w:name w:val="No List13"/>
    <w:next w:val="NoList"/>
    <w:uiPriority w:val="99"/>
    <w:unhideWhenUsed/>
    <w:rsid w:val="00463448"/>
  </w:style>
  <w:style w:type="table" w:customStyle="1" w:styleId="TableGrid22">
    <w:name w:val="Table Grid22"/>
    <w:basedOn w:val="TableNormal"/>
    <w:next w:val="TableGrid"/>
    <w:uiPriority w:val="39"/>
    <w:rsid w:val="00463448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B7B44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B7B44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F78A9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C023EE"/>
    <w:pPr>
      <w:spacing w:line="240" w:lineRule="auto"/>
      <w:ind w:firstLine="0"/>
    </w:pPr>
    <w:rPr>
      <w:rFonts w:eastAsia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Normal"/>
    <w:qFormat/>
    <w:rsid w:val="00C470A8"/>
    <w:pPr>
      <w:keepNext/>
      <w:spacing w:after="200" w:line="240" w:lineRule="auto"/>
      <w:ind w:firstLine="0"/>
    </w:pPr>
    <w:rPr>
      <w:rFonts w:asciiTheme="minorHAnsi" w:eastAsiaTheme="minorEastAsia" w:hAnsiTheme="minorHAnsi" w:cstheme="minorBidi"/>
      <w:bCs w:val="0"/>
      <w:iCs/>
      <w:kern w:val="24"/>
      <w:sz w:val="24"/>
      <w:szCs w:val="24"/>
      <w:lang w:val="en-US" w:eastAsia="ja-JP"/>
    </w:rPr>
  </w:style>
  <w:style w:type="paragraph" w:customStyle="1" w:styleId="Newparagraph">
    <w:name w:val="New paragraph"/>
    <w:basedOn w:val="Normal"/>
    <w:qFormat/>
    <w:rsid w:val="007E1528"/>
    <w:pPr>
      <w:widowControl/>
      <w:spacing w:before="0" w:after="160"/>
      <w:ind w:firstLine="576"/>
    </w:pPr>
    <w:rPr>
      <w:rFonts w:ascii="Helvetica" w:hAnsi="Helvetica" w:cs="Helvetica"/>
      <w:bCs w:val="0"/>
      <w:sz w:val="20"/>
      <w:szCs w:val="20"/>
    </w:rPr>
  </w:style>
  <w:style w:type="paragraph" w:styleId="Caption">
    <w:name w:val="caption"/>
    <w:aliases w:val="Figure Caption"/>
    <w:basedOn w:val="Normal"/>
    <w:next w:val="Normal"/>
    <w:qFormat/>
    <w:rsid w:val="007E1528"/>
    <w:pPr>
      <w:keepNext/>
      <w:widowControl/>
      <w:spacing w:before="0" w:after="0"/>
      <w:ind w:firstLine="0"/>
      <w:jc w:val="left"/>
    </w:pPr>
    <w:rPr>
      <w:rFonts w:ascii="Helvetica" w:eastAsia="Times New Roman" w:hAnsi="Helvetica" w:cs="Helvetica"/>
      <w:bCs w:val="0"/>
      <w:i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CD5AF1"/>
    <w:pPr>
      <w:keepNext/>
      <w:keepLines/>
      <w:widowControl/>
      <w:suppressAutoHyphens w:val="0"/>
      <w:autoSpaceDN/>
      <w:spacing w:before="240" w:after="0" w:line="259" w:lineRule="auto"/>
      <w:jc w:val="left"/>
      <w:textAlignment w:val="auto"/>
      <w:outlineLvl w:val="9"/>
    </w:pPr>
    <w:rPr>
      <w:rFonts w:eastAsiaTheme="majorEastAsia" w:cstheme="majorBidi"/>
      <w:b w:val="0"/>
      <w:color w:val="A5A5A5" w:themeColor="accent1" w:themeShade="BF"/>
      <w:sz w:val="32"/>
      <w:szCs w:val="32"/>
      <w:lang w:val="en-US" w:eastAsia="en-US"/>
    </w:rPr>
  </w:style>
  <w:style w:type="paragraph" w:customStyle="1" w:styleId="Firstpage">
    <w:name w:val="First page"/>
    <w:basedOn w:val="Normal"/>
    <w:qFormat/>
    <w:rsid w:val="0083307C"/>
    <w:pPr>
      <w:spacing w:before="0" w:after="160" w:line="276" w:lineRule="auto"/>
      <w:ind w:firstLine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41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48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9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2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67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4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2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2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5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6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21" Type="http://schemas.openxmlformats.org/officeDocument/2006/relationships/chart" Target="charts/chart7.xml"/><Relationship Id="rId34" Type="http://schemas.openxmlformats.org/officeDocument/2006/relationships/chart" Target="charts/chart20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9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hart" Target="charts/chart10.xml"/><Relationship Id="rId32" Type="http://schemas.openxmlformats.org/officeDocument/2006/relationships/chart" Target="charts/chart18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chart" Target="charts/chart5.xml"/><Relationship Id="rId31" Type="http://schemas.openxmlformats.org/officeDocument/2006/relationships/chart" Target="charts/chart17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C:\Users\KKrause\Dropbox\PhD\CYP%20IAPT\3.%20Graphs%20and%20Tables\Copy%20of%207.%20RCI%20Graphs_v4%202020-11-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3.4509680407596111E-2"/>
          <c:w val="0.52475549108992958"/>
          <c:h val="0.776295983506793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Symptoms!$C$4</c:f>
              <c:strCache>
                <c:ptCount val="1"/>
                <c:pt idx="0">
                  <c:v>RCADS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Symptoms!$B$5</c:f>
              <c:strCache>
                <c:ptCount val="1"/>
                <c:pt idx="0">
                  <c:v>SDQ Emotion
not improved</c:v>
                </c:pt>
              </c:strCache>
            </c:strRef>
          </c:cat>
          <c:val>
            <c:numRef>
              <c:f>Symptoms!$C$5</c:f>
              <c:numCache>
                <c:formatCode>0.000</c:formatCode>
                <c:ptCount val="1"/>
                <c:pt idx="0">
                  <c:v>0.374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9E-404F-842D-8DC82C1DC6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933379648"/>
        <c:axId val="-933384544"/>
        <c:extLst/>
      </c:barChart>
      <c:catAx>
        <c:axId val="-93337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4544"/>
        <c:crosses val="autoZero"/>
        <c:auto val="1"/>
        <c:lblAlgn val="ctr"/>
        <c:lblOffset val="100"/>
        <c:noMultiLvlLbl val="0"/>
      </c:catAx>
      <c:valAx>
        <c:axId val="-933384544"/>
        <c:scaling>
          <c:orientation val="minMax"/>
          <c:max val="1"/>
          <c:min val="0"/>
        </c:scaling>
        <c:delete val="0"/>
        <c:axPos val="l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7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5277777777777772"/>
          <c:h val="0.687633745781777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Funct'!$C$7</c:f>
              <c:strCache>
                <c:ptCount val="1"/>
                <c:pt idx="0">
                  <c:v>Functioning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7190779234787431E-2"/>
                  <c:y val="3.125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7999522319983973"/>
                      <c:h val="0.30931840551181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E583-4A2B-8BDC-98481A5D0B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'Sympt Funct'!$B$8</c:f>
              <c:strCache>
                <c:ptCount val="1"/>
                <c:pt idx="0">
                  <c:v>Symptoms
improved</c:v>
                </c:pt>
              </c:strCache>
            </c:strRef>
          </c:cat>
          <c:val>
            <c:numRef>
              <c:f>'Sympt Funct'!$C$8</c:f>
              <c:numCache>
                <c:formatCode>General</c:formatCode>
                <c:ptCount val="1"/>
                <c:pt idx="0">
                  <c:v>0.55689999999999995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83-4A2B-8BDC-98481A5D0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89440"/>
        <c:axId val="-933388896"/>
        <c:extLst/>
      </c:barChart>
      <c:catAx>
        <c:axId val="-93338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8896"/>
        <c:crosses val="autoZero"/>
        <c:auto val="1"/>
        <c:lblAlgn val="ctr"/>
        <c:lblOffset val="100"/>
        <c:noMultiLvlLbl val="0"/>
      </c:catAx>
      <c:valAx>
        <c:axId val="-933388896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38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1.8084645669291338E-2"/>
          <c:w val="0.95277777777777772"/>
          <c:h val="0.813031848630861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Funct'!$I$3</c:f>
              <c:strCache>
                <c:ptCount val="1"/>
                <c:pt idx="0">
                  <c:v>Symptoms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7.6285067890742731E-3"/>
                  <c:y val="-1.2500246062992127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4091790288328486"/>
                      <c:h val="0.2468184055118109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E7B-4DC0-A478-B57FA4689C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'Sympt Funct'!$H$4</c:f>
              <c:strCache>
                <c:ptCount val="1"/>
                <c:pt idx="0">
                  <c:v>Functioning
Not improved</c:v>
                </c:pt>
              </c:strCache>
            </c:strRef>
          </c:cat>
          <c:val>
            <c:numRef>
              <c:f>'Sympt Funct'!$I$4</c:f>
              <c:numCache>
                <c:formatCode>General</c:formatCode>
                <c:ptCount val="1"/>
                <c:pt idx="0">
                  <c:v>0.33660000000000001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7B-4DC0-A478-B57FA4689C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75296"/>
        <c:axId val="-933381824"/>
        <c:extLst/>
      </c:barChart>
      <c:catAx>
        <c:axId val="-93337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1824"/>
        <c:crosses val="autoZero"/>
        <c:auto val="1"/>
        <c:lblAlgn val="ctr"/>
        <c:lblOffset val="100"/>
        <c:noMultiLvlLbl val="0"/>
      </c:catAx>
      <c:valAx>
        <c:axId val="-933381824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375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2.7083169291338582E-2"/>
          <c:w val="0.93028624725874021"/>
          <c:h val="0.813812500000000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Funct'!$I$7</c:f>
              <c:strCache>
                <c:ptCount val="1"/>
                <c:pt idx="0">
                  <c:v>Symptoms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2313180015493612E-2"/>
                  <c:y val="2.1874753937007874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9865528923422"/>
                      <c:h val="0.315568405511810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CC4-48AA-8786-EA544938E2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'Sympt Funct'!$H$8</c:f>
              <c:strCache>
                <c:ptCount val="1"/>
                <c:pt idx="0">
                  <c:v>Functioning
improved</c:v>
                </c:pt>
              </c:strCache>
            </c:strRef>
          </c:cat>
          <c:val>
            <c:numRef>
              <c:f>'Sympt Funct'!$I$8</c:f>
              <c:numCache>
                <c:formatCode>General</c:formatCode>
                <c:ptCount val="1"/>
                <c:pt idx="0">
                  <c:v>0.33939999999999998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C4-48AA-8786-EA544938E2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78016"/>
        <c:axId val="-933380736"/>
        <c:extLst/>
      </c:barChart>
      <c:catAx>
        <c:axId val="-93337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0736"/>
        <c:crosses val="autoZero"/>
        <c:auto val="1"/>
        <c:lblAlgn val="ctr"/>
        <c:lblOffset val="100"/>
        <c:noMultiLvlLbl val="0"/>
      </c:catAx>
      <c:valAx>
        <c:axId val="-933380736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378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5277777777777772"/>
          <c:h val="0.727633900601134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Goals'!$C$4</c:f>
              <c:strCache>
                <c:ptCount val="1"/>
                <c:pt idx="0">
                  <c:v>Goals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9248706362384228E-2"/>
                  <c:y val="-2.3152060417616866E-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640757093000371"/>
                      <c:h val="0.246818559617713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E54-4011-8AEC-C0B8956F86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'Sympt Goals'!$B$5</c:f>
              <c:strCache>
                <c:ptCount val="1"/>
                <c:pt idx="0">
                  <c:v>Symptoms
not improved</c:v>
                </c:pt>
              </c:strCache>
            </c:strRef>
          </c:cat>
          <c:val>
            <c:numRef>
              <c:f>'Sympt Goals'!$C$5</c:f>
              <c:numCache>
                <c:formatCode>General</c:formatCode>
                <c:ptCount val="1"/>
                <c:pt idx="0">
                  <c:v>0.61040000000000005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54-4011-8AEC-C0B8956F8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73664"/>
        <c:axId val="-933378560"/>
        <c:extLst/>
      </c:barChart>
      <c:catAx>
        <c:axId val="-93337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78560"/>
        <c:crosses val="autoZero"/>
        <c:auto val="1"/>
        <c:lblAlgn val="ctr"/>
        <c:lblOffset val="100"/>
        <c:noMultiLvlLbl val="0"/>
      </c:catAx>
      <c:valAx>
        <c:axId val="-933378560"/>
        <c:scaling>
          <c:orientation val="minMax"/>
          <c:max val="1"/>
          <c:min val="0"/>
        </c:scaling>
        <c:delete val="0"/>
        <c:axPos val="l"/>
        <c:numFmt formatCode="0.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73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2.0833169291338584E-2"/>
          <c:w val="0.95277777777777772"/>
          <c:h val="0.814080281249247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Goals'!$C$8</c:f>
              <c:strCache>
                <c:ptCount val="1"/>
                <c:pt idx="0">
                  <c:v>Goals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8325272792677566E-2"/>
                  <c:y val="-1.2232415902140728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4325512610417"/>
                      <c:h val="0.2468188494786775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602-4D1B-AE95-831BC1924B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'Sympt Goals'!$B$9</c:f>
              <c:strCache>
                <c:ptCount val="1"/>
                <c:pt idx="0">
                  <c:v>Symptoms
improved</c:v>
                </c:pt>
              </c:strCache>
            </c:strRef>
          </c:cat>
          <c:val>
            <c:numRef>
              <c:f>'Sympt Goals'!$C$9</c:f>
              <c:numCache>
                <c:formatCode>General</c:formatCode>
                <c:ptCount val="1"/>
                <c:pt idx="0">
                  <c:v>0.18290000000000001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02-4D1B-AE95-831BC1924B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30784"/>
        <c:axId val="-933420448"/>
        <c:extLst/>
      </c:barChart>
      <c:catAx>
        <c:axId val="-93343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20448"/>
        <c:crosses val="autoZero"/>
        <c:auto val="1"/>
        <c:lblAlgn val="ctr"/>
        <c:lblOffset val="100"/>
        <c:noMultiLvlLbl val="0"/>
      </c:catAx>
      <c:valAx>
        <c:axId val="-933420448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430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1.5625931865988599E-2"/>
          <c:w val="0.94269748539497078"/>
          <c:h val="0.835105859976305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Goals'!$I$4</c:f>
              <c:strCache>
                <c:ptCount val="1"/>
                <c:pt idx="0">
                  <c:v>Symptoms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8226600203200405E-2"/>
                  <c:y val="0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502508255016508"/>
                      <c:h val="0.2468185591437712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BF9-47F5-AE58-9C7392046E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'Sympt Goals'!$H$5</c:f>
              <c:strCache>
                <c:ptCount val="1"/>
                <c:pt idx="0">
                  <c:v>Goals
not improved</c:v>
                </c:pt>
              </c:strCache>
            </c:strRef>
          </c:cat>
          <c:val>
            <c:numRef>
              <c:f>'Sympt Goals'!$I$5</c:f>
              <c:numCache>
                <c:formatCode>General</c:formatCode>
                <c:ptCount val="1"/>
                <c:pt idx="0">
                  <c:v>0.2616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F9-47F5-AE58-9C7392046E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19904"/>
        <c:axId val="-933422624"/>
        <c:extLst/>
      </c:barChart>
      <c:catAx>
        <c:axId val="-93341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22624"/>
        <c:crosses val="autoZero"/>
        <c:auto val="1"/>
        <c:lblAlgn val="ctr"/>
        <c:lblOffset val="100"/>
        <c:noMultiLvlLbl val="0"/>
      </c:catAx>
      <c:valAx>
        <c:axId val="-933422624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41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5277777777777772"/>
          <c:h val="0.70956171141257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Goals'!$I$8</c:f>
              <c:strCache>
                <c:ptCount val="1"/>
                <c:pt idx="0">
                  <c:v>Symptoms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2313180015493657E-2"/>
                  <c:y val="-5.1177072671443197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9865528923422"/>
                      <c:h val="0.2468185591437712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32C-4C8F-B3AB-174D75339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'Sympt Goals'!$H$9</c:f>
              <c:strCache>
                <c:ptCount val="1"/>
                <c:pt idx="0">
                  <c:v>Goals
improved</c:v>
                </c:pt>
              </c:strCache>
            </c:strRef>
          </c:cat>
          <c:val>
            <c:numRef>
              <c:f>'Sympt Goals'!$I$9</c:f>
              <c:numCache>
                <c:formatCode>General</c:formatCode>
                <c:ptCount val="1"/>
                <c:pt idx="0">
                  <c:v>0.4975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2C-4C8F-B3AB-174D753394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06848"/>
        <c:axId val="-933419360"/>
        <c:extLst/>
      </c:barChart>
      <c:catAx>
        <c:axId val="-93340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19360"/>
        <c:crosses val="autoZero"/>
        <c:auto val="1"/>
        <c:lblAlgn val="ctr"/>
        <c:lblOffset val="100"/>
        <c:noMultiLvlLbl val="0"/>
      </c:catAx>
      <c:valAx>
        <c:axId val="-933419360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40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5277777777777772"/>
          <c:h val="0.727633900601134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'Funct Goals'!$C$3</c:f>
              <c:strCache>
                <c:ptCount val="1"/>
                <c:pt idx="0">
                  <c:v>Goals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2530385073907117E-2"/>
                  <c:y val="-1.0038716099582991E-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7282632570336993"/>
                      <c:h val="0.246818450019328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AAF-4C70-935B-21BE6D0ACA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'Funct Goals'!$B$4</c:f>
              <c:strCache>
                <c:ptCount val="1"/>
                <c:pt idx="0">
                  <c:v>Functioning
not improved</c:v>
                </c:pt>
              </c:strCache>
            </c:strRef>
          </c:cat>
          <c:val>
            <c:numRef>
              <c:f>'Funct Goals'!$C$4</c:f>
              <c:numCache>
                <c:formatCode>General</c:formatCode>
                <c:ptCount val="1"/>
                <c:pt idx="0">
                  <c:v>0.65849999999999997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AF-4C70-935B-21BE6D0ACA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25888"/>
        <c:axId val="-933418272"/>
        <c:extLst/>
      </c:barChart>
      <c:catAx>
        <c:axId val="-93342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18272"/>
        <c:crosses val="autoZero"/>
        <c:auto val="1"/>
        <c:lblAlgn val="ctr"/>
        <c:lblOffset val="100"/>
        <c:noMultiLvlLbl val="0"/>
      </c:catAx>
      <c:valAx>
        <c:axId val="-933418272"/>
        <c:scaling>
          <c:orientation val="minMax"/>
          <c:max val="1"/>
          <c:min val="0"/>
        </c:scaling>
        <c:delete val="0"/>
        <c:axPos val="l"/>
        <c:numFmt formatCode="0.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2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1.4470284237726101E-2"/>
          <c:w val="0.95277777777777772"/>
          <c:h val="0.84649697857535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'Funct Goals'!$C$8</c:f>
              <c:strCache>
                <c:ptCount val="1"/>
                <c:pt idx="0">
                  <c:v>Goals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7406043422654314E-2"/>
                  <c:y val="0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212868083270413"/>
                      <c:h val="0.246818450019328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D3F-4A9C-9667-FA23C6C2CB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'Funct Goals'!$B$9</c:f>
              <c:strCache>
                <c:ptCount val="1"/>
                <c:pt idx="0">
                  <c:v>Functioning
improved</c:v>
                </c:pt>
              </c:strCache>
            </c:strRef>
          </c:cat>
          <c:val>
            <c:numRef>
              <c:f>'Funct Goals'!$C$9</c:f>
              <c:numCache>
                <c:formatCode>General</c:formatCode>
                <c:ptCount val="1"/>
                <c:pt idx="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3F-4A9C-9667-FA23C6C2C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32416"/>
        <c:axId val="-933418816"/>
        <c:extLst/>
      </c:barChart>
      <c:catAx>
        <c:axId val="-93343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18816"/>
        <c:crosses val="autoZero"/>
        <c:auto val="1"/>
        <c:lblAlgn val="ctr"/>
        <c:lblOffset val="100"/>
        <c:noMultiLvlLbl val="0"/>
      </c:catAx>
      <c:valAx>
        <c:axId val="-933418816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43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1.3852950199406893E-2"/>
          <c:w val="0.95277777777777772"/>
          <c:h val="0.818543082114735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'Funct Goals'!$I$3</c:f>
              <c:strCache>
                <c:ptCount val="1"/>
                <c:pt idx="0">
                  <c:v>Functioning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7418031997101638E-2"/>
                  <c:y val="1.038961038961039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9965505413144934"/>
                      <c:h val="0.2468186931179057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C4B-43BB-9B76-C43BABEDCE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'Funct Goals'!$H$4</c:f>
              <c:strCache>
                <c:ptCount val="1"/>
                <c:pt idx="0">
                  <c:v>Goals
not improved</c:v>
                </c:pt>
              </c:strCache>
            </c:strRef>
          </c:cat>
          <c:val>
            <c:numRef>
              <c:f>'Funct Goals'!$I$4</c:f>
              <c:numCache>
                <c:formatCode>General</c:formatCode>
                <c:ptCount val="1"/>
                <c:pt idx="0">
                  <c:v>0.19189999999999999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4B-43BB-9B76-C43BABEDC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09024"/>
        <c:axId val="-933406304"/>
        <c:extLst/>
      </c:barChart>
      <c:catAx>
        <c:axId val="-93340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06304"/>
        <c:crosses val="autoZero"/>
        <c:auto val="1"/>
        <c:lblAlgn val="ctr"/>
        <c:lblOffset val="100"/>
        <c:noMultiLvlLbl val="0"/>
      </c:catAx>
      <c:valAx>
        <c:axId val="-933406304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409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80942885880378"/>
          <c:y val="1.4593175853018364E-2"/>
          <c:w val="0.95277777777777772"/>
          <c:h val="0.79702377108224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Symptoms!$C$8</c:f>
              <c:strCache>
                <c:ptCount val="1"/>
                <c:pt idx="0">
                  <c:v>RCADS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4354820479975888E-2"/>
                  <c:y val="-3.3003300330033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60548543872207361"/>
                      <c:h val="0.2542064915152932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E42-418B-812B-19CF42FE326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Symptoms!$B$9</c:f>
              <c:strCache>
                <c:ptCount val="1"/>
                <c:pt idx="0">
                  <c:v>SDQ Emotion
improved</c:v>
                </c:pt>
              </c:strCache>
            </c:strRef>
          </c:cat>
          <c:val>
            <c:numRef>
              <c:f>Symptoms!$C$9</c:f>
              <c:numCache>
                <c:formatCode>0.000</c:formatCode>
                <c:ptCount val="1"/>
                <c:pt idx="0">
                  <c:v>0.10589999999999999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42-418B-812B-19CF42FE32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933399776"/>
        <c:axId val="-933382912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Symptoms!$D$8</c15:sqref>
                        </c15:formulaRef>
                      </c:ext>
                    </c:extLst>
                    <c:strCache>
                      <c:ptCount val="1"/>
                      <c:pt idx="0">
                        <c:v>RCADS
 improved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Symptoms!$B$9</c15:sqref>
                        </c15:formulaRef>
                      </c:ext>
                    </c:extLst>
                    <c:strCache>
                      <c:ptCount val="1"/>
                      <c:pt idx="0">
                        <c:v>SDQ Emotion
improved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Symptoms!$D$9</c15:sqref>
                        </c15:formulaRef>
                      </c:ext>
                    </c:extLst>
                    <c:numCache>
                      <c:formatCode>0.000</c:formatCode>
                      <c:ptCount val="1"/>
                      <c:pt idx="0">
                        <c:v>0.89410000000000001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4E42-418B-812B-19CF42FE3265}"/>
                  </c:ext>
                </c:extLst>
              </c15:ser>
            </c15:filteredBarSeries>
          </c:ext>
        </c:extLst>
      </c:barChart>
      <c:catAx>
        <c:axId val="-93339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2912"/>
        <c:crosses val="autoZero"/>
        <c:auto val="1"/>
        <c:lblAlgn val="ctr"/>
        <c:lblOffset val="100"/>
        <c:noMultiLvlLbl val="0"/>
      </c:catAx>
      <c:valAx>
        <c:axId val="-933382912"/>
        <c:scaling>
          <c:orientation val="minMax"/>
          <c:max val="1"/>
        </c:scaling>
        <c:delete val="1"/>
        <c:axPos val="l"/>
        <c:numFmt formatCode="General" sourceLinked="0"/>
        <c:majorTickMark val="out"/>
        <c:minorTickMark val="none"/>
        <c:tickLblPos val="nextTo"/>
        <c:crossAx val="-933399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5277777777777772"/>
          <c:h val="0.703391553328561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'Funct Goals'!$I$8</c:f>
              <c:strCache>
                <c:ptCount val="1"/>
                <c:pt idx="0">
                  <c:v>Functioning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7207557205129095E-2"/>
                  <c:y val="1.5584415584415584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7797125579566866"/>
                      <c:h val="0.2468186931179057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53D-4F15-9E7E-1DE5CFBA11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'Funct Goals'!$H$9</c:f>
              <c:strCache>
                <c:ptCount val="1"/>
                <c:pt idx="0">
                  <c:v>Goals
improved</c:v>
                </c:pt>
              </c:strCache>
            </c:strRef>
          </c:cat>
          <c:val>
            <c:numRef>
              <c:f>'Funct Goals'!$I$9</c:f>
              <c:numCache>
                <c:formatCode>General</c:formatCode>
                <c:ptCount val="1"/>
                <c:pt idx="0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3D-4F15-9E7E-1DE5CFBA11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31328"/>
        <c:axId val="-933427520"/>
        <c:extLst/>
      </c:barChart>
      <c:catAx>
        <c:axId val="-93343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27520"/>
        <c:crosses val="autoZero"/>
        <c:auto val="1"/>
        <c:lblAlgn val="ctr"/>
        <c:lblOffset val="100"/>
        <c:noMultiLvlLbl val="0"/>
      </c:catAx>
      <c:valAx>
        <c:axId val="-933427520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43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000000000000022E-3"/>
          <c:y val="1.689215855317356E-2"/>
          <c:w val="0.89577237627905204"/>
          <c:h val="0.803507787078665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Symptoms!$G$4</c:f>
              <c:strCache>
                <c:ptCount val="1"/>
                <c:pt idx="0">
                  <c:v>SDQ Emotion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3.8647742401764995E-2"/>
                  <c:y val="2.4330799962162534E-2"/>
                </c:manualLayout>
              </c:layout>
              <c:tx>
                <c:rich>
                  <a:bodyPr/>
                  <a:lstStyle/>
                  <a:p>
                    <a:fld id="{E1E4BBD8-465A-44C4-BE51-59B13143FE15}" type="SERIESNAME">
                      <a:rPr lang="en-US"/>
                      <a:pPr/>
                      <a:t>[SERIES NAME]</a:t>
                    </a:fld>
                    <a:r>
                      <a:rPr lang="en-US" baseline="0"/>
                      <a:t>
</a:t>
                    </a:r>
                  </a:p>
                  <a:p>
                    <a:fld id="{27F07D9F-3D94-4EB6-8705-11F9B58929FE}" type="VALUE">
                      <a:rPr lang="en-US" baseline="0"/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4687816196888425"/>
                      <c:h val="0.3725545439632545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5C2-4306-ACFB-A835E4920629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Symptoms!$F$5:$F$6</c:f>
              <c:strCache>
                <c:ptCount val="1"/>
                <c:pt idx="0">
                  <c:v>RCADS
not improved</c:v>
                </c:pt>
              </c:strCache>
            </c:strRef>
          </c:cat>
          <c:val>
            <c:numRef>
              <c:f>Symptoms!$G$5:$G$6</c:f>
              <c:numCache>
                <c:formatCode>General</c:formatCode>
                <c:ptCount val="1"/>
                <c:pt idx="0">
                  <c:v>4.7899999999999998E-2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C2-4306-ACFB-A835E49206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01408"/>
        <c:axId val="-933388352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Symptoms!$H$4</c15:sqref>
                        </c15:formulaRef>
                      </c:ext>
                    </c:extLst>
                    <c:strCache>
                      <c:ptCount val="1"/>
                      <c:pt idx="0">
                        <c:v>SDQ Emotion not imptoved</c:v>
                      </c:pt>
                    </c:strCache>
                  </c:strRef>
                </c:tx>
                <c:spPr>
                  <a:solidFill>
                    <a:schemeClr val="tx1"/>
                  </a:solidFill>
                  <a:ln>
                    <a:solidFill>
                      <a:sysClr val="windowText" lastClr="000000"/>
                    </a:solidFill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1"/>
                  <c:showPercent val="0"/>
                  <c:showBubbleSize val="0"/>
                  <c:separator>
</c:separator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Symptoms!$F$5:$F$6</c15:sqref>
                        </c15:formulaRef>
                      </c:ext>
                    </c:extLst>
                    <c:strCache>
                      <c:ptCount val="1"/>
                      <c:pt idx="0">
                        <c:v>RCADS
not improved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Symptoms!$H$5:$H$6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0.95209999999999995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25C2-4306-ACFB-A835E4920629}"/>
                  </c:ext>
                </c:extLst>
              </c15:ser>
            </c15:filteredBarSeries>
          </c:ext>
        </c:extLst>
      </c:barChart>
      <c:catAx>
        <c:axId val="-93340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8352"/>
        <c:crosses val="autoZero"/>
        <c:auto val="1"/>
        <c:lblAlgn val="ctr"/>
        <c:lblOffset val="100"/>
        <c:noMultiLvlLbl val="0"/>
      </c:catAx>
      <c:valAx>
        <c:axId val="-933388352"/>
        <c:scaling>
          <c:orientation val="minMax"/>
          <c:max val="1"/>
        </c:scaling>
        <c:delete val="1"/>
        <c:axPos val="l"/>
        <c:numFmt formatCode="0.00%" sourceLinked="0"/>
        <c:majorTickMark val="out"/>
        <c:minorTickMark val="none"/>
        <c:tickLblPos val="nextTo"/>
        <c:crossAx val="-933401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"/>
          <c:w val="0.86497253696946397"/>
          <c:h val="0.796565680814288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Symptoms!$G$8</c:f>
              <c:strCache>
                <c:ptCount val="1"/>
                <c:pt idx="0">
                  <c:v>SDQ Emotion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9.7557134626464377E-3"/>
                  <c:y val="4.5238095238095237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72097560975609742"/>
                      <c:h val="0.2625954255718035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743-46B0-B3C5-3C0739D81F2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Symptoms!$F$9</c:f>
              <c:strCache>
                <c:ptCount val="1"/>
                <c:pt idx="0">
                  <c:v>RCADS
improved</c:v>
                </c:pt>
              </c:strCache>
            </c:strRef>
          </c:cat>
          <c:val>
            <c:numRef>
              <c:f>Symptoms!$G$9</c:f>
              <c:numCache>
                <c:formatCode>General</c:formatCode>
                <c:ptCount val="1"/>
                <c:pt idx="0">
                  <c:v>0.5847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43-46B0-B3C5-3C0739D81F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401952"/>
        <c:axId val="-933398688"/>
        <c:extLst/>
      </c:barChart>
      <c:catAx>
        <c:axId val="-93340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98688"/>
        <c:crosses val="autoZero"/>
        <c:auto val="1"/>
        <c:lblAlgn val="ctr"/>
        <c:lblOffset val="100"/>
        <c:noMultiLvlLbl val="0"/>
      </c:catAx>
      <c:valAx>
        <c:axId val="-933398688"/>
        <c:scaling>
          <c:orientation val="minMax"/>
          <c:max val="1"/>
        </c:scaling>
        <c:delete val="1"/>
        <c:axPos val="l"/>
        <c:numFmt formatCode="0.0%" sourceLinked="0"/>
        <c:majorTickMark val="out"/>
        <c:minorTickMark val="none"/>
        <c:tickLblPos val="nextTo"/>
        <c:crossAx val="-93340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5277777777777772"/>
          <c:h val="0.727633900601134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Functioning!$C$2</c:f>
              <c:strCache>
                <c:ptCount val="1"/>
                <c:pt idx="0">
                  <c:v>C/ORS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3.5679440406487573E-2"/>
                  <c:y val="5.205637049674437E-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9912443636853084"/>
                      <c:h val="0.246818754906391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EBB5-41C6-B757-2139E5A12C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Functioning!$B$3</c:f>
              <c:strCache>
                <c:ptCount val="1"/>
                <c:pt idx="0">
                  <c:v>SDQ Impact
not improved</c:v>
                </c:pt>
              </c:strCache>
            </c:strRef>
          </c:cat>
          <c:val>
            <c:numRef>
              <c:f>Functioning!$C$3</c:f>
              <c:numCache>
                <c:formatCode>General</c:formatCode>
                <c:ptCount val="1"/>
                <c:pt idx="0">
                  <c:v>0.379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B5-41C6-B757-2139E5A12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933400320"/>
        <c:axId val="-933379104"/>
        <c:extLst/>
      </c:barChart>
      <c:catAx>
        <c:axId val="-93340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79104"/>
        <c:crosses val="autoZero"/>
        <c:auto val="1"/>
        <c:lblAlgn val="ctr"/>
        <c:lblOffset val="100"/>
        <c:noMultiLvlLbl val="0"/>
      </c:catAx>
      <c:valAx>
        <c:axId val="-933379104"/>
        <c:scaling>
          <c:orientation val="minMax"/>
          <c:max val="1"/>
          <c:min val="0"/>
        </c:scaling>
        <c:delete val="0"/>
        <c:axPos val="l"/>
        <c:numFmt formatCode="0.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400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6944471784776898"/>
          <c:h val="0.702555722854392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Functioning!$C$7</c:f>
              <c:strCache>
                <c:ptCount val="1"/>
                <c:pt idx="0">
                  <c:v>C/ORS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8.3366141732282746E-3"/>
                  <c:y val="6.2693456421395602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65693897637795273"/>
                      <c:h val="0.246818552069705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8BF4-45D7-A98E-E7CB44B036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Functioning!$B$8</c:f>
              <c:strCache>
                <c:ptCount val="1"/>
                <c:pt idx="0">
                  <c:v>SDQ Impact
improved</c:v>
                </c:pt>
              </c:strCache>
            </c:strRef>
          </c:cat>
          <c:val>
            <c:numRef>
              <c:f>Functioning!$C$8</c:f>
              <c:numCache>
                <c:formatCode>General</c:formatCode>
                <c:ptCount val="1"/>
                <c:pt idx="0">
                  <c:v>0.55559999999999998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F4-45D7-A98E-E7CB44B03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85632"/>
        <c:axId val="-933384000"/>
        <c:extLst/>
      </c:barChart>
      <c:catAx>
        <c:axId val="-93338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84000"/>
        <c:crosses val="autoZero"/>
        <c:auto val="1"/>
        <c:lblAlgn val="ctr"/>
        <c:lblOffset val="100"/>
        <c:noMultiLvlLbl val="0"/>
      </c:catAx>
      <c:valAx>
        <c:axId val="-933384000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385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0382986267685705"/>
          <c:h val="0.696769709341887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Functioning!$J$2</c:f>
              <c:strCache>
                <c:ptCount val="1"/>
                <c:pt idx="0">
                  <c:v>SDQ Impact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1.6844920816616031E-2"/>
                  <c:y val="0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7028647850736721"/>
                      <c:h val="0.2468188004277243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861-47E5-B462-0DA0EAD5C7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Functioning!$I$3</c:f>
              <c:strCache>
                <c:ptCount val="1"/>
                <c:pt idx="0">
                  <c:v>C/ORS
not improved</c:v>
                </c:pt>
              </c:strCache>
            </c:strRef>
          </c:cat>
          <c:val>
            <c:numRef>
              <c:f>Functioning!$J$3</c:f>
              <c:numCache>
                <c:formatCode>General</c:formatCode>
                <c:ptCount val="1"/>
                <c:pt idx="0">
                  <c:v>0.25769999999999998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61-47E5-B462-0DA0EAD5C7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99232"/>
        <c:axId val="-933398144"/>
        <c:extLst/>
      </c:barChart>
      <c:catAx>
        <c:axId val="-93339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98144"/>
        <c:crosses val="autoZero"/>
        <c:auto val="1"/>
        <c:lblAlgn val="ctr"/>
        <c:lblOffset val="100"/>
        <c:noMultiLvlLbl val="0"/>
      </c:catAx>
      <c:valAx>
        <c:axId val="-933398144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399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333333333333333"/>
          <c:w val="0.93247292058035891"/>
          <c:h val="0.696769709341887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Functioning!$J$7</c:f>
              <c:strCache>
                <c:ptCount val="1"/>
                <c:pt idx="0">
                  <c:v>SDQ Impact
not 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6232863024101638E-2"/>
                  <c:y val="1.5686303101001265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61939006355170056"/>
                      <c:h val="0.2468188004277243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959-4929-9C27-90DCC334A5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Functioning!$I$8</c:f>
              <c:strCache>
                <c:ptCount val="1"/>
                <c:pt idx="0">
                  <c:v>C/ORS
improved</c:v>
                </c:pt>
              </c:strCache>
            </c:strRef>
          </c:cat>
          <c:val>
            <c:numRef>
              <c:f>Functioning!$J$8</c:f>
              <c:numCache>
                <c:formatCode>General</c:formatCode>
                <c:ptCount val="1"/>
                <c:pt idx="0">
                  <c:v>0.6875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59-4929-9C27-90DCC334A5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74208"/>
        <c:axId val="-933376384"/>
        <c:extLst/>
      </c:barChart>
      <c:catAx>
        <c:axId val="-93337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76384"/>
        <c:crosses val="autoZero"/>
        <c:auto val="1"/>
        <c:lblAlgn val="ctr"/>
        <c:lblOffset val="100"/>
        <c:noMultiLvlLbl val="0"/>
      </c:catAx>
      <c:valAx>
        <c:axId val="-933376384"/>
        <c:scaling>
          <c:orientation val="minMax"/>
          <c:max val="1"/>
          <c:min val="0"/>
        </c:scaling>
        <c:delete val="1"/>
        <c:axPos val="l"/>
        <c:numFmt formatCode="0.0%" sourceLinked="0"/>
        <c:majorTickMark val="out"/>
        <c:minorTickMark val="none"/>
        <c:tickLblPos val="nextTo"/>
        <c:crossAx val="-93337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3.9243205449068931E-2"/>
          <c:w val="0.95277777777777772"/>
          <c:h val="0.71939414409659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'Sympt Funct'!$C$3</c:f>
              <c:strCache>
                <c:ptCount val="1"/>
                <c:pt idx="0">
                  <c:v>Functioning
improved</c:v>
                </c:pt>
              </c:strCache>
            </c:strRef>
          </c:tx>
          <c:spPr>
            <a:solidFill>
              <a:sysClr val="window" lastClr="FFFFFF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3.098322029272968E-2"/>
                  <c:y val="-2.3152060417616866E-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4045100871266823"/>
                      <c:h val="0.246818559617713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17C-4FB8-9F91-33FABE613C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'Sympt Funct'!$B$4</c:f>
              <c:strCache>
                <c:ptCount val="1"/>
                <c:pt idx="0">
                  <c:v>Symptoms
Not improved</c:v>
                </c:pt>
              </c:strCache>
            </c:strRef>
          </c:cat>
          <c:val>
            <c:numRef>
              <c:f>'Sympt Funct'!$C$4</c:f>
              <c:numCache>
                <c:formatCode>General</c:formatCode>
                <c:ptCount val="1"/>
                <c:pt idx="0">
                  <c:v>0.17180000000000001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7C-4FB8-9F91-33FABE613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33397600"/>
        <c:axId val="-933393248"/>
        <c:extLst/>
      </c:barChart>
      <c:catAx>
        <c:axId val="-93339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93248"/>
        <c:crosses val="autoZero"/>
        <c:auto val="1"/>
        <c:lblAlgn val="ctr"/>
        <c:lblOffset val="100"/>
        <c:noMultiLvlLbl val="0"/>
      </c:catAx>
      <c:valAx>
        <c:axId val="-933393248"/>
        <c:scaling>
          <c:orientation val="minMax"/>
          <c:max val="1"/>
          <c:min val="0"/>
        </c:scaling>
        <c:delete val="0"/>
        <c:axPos val="l"/>
        <c:numFmt formatCode="0.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93339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STANDARD SET FOR YOUTH DEPRESSION &amp; ANXIETY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EF0ABB0A0F4D840DA41DF1B31BEF" ma:contentTypeVersion="8" ma:contentTypeDescription="Create a new document." ma:contentTypeScope="" ma:versionID="9e5cf78f6080e3c53320c3970f41ec36">
  <xsd:schema xmlns:xsd="http://www.w3.org/2001/XMLSchema" xmlns:xs="http://www.w3.org/2001/XMLSchema" xmlns:p="http://schemas.microsoft.com/office/2006/metadata/properties" xmlns:ns3="e5ec15dd-3f3f-4d98-a424-c60cf42cddca" targetNamespace="http://schemas.microsoft.com/office/2006/metadata/properties" ma:root="true" ma:fieldsID="e1864308953859ddb3f1aba8779508f6" ns3:_="">
    <xsd:import namespace="e5ec15dd-3f3f-4d98-a424-c60cf42cdd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c15dd-3f3f-4d98-a424-c60cf42cd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F620DC-6513-47C7-83FF-2A5FB6EFC0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DE6418-BD9E-4AB5-89C5-EECA67587C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E8E5E3-A4DF-4559-952D-30E246F73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c15dd-3f3f-4d98-a424-c60cf42cd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3FF77F-CC22-4ABA-8A3C-2930482C7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Standard Set of Outcomes in Pediatric Anxiety, Depression, OCD and PTSD</vt:lpstr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Standard Set of Outcomes in Pediatric Anxiety, Depression, OCD and PTSD</dc:title>
  <dc:subject/>
  <dc:creator>Karolin Krause</dc:creator>
  <cp:keywords/>
  <dc:description/>
  <cp:lastModifiedBy>Karolin Krause</cp:lastModifiedBy>
  <cp:revision>2</cp:revision>
  <cp:lastPrinted>2020-03-03T16:43:00Z</cp:lastPrinted>
  <dcterms:created xsi:type="dcterms:W3CDTF">2021-04-02T13:28:00Z</dcterms:created>
  <dcterms:modified xsi:type="dcterms:W3CDTF">2021-04-02T13:28:00Z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0x0101002FE5EF0ABB0A0F4D840DA41DF1B31BEF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http://www.zotero.org/styles/bmj-open</vt:lpwstr>
  </property>
  <property fmtid="{D5CDD505-2E9C-101B-9397-08002B2CF9AE}" pid="8" name="Mendeley Recent Style Name 2_1">
    <vt:lpwstr>BMJ Open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http://www.zotero.org/styles/journal-of-the-international-aids-society</vt:lpwstr>
  </property>
  <property fmtid="{D5CDD505-2E9C-101B-9397-08002B2CF9AE}" pid="16" name="Mendeley Recent Style Name 6_1">
    <vt:lpwstr>Journal of the International AIDS Society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http://www.zotero.org/styles/springer-basic-brackets</vt:lpwstr>
  </property>
  <property fmtid="{D5CDD505-2E9C-101B-9397-08002B2CF9AE}" pid="20" name="Mendeley Recent Style Name 8_1">
    <vt:lpwstr>Springer - Basic (numeric, brackets)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http://www.zotero.org/styles/springer-basic-brackets</vt:lpwstr>
  </property>
  <property fmtid="{D5CDD505-2E9C-101B-9397-08002B2CF9AE}" pid="25" name="Mendeley Unique User Id_1">
    <vt:lpwstr>98f254a8-3101-3419-8130-d5ae5656f4b4</vt:lpwstr>
  </property>
</Properties>
</file>