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F9535" w14:textId="4A5D07E5" w:rsidR="00AC0A9E" w:rsidRPr="00AC0A9E" w:rsidRDefault="00AC0A9E" w:rsidP="00AC0A9E">
      <w:pPr>
        <w:keepNext/>
        <w:keepLines/>
        <w:spacing w:before="340" w:after="330" w:line="578" w:lineRule="auto"/>
        <w:outlineLvl w:val="0"/>
        <w:rPr>
          <w:rFonts w:ascii="Times New Roman" w:hAnsi="Times New Roman"/>
          <w:b/>
          <w:bCs/>
          <w:kern w:val="44"/>
          <w:sz w:val="44"/>
          <w:szCs w:val="44"/>
        </w:rPr>
      </w:pPr>
      <w:r w:rsidRPr="00AC0A9E">
        <w:rPr>
          <w:rFonts w:ascii="Times New Roman" w:hAnsi="Times New Roman"/>
          <w:b/>
          <w:bCs/>
          <w:kern w:val="44"/>
          <w:sz w:val="44"/>
          <w:szCs w:val="44"/>
        </w:rPr>
        <w:t>The Compensati</w:t>
      </w:r>
      <w:r w:rsidR="005E4857">
        <w:rPr>
          <w:rFonts w:ascii="Times New Roman" w:hAnsi="Times New Roman"/>
          <w:b/>
          <w:bCs/>
          <w:kern w:val="44"/>
          <w:sz w:val="44"/>
          <w:szCs w:val="44"/>
        </w:rPr>
        <w:t>on Effect of Winter Snow on Larch</w:t>
      </w:r>
      <w:r w:rsidRPr="00AC0A9E">
        <w:rPr>
          <w:rFonts w:ascii="Times New Roman" w:hAnsi="Times New Roman"/>
          <w:b/>
          <w:bCs/>
          <w:kern w:val="44"/>
          <w:sz w:val="44"/>
          <w:szCs w:val="44"/>
        </w:rPr>
        <w:t xml:space="preserve"> Growth over Northeast China</w:t>
      </w:r>
    </w:p>
    <w:p w14:paraId="651BC7D3" w14:textId="74738B79" w:rsidR="00AC0A9E" w:rsidRPr="001E6103" w:rsidRDefault="001E6103" w:rsidP="00AC0A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6103">
        <w:rPr>
          <w:rFonts w:ascii="Times New Roman" w:hAnsi="Times New Roman" w:cs="Times New Roman"/>
          <w:sz w:val="24"/>
          <w:szCs w:val="24"/>
        </w:rPr>
        <w:t>Yuanqiao Li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>, Xiuchen Wu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a,b*</w:t>
      </w:r>
      <w:r w:rsidRPr="001E6103">
        <w:rPr>
          <w:rFonts w:ascii="Times New Roman" w:hAnsi="Times New Roman" w:cs="Times New Roman"/>
          <w:sz w:val="24"/>
          <w:szCs w:val="24"/>
        </w:rPr>
        <w:t>, Yongmei Huang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>, Xiaoyan Li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>, Fangzhong Shi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>, Shoudong Zhao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 xml:space="preserve">, </w:t>
      </w:r>
      <w:r w:rsidR="00F47B21" w:rsidRPr="00F47B21">
        <w:rPr>
          <w:rFonts w:ascii="Times New Roman" w:hAnsi="Times New Roman" w:cs="Times New Roman"/>
          <w:sz w:val="24"/>
          <w:szCs w:val="24"/>
        </w:rPr>
        <w:t xml:space="preserve">Yuting Yang </w:t>
      </w:r>
      <w:r w:rsidR="00F47B21" w:rsidRPr="00F47B21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F47B21">
        <w:rPr>
          <w:rFonts w:ascii="Times New Roman" w:hAnsi="Times New Roman" w:cs="Times New Roman" w:hint="eastAsia"/>
          <w:sz w:val="24"/>
          <w:szCs w:val="24"/>
        </w:rPr>
        <w:t>,</w:t>
      </w:r>
      <w:r w:rsidR="00F47B21" w:rsidRPr="00F47B21">
        <w:rPr>
          <w:rFonts w:ascii="Times New Roman" w:hAnsi="Times New Roman" w:cs="Times New Roman"/>
          <w:sz w:val="24"/>
          <w:szCs w:val="24"/>
        </w:rPr>
        <w:t xml:space="preserve"> </w:t>
      </w:r>
      <w:r w:rsidRPr="001E6103">
        <w:rPr>
          <w:rFonts w:ascii="Times New Roman" w:hAnsi="Times New Roman" w:cs="Times New Roman"/>
          <w:sz w:val="24"/>
          <w:szCs w:val="24"/>
        </w:rPr>
        <w:t xml:space="preserve">Yuhong Tian 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r w:rsidRPr="001E6103">
        <w:rPr>
          <w:rFonts w:ascii="Times New Roman" w:hAnsi="Times New Roman" w:cs="Times New Roman"/>
          <w:sz w:val="24"/>
          <w:szCs w:val="24"/>
        </w:rPr>
        <w:t>, Pei Wang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>, Shulei Zhang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>, Cicheng Zhang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>, Yang Wang</w:t>
      </w:r>
      <w:r w:rsidRPr="001E6103">
        <w:rPr>
          <w:rFonts w:ascii="Times New Roman" w:hAnsi="Times New Roman" w:cs="Times New Roman"/>
          <w:sz w:val="24"/>
          <w:szCs w:val="24"/>
          <w:vertAlign w:val="superscript"/>
        </w:rPr>
        <w:t xml:space="preserve"> a,b</w:t>
      </w:r>
      <w:r w:rsidRPr="001E6103">
        <w:rPr>
          <w:rFonts w:ascii="Times New Roman" w:hAnsi="Times New Roman" w:cs="Times New Roman"/>
          <w:sz w:val="24"/>
          <w:szCs w:val="24"/>
        </w:rPr>
        <w:t xml:space="preserve">, Chongyang Xu </w:t>
      </w:r>
      <w:r w:rsidR="00094669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1E6103">
        <w:rPr>
          <w:rFonts w:ascii="Times New Roman" w:hAnsi="Times New Roman" w:cs="Times New Roman"/>
          <w:sz w:val="24"/>
          <w:szCs w:val="24"/>
        </w:rPr>
        <w:t xml:space="preserve">, Pengwu Zhao </w:t>
      </w:r>
      <w:r w:rsidR="00094669">
        <w:rPr>
          <w:rFonts w:ascii="Times New Roman" w:hAnsi="Times New Roman" w:cs="Times New Roman"/>
          <w:sz w:val="24"/>
          <w:szCs w:val="24"/>
          <w:vertAlign w:val="superscript"/>
        </w:rPr>
        <w:t>e</w:t>
      </w:r>
    </w:p>
    <w:p w14:paraId="75CDE4FC" w14:textId="77777777" w:rsidR="00AC0A9E" w:rsidRPr="00AC0A9E" w:rsidRDefault="00AC0A9E" w:rsidP="00AC0A9E">
      <w:pPr>
        <w:spacing w:line="360" w:lineRule="auto"/>
        <w:rPr>
          <w:rFonts w:ascii="Times New Roman" w:hAnsi="Times New Roman" w:cs="Times New Roman"/>
        </w:rPr>
      </w:pPr>
    </w:p>
    <w:p w14:paraId="76D67C19" w14:textId="77777777" w:rsidR="00AC0A9E" w:rsidRPr="00EA3EC0" w:rsidRDefault="00AC0A9E" w:rsidP="00AC0A9E">
      <w:pPr>
        <w:spacing w:line="360" w:lineRule="auto"/>
        <w:rPr>
          <w:rFonts w:ascii="Times New Roman" w:hAnsi="Times New Roman" w:cs="Times New Roman"/>
        </w:rPr>
      </w:pPr>
    </w:p>
    <w:p w14:paraId="1D63C24C" w14:textId="77777777" w:rsidR="00AC0A9E" w:rsidRPr="00AC0A9E" w:rsidRDefault="00AC0A9E" w:rsidP="00AC0A9E">
      <w:pPr>
        <w:spacing w:line="360" w:lineRule="auto"/>
        <w:rPr>
          <w:rFonts w:ascii="Times New Roman" w:hAnsi="Times New Roman" w:cs="Times New Roman"/>
        </w:rPr>
      </w:pPr>
    </w:p>
    <w:p w14:paraId="172190CA" w14:textId="77777777" w:rsidR="00AC0A9E" w:rsidRPr="00AC0A9E" w:rsidRDefault="00AC0A9E" w:rsidP="00AC0A9E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0A9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C0A9E">
        <w:rPr>
          <w:rFonts w:ascii="Times New Roman" w:hAnsi="Times New Roman" w:cs="Times New Roman"/>
          <w:sz w:val="24"/>
          <w:szCs w:val="24"/>
        </w:rPr>
        <w:t xml:space="preserve"> Faculty of Geographical Science, Beijing Normal University, Beijing, 100875, China</w:t>
      </w:r>
    </w:p>
    <w:p w14:paraId="7DBC4B2E" w14:textId="77777777" w:rsidR="00AC0A9E" w:rsidRPr="00AC0A9E" w:rsidRDefault="00AC0A9E" w:rsidP="00AC0A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C0A9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AC0A9E">
        <w:rPr>
          <w:rFonts w:ascii="Times New Roman" w:hAnsi="Times New Roman" w:cs="Times New Roman"/>
          <w:sz w:val="24"/>
          <w:szCs w:val="24"/>
        </w:rPr>
        <w:t xml:space="preserve"> State Key Laboratory of Earth Surface Processes and Resource Ecology, Beijing Normal University, Beijing, 100875, China</w:t>
      </w:r>
    </w:p>
    <w:p w14:paraId="744137B1" w14:textId="77777777" w:rsidR="008D2B66" w:rsidRDefault="00AC0A9E" w:rsidP="00AC0A9E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0A9E"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="008D2B66" w:rsidRPr="008D2B66">
        <w:rPr>
          <w:rFonts w:ascii="Times New Roman" w:hAnsi="Times New Roman" w:cs="Times New Roman"/>
          <w:sz w:val="24"/>
          <w:szCs w:val="24"/>
        </w:rPr>
        <w:t>State Key Laboratory of Hydroscience and Engineering, Department of Hydraulic Engineering, Tsinghua University, Beijing 100084, China.</w:t>
      </w:r>
    </w:p>
    <w:p w14:paraId="3B9D0D96" w14:textId="484DC5C0" w:rsidR="00AC0A9E" w:rsidRPr="00AC0A9E" w:rsidRDefault="008D2B66" w:rsidP="00AC0A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2B66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A9E" w:rsidRPr="00AC0A9E">
        <w:rPr>
          <w:rFonts w:ascii="Times New Roman" w:hAnsi="Times New Roman" w:cs="Times New Roman"/>
          <w:sz w:val="24"/>
          <w:szCs w:val="24"/>
        </w:rPr>
        <w:t>College of Urban and Environmental</w:t>
      </w:r>
      <w:r w:rsidR="00AC0A9E" w:rsidRPr="00AC0A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0A9E" w:rsidRPr="00AC0A9E">
        <w:rPr>
          <w:rFonts w:ascii="Times New Roman" w:hAnsi="Times New Roman" w:cs="Times New Roman"/>
          <w:sz w:val="24"/>
          <w:szCs w:val="24"/>
        </w:rPr>
        <w:t>Science, MOE Laboratory for Earth Surface</w:t>
      </w:r>
      <w:r w:rsidR="00AC0A9E" w:rsidRPr="00AC0A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0A9E" w:rsidRPr="00AC0A9E">
        <w:rPr>
          <w:rFonts w:ascii="Times New Roman" w:hAnsi="Times New Roman" w:cs="Times New Roman"/>
          <w:sz w:val="24"/>
          <w:szCs w:val="24"/>
        </w:rPr>
        <w:t>Processes, Peking University, Beijing, China</w:t>
      </w:r>
    </w:p>
    <w:p w14:paraId="131F004C" w14:textId="5DB690F5" w:rsidR="00AC0A9E" w:rsidRDefault="008D2B66" w:rsidP="00AC0A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AC0A9E" w:rsidRPr="00AC0A9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C0A9E" w:rsidRPr="00AC0A9E">
        <w:rPr>
          <w:rFonts w:ascii="Times New Roman" w:hAnsi="Times New Roman" w:cs="Times New Roman"/>
          <w:sz w:val="24"/>
          <w:szCs w:val="24"/>
        </w:rPr>
        <w:t>College of forestry, Inner Mongolia Agricultural University, Hohhot, China</w:t>
      </w:r>
    </w:p>
    <w:p w14:paraId="45D5A352" w14:textId="77777777" w:rsidR="00E255F4" w:rsidRPr="00AC0A9E" w:rsidRDefault="00E255F4" w:rsidP="00AC0A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9CCCA2" w14:textId="77777777" w:rsidR="00AC0A9E" w:rsidRPr="00AC0A9E" w:rsidRDefault="00AC0A9E" w:rsidP="00AC0A9E">
      <w:pPr>
        <w:spacing w:line="360" w:lineRule="auto"/>
        <w:rPr>
          <w:rFonts w:cs="Times New Roman"/>
          <w:sz w:val="24"/>
          <w:szCs w:val="24"/>
        </w:rPr>
      </w:pPr>
      <w:r w:rsidRPr="00AC0A9E">
        <w:rPr>
          <w:rFonts w:ascii="Times New Roman" w:hAnsi="Times New Roman" w:cs="Times New Roman"/>
          <w:sz w:val="24"/>
          <w:szCs w:val="24"/>
        </w:rPr>
        <w:t>Corresponding author: Xiuchen Wu, Faculty of Geographical Science, Beijing Normal University, Beijing, 100875, China. E-mail: xiuchen.wu@bnu.edu.cn; Telephone: +86-10-5880 0148.</w:t>
      </w:r>
    </w:p>
    <w:p w14:paraId="492FB85F" w14:textId="7BA197F5" w:rsidR="008A4D30" w:rsidRPr="008A4D30" w:rsidRDefault="008A4D30" w:rsidP="008A4D30">
      <w:pPr>
        <w:spacing w:line="360" w:lineRule="auto"/>
        <w:rPr>
          <w:rFonts w:cs="Times New Roman"/>
          <w:sz w:val="24"/>
          <w:szCs w:val="24"/>
        </w:rPr>
      </w:pPr>
    </w:p>
    <w:p w14:paraId="66D2544B" w14:textId="638CA3B6" w:rsidR="008A4D30" w:rsidRDefault="008A4D3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715D54" w14:textId="77777777" w:rsidR="00C16CE0" w:rsidRDefault="00C16CE0" w:rsidP="00C16CE0">
      <w:pPr>
        <w:widowControl/>
        <w:jc w:val="left"/>
        <w:rPr>
          <w:rFonts w:ascii="Times New Roman" w:hAnsi="Times New Roman" w:cs="Times New Roman"/>
        </w:rPr>
      </w:pPr>
    </w:p>
    <w:p w14:paraId="6883CC77" w14:textId="4D2E4933" w:rsidR="005047A2" w:rsidRDefault="00C16CE0" w:rsidP="005047A2">
      <w:pPr>
        <w:pStyle w:val="2"/>
      </w:pPr>
      <w:r>
        <w:t>S</w:t>
      </w:r>
      <w:r w:rsidRPr="0063706A">
        <w:t>upplementary materials</w:t>
      </w:r>
      <w:r>
        <w:rPr>
          <w:rFonts w:hint="eastAsia"/>
        </w:rPr>
        <w:t xml:space="preserve"> </w:t>
      </w:r>
    </w:p>
    <w:p w14:paraId="6FE7E9D1" w14:textId="77777777" w:rsidR="00C3530B" w:rsidRPr="00C3530B" w:rsidRDefault="00C3530B" w:rsidP="00C3530B"/>
    <w:p w14:paraId="2F01DFAD" w14:textId="77777777" w:rsidR="00C16CE0" w:rsidRDefault="00C16CE0" w:rsidP="00C16CE0">
      <w:pPr>
        <w:pStyle w:val="3"/>
      </w:pPr>
      <w:r w:rsidRPr="00952EC3">
        <w:t>Table S1</w:t>
      </w:r>
    </w:p>
    <w:p w14:paraId="75EEC749" w14:textId="2343C909" w:rsidR="00C16CE0" w:rsidRPr="009B3BC8" w:rsidRDefault="00C16CE0" w:rsidP="00C16CE0">
      <w:pPr>
        <w:spacing w:line="360" w:lineRule="auto"/>
        <w:jc w:val="center"/>
        <w:rPr>
          <w:rFonts w:ascii="Times New Roman" w:hAnsi="Times New Roman" w:cs="Times New Roman"/>
        </w:rPr>
      </w:pPr>
      <w:r w:rsidRPr="00952EC3">
        <w:rPr>
          <w:rFonts w:ascii="Times New Roman" w:hAnsi="Times New Roman" w:cs="Times New Roman"/>
          <w:sz w:val="20"/>
        </w:rPr>
        <w:t xml:space="preserve">Table S1. </w:t>
      </w:r>
      <w:r w:rsidR="00E255F4">
        <w:rPr>
          <w:rFonts w:ascii="Times New Roman" w:hAnsi="Times New Roman" w:cs="Times New Roman"/>
          <w:sz w:val="20"/>
        </w:rPr>
        <w:t>Basic information for the m</w:t>
      </w:r>
      <w:r w:rsidRPr="00952EC3">
        <w:rPr>
          <w:rFonts w:ascii="Times New Roman" w:hAnsi="Times New Roman" w:cs="Times New Roman"/>
          <w:sz w:val="20"/>
        </w:rPr>
        <w:t>eteorological stations near tree-ring sites</w:t>
      </w:r>
    </w:p>
    <w:tbl>
      <w:tblPr>
        <w:tblStyle w:val="a3"/>
        <w:tblW w:w="11337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1801"/>
        <w:gridCol w:w="1414"/>
        <w:gridCol w:w="1414"/>
        <w:gridCol w:w="1452"/>
        <w:gridCol w:w="1440"/>
        <w:gridCol w:w="1323"/>
        <w:gridCol w:w="1412"/>
      </w:tblGrid>
      <w:tr w:rsidR="0025698A" w:rsidRPr="009B3BC8" w14:paraId="6C20E2E3" w14:textId="77777777" w:rsidTr="005B4C27">
        <w:trPr>
          <w:trHeight w:val="746"/>
          <w:jc w:val="center"/>
        </w:trPr>
        <w:tc>
          <w:tcPr>
            <w:tcW w:w="1081" w:type="dxa"/>
            <w:tcBorders>
              <w:top w:val="single" w:sz="12" w:space="0" w:color="auto"/>
              <w:bottom w:val="single" w:sz="18" w:space="0" w:color="auto"/>
            </w:tcBorders>
          </w:tcPr>
          <w:p w14:paraId="64603ABF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Sites</w:t>
            </w:r>
          </w:p>
        </w:tc>
        <w:tc>
          <w:tcPr>
            <w:tcW w:w="1801" w:type="dxa"/>
            <w:tcBorders>
              <w:top w:val="single" w:sz="12" w:space="0" w:color="auto"/>
              <w:bottom w:val="single" w:sz="18" w:space="0" w:color="auto"/>
            </w:tcBorders>
          </w:tcPr>
          <w:p w14:paraId="5ABA9BB5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Meteorological stations</w:t>
            </w:r>
          </w:p>
        </w:tc>
        <w:tc>
          <w:tcPr>
            <w:tcW w:w="1414" w:type="dxa"/>
            <w:tcBorders>
              <w:top w:val="single" w:sz="12" w:space="0" w:color="auto"/>
              <w:bottom w:val="single" w:sz="18" w:space="0" w:color="auto"/>
            </w:tcBorders>
          </w:tcPr>
          <w:p w14:paraId="1C425F1F" w14:textId="11F91212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MAP </w:t>
            </w:r>
            <w:r>
              <w:rPr>
                <w:rFonts w:ascii="Times New Roman" w:hAnsi="Times New Roman" w:cs="Times New Roman" w:hint="eastAsia"/>
              </w:rPr>
              <w:t>(mm)</w:t>
            </w:r>
          </w:p>
        </w:tc>
        <w:tc>
          <w:tcPr>
            <w:tcW w:w="1414" w:type="dxa"/>
            <w:tcBorders>
              <w:top w:val="single" w:sz="12" w:space="0" w:color="auto"/>
              <w:bottom w:val="single" w:sz="18" w:space="0" w:color="auto"/>
            </w:tcBorders>
          </w:tcPr>
          <w:p w14:paraId="43F4654A" w14:textId="2D5B225F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Elevation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3BC8">
              <w:rPr>
                <w:rFonts w:ascii="Times New Roman" w:hAnsi="Times New Roman" w:cs="Times New Roman"/>
              </w:rPr>
              <w:t>(m)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8" w:space="0" w:color="auto"/>
            </w:tcBorders>
          </w:tcPr>
          <w:p w14:paraId="11DEAF5D" w14:textId="735A7037" w:rsidR="0025698A" w:rsidRPr="009B3BC8" w:rsidRDefault="0025698A" w:rsidP="00D47DEA">
            <w:pPr>
              <w:spacing w:line="360" w:lineRule="auto"/>
              <w:ind w:left="210" w:hangingChars="100" w:hanging="210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Distance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3BC8">
              <w:rPr>
                <w:rFonts w:ascii="Times New Roman" w:hAnsi="Times New Roman" w:cs="Times New Roman"/>
              </w:rPr>
              <w:t>(km)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8" w:space="0" w:color="auto"/>
            </w:tcBorders>
          </w:tcPr>
          <w:p w14:paraId="26FA3058" w14:textId="5EDA2F6E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Longitude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3BC8"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18" w:space="0" w:color="auto"/>
            </w:tcBorders>
          </w:tcPr>
          <w:p w14:paraId="671D643A" w14:textId="7E5E2214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Latitude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3BC8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1412" w:type="dxa"/>
            <w:tcBorders>
              <w:top w:val="single" w:sz="12" w:space="0" w:color="auto"/>
              <w:bottom w:val="single" w:sz="18" w:space="0" w:color="auto"/>
            </w:tcBorders>
          </w:tcPr>
          <w:p w14:paraId="6D9AF11D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Time span</w:t>
            </w:r>
          </w:p>
        </w:tc>
      </w:tr>
      <w:tr w:rsidR="0025698A" w:rsidRPr="009B3BC8" w14:paraId="1AA2090D" w14:textId="77777777" w:rsidTr="005B4C27">
        <w:trPr>
          <w:trHeight w:hRule="exact" w:val="397"/>
          <w:jc w:val="center"/>
        </w:trPr>
        <w:tc>
          <w:tcPr>
            <w:tcW w:w="1081" w:type="dxa"/>
            <w:tcBorders>
              <w:top w:val="single" w:sz="18" w:space="0" w:color="auto"/>
              <w:bottom w:val="nil"/>
            </w:tcBorders>
          </w:tcPr>
          <w:p w14:paraId="44AD1A52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WLB</w:t>
            </w:r>
          </w:p>
        </w:tc>
        <w:tc>
          <w:tcPr>
            <w:tcW w:w="1801" w:type="dxa"/>
            <w:tcBorders>
              <w:top w:val="single" w:sz="18" w:space="0" w:color="auto"/>
              <w:bottom w:val="nil"/>
            </w:tcBorders>
          </w:tcPr>
          <w:p w14:paraId="3FD79F5E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Balinzuoqi</w:t>
            </w:r>
          </w:p>
        </w:tc>
        <w:tc>
          <w:tcPr>
            <w:tcW w:w="1414" w:type="dxa"/>
            <w:tcBorders>
              <w:top w:val="single" w:sz="18" w:space="0" w:color="auto"/>
              <w:bottom w:val="nil"/>
            </w:tcBorders>
          </w:tcPr>
          <w:p w14:paraId="14D412B0" w14:textId="6EED71C2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373</w:t>
            </w:r>
          </w:p>
        </w:tc>
        <w:tc>
          <w:tcPr>
            <w:tcW w:w="1414" w:type="dxa"/>
            <w:tcBorders>
              <w:top w:val="single" w:sz="18" w:space="0" w:color="auto"/>
              <w:bottom w:val="nil"/>
            </w:tcBorders>
          </w:tcPr>
          <w:p w14:paraId="4E09C259" w14:textId="3947DC1D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486.2</w:t>
            </w:r>
          </w:p>
        </w:tc>
        <w:tc>
          <w:tcPr>
            <w:tcW w:w="1452" w:type="dxa"/>
            <w:tcBorders>
              <w:top w:val="single" w:sz="18" w:space="0" w:color="auto"/>
              <w:bottom w:val="nil"/>
            </w:tcBorders>
          </w:tcPr>
          <w:p w14:paraId="6771AB11" w14:textId="0B44B176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40" w:type="dxa"/>
            <w:tcBorders>
              <w:top w:val="single" w:sz="18" w:space="0" w:color="auto"/>
              <w:bottom w:val="nil"/>
            </w:tcBorders>
          </w:tcPr>
          <w:p w14:paraId="0EBCAA1C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119.24</w:t>
            </w:r>
          </w:p>
        </w:tc>
        <w:tc>
          <w:tcPr>
            <w:tcW w:w="1323" w:type="dxa"/>
            <w:tcBorders>
              <w:top w:val="single" w:sz="18" w:space="0" w:color="auto"/>
              <w:bottom w:val="nil"/>
            </w:tcBorders>
          </w:tcPr>
          <w:p w14:paraId="76D69C1B" w14:textId="01CEF29A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44.0</w:t>
            </w:r>
            <w:r w:rsidRPr="009B3B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2" w:type="dxa"/>
            <w:tcBorders>
              <w:top w:val="single" w:sz="18" w:space="0" w:color="auto"/>
              <w:bottom w:val="nil"/>
            </w:tcBorders>
          </w:tcPr>
          <w:p w14:paraId="222FB0E5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1961-2015</w:t>
            </w:r>
          </w:p>
        </w:tc>
      </w:tr>
      <w:tr w:rsidR="0025698A" w:rsidRPr="009B3BC8" w14:paraId="7B7D14FA" w14:textId="77777777" w:rsidTr="005B4C27">
        <w:trPr>
          <w:trHeight w:hRule="exact" w:val="397"/>
          <w:jc w:val="center"/>
        </w:trPr>
        <w:tc>
          <w:tcPr>
            <w:tcW w:w="1081" w:type="dxa"/>
            <w:tcBorders>
              <w:top w:val="nil"/>
              <w:bottom w:val="nil"/>
            </w:tcBorders>
          </w:tcPr>
          <w:p w14:paraId="5541F29E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BRG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5E056865" w14:textId="77777777" w:rsidR="0025698A" w:rsidRPr="009B3BC8" w:rsidRDefault="0025698A" w:rsidP="00D47DE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Xiwuzhumuqinqi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184BF4F" w14:textId="26320156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330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082D218" w14:textId="26DDAEB9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1000.6</w:t>
            </w: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5C2AFAD" w14:textId="76DE83DB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8DA21DE" w14:textId="160C577D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  <w:r w:rsidRPr="009B3BC8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323" w:type="dxa"/>
            <w:tcBorders>
              <w:top w:val="nil"/>
              <w:bottom w:val="nil"/>
            </w:tcBorders>
          </w:tcPr>
          <w:p w14:paraId="035206F6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44.35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CE1BF84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1961-2015</w:t>
            </w:r>
          </w:p>
        </w:tc>
      </w:tr>
      <w:tr w:rsidR="0025698A" w:rsidRPr="009B3BC8" w14:paraId="608C13F8" w14:textId="77777777" w:rsidTr="005B4C27">
        <w:trPr>
          <w:trHeight w:hRule="exact" w:val="397"/>
          <w:jc w:val="center"/>
        </w:trPr>
        <w:tc>
          <w:tcPr>
            <w:tcW w:w="1081" w:type="dxa"/>
            <w:tcBorders>
              <w:top w:val="nil"/>
              <w:bottom w:val="nil"/>
            </w:tcBorders>
          </w:tcPr>
          <w:p w14:paraId="089AAC7E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WCG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30D80004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Aershan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BB67D82" w14:textId="6769FC68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448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698573AA" w14:textId="7CABF3D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997.2</w:t>
            </w: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3FB33546" w14:textId="1E46E95A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90F8336" w14:textId="77D9FD5D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119.8</w:t>
            </w:r>
            <w:r w:rsidRPr="009B3B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3" w:type="dxa"/>
            <w:tcBorders>
              <w:top w:val="nil"/>
              <w:bottom w:val="nil"/>
            </w:tcBorders>
          </w:tcPr>
          <w:p w14:paraId="4329A514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47.1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FAED0C6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1961-2015</w:t>
            </w:r>
          </w:p>
        </w:tc>
      </w:tr>
      <w:tr w:rsidR="0025698A" w:rsidRPr="009B3BC8" w14:paraId="44B06514" w14:textId="77777777" w:rsidTr="005B4C27">
        <w:trPr>
          <w:trHeight w:hRule="exact" w:val="397"/>
          <w:jc w:val="center"/>
        </w:trPr>
        <w:tc>
          <w:tcPr>
            <w:tcW w:w="1081" w:type="dxa"/>
            <w:tcBorders>
              <w:top w:val="nil"/>
              <w:bottom w:val="nil"/>
            </w:tcBorders>
          </w:tcPr>
          <w:p w14:paraId="78E6FB57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WEG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14:paraId="5045282C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Eerguna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5475C778" w14:textId="3F28AFB5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432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08230BA9" w14:textId="52F9CE8D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581.4</w:t>
            </w: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4383068B" w14:textId="4DD8E59D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49EEC86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120.11</w:t>
            </w:r>
          </w:p>
        </w:tc>
        <w:tc>
          <w:tcPr>
            <w:tcW w:w="1323" w:type="dxa"/>
            <w:tcBorders>
              <w:top w:val="nil"/>
              <w:bottom w:val="nil"/>
            </w:tcBorders>
          </w:tcPr>
          <w:p w14:paraId="2FE484FB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50.15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6CCE62C7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1961-2015</w:t>
            </w:r>
          </w:p>
        </w:tc>
      </w:tr>
      <w:tr w:rsidR="0025698A" w:rsidRPr="009B3BC8" w14:paraId="29C46151" w14:textId="77777777" w:rsidTr="005B4C27">
        <w:trPr>
          <w:trHeight w:hRule="exact" w:val="397"/>
          <w:jc w:val="center"/>
        </w:trPr>
        <w:tc>
          <w:tcPr>
            <w:tcW w:w="1081" w:type="dxa"/>
            <w:tcBorders>
              <w:top w:val="nil"/>
              <w:bottom w:val="single" w:sz="12" w:space="0" w:color="auto"/>
            </w:tcBorders>
          </w:tcPr>
          <w:p w14:paraId="3E22829D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GH</w:t>
            </w:r>
          </w:p>
        </w:tc>
        <w:tc>
          <w:tcPr>
            <w:tcW w:w="1801" w:type="dxa"/>
            <w:tcBorders>
              <w:top w:val="nil"/>
              <w:bottom w:val="single" w:sz="12" w:space="0" w:color="auto"/>
            </w:tcBorders>
          </w:tcPr>
          <w:p w14:paraId="4CF98C6A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Tulihe</w:t>
            </w:r>
          </w:p>
        </w:tc>
        <w:tc>
          <w:tcPr>
            <w:tcW w:w="1414" w:type="dxa"/>
            <w:tcBorders>
              <w:top w:val="nil"/>
              <w:bottom w:val="single" w:sz="12" w:space="0" w:color="auto"/>
            </w:tcBorders>
          </w:tcPr>
          <w:p w14:paraId="4969906E" w14:textId="42C4E6B8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452</w:t>
            </w:r>
          </w:p>
        </w:tc>
        <w:tc>
          <w:tcPr>
            <w:tcW w:w="1414" w:type="dxa"/>
            <w:tcBorders>
              <w:top w:val="nil"/>
              <w:bottom w:val="single" w:sz="12" w:space="0" w:color="auto"/>
            </w:tcBorders>
          </w:tcPr>
          <w:p w14:paraId="1C8C8E02" w14:textId="4572350A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732.6</w:t>
            </w:r>
          </w:p>
        </w:tc>
        <w:tc>
          <w:tcPr>
            <w:tcW w:w="1452" w:type="dxa"/>
            <w:tcBorders>
              <w:top w:val="nil"/>
              <w:bottom w:val="single" w:sz="12" w:space="0" w:color="auto"/>
            </w:tcBorders>
          </w:tcPr>
          <w:p w14:paraId="5730B1DA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40" w:type="dxa"/>
            <w:tcBorders>
              <w:top w:val="nil"/>
              <w:bottom w:val="single" w:sz="12" w:space="0" w:color="auto"/>
            </w:tcBorders>
          </w:tcPr>
          <w:p w14:paraId="0223CAD8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121.41</w:t>
            </w:r>
          </w:p>
        </w:tc>
        <w:tc>
          <w:tcPr>
            <w:tcW w:w="1323" w:type="dxa"/>
            <w:tcBorders>
              <w:top w:val="nil"/>
              <w:bottom w:val="single" w:sz="12" w:space="0" w:color="auto"/>
            </w:tcBorders>
          </w:tcPr>
          <w:p w14:paraId="3229815C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50.29</w:t>
            </w:r>
          </w:p>
        </w:tc>
        <w:tc>
          <w:tcPr>
            <w:tcW w:w="1412" w:type="dxa"/>
            <w:tcBorders>
              <w:top w:val="nil"/>
              <w:bottom w:val="single" w:sz="12" w:space="0" w:color="auto"/>
            </w:tcBorders>
          </w:tcPr>
          <w:p w14:paraId="7D54656F" w14:textId="77777777" w:rsidR="0025698A" w:rsidRPr="009B3BC8" w:rsidRDefault="0025698A" w:rsidP="00D47DE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3BC8">
              <w:rPr>
                <w:rFonts w:ascii="Times New Roman" w:hAnsi="Times New Roman" w:cs="Times New Roman"/>
              </w:rPr>
              <w:t>1961-2015</w:t>
            </w:r>
          </w:p>
        </w:tc>
      </w:tr>
    </w:tbl>
    <w:p w14:paraId="6DD61BFE" w14:textId="7C3BBAD0" w:rsidR="00C16CE0" w:rsidRDefault="0025698A" w:rsidP="00C16CE0">
      <w:pPr>
        <w:spacing w:line="360" w:lineRule="auto"/>
        <w:rPr>
          <w:rFonts w:ascii="Times New Roman" w:hAnsi="Times New Roman" w:cs="Times New Roman"/>
        </w:rPr>
      </w:pPr>
      <w:r w:rsidRPr="007F1BDB">
        <w:rPr>
          <w:rFonts w:ascii="Times New Roman" w:hAnsi="Times New Roman" w:cs="Times New Roman"/>
          <w:sz w:val="20"/>
          <w:szCs w:val="20"/>
        </w:rPr>
        <w:t>N</w:t>
      </w:r>
      <w:r w:rsidRPr="007F1BDB">
        <w:rPr>
          <w:rFonts w:ascii="Times New Roman" w:hAnsi="Times New Roman" w:cs="Times New Roman" w:hint="eastAsia"/>
          <w:sz w:val="20"/>
          <w:szCs w:val="20"/>
        </w:rPr>
        <w:t>ote:</w:t>
      </w:r>
      <w:r>
        <w:rPr>
          <w:rFonts w:ascii="Times New Roman" w:hAnsi="Times New Roman" w:cs="Times New Roman"/>
          <w:sz w:val="20"/>
          <w:szCs w:val="20"/>
        </w:rPr>
        <w:t xml:space="preserve"> MAP means mean annual precipitation.</w:t>
      </w:r>
    </w:p>
    <w:p w14:paraId="49FCC89F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01A96497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5A84ACC0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2EE42EEC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02E8EBA1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3CA43570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02A2DB24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3CBDA934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5311016A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4E7021F7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3ED3CE22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5E97BA2D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7DCE49A7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6DEC8ECA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4AF2E384" w14:textId="77777777" w:rsidR="00C16CE0" w:rsidRDefault="00C16CE0" w:rsidP="00C16CE0">
      <w:pPr>
        <w:spacing w:line="360" w:lineRule="auto"/>
        <w:rPr>
          <w:rFonts w:ascii="Times New Roman" w:hAnsi="Times New Roman" w:cs="Times New Roman"/>
        </w:rPr>
      </w:pPr>
    </w:p>
    <w:p w14:paraId="630F1A84" w14:textId="77777777" w:rsidR="00C16CE0" w:rsidRPr="002F4539" w:rsidRDefault="00C16CE0" w:rsidP="00C16CE0">
      <w:pPr>
        <w:pStyle w:val="3"/>
      </w:pPr>
      <w:r w:rsidRPr="009B3BC8">
        <w:lastRenderedPageBreak/>
        <w:t xml:space="preserve">Figure </w:t>
      </w:r>
      <w:r>
        <w:t>S1</w:t>
      </w:r>
    </w:p>
    <w:p w14:paraId="55791271" w14:textId="62EED127" w:rsidR="00C16CE0" w:rsidRDefault="001D32F3" w:rsidP="00C16CE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71D21A" wp14:editId="3A6400DB">
            <wp:extent cx="5471834" cy="29160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834" cy="29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C566BF" w14:textId="047BC196" w:rsidR="00C16CE0" w:rsidRDefault="008F5109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</w:rPr>
        <w:t>Fig.</w:t>
      </w:r>
      <w:r w:rsidR="00C16CE0" w:rsidRPr="009B3BC8">
        <w:rPr>
          <w:rFonts w:ascii="Times New Roman" w:hAnsi="Times New Roman" w:cs="Times New Roman"/>
          <w:sz w:val="18"/>
        </w:rPr>
        <w:t xml:space="preserve"> </w:t>
      </w:r>
      <w:r w:rsidR="00C16CE0">
        <w:rPr>
          <w:rFonts w:ascii="Times New Roman" w:hAnsi="Times New Roman" w:cs="Times New Roman"/>
          <w:sz w:val="18"/>
        </w:rPr>
        <w:t>S1</w:t>
      </w:r>
      <w:r w:rsidR="00C16CE0" w:rsidRPr="009B3BC8">
        <w:rPr>
          <w:rFonts w:ascii="Times New Roman" w:hAnsi="Times New Roman" w:cs="Times New Roman"/>
          <w:sz w:val="18"/>
        </w:rPr>
        <w:t xml:space="preserve">. </w:t>
      </w:r>
      <w:r w:rsidR="00062B85">
        <w:rPr>
          <w:rFonts w:ascii="Times New Roman" w:hAnsi="Times New Roman" w:cs="Times New Roman"/>
          <w:sz w:val="18"/>
        </w:rPr>
        <w:t>Temporal changes in</w:t>
      </w:r>
      <w:r w:rsidR="00C16CE0">
        <w:rPr>
          <w:rFonts w:ascii="Times New Roman" w:hAnsi="Times New Roman" w:cs="Times New Roman"/>
          <w:sz w:val="18"/>
        </w:rPr>
        <w:t xml:space="preserve"> </w:t>
      </w:r>
      <w:r w:rsidR="00C16CE0" w:rsidRPr="009B3BC8">
        <w:rPr>
          <w:rFonts w:ascii="Times New Roman" w:hAnsi="Times New Roman" w:cs="Times New Roman"/>
          <w:sz w:val="18"/>
          <w:szCs w:val="18"/>
        </w:rPr>
        <w:t>different climate factors</w:t>
      </w:r>
      <w:r w:rsidR="00C16CE0">
        <w:rPr>
          <w:rFonts w:ascii="Times New Roman" w:hAnsi="Times New Roman" w:cs="Times New Roman"/>
          <w:sz w:val="18"/>
          <w:szCs w:val="18"/>
        </w:rPr>
        <w:t xml:space="preserve"> </w:t>
      </w:r>
      <w:r w:rsidR="00062B85">
        <w:rPr>
          <w:rFonts w:ascii="Times New Roman" w:hAnsi="Times New Roman" w:cs="Times New Roman"/>
          <w:sz w:val="18"/>
        </w:rPr>
        <w:t>during</w:t>
      </w:r>
      <w:r w:rsidR="00C16CE0" w:rsidRPr="009B3BC8">
        <w:rPr>
          <w:rFonts w:ascii="Times New Roman" w:hAnsi="Times New Roman" w:cs="Times New Roman"/>
          <w:sz w:val="18"/>
        </w:rPr>
        <w:t xml:space="preserve"> 1960-2015</w:t>
      </w:r>
      <w:r w:rsidR="00C16CE0" w:rsidRPr="009B3BC8">
        <w:rPr>
          <w:rFonts w:ascii="Times New Roman" w:hAnsi="Times New Roman" w:cs="Times New Roman"/>
          <w:sz w:val="18"/>
          <w:szCs w:val="18"/>
        </w:rPr>
        <w:t xml:space="preserve">. </w:t>
      </w:r>
      <w:r w:rsidR="00C16CE0">
        <w:rPr>
          <w:rFonts w:ascii="Times New Roman" w:hAnsi="Times New Roman" w:cs="Times New Roman"/>
          <w:sz w:val="18"/>
          <w:szCs w:val="18"/>
        </w:rPr>
        <w:t xml:space="preserve">(a) </w:t>
      </w:r>
      <w:r w:rsidR="00C16CE0" w:rsidRPr="009B3BC8">
        <w:rPr>
          <w:rFonts w:ascii="Times New Roman" w:hAnsi="Times New Roman" w:cs="Times New Roman"/>
          <w:sz w:val="18"/>
          <w:szCs w:val="18"/>
        </w:rPr>
        <w:t xml:space="preserve">pre-growing season temperature (PGT), </w:t>
      </w:r>
      <w:r w:rsidR="00C16CE0">
        <w:rPr>
          <w:rFonts w:ascii="Times New Roman" w:hAnsi="Times New Roman" w:cs="Times New Roman"/>
          <w:sz w:val="18"/>
          <w:szCs w:val="18"/>
        </w:rPr>
        <w:t xml:space="preserve">(b) </w:t>
      </w:r>
      <w:r w:rsidR="00C16CE0" w:rsidRPr="009B3BC8">
        <w:rPr>
          <w:rFonts w:ascii="Times New Roman" w:hAnsi="Times New Roman" w:cs="Times New Roman"/>
          <w:sz w:val="18"/>
          <w:szCs w:val="18"/>
        </w:rPr>
        <w:t>mean growing season temperature (GT)</w:t>
      </w:r>
      <w:r w:rsidR="00C16CE0">
        <w:rPr>
          <w:rFonts w:ascii="Times New Roman" w:hAnsi="Times New Roman" w:cs="Times New Roman"/>
          <w:sz w:val="18"/>
          <w:szCs w:val="18"/>
        </w:rPr>
        <w:t xml:space="preserve">, (c) </w:t>
      </w:r>
      <w:r w:rsidR="00C16CE0" w:rsidRPr="009B3BC8">
        <w:rPr>
          <w:rFonts w:ascii="Times New Roman" w:hAnsi="Times New Roman" w:cs="Times New Roman"/>
          <w:sz w:val="18"/>
          <w:szCs w:val="18"/>
        </w:rPr>
        <w:t xml:space="preserve">spring precipitation (SP), </w:t>
      </w:r>
      <w:r w:rsidR="00C16CE0">
        <w:rPr>
          <w:rFonts w:ascii="Times New Roman" w:hAnsi="Times New Roman" w:cs="Times New Roman"/>
          <w:sz w:val="18"/>
          <w:szCs w:val="18"/>
        </w:rPr>
        <w:t xml:space="preserve">(d) </w:t>
      </w:r>
      <w:r w:rsidR="00C16CE0" w:rsidRPr="009B3BC8">
        <w:rPr>
          <w:rFonts w:ascii="Times New Roman" w:hAnsi="Times New Roman" w:cs="Times New Roman"/>
          <w:sz w:val="18"/>
          <w:szCs w:val="18"/>
        </w:rPr>
        <w:t>growin</w:t>
      </w:r>
      <w:r w:rsidR="00C16CE0">
        <w:rPr>
          <w:rFonts w:ascii="Times New Roman" w:hAnsi="Times New Roman" w:cs="Times New Roman"/>
          <w:sz w:val="18"/>
          <w:szCs w:val="18"/>
        </w:rPr>
        <w:t xml:space="preserve">g-season precipitation (GP), (e) mean </w:t>
      </w:r>
      <w:r w:rsidR="00C16CE0" w:rsidRPr="009B3BC8">
        <w:rPr>
          <w:rFonts w:ascii="Times New Roman" w:hAnsi="Times New Roman" w:cs="Times New Roman"/>
          <w:sz w:val="18"/>
          <w:szCs w:val="18"/>
        </w:rPr>
        <w:t>winter snow depth (</w:t>
      </w:r>
      <w:r w:rsidR="00C16CE0">
        <w:rPr>
          <w:rFonts w:ascii="Times New Roman" w:hAnsi="Times New Roman" w:cs="Times New Roman"/>
          <w:sz w:val="18"/>
          <w:szCs w:val="18"/>
        </w:rPr>
        <w:t>Mean</w:t>
      </w:r>
      <w:r w:rsidR="00C16CE0" w:rsidRPr="009B3BC8">
        <w:rPr>
          <w:rFonts w:ascii="Times New Roman" w:hAnsi="Times New Roman" w:cs="Times New Roman"/>
          <w:sz w:val="18"/>
          <w:szCs w:val="18"/>
        </w:rPr>
        <w:t>SD),</w:t>
      </w:r>
      <w:r w:rsidR="00C16CE0">
        <w:rPr>
          <w:rFonts w:ascii="Times New Roman" w:hAnsi="Times New Roman" w:cs="Times New Roman"/>
          <w:sz w:val="18"/>
          <w:szCs w:val="18"/>
        </w:rPr>
        <w:t xml:space="preserve"> (f) </w:t>
      </w:r>
      <w:r w:rsidR="00C16CE0" w:rsidRPr="004515B5">
        <w:rPr>
          <w:rFonts w:ascii="Times New Roman" w:hAnsi="Times New Roman" w:cs="Times New Roman"/>
          <w:sz w:val="18"/>
          <w:szCs w:val="18"/>
        </w:rPr>
        <w:t xml:space="preserve">mean annual self-calibrating Palmer Drought Severity Indices (scPDSI) </w:t>
      </w:r>
      <w:r w:rsidR="00C16CE0" w:rsidRPr="007A7977">
        <w:rPr>
          <w:rFonts w:ascii="Times New Roman" w:hAnsi="Times New Roman" w:cs="Times New Roman"/>
          <w:sz w:val="18"/>
          <w:szCs w:val="18"/>
        </w:rPr>
        <w:t>in biological year</w:t>
      </w:r>
      <w:r w:rsidR="00C16CE0">
        <w:rPr>
          <w:rFonts w:ascii="Times New Roman" w:hAnsi="Times New Roman" w:cs="Times New Roman"/>
          <w:sz w:val="18"/>
          <w:szCs w:val="18"/>
        </w:rPr>
        <w:t>.</w:t>
      </w:r>
      <w:r w:rsidR="00C16CE0" w:rsidRPr="007A7977">
        <w:rPr>
          <w:rFonts w:ascii="Times New Roman" w:hAnsi="Times New Roman" w:cs="Times New Roman"/>
          <w:sz w:val="18"/>
          <w:szCs w:val="18"/>
        </w:rPr>
        <w:t xml:space="preserve"> </w:t>
      </w:r>
      <w:r w:rsidR="00C16CE0">
        <w:rPr>
          <w:rFonts w:ascii="Times New Roman" w:hAnsi="Times New Roman" w:cs="Times New Roman"/>
          <w:sz w:val="18"/>
          <w:szCs w:val="18"/>
        </w:rPr>
        <w:t xml:space="preserve">Solid blue lines indicate </w:t>
      </w:r>
      <w:r w:rsidR="00062B85">
        <w:rPr>
          <w:rFonts w:ascii="Times New Roman" w:hAnsi="Times New Roman" w:cs="Times New Roman"/>
          <w:sz w:val="18"/>
          <w:szCs w:val="18"/>
        </w:rPr>
        <w:t>temporal changes in climate factors at climate stations surrounding</w:t>
      </w:r>
      <w:r w:rsidR="001D32F3">
        <w:rPr>
          <w:rFonts w:ascii="Times New Roman" w:hAnsi="Times New Roman" w:cs="Times New Roman"/>
          <w:sz w:val="18"/>
          <w:szCs w:val="18"/>
        </w:rPr>
        <w:t xml:space="preserve"> WEG,</w:t>
      </w:r>
      <w:r w:rsidR="00C16CE0">
        <w:rPr>
          <w:rFonts w:ascii="Times New Roman" w:hAnsi="Times New Roman" w:cs="Times New Roman"/>
          <w:sz w:val="18"/>
          <w:szCs w:val="18"/>
        </w:rPr>
        <w:t xml:space="preserve"> GH</w:t>
      </w:r>
      <w:r w:rsidR="001D32F3">
        <w:rPr>
          <w:rFonts w:ascii="Times New Roman" w:hAnsi="Times New Roman" w:cs="Times New Roman"/>
          <w:sz w:val="18"/>
          <w:szCs w:val="18"/>
        </w:rPr>
        <w:t xml:space="preserve"> and WCG in semi-humid region</w:t>
      </w:r>
      <w:r w:rsidR="00C16CE0">
        <w:rPr>
          <w:rFonts w:ascii="Times New Roman" w:hAnsi="Times New Roman" w:cs="Times New Roman"/>
          <w:sz w:val="18"/>
          <w:szCs w:val="18"/>
        </w:rPr>
        <w:t>,</w:t>
      </w:r>
      <w:r w:rsidR="00C16CE0" w:rsidRPr="007A7977">
        <w:rPr>
          <w:rFonts w:ascii="Times New Roman" w:hAnsi="Times New Roman" w:cs="Times New Roman"/>
          <w:sz w:val="18"/>
          <w:szCs w:val="18"/>
        </w:rPr>
        <w:t xml:space="preserve"> </w:t>
      </w:r>
      <w:r w:rsidR="00C16CE0">
        <w:rPr>
          <w:rFonts w:ascii="Times New Roman" w:hAnsi="Times New Roman" w:cs="Times New Roman"/>
          <w:sz w:val="18"/>
          <w:szCs w:val="18"/>
        </w:rPr>
        <w:t>solid</w:t>
      </w:r>
      <w:r w:rsidR="00C16CE0" w:rsidRPr="004515B5">
        <w:rPr>
          <w:rFonts w:ascii="Times New Roman" w:hAnsi="Times New Roman" w:cs="Times New Roman"/>
          <w:sz w:val="18"/>
          <w:szCs w:val="18"/>
        </w:rPr>
        <w:t xml:space="preserve"> red lines indicate </w:t>
      </w:r>
      <w:r w:rsidR="00062B85">
        <w:rPr>
          <w:rFonts w:ascii="Times New Roman" w:hAnsi="Times New Roman" w:cs="Times New Roman"/>
          <w:sz w:val="18"/>
          <w:szCs w:val="18"/>
        </w:rPr>
        <w:t>temporal changes in climate factors at climate stations surrounding</w:t>
      </w:r>
      <w:r w:rsidR="00C16CE0">
        <w:rPr>
          <w:rFonts w:ascii="Times New Roman" w:hAnsi="Times New Roman" w:cs="Times New Roman"/>
          <w:sz w:val="18"/>
          <w:szCs w:val="18"/>
        </w:rPr>
        <w:t xml:space="preserve"> WLB and BRG</w:t>
      </w:r>
      <w:r w:rsidR="001D32F3">
        <w:rPr>
          <w:rFonts w:ascii="Times New Roman" w:hAnsi="Times New Roman" w:cs="Times New Roman"/>
          <w:sz w:val="18"/>
          <w:szCs w:val="18"/>
        </w:rPr>
        <w:t xml:space="preserve"> in semi-arid region</w:t>
      </w:r>
      <w:r w:rsidR="00C16CE0">
        <w:rPr>
          <w:rFonts w:ascii="Times New Roman" w:hAnsi="Times New Roman" w:cs="Times New Roman"/>
          <w:sz w:val="18"/>
          <w:szCs w:val="18"/>
        </w:rPr>
        <w:t>. Dashed lines indicate linear trend during 198</w:t>
      </w:r>
      <w:r w:rsidR="00C16CE0" w:rsidRPr="004515B5">
        <w:rPr>
          <w:rFonts w:ascii="Times New Roman" w:hAnsi="Times New Roman" w:cs="Times New Roman"/>
          <w:sz w:val="18"/>
          <w:szCs w:val="18"/>
        </w:rPr>
        <w:t>0-2015</w:t>
      </w:r>
      <w:r w:rsidR="00C16CE0">
        <w:rPr>
          <w:rFonts w:ascii="Times New Roman" w:hAnsi="Times New Roman" w:cs="Times New Roman"/>
          <w:sz w:val="18"/>
          <w:szCs w:val="18"/>
        </w:rPr>
        <w:t>,</w:t>
      </w:r>
      <w:r w:rsidR="00062B85">
        <w:rPr>
          <w:rFonts w:ascii="Times New Roman" w:hAnsi="Times New Roman" w:cs="Times New Roman"/>
          <w:sz w:val="18"/>
          <w:szCs w:val="18"/>
        </w:rPr>
        <w:t xml:space="preserve"> </w:t>
      </w:r>
      <w:r w:rsidR="00C16CE0">
        <w:rPr>
          <w:rFonts w:ascii="Times New Roman" w:hAnsi="Times New Roman" w:cs="Times New Roman"/>
          <w:sz w:val="18"/>
          <w:szCs w:val="18"/>
        </w:rPr>
        <w:t>respectively.</w:t>
      </w:r>
    </w:p>
    <w:p w14:paraId="5003843A" w14:textId="77777777" w:rsidR="00C16CE0" w:rsidRDefault="00C16CE0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1F492EB" w14:textId="77777777" w:rsidR="00C16CE0" w:rsidRDefault="00C16CE0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9C149F3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7357A97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084D3C3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3F6A2BF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6F007D6F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9CB0F8A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B575BBD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B666AAD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FE03518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C15A8A4" w14:textId="116B72E9" w:rsidR="007F1BDB" w:rsidRDefault="007F1BDB" w:rsidP="007F1BDB">
      <w:pPr>
        <w:pStyle w:val="3"/>
      </w:pPr>
      <w:r>
        <w:lastRenderedPageBreak/>
        <w:t>Table S2</w:t>
      </w:r>
    </w:p>
    <w:p w14:paraId="33082FBB" w14:textId="2F29BA1E" w:rsidR="00C902C7" w:rsidRPr="007F1BDB" w:rsidRDefault="00C902C7" w:rsidP="00C902C7">
      <w:pPr>
        <w:jc w:val="center"/>
        <w:rPr>
          <w:rFonts w:ascii="Times New Roman" w:hAnsi="Times New Roman" w:cs="Times New Roman"/>
          <w:sz w:val="20"/>
          <w:szCs w:val="20"/>
        </w:rPr>
      </w:pPr>
      <w:r w:rsidRPr="007F1BDB">
        <w:rPr>
          <w:rFonts w:ascii="Times New Roman" w:hAnsi="Times New Roman" w:cs="Times New Roman"/>
          <w:sz w:val="20"/>
          <w:szCs w:val="20"/>
        </w:rPr>
        <w:t>Table S2.</w:t>
      </w:r>
      <w:r w:rsidR="007F1BDB" w:rsidRPr="007F1BDB">
        <w:rPr>
          <w:rFonts w:ascii="Times New Roman" w:hAnsi="Times New Roman" w:cs="Times New Roman"/>
          <w:sz w:val="20"/>
          <w:szCs w:val="20"/>
        </w:rPr>
        <w:t xml:space="preserve"> </w:t>
      </w:r>
      <w:r w:rsidRPr="007F1BDB">
        <w:rPr>
          <w:rFonts w:ascii="Times New Roman" w:hAnsi="Times New Roman" w:cs="Times New Roman"/>
          <w:sz w:val="20"/>
          <w:szCs w:val="20"/>
        </w:rPr>
        <w:t>The average of the correlation coefficient between each</w:t>
      </w:r>
      <w:r w:rsidR="002F4D57">
        <w:rPr>
          <w:rFonts w:ascii="Times New Roman" w:hAnsi="Times New Roman" w:cs="Times New Roman"/>
          <w:sz w:val="20"/>
          <w:szCs w:val="20"/>
        </w:rPr>
        <w:t xml:space="preserve"> </w:t>
      </w:r>
      <w:r w:rsidR="002F4D57">
        <w:rPr>
          <w:rFonts w:ascii="Times New Roman" w:hAnsi="Times New Roman" w:cs="Times New Roman" w:hint="eastAsia"/>
          <w:sz w:val="20"/>
          <w:szCs w:val="20"/>
        </w:rPr>
        <w:t>tree</w:t>
      </w:r>
      <w:r w:rsidRPr="007F1BDB">
        <w:rPr>
          <w:rFonts w:ascii="Times New Roman" w:hAnsi="Times New Roman" w:cs="Times New Roman"/>
          <w:sz w:val="20"/>
          <w:szCs w:val="20"/>
        </w:rPr>
        <w:t xml:space="preserve"> chronology and the master chronology </w:t>
      </w:r>
      <w:r w:rsidR="00DE658A">
        <w:rPr>
          <w:rFonts w:ascii="Times New Roman" w:hAnsi="Times New Roman" w:cs="Times New Roman" w:hint="eastAsia"/>
          <w:sz w:val="20"/>
          <w:szCs w:val="20"/>
        </w:rPr>
        <w:t>in</w:t>
      </w:r>
      <w:r w:rsidR="00DE658A">
        <w:rPr>
          <w:rFonts w:ascii="Times New Roman" w:hAnsi="Times New Roman" w:cs="Times New Roman"/>
          <w:sz w:val="20"/>
          <w:szCs w:val="20"/>
        </w:rPr>
        <w:t xml:space="preserve"> each</w:t>
      </w:r>
      <w:r w:rsidRPr="007F1BDB">
        <w:rPr>
          <w:rFonts w:ascii="Times New Roman" w:hAnsi="Times New Roman" w:cs="Times New Roman"/>
          <w:sz w:val="20"/>
          <w:szCs w:val="20"/>
        </w:rPr>
        <w:t xml:space="preserve"> plot</w:t>
      </w:r>
    </w:p>
    <w:tbl>
      <w:tblPr>
        <w:tblStyle w:val="a3"/>
        <w:tblW w:w="9134" w:type="dxa"/>
        <w:tblLook w:val="04A0" w:firstRow="1" w:lastRow="0" w:firstColumn="1" w:lastColumn="0" w:noHBand="0" w:noVBand="1"/>
      </w:tblPr>
      <w:tblGrid>
        <w:gridCol w:w="1517"/>
        <w:gridCol w:w="1379"/>
        <w:gridCol w:w="1379"/>
        <w:gridCol w:w="1249"/>
        <w:gridCol w:w="1292"/>
        <w:gridCol w:w="1159"/>
        <w:gridCol w:w="1159"/>
      </w:tblGrid>
      <w:tr w:rsidR="00C902C7" w14:paraId="6149B7BE" w14:textId="77777777" w:rsidTr="00D47DEA">
        <w:trPr>
          <w:trHeight w:val="316"/>
        </w:trPr>
        <w:tc>
          <w:tcPr>
            <w:tcW w:w="15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1BF5EB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7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B6222C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Time span</w:t>
            </w:r>
          </w:p>
        </w:tc>
      </w:tr>
      <w:tr w:rsidR="00C902C7" w14:paraId="26181DF6" w14:textId="77777777" w:rsidTr="005B4C27">
        <w:trPr>
          <w:trHeight w:val="316"/>
        </w:trPr>
        <w:tc>
          <w:tcPr>
            <w:tcW w:w="151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41AD1FB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3F681D7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1950-1974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2E01861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1960-1984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A142411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1970-1994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1B8906A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1980-2004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089369B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1990-2014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B00BB24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2000-2024</w:t>
            </w:r>
          </w:p>
        </w:tc>
      </w:tr>
      <w:tr w:rsidR="00C902C7" w14:paraId="7065BA47" w14:textId="77777777" w:rsidTr="005B4C27">
        <w:trPr>
          <w:trHeight w:val="224"/>
        </w:trPr>
        <w:tc>
          <w:tcPr>
            <w:tcW w:w="151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6421D98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WLB</w:t>
            </w:r>
          </w:p>
        </w:tc>
        <w:tc>
          <w:tcPr>
            <w:tcW w:w="137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175FEAD" w14:textId="3382237C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37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6B7FE01" w14:textId="4BE1007E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4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B9826F5" w14:textId="41089A7C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9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71B607F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1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051934C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1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48C9611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0.72</w:t>
            </w:r>
          </w:p>
        </w:tc>
      </w:tr>
      <w:tr w:rsidR="00C902C7" w14:paraId="50DB4DB4" w14:textId="77777777" w:rsidTr="00D47DEA">
        <w:trPr>
          <w:trHeight w:val="236"/>
        </w:trPr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9A8272A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BRG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12F322FE" w14:textId="22982763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14922E9C" w14:textId="11DCB386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712E353" w14:textId="22841AE5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AA7BA06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4F984DF9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20F42279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0.73</w:t>
            </w:r>
          </w:p>
        </w:tc>
      </w:tr>
      <w:tr w:rsidR="00C902C7" w14:paraId="191AE78F" w14:textId="77777777" w:rsidTr="00D47DEA">
        <w:trPr>
          <w:trHeight w:val="224"/>
        </w:trPr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840D2C1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WCG1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39E1D9DB" w14:textId="422BC48D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286F72B0" w14:textId="5ADFD5AC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568F9264" w14:textId="79B7FD7A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CEFF8F8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D2F187C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12CB3773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0.72</w:t>
            </w:r>
          </w:p>
        </w:tc>
      </w:tr>
      <w:tr w:rsidR="00C902C7" w14:paraId="50279E95" w14:textId="77777777" w:rsidTr="00D47DEA">
        <w:trPr>
          <w:trHeight w:val="236"/>
        </w:trPr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83215F1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WCG2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48092D8" w14:textId="242028EB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38E4F93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58F6B7C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A1B268C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2EA2B309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2BB2282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0.70</w:t>
            </w:r>
          </w:p>
        </w:tc>
      </w:tr>
      <w:tr w:rsidR="00C902C7" w14:paraId="4EC9BA98" w14:textId="77777777" w:rsidTr="005B4C27">
        <w:trPr>
          <w:trHeight w:val="224"/>
        </w:trPr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AFB8D4D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WEG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3F688E47" w14:textId="00CE9518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29270253" w14:textId="0DE2E25F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5890FD66" w14:textId="54130BC9" w:rsidR="00C902C7" w:rsidRPr="00B638C3" w:rsidRDefault="00840A60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D560453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7F0CEEC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6C3F2DB7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0.80</w:t>
            </w:r>
          </w:p>
        </w:tc>
      </w:tr>
      <w:tr w:rsidR="00C902C7" w14:paraId="59F35211" w14:textId="77777777" w:rsidTr="00D47DEA">
        <w:trPr>
          <w:trHeight w:val="224"/>
        </w:trPr>
        <w:tc>
          <w:tcPr>
            <w:tcW w:w="15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082F76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GH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119E54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F3DBE7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47E929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C8A53B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77B263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032D73" w14:textId="77777777" w:rsidR="00C902C7" w:rsidRPr="00B638C3" w:rsidRDefault="00C902C7" w:rsidP="00D47DEA">
            <w:pPr>
              <w:jc w:val="center"/>
              <w:rPr>
                <w:rFonts w:ascii="Times New Roman" w:hAnsi="Times New Roman" w:cs="Times New Roman"/>
              </w:rPr>
            </w:pPr>
            <w:r w:rsidRPr="00B638C3">
              <w:rPr>
                <w:rFonts w:ascii="Times New Roman" w:hAnsi="Times New Roman" w:cs="Times New Roman"/>
              </w:rPr>
              <w:t>0.74</w:t>
            </w:r>
          </w:p>
        </w:tc>
      </w:tr>
    </w:tbl>
    <w:p w14:paraId="311BA5E1" w14:textId="49A4946E" w:rsidR="00C902C7" w:rsidRPr="007F1BDB" w:rsidRDefault="00C902C7" w:rsidP="00C16CE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F1BDB">
        <w:rPr>
          <w:rFonts w:ascii="Times New Roman" w:hAnsi="Times New Roman" w:cs="Times New Roman"/>
          <w:sz w:val="20"/>
          <w:szCs w:val="20"/>
        </w:rPr>
        <w:t>N</w:t>
      </w:r>
      <w:r w:rsidRPr="007F1BDB">
        <w:rPr>
          <w:rFonts w:ascii="Times New Roman" w:hAnsi="Times New Roman" w:cs="Times New Roman" w:hint="eastAsia"/>
          <w:sz w:val="20"/>
          <w:szCs w:val="20"/>
        </w:rPr>
        <w:t xml:space="preserve">ote: </w:t>
      </w:r>
      <w:r w:rsidRPr="007F1BDB">
        <w:rPr>
          <w:rFonts w:ascii="Times New Roman" w:hAnsi="Times New Roman" w:cs="Times New Roman"/>
          <w:sz w:val="20"/>
          <w:szCs w:val="20"/>
        </w:rPr>
        <w:t>Correlations of 25-year dated segments, lagged 10 years.</w:t>
      </w:r>
      <w:r w:rsidR="00840A60">
        <w:rPr>
          <w:rFonts w:ascii="Times New Roman" w:hAnsi="Times New Roman" w:cs="Times New Roman"/>
          <w:sz w:val="20"/>
          <w:szCs w:val="20"/>
        </w:rPr>
        <w:t xml:space="preserve"> / indicates there is no data available. </w:t>
      </w:r>
    </w:p>
    <w:p w14:paraId="0EB4FFCA" w14:textId="77777777" w:rsidR="00C16CE0" w:rsidRDefault="00C16CE0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0C5A79F" w14:textId="77777777" w:rsidR="00C16CE0" w:rsidRDefault="00C16CE0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6E415B68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4CAE6FC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5C9A548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81F871B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6F7E4BA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6C1ACEF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E892C5C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DBA2D72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F9ACBD1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C0BD535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F15D1A6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278BBD6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CD5A095" w14:textId="414E2090" w:rsidR="00726A97" w:rsidRDefault="00726A97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6D441E55" w14:textId="77777777" w:rsidR="00C902C7" w:rsidRDefault="00C902C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523897F" w14:textId="0890EF7B" w:rsidR="00C902C7" w:rsidRDefault="00726A97" w:rsidP="007877BA">
      <w:pPr>
        <w:pStyle w:val="3"/>
        <w:rPr>
          <w:rFonts w:ascii="Times New Roman" w:hAnsi="Times New Roman" w:cs="Times New Roman"/>
          <w:sz w:val="18"/>
          <w:szCs w:val="18"/>
        </w:rPr>
      </w:pPr>
      <w:r w:rsidRPr="009B3BC8">
        <w:t xml:space="preserve">Figure </w:t>
      </w:r>
      <w:r>
        <w:t>S2</w:t>
      </w:r>
    </w:p>
    <w:p w14:paraId="76773FB5" w14:textId="1244E6D0" w:rsidR="00726A97" w:rsidRDefault="00726A97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F9E651E" wp14:editId="2D6B8E75">
            <wp:extent cx="5365115" cy="4121150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15" cy="412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879223" w14:textId="18A0EF0D" w:rsidR="00726A97" w:rsidRDefault="002C1473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Fig.</w:t>
      </w:r>
      <w:r w:rsidRPr="00FF5693">
        <w:rPr>
          <w:rFonts w:ascii="Times New Roman" w:hAnsi="Times New Roman" w:cs="Times New Roman"/>
          <w:sz w:val="18"/>
          <w:szCs w:val="18"/>
        </w:rPr>
        <w:t xml:space="preserve"> S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FF5693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26A97" w:rsidRPr="00726A97">
        <w:rPr>
          <w:rFonts w:ascii="Times New Roman" w:hAnsi="Times New Roman" w:cs="Times New Roman" w:hint="eastAsia"/>
          <w:sz w:val="18"/>
        </w:rPr>
        <w:t xml:space="preserve">Moving coefficient of variation (CV) of tree-ring chronologies of </w:t>
      </w:r>
      <w:r w:rsidR="00726A97" w:rsidRPr="007877BA">
        <w:rPr>
          <w:rFonts w:ascii="Times New Roman" w:hAnsi="Times New Roman" w:cs="Times New Roman"/>
          <w:i/>
          <w:sz w:val="18"/>
        </w:rPr>
        <w:t>Larix princip</w:t>
      </w:r>
      <w:r w:rsidR="0095342D" w:rsidRPr="007877BA">
        <w:rPr>
          <w:rFonts w:ascii="Times New Roman" w:hAnsi="Times New Roman" w:cs="Times New Roman"/>
          <w:i/>
          <w:sz w:val="18"/>
        </w:rPr>
        <w:t>is-rupprechtii</w:t>
      </w:r>
      <w:r w:rsidR="0095342D">
        <w:rPr>
          <w:rFonts w:ascii="Times New Roman" w:hAnsi="Times New Roman" w:cs="Times New Roman" w:hint="eastAsia"/>
          <w:sz w:val="18"/>
        </w:rPr>
        <w:t xml:space="preserve"> in WLB and BRG (a</w:t>
      </w:r>
      <w:r w:rsidR="00726A97" w:rsidRPr="00726A97">
        <w:rPr>
          <w:rFonts w:ascii="Times New Roman" w:hAnsi="Times New Roman" w:cs="Times New Roman" w:hint="eastAsia"/>
          <w:sz w:val="18"/>
        </w:rPr>
        <w:t xml:space="preserve">, </w:t>
      </w:r>
      <w:r w:rsidR="0095342D">
        <w:rPr>
          <w:rFonts w:ascii="Times New Roman" w:hAnsi="Times New Roman" w:cs="Times New Roman"/>
          <w:sz w:val="18"/>
        </w:rPr>
        <w:t>b</w:t>
      </w:r>
      <w:r w:rsidR="00726A97" w:rsidRPr="00726A97">
        <w:rPr>
          <w:rFonts w:ascii="Times New Roman" w:hAnsi="Times New Roman" w:cs="Times New Roman" w:hint="eastAsia"/>
          <w:sz w:val="18"/>
        </w:rPr>
        <w:t xml:space="preserve">), and </w:t>
      </w:r>
      <w:r w:rsidR="00726A97" w:rsidRPr="007877BA">
        <w:rPr>
          <w:rFonts w:ascii="Times New Roman" w:hAnsi="Times New Roman" w:cs="Times New Roman"/>
          <w:i/>
          <w:sz w:val="18"/>
        </w:rPr>
        <w:t>La</w:t>
      </w:r>
      <w:r w:rsidR="0095342D" w:rsidRPr="007877BA">
        <w:rPr>
          <w:rFonts w:ascii="Times New Roman" w:hAnsi="Times New Roman" w:cs="Times New Roman"/>
          <w:i/>
          <w:sz w:val="18"/>
        </w:rPr>
        <w:t>rix gmelinii</w:t>
      </w:r>
      <w:r w:rsidR="0095342D">
        <w:rPr>
          <w:rFonts w:ascii="Times New Roman" w:hAnsi="Times New Roman" w:cs="Times New Roman" w:hint="eastAsia"/>
          <w:sz w:val="18"/>
        </w:rPr>
        <w:t xml:space="preserve"> in WCG1 and WCG2 (c, d), WEG and GH (e, f</w:t>
      </w:r>
      <w:r w:rsidR="00726A97" w:rsidRPr="00726A97">
        <w:rPr>
          <w:rFonts w:ascii="Times New Roman" w:hAnsi="Times New Roman" w:cs="Times New Roman" w:hint="eastAsia"/>
          <w:sz w:val="18"/>
        </w:rPr>
        <w:t>).</w:t>
      </w:r>
    </w:p>
    <w:p w14:paraId="78AFFF20" w14:textId="77777777" w:rsidR="00726A97" w:rsidRDefault="00726A97" w:rsidP="00C16CE0">
      <w:pPr>
        <w:spacing w:line="360" w:lineRule="auto"/>
        <w:rPr>
          <w:ins w:id="0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46420F78" w14:textId="77777777" w:rsidR="007877BA" w:rsidRDefault="007877BA" w:rsidP="00C16CE0">
      <w:pPr>
        <w:spacing w:line="360" w:lineRule="auto"/>
        <w:rPr>
          <w:ins w:id="1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756354D6" w14:textId="77777777" w:rsidR="007877BA" w:rsidRDefault="007877BA" w:rsidP="00C16CE0">
      <w:pPr>
        <w:spacing w:line="360" w:lineRule="auto"/>
        <w:rPr>
          <w:ins w:id="2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09D3B54F" w14:textId="77777777" w:rsidR="007877BA" w:rsidRDefault="007877BA" w:rsidP="00C16CE0">
      <w:pPr>
        <w:spacing w:line="360" w:lineRule="auto"/>
        <w:rPr>
          <w:ins w:id="3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00B58769" w14:textId="77777777" w:rsidR="007877BA" w:rsidRDefault="007877BA" w:rsidP="00C16CE0">
      <w:pPr>
        <w:spacing w:line="360" w:lineRule="auto"/>
        <w:rPr>
          <w:ins w:id="4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7227A5DF" w14:textId="77777777" w:rsidR="007877BA" w:rsidRDefault="007877BA" w:rsidP="00C16CE0">
      <w:pPr>
        <w:spacing w:line="360" w:lineRule="auto"/>
        <w:rPr>
          <w:ins w:id="5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1E1AE021" w14:textId="77777777" w:rsidR="007877BA" w:rsidRDefault="007877BA" w:rsidP="00C16CE0">
      <w:pPr>
        <w:spacing w:line="360" w:lineRule="auto"/>
        <w:rPr>
          <w:ins w:id="6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3EB1CB0E" w14:textId="77777777" w:rsidR="007877BA" w:rsidRDefault="007877BA" w:rsidP="00C16CE0">
      <w:pPr>
        <w:spacing w:line="360" w:lineRule="auto"/>
        <w:rPr>
          <w:ins w:id="7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3D9F7489" w14:textId="77777777" w:rsidR="007877BA" w:rsidRDefault="007877BA" w:rsidP="00C16CE0">
      <w:pPr>
        <w:spacing w:line="360" w:lineRule="auto"/>
        <w:rPr>
          <w:ins w:id="8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2B7E4EC6" w14:textId="77777777" w:rsidR="007877BA" w:rsidRDefault="007877BA" w:rsidP="00C16CE0">
      <w:pPr>
        <w:spacing w:line="360" w:lineRule="auto"/>
        <w:rPr>
          <w:ins w:id="9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73DBF2FB" w14:textId="77777777" w:rsidR="007877BA" w:rsidRDefault="007877BA" w:rsidP="00C16CE0">
      <w:pPr>
        <w:spacing w:line="360" w:lineRule="auto"/>
        <w:rPr>
          <w:ins w:id="10" w:author="Administrator" w:date="2020-08-09T10:31:00Z"/>
          <w:rFonts w:ascii="Times New Roman" w:hAnsi="Times New Roman" w:cs="Times New Roman"/>
          <w:sz w:val="18"/>
          <w:szCs w:val="18"/>
        </w:rPr>
      </w:pPr>
    </w:p>
    <w:p w14:paraId="7CFAADE8" w14:textId="77777777" w:rsidR="007877BA" w:rsidRPr="002C1473" w:rsidRDefault="007877BA" w:rsidP="00C16CE0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9BC644A" w14:textId="090696D1" w:rsidR="00C16CE0" w:rsidRPr="001D63E0" w:rsidRDefault="00C16CE0" w:rsidP="00C16CE0">
      <w:pPr>
        <w:pStyle w:val="3"/>
        <w:rPr>
          <w:szCs w:val="18"/>
        </w:rPr>
      </w:pPr>
      <w:r w:rsidRPr="009B3BC8">
        <w:t xml:space="preserve">Figure </w:t>
      </w:r>
      <w:r>
        <w:t>S</w:t>
      </w:r>
      <w:r w:rsidR="00726A97">
        <w:t>3</w:t>
      </w:r>
    </w:p>
    <w:p w14:paraId="5B604971" w14:textId="5CD48978" w:rsidR="00C16CE0" w:rsidRDefault="00C16CE0" w:rsidP="00610D30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AC4FB40" w14:textId="2DEA5E6B" w:rsidR="00827407" w:rsidRDefault="00736949" w:rsidP="00610D30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1FB6ABC2" wp14:editId="44AF9A29">
            <wp:extent cx="5760000" cy="3212795"/>
            <wp:effectExtent l="0" t="0" r="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12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7D8FA" w14:textId="3177E0CF" w:rsidR="00C16CE0" w:rsidRDefault="008F5109" w:rsidP="00C16CE0">
      <w:pPr>
        <w:spacing w:line="36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  <w:szCs w:val="18"/>
        </w:rPr>
        <w:t>Fig.</w:t>
      </w:r>
      <w:r w:rsidR="00C16CE0" w:rsidRPr="00FF5693">
        <w:rPr>
          <w:rFonts w:ascii="Times New Roman" w:hAnsi="Times New Roman" w:cs="Times New Roman"/>
          <w:sz w:val="18"/>
          <w:szCs w:val="18"/>
        </w:rPr>
        <w:t xml:space="preserve"> S</w:t>
      </w:r>
      <w:r w:rsidR="002C1473">
        <w:rPr>
          <w:rFonts w:ascii="Times New Roman" w:hAnsi="Times New Roman" w:cs="Times New Roman"/>
          <w:sz w:val="18"/>
          <w:szCs w:val="18"/>
        </w:rPr>
        <w:t>3</w:t>
      </w:r>
      <w:r w:rsidR="00C16CE0" w:rsidRPr="00FF5693">
        <w:rPr>
          <w:rFonts w:ascii="Times New Roman" w:hAnsi="Times New Roman" w:cs="Times New Roman"/>
          <w:sz w:val="18"/>
          <w:szCs w:val="18"/>
        </w:rPr>
        <w:t xml:space="preserve">. Plots of principal component analysis (PCA) loadings of the 6 chronologies in </w:t>
      </w:r>
      <w:r w:rsidR="00FF5693" w:rsidRPr="00FF5693">
        <w:rPr>
          <w:rFonts w:ascii="Times New Roman" w:hAnsi="Times New Roman" w:cs="Times New Roman"/>
          <w:sz w:val="18"/>
          <w:szCs w:val="18"/>
        </w:rPr>
        <w:t xml:space="preserve">period of </w:t>
      </w:r>
      <w:r w:rsidR="00C16CE0" w:rsidRPr="00FF5693">
        <w:rPr>
          <w:rFonts w:ascii="Times New Roman" w:hAnsi="Times New Roman" w:cs="Times New Roman"/>
          <w:sz w:val="18"/>
          <w:szCs w:val="18"/>
        </w:rPr>
        <w:t xml:space="preserve">1984-2015 (a). Black </w:t>
      </w:r>
      <w:r w:rsidR="00FF5693" w:rsidRPr="00FF5693">
        <w:rPr>
          <w:rFonts w:ascii="Times New Roman" w:hAnsi="Times New Roman" w:cs="Times New Roman"/>
          <w:sz w:val="18"/>
          <w:szCs w:val="18"/>
        </w:rPr>
        <w:t xml:space="preserve">straight </w:t>
      </w:r>
      <w:r w:rsidR="00C16CE0" w:rsidRPr="00FF5693">
        <w:rPr>
          <w:rFonts w:ascii="Times New Roman" w:hAnsi="Times New Roman" w:cs="Times New Roman"/>
          <w:sz w:val="18"/>
          <w:szCs w:val="18"/>
        </w:rPr>
        <w:t>line indicates the linear trend</w:t>
      </w:r>
      <w:r w:rsidR="00FF5693" w:rsidRPr="00FF5693">
        <w:rPr>
          <w:rFonts w:ascii="Times New Roman" w:hAnsi="Times New Roman" w:cs="Times New Roman"/>
          <w:sz w:val="18"/>
          <w:szCs w:val="18"/>
        </w:rPr>
        <w:t xml:space="preserve"> in the PC1</w:t>
      </w:r>
      <w:r w:rsidR="00C16CE0" w:rsidRPr="00FF5693">
        <w:rPr>
          <w:rFonts w:ascii="Times New Roman" w:hAnsi="Times New Roman" w:cs="Times New Roman"/>
          <w:sz w:val="18"/>
          <w:szCs w:val="18"/>
        </w:rPr>
        <w:t xml:space="preserve">, </w:t>
      </w:r>
      <w:r w:rsidR="00FF5693" w:rsidRPr="00FF5693">
        <w:rPr>
          <w:rFonts w:ascii="Times New Roman" w:hAnsi="Times New Roman" w:cs="Times New Roman"/>
          <w:sz w:val="18"/>
          <w:szCs w:val="18"/>
        </w:rPr>
        <w:t xml:space="preserve">and </w:t>
      </w:r>
      <w:r w:rsidR="00C16CE0" w:rsidRPr="00FF5693">
        <w:rPr>
          <w:rFonts w:ascii="Times New Roman" w:hAnsi="Times New Roman" w:cs="Times New Roman"/>
          <w:sz w:val="18"/>
          <w:szCs w:val="18"/>
        </w:rPr>
        <w:t>red line indicates a five-year moving averages (b)</w:t>
      </w:r>
      <w:r w:rsidR="00C16CE0" w:rsidRPr="00FF5693"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="00A7198E">
        <w:rPr>
          <w:rFonts w:ascii="Times New Roman" w:hAnsi="Times New Roman" w:cs="Times New Roman"/>
          <w:sz w:val="18"/>
          <w:szCs w:val="18"/>
        </w:rPr>
        <w:t xml:space="preserve"> </w:t>
      </w:r>
      <w:r w:rsidR="00C16CE0" w:rsidRPr="00FF5693">
        <w:rPr>
          <w:rFonts w:ascii="Times New Roman" w:hAnsi="Times New Roman" w:cs="Times New Roman"/>
          <w:kern w:val="0"/>
          <w:sz w:val="18"/>
          <w:szCs w:val="18"/>
        </w:rPr>
        <w:t>Relationships between PC1</w:t>
      </w:r>
      <w:r w:rsidR="00FF5693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C16CE0" w:rsidRPr="00FF5693">
        <w:rPr>
          <w:rFonts w:ascii="Times New Roman" w:hAnsi="Times New Roman" w:cs="Times New Roman"/>
          <w:kern w:val="0"/>
          <w:sz w:val="18"/>
          <w:szCs w:val="18"/>
        </w:rPr>
        <w:t xml:space="preserve">scores and </w:t>
      </w:r>
      <w:r w:rsidR="00FF5693">
        <w:rPr>
          <w:rFonts w:ascii="Times New Roman" w:hAnsi="Times New Roman" w:cs="Times New Roman"/>
          <w:sz w:val="18"/>
          <w:szCs w:val="18"/>
        </w:rPr>
        <w:t>r</w:t>
      </w:r>
      <w:r w:rsidR="00C16CE0" w:rsidRPr="00FF5693">
        <w:rPr>
          <w:rFonts w:ascii="Times New Roman" w:hAnsi="Times New Roman" w:cs="Times New Roman"/>
          <w:sz w:val="18"/>
          <w:szCs w:val="18"/>
        </w:rPr>
        <w:t xml:space="preserve">egional </w:t>
      </w:r>
      <w:r w:rsidR="00FF5693">
        <w:rPr>
          <w:rFonts w:ascii="Times New Roman" w:hAnsi="Times New Roman" w:cs="Times New Roman"/>
          <w:sz w:val="18"/>
          <w:szCs w:val="18"/>
        </w:rPr>
        <w:t xml:space="preserve">mean </w:t>
      </w:r>
      <w:r w:rsidR="00736949">
        <w:rPr>
          <w:rFonts w:ascii="Times New Roman" w:hAnsi="Times New Roman" w:cs="Times New Roman"/>
          <w:sz w:val="18"/>
          <w:szCs w:val="18"/>
        </w:rPr>
        <w:t xml:space="preserve">temperature (Tem), precipitation (Pre) and </w:t>
      </w:r>
      <w:r w:rsidR="00C16CE0" w:rsidRPr="00FF5693">
        <w:rPr>
          <w:rFonts w:ascii="Times New Roman" w:hAnsi="Times New Roman" w:cs="Times New Roman"/>
          <w:sz w:val="18"/>
          <w:szCs w:val="18"/>
        </w:rPr>
        <w:t>Palmer Drought Severity Indices (PDSI) through October of prior year to September of current year during 1983–2015 (c).</w:t>
      </w:r>
    </w:p>
    <w:p w14:paraId="3F9AA324" w14:textId="77777777" w:rsidR="00EC2A39" w:rsidRDefault="00EC2A39" w:rsidP="00C16CE0">
      <w:pPr>
        <w:spacing w:line="360" w:lineRule="auto"/>
        <w:rPr>
          <w:rFonts w:ascii="Times New Roman" w:hAnsi="Times New Roman" w:cs="Times New Roman"/>
          <w:sz w:val="18"/>
        </w:rPr>
        <w:sectPr w:rsidR="00EC2A39" w:rsidSect="00D47DEA">
          <w:footerReference w:type="default" r:id="rId10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48160BCD" w14:textId="14B35A44" w:rsidR="0021296C" w:rsidRPr="00EC2A39" w:rsidRDefault="0021296C" w:rsidP="00C16CE0">
      <w:pPr>
        <w:spacing w:line="360" w:lineRule="auto"/>
        <w:rPr>
          <w:rFonts w:ascii="Times New Roman" w:hAnsi="Times New Roman" w:cs="Times New Roman"/>
          <w:sz w:val="18"/>
        </w:rPr>
      </w:pPr>
    </w:p>
    <w:p w14:paraId="186563A0" w14:textId="0B8B4C09" w:rsidR="0021296C" w:rsidRDefault="0021296C" w:rsidP="007877BA">
      <w:pPr>
        <w:pStyle w:val="3"/>
      </w:pPr>
      <w:r>
        <w:rPr>
          <w:rFonts w:hint="eastAsia"/>
        </w:rPr>
        <w:t>Figure S4</w:t>
      </w:r>
    </w:p>
    <w:p w14:paraId="30F820F6" w14:textId="77777777" w:rsidR="0021296C" w:rsidRDefault="0021296C" w:rsidP="00C16CE0">
      <w:pPr>
        <w:spacing w:line="360" w:lineRule="auto"/>
        <w:rPr>
          <w:rFonts w:ascii="Times New Roman" w:hAnsi="Times New Roman" w:cs="Times New Roman"/>
          <w:sz w:val="18"/>
        </w:rPr>
      </w:pPr>
    </w:p>
    <w:p w14:paraId="7F54B4F0" w14:textId="0FA1B3CF" w:rsidR="0021296C" w:rsidRDefault="0021296C" w:rsidP="00C16CE0">
      <w:pPr>
        <w:spacing w:line="36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noProof/>
          <w:sz w:val="18"/>
        </w:rPr>
        <w:drawing>
          <wp:inline distT="0" distB="0" distL="0" distR="0" wp14:anchorId="6BFFB7EC" wp14:editId="513594FE">
            <wp:extent cx="5438140" cy="45237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452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80E009" w14:textId="77777777" w:rsidR="0021296C" w:rsidRDefault="0021296C" w:rsidP="00C16CE0">
      <w:pPr>
        <w:spacing w:line="360" w:lineRule="auto"/>
        <w:rPr>
          <w:rFonts w:ascii="Times New Roman" w:hAnsi="Times New Roman" w:cs="Times New Roman"/>
          <w:sz w:val="18"/>
        </w:rPr>
      </w:pPr>
    </w:p>
    <w:p w14:paraId="78E5F141" w14:textId="6E6BB738" w:rsidR="0021296C" w:rsidRDefault="0021296C" w:rsidP="00C16CE0">
      <w:pPr>
        <w:spacing w:line="360" w:lineRule="auto"/>
        <w:rPr>
          <w:rFonts w:ascii="Times New Roman" w:hAnsi="Times New Roman" w:cs="Times New Roman"/>
          <w:sz w:val="18"/>
        </w:rPr>
      </w:pPr>
      <w:r w:rsidRPr="0021296C">
        <w:rPr>
          <w:rFonts w:ascii="Times New Roman" w:hAnsi="Times New Roman" w:cs="Times New Roman" w:hint="eastAsia"/>
          <w:sz w:val="18"/>
        </w:rPr>
        <w:t>Fig. S</w:t>
      </w:r>
      <w:r>
        <w:rPr>
          <w:rFonts w:ascii="Times New Roman" w:hAnsi="Times New Roman" w:cs="Times New Roman"/>
          <w:sz w:val="18"/>
        </w:rPr>
        <w:t>4</w:t>
      </w:r>
      <w:r w:rsidRPr="0021296C">
        <w:rPr>
          <w:rFonts w:ascii="Times New Roman" w:hAnsi="Times New Roman" w:cs="Times New Roman" w:hint="eastAsia"/>
          <w:sz w:val="18"/>
        </w:rPr>
        <w:t>. Normalized regression coefficients of partial least square regression (PLSR) between six tree ring chronologies and different climate factors (a-f). Bars show the PLSR coefficients of winter snow depth (SD), pre-growing season temperature (PGT), spring precipitation (SP), growing-season precipitation (GP), and mean growing season temperature (GT). Stars indicate statistically significant (p &lt; 0.05).</w:t>
      </w:r>
    </w:p>
    <w:p w14:paraId="06B5A716" w14:textId="77777777" w:rsidR="0021296C" w:rsidRDefault="0021296C" w:rsidP="00C16CE0">
      <w:pPr>
        <w:spacing w:line="360" w:lineRule="auto"/>
        <w:rPr>
          <w:rFonts w:ascii="Times New Roman" w:hAnsi="Times New Roman" w:cs="Times New Roman"/>
          <w:sz w:val="18"/>
        </w:rPr>
      </w:pPr>
    </w:p>
    <w:p w14:paraId="764DD9EB" w14:textId="77777777" w:rsidR="00EC2A39" w:rsidRDefault="00EC2A39" w:rsidP="00C16CE0">
      <w:pPr>
        <w:spacing w:line="360" w:lineRule="auto"/>
        <w:rPr>
          <w:rFonts w:ascii="Times New Roman" w:hAnsi="Times New Roman" w:cs="Times New Roman"/>
          <w:sz w:val="18"/>
        </w:rPr>
        <w:sectPr w:rsidR="00EC2A39" w:rsidSect="00D47DEA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09E298F7" w14:textId="03BC9FDF" w:rsidR="0021296C" w:rsidRDefault="0021296C" w:rsidP="00C16CE0">
      <w:pPr>
        <w:spacing w:line="360" w:lineRule="auto"/>
        <w:rPr>
          <w:rFonts w:ascii="Times New Roman" w:hAnsi="Times New Roman" w:cs="Times New Roman"/>
          <w:sz w:val="18"/>
        </w:rPr>
      </w:pPr>
    </w:p>
    <w:p w14:paraId="54D45969" w14:textId="2F7D4A01" w:rsidR="00A82EBC" w:rsidRPr="009B3BC8" w:rsidRDefault="0021296C" w:rsidP="00A82EBC">
      <w:pPr>
        <w:pStyle w:val="3"/>
      </w:pPr>
      <w:r>
        <w:t>Figure S5</w:t>
      </w:r>
    </w:p>
    <w:p w14:paraId="2E3B24FF" w14:textId="77777777" w:rsidR="00C16CE0" w:rsidRDefault="00C16CE0" w:rsidP="00C16CE0">
      <w:pPr>
        <w:spacing w:line="360" w:lineRule="auto"/>
        <w:rPr>
          <w:rFonts w:ascii="Times New Roman" w:hAnsi="Times New Roman" w:cs="Times New Roman"/>
          <w:sz w:val="18"/>
        </w:rPr>
      </w:pPr>
    </w:p>
    <w:p w14:paraId="61D8BBF5" w14:textId="77777777" w:rsidR="00C16CE0" w:rsidRPr="00AA06F8" w:rsidRDefault="00C16CE0" w:rsidP="00C16CE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D47D3C6" wp14:editId="37940EE0">
            <wp:extent cx="3554319" cy="2663687"/>
            <wp:effectExtent l="0" t="0" r="825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600" cy="2672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5AC2C3" w14:textId="286BF9C6" w:rsidR="00576958" w:rsidRPr="00D61661" w:rsidRDefault="008F510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Fig.</w:t>
      </w:r>
      <w:r w:rsidR="00C16CE0">
        <w:rPr>
          <w:rFonts w:ascii="Times New Roman" w:hAnsi="Times New Roman" w:cs="Times New Roman"/>
          <w:sz w:val="18"/>
          <w:szCs w:val="18"/>
        </w:rPr>
        <w:t xml:space="preserve"> S</w:t>
      </w:r>
      <w:r w:rsidR="0021296C">
        <w:rPr>
          <w:rFonts w:ascii="Times New Roman" w:hAnsi="Times New Roman" w:cs="Times New Roman"/>
          <w:sz w:val="18"/>
          <w:szCs w:val="18"/>
        </w:rPr>
        <w:t>5</w:t>
      </w:r>
      <w:r w:rsidR="00C16CE0" w:rsidRPr="009B3BC8">
        <w:rPr>
          <w:rFonts w:ascii="Times New Roman" w:hAnsi="Times New Roman" w:cs="Times New Roman"/>
          <w:sz w:val="18"/>
          <w:szCs w:val="18"/>
        </w:rPr>
        <w:t xml:space="preserve">. </w:t>
      </w:r>
      <w:r w:rsidR="00323FF5">
        <w:rPr>
          <w:rFonts w:ascii="Times New Roman" w:hAnsi="Times New Roman" w:cs="Times New Roman"/>
          <w:sz w:val="18"/>
          <w:szCs w:val="18"/>
        </w:rPr>
        <w:t>The proportion of w</w:t>
      </w:r>
      <w:r w:rsidR="00C16CE0" w:rsidRPr="009B3BC8">
        <w:rPr>
          <w:rFonts w:ascii="Times New Roman" w:hAnsi="Times New Roman" w:cs="Times New Roman"/>
          <w:sz w:val="18"/>
          <w:szCs w:val="18"/>
        </w:rPr>
        <w:t>inter snow water equivalent to pre-g</w:t>
      </w:r>
      <w:r w:rsidR="00C16CE0">
        <w:rPr>
          <w:rFonts w:ascii="Times New Roman" w:hAnsi="Times New Roman" w:cs="Times New Roman"/>
          <w:sz w:val="18"/>
          <w:szCs w:val="18"/>
        </w:rPr>
        <w:t xml:space="preserve">rowing season precipitation </w:t>
      </w:r>
      <w:r w:rsidR="00B12DED">
        <w:rPr>
          <w:rFonts w:ascii="Times New Roman" w:hAnsi="Times New Roman" w:cs="Times New Roman" w:hint="eastAsia"/>
          <w:sz w:val="18"/>
          <w:szCs w:val="18"/>
        </w:rPr>
        <w:t>at</w:t>
      </w:r>
      <w:r w:rsidR="00C16CE0">
        <w:rPr>
          <w:rFonts w:ascii="Times New Roman" w:hAnsi="Times New Roman" w:cs="Times New Roman"/>
          <w:sz w:val="18"/>
          <w:szCs w:val="18"/>
        </w:rPr>
        <w:t xml:space="preserve"> </w:t>
      </w:r>
      <w:r w:rsidR="00D61661">
        <w:rPr>
          <w:rFonts w:ascii="Times New Roman" w:hAnsi="Times New Roman" w:cs="Times New Roman"/>
          <w:sz w:val="18"/>
          <w:szCs w:val="18"/>
        </w:rPr>
        <w:t>6</w:t>
      </w:r>
      <w:r w:rsidR="00C16CE0" w:rsidRPr="009B3BC8">
        <w:rPr>
          <w:rFonts w:ascii="Times New Roman" w:hAnsi="Times New Roman" w:cs="Times New Roman"/>
          <w:sz w:val="18"/>
          <w:szCs w:val="18"/>
        </w:rPr>
        <w:t xml:space="preserve"> </w:t>
      </w:r>
      <w:r w:rsidR="00323FF5">
        <w:rPr>
          <w:rFonts w:ascii="Times New Roman" w:hAnsi="Times New Roman" w:cs="Times New Roman"/>
          <w:sz w:val="18"/>
          <w:szCs w:val="18"/>
        </w:rPr>
        <w:t xml:space="preserve">tree sampling </w:t>
      </w:r>
      <w:r w:rsidR="00C16CE0" w:rsidRPr="009B3BC8">
        <w:rPr>
          <w:rFonts w:ascii="Times New Roman" w:hAnsi="Times New Roman" w:cs="Times New Roman"/>
          <w:sz w:val="18"/>
          <w:szCs w:val="18"/>
        </w:rPr>
        <w:t>sites.</w:t>
      </w:r>
      <w:r w:rsidR="004D296F">
        <w:rPr>
          <w:rFonts w:ascii="Times New Roman" w:hAnsi="Times New Roman" w:cs="Times New Roman"/>
          <w:sz w:val="18"/>
          <w:szCs w:val="18"/>
        </w:rPr>
        <w:t xml:space="preserve"> </w:t>
      </w:r>
      <w:r w:rsidR="00D61661">
        <w:rPr>
          <w:rFonts w:ascii="Times New Roman" w:hAnsi="Times New Roman" w:cs="Times New Roman"/>
          <w:sz w:val="18"/>
          <w:szCs w:val="18"/>
        </w:rPr>
        <w:t xml:space="preserve">WCG </w:t>
      </w:r>
      <w:r w:rsidR="004D296F">
        <w:rPr>
          <w:rFonts w:ascii="Times New Roman" w:hAnsi="Times New Roman" w:cs="Times New Roman"/>
          <w:sz w:val="18"/>
          <w:szCs w:val="18"/>
        </w:rPr>
        <w:t xml:space="preserve">shown here </w:t>
      </w:r>
      <w:r w:rsidR="00D61661">
        <w:rPr>
          <w:rFonts w:ascii="Times New Roman" w:hAnsi="Times New Roman" w:cs="Times New Roman"/>
          <w:sz w:val="18"/>
          <w:szCs w:val="18"/>
        </w:rPr>
        <w:t>includes two sites (WCG1 and WCG2).</w:t>
      </w:r>
      <w:r w:rsidR="00B12DED">
        <w:rPr>
          <w:rFonts w:ascii="Times New Roman" w:hAnsi="Times New Roman" w:cs="Times New Roman"/>
          <w:sz w:val="18"/>
          <w:szCs w:val="18"/>
        </w:rPr>
        <w:t xml:space="preserve"> Different letters </w:t>
      </w:r>
      <w:bookmarkStart w:id="11" w:name="_GoBack"/>
      <w:r w:rsidR="0039510F">
        <w:rPr>
          <w:rFonts w:ascii="Times New Roman" w:hAnsi="Times New Roman" w:cs="Times New Roman"/>
          <w:sz w:val="18"/>
          <w:szCs w:val="18"/>
        </w:rPr>
        <w:t>among study sites</w:t>
      </w:r>
      <w:bookmarkEnd w:id="11"/>
      <w:ins w:id="12" w:author="liyuanqiao" w:date="2020-12-15T12:17:00Z">
        <w:r w:rsidR="0039510F">
          <w:rPr>
            <w:rFonts w:ascii="Times New Roman" w:hAnsi="Times New Roman" w:cs="Times New Roman"/>
            <w:sz w:val="18"/>
            <w:szCs w:val="18"/>
          </w:rPr>
          <w:t xml:space="preserve"> </w:t>
        </w:r>
      </w:ins>
      <w:r w:rsidR="00B12DED">
        <w:rPr>
          <w:rFonts w:ascii="Times New Roman" w:hAnsi="Times New Roman" w:cs="Times New Roman"/>
          <w:sz w:val="18"/>
          <w:szCs w:val="18"/>
        </w:rPr>
        <w:t xml:space="preserve">indicate statistically significant. </w:t>
      </w:r>
    </w:p>
    <w:p w14:paraId="7895F642" w14:textId="77777777" w:rsidR="00576958" w:rsidRPr="00D61661" w:rsidRDefault="00576958" w:rsidP="00C16CE0">
      <w:pPr>
        <w:rPr>
          <w:rFonts w:ascii="Times New Roman" w:hAnsi="Times New Roman" w:cs="Times New Roman"/>
          <w:sz w:val="18"/>
          <w:szCs w:val="18"/>
        </w:rPr>
      </w:pPr>
    </w:p>
    <w:p w14:paraId="477885AD" w14:textId="77777777" w:rsidR="00576958" w:rsidRDefault="00576958" w:rsidP="00C16CE0">
      <w:pPr>
        <w:rPr>
          <w:rFonts w:ascii="Times New Roman" w:hAnsi="Times New Roman" w:cs="Times New Roman"/>
          <w:sz w:val="18"/>
          <w:szCs w:val="18"/>
        </w:rPr>
      </w:pPr>
    </w:p>
    <w:p w14:paraId="471E97AE" w14:textId="77777777" w:rsidR="00576958" w:rsidRDefault="00576958" w:rsidP="00C16CE0">
      <w:pPr>
        <w:rPr>
          <w:rFonts w:ascii="Times New Roman" w:hAnsi="Times New Roman" w:cs="Times New Roman"/>
          <w:sz w:val="18"/>
          <w:szCs w:val="18"/>
        </w:rPr>
      </w:pPr>
    </w:p>
    <w:p w14:paraId="39FB8E93" w14:textId="6D6DF933" w:rsidR="007F068A" w:rsidRDefault="007F068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542D123C" w14:textId="7E5BF56C" w:rsidR="00A82EBC" w:rsidRDefault="00A82EBC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p w14:paraId="27BF1780" w14:textId="77777777" w:rsidR="00576958" w:rsidRDefault="00576958" w:rsidP="00C16CE0">
      <w:pPr>
        <w:rPr>
          <w:rFonts w:ascii="Times New Roman" w:hAnsi="Times New Roman" w:cs="Times New Roman"/>
          <w:sz w:val="18"/>
          <w:szCs w:val="18"/>
        </w:rPr>
      </w:pPr>
    </w:p>
    <w:p w14:paraId="1908EB48" w14:textId="14449046" w:rsidR="00576958" w:rsidRDefault="007F1BDB" w:rsidP="005C16C4">
      <w:pPr>
        <w:pStyle w:val="3"/>
        <w:rPr>
          <w:rFonts w:ascii="Times New Roman" w:hAnsi="Times New Roman" w:cs="Times New Roman"/>
          <w:sz w:val="18"/>
          <w:szCs w:val="18"/>
        </w:rPr>
      </w:pPr>
      <w:r>
        <w:t>Table S3</w:t>
      </w:r>
    </w:p>
    <w:p w14:paraId="1834A147" w14:textId="0E48065F" w:rsidR="00576958" w:rsidRPr="007F1BDB" w:rsidRDefault="007F1BDB" w:rsidP="0057695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 w:rsidRPr="007F1BDB">
        <w:rPr>
          <w:rFonts w:ascii="Times New Roman" w:hAnsi="Times New Roman" w:cs="Times New Roman"/>
          <w:sz w:val="20"/>
          <w:szCs w:val="20"/>
        </w:rPr>
        <w:t>Table S3</w:t>
      </w:r>
      <w:r w:rsidR="006E3F07">
        <w:rPr>
          <w:rFonts w:ascii="Times New Roman" w:hAnsi="Times New Roman" w:cs="Times New Roman"/>
          <w:sz w:val="20"/>
          <w:szCs w:val="20"/>
        </w:rPr>
        <w:t>. Wet</w:t>
      </w:r>
      <w:r w:rsidR="00576958" w:rsidRPr="007F1BD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576958" w:rsidRPr="007F1BDB">
        <w:rPr>
          <w:rFonts w:ascii="Times New Roman" w:hAnsi="Times New Roman" w:cs="Times New Roman"/>
          <w:sz w:val="20"/>
          <w:szCs w:val="20"/>
        </w:rPr>
        <w:t>yea</w:t>
      </w:r>
      <w:r w:rsidR="006E3F07">
        <w:rPr>
          <w:rFonts w:ascii="Times New Roman" w:hAnsi="Times New Roman" w:cs="Times New Roman"/>
          <w:sz w:val="20"/>
          <w:szCs w:val="20"/>
        </w:rPr>
        <w:t>rs and dry</w:t>
      </w:r>
      <w:r w:rsidR="007D4208">
        <w:rPr>
          <w:rFonts w:ascii="Times New Roman" w:hAnsi="Times New Roman" w:cs="Times New Roman"/>
          <w:sz w:val="20"/>
          <w:szCs w:val="20"/>
        </w:rPr>
        <w:t xml:space="preserve"> years </w:t>
      </w:r>
      <w:r w:rsidR="00B12DED">
        <w:rPr>
          <w:rFonts w:ascii="Times New Roman" w:hAnsi="Times New Roman" w:cs="Times New Roman"/>
          <w:sz w:val="20"/>
          <w:szCs w:val="20"/>
        </w:rPr>
        <w:t>identified</w:t>
      </w:r>
      <w:r w:rsidR="007D4208">
        <w:rPr>
          <w:rFonts w:ascii="Times New Roman" w:hAnsi="Times New Roman" w:cs="Times New Roman"/>
          <w:sz w:val="20"/>
          <w:szCs w:val="20"/>
        </w:rPr>
        <w:t xml:space="preserve"> by 1</w:t>
      </w:r>
      <w:r w:rsidR="00576958" w:rsidRPr="007F1BDB">
        <w:rPr>
          <w:rFonts w:ascii="Times New Roman" w:hAnsi="Times New Roman" w:cs="Times New Roman"/>
          <w:sz w:val="20"/>
          <w:szCs w:val="20"/>
        </w:rPr>
        <w:t xml:space="preserve"> standard deviations of scPDSI values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576958" w14:paraId="24EA74C9" w14:textId="77777777" w:rsidTr="005B4C27">
        <w:tc>
          <w:tcPr>
            <w:tcW w:w="2765" w:type="dxa"/>
            <w:tcBorders>
              <w:top w:val="single" w:sz="12" w:space="0" w:color="auto"/>
              <w:bottom w:val="single" w:sz="18" w:space="0" w:color="auto"/>
            </w:tcBorders>
          </w:tcPr>
          <w:p w14:paraId="361BF04B" w14:textId="77777777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Sites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18" w:space="0" w:color="auto"/>
            </w:tcBorders>
          </w:tcPr>
          <w:p w14:paraId="68DE3C5E" w14:textId="0843CD15" w:rsidR="00576958" w:rsidRDefault="006E3F0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Wet</w:t>
            </w:r>
            <w:r w:rsidR="00576958">
              <w:rPr>
                <w:rFonts w:ascii="Times New Roman" w:hAnsi="Times New Roman" w:cs="Times New Roman" w:hint="eastAsia"/>
              </w:rPr>
              <w:t xml:space="preserve"> Years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18" w:space="0" w:color="auto"/>
            </w:tcBorders>
          </w:tcPr>
          <w:p w14:paraId="30BEDB29" w14:textId="5FDC74B1" w:rsidR="00576958" w:rsidRDefault="006E3F0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Dry</w:t>
            </w:r>
            <w:r w:rsidR="00576958">
              <w:rPr>
                <w:rFonts w:ascii="Times New Roman" w:hAnsi="Times New Roman" w:cs="Times New Roman" w:hint="eastAsia"/>
              </w:rPr>
              <w:t xml:space="preserve"> Years</w:t>
            </w:r>
          </w:p>
        </w:tc>
      </w:tr>
      <w:tr w:rsidR="00576958" w14:paraId="39208362" w14:textId="77777777" w:rsidTr="005B4C27">
        <w:tc>
          <w:tcPr>
            <w:tcW w:w="2765" w:type="dxa"/>
            <w:tcBorders>
              <w:top w:val="single" w:sz="18" w:space="0" w:color="auto"/>
            </w:tcBorders>
          </w:tcPr>
          <w:p w14:paraId="518F0209" w14:textId="77777777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WLB</w:t>
            </w:r>
          </w:p>
        </w:tc>
        <w:tc>
          <w:tcPr>
            <w:tcW w:w="2765" w:type="dxa"/>
            <w:tcBorders>
              <w:top w:val="single" w:sz="18" w:space="0" w:color="auto"/>
            </w:tcBorders>
          </w:tcPr>
          <w:p w14:paraId="764DE3E4" w14:textId="22E380FF" w:rsidR="00576958" w:rsidRDefault="006E3F0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1986,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1987, </w:t>
            </w:r>
            <w:r>
              <w:rPr>
                <w:rFonts w:ascii="Times New Roman" w:hAnsi="Times New Roman" w:cs="Times New Roman"/>
              </w:rPr>
              <w:t>1988, 1990, 1991, 1994, 1998, 1999, 2012, 2013.</w:t>
            </w:r>
          </w:p>
        </w:tc>
        <w:tc>
          <w:tcPr>
            <w:tcW w:w="2766" w:type="dxa"/>
            <w:tcBorders>
              <w:top w:val="single" w:sz="18" w:space="0" w:color="auto"/>
            </w:tcBorders>
          </w:tcPr>
          <w:p w14:paraId="252C8CC1" w14:textId="31A9CE2B" w:rsidR="00576958" w:rsidRDefault="006E3F0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2002, </w:t>
            </w:r>
            <w:r>
              <w:rPr>
                <w:rFonts w:ascii="Times New Roman" w:hAnsi="Times New Roman" w:cs="Times New Roman"/>
              </w:rPr>
              <w:t>2003, 2004, 2005, 2006, 2007, 2010, 2011.</w:t>
            </w:r>
          </w:p>
        </w:tc>
      </w:tr>
      <w:tr w:rsidR="00576958" w14:paraId="6D4A7459" w14:textId="77777777" w:rsidTr="00D47DEA">
        <w:tc>
          <w:tcPr>
            <w:tcW w:w="2765" w:type="dxa"/>
          </w:tcPr>
          <w:p w14:paraId="2F5D1414" w14:textId="77777777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BRG</w:t>
            </w:r>
          </w:p>
        </w:tc>
        <w:tc>
          <w:tcPr>
            <w:tcW w:w="2765" w:type="dxa"/>
          </w:tcPr>
          <w:p w14:paraId="20D81610" w14:textId="1CC8748B" w:rsidR="00576958" w:rsidRDefault="006E3F0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1986,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 xml:space="preserve">1987, </w:t>
            </w:r>
            <w:r>
              <w:rPr>
                <w:rFonts w:ascii="Times New Roman" w:hAnsi="Times New Roman" w:cs="Times New Roman"/>
              </w:rPr>
              <w:t>1988, 1990, 1991, 1994, 1998, 1999, 2012, 2013.</w:t>
            </w:r>
          </w:p>
        </w:tc>
        <w:tc>
          <w:tcPr>
            <w:tcW w:w="2766" w:type="dxa"/>
          </w:tcPr>
          <w:p w14:paraId="1CD332A4" w14:textId="1CC7EFED" w:rsidR="00576958" w:rsidRDefault="006E3F0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2002, </w:t>
            </w:r>
            <w:r>
              <w:rPr>
                <w:rFonts w:ascii="Times New Roman" w:hAnsi="Times New Roman" w:cs="Times New Roman"/>
              </w:rPr>
              <w:t>2003, 2004, 2005, 2006, 2007, 2010, 2011.</w:t>
            </w:r>
          </w:p>
        </w:tc>
      </w:tr>
      <w:tr w:rsidR="00576958" w14:paraId="13FD0742" w14:textId="77777777" w:rsidTr="00D47DEA">
        <w:tc>
          <w:tcPr>
            <w:tcW w:w="2765" w:type="dxa"/>
          </w:tcPr>
          <w:p w14:paraId="5C5E7211" w14:textId="77777777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WCG1</w:t>
            </w:r>
          </w:p>
        </w:tc>
        <w:tc>
          <w:tcPr>
            <w:tcW w:w="2765" w:type="dxa"/>
          </w:tcPr>
          <w:p w14:paraId="08A1E98A" w14:textId="14D8ADEA" w:rsidR="00576958" w:rsidRDefault="00E40A2D" w:rsidP="00E40A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1984, 1986, 1988, 1990, 1991, 1995, 1999</w:t>
            </w:r>
            <w:r w:rsidR="00576958">
              <w:rPr>
                <w:rFonts w:ascii="Times New Roman" w:hAnsi="Times New Roman" w:cs="Times New Roman" w:hint="eastAsia"/>
              </w:rPr>
              <w:t>, 2012,</w:t>
            </w:r>
            <w:r w:rsidR="00576958">
              <w:rPr>
                <w:rFonts w:ascii="Times New Roman" w:hAnsi="Times New Roman" w:cs="Times New Roman"/>
              </w:rPr>
              <w:t xml:space="preserve"> </w:t>
            </w:r>
            <w:r w:rsidR="00576958">
              <w:rPr>
                <w:rFonts w:ascii="Times New Roman" w:hAnsi="Times New Roman" w:cs="Times New Roman" w:hint="eastAsia"/>
              </w:rPr>
              <w:t>2013, 2014</w:t>
            </w:r>
            <w:r w:rsidR="005769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</w:tcPr>
          <w:p w14:paraId="46891525" w14:textId="7C9E6E41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2000, 2001, 2002, 2003, 2004, 2005, 2006, 2007, 2008, 2009, 2010.</w:t>
            </w:r>
          </w:p>
        </w:tc>
      </w:tr>
      <w:tr w:rsidR="00576958" w14:paraId="429E1704" w14:textId="77777777" w:rsidTr="00D47DEA">
        <w:tc>
          <w:tcPr>
            <w:tcW w:w="2765" w:type="dxa"/>
          </w:tcPr>
          <w:p w14:paraId="6D0C2825" w14:textId="77777777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WCG2</w:t>
            </w:r>
          </w:p>
        </w:tc>
        <w:tc>
          <w:tcPr>
            <w:tcW w:w="2765" w:type="dxa"/>
          </w:tcPr>
          <w:p w14:paraId="066D03FD" w14:textId="28E31F5B" w:rsidR="00576958" w:rsidRDefault="00E40A2D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1984, 1986, 1988, 1990, 1991, 1995, 1999</w:t>
            </w:r>
            <w:r w:rsidR="00576958">
              <w:rPr>
                <w:rFonts w:ascii="Times New Roman" w:hAnsi="Times New Roman" w:cs="Times New Roman" w:hint="eastAsia"/>
              </w:rPr>
              <w:t xml:space="preserve">, 2012, 2013, </w:t>
            </w:r>
            <w:r w:rsidR="00576958">
              <w:rPr>
                <w:rFonts w:ascii="Times New Roman" w:hAnsi="Times New Roman" w:cs="Times New Roman"/>
              </w:rPr>
              <w:t>2014.</w:t>
            </w:r>
          </w:p>
        </w:tc>
        <w:tc>
          <w:tcPr>
            <w:tcW w:w="2766" w:type="dxa"/>
          </w:tcPr>
          <w:p w14:paraId="1F3EADCB" w14:textId="2936C28E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2000, 2001, 2002, 2003, 2004, 2005, 2006, 2007, 2008, 2009, 2010.</w:t>
            </w:r>
          </w:p>
        </w:tc>
      </w:tr>
      <w:tr w:rsidR="00576958" w14:paraId="3204A8E4" w14:textId="77777777" w:rsidTr="005B4C27">
        <w:tc>
          <w:tcPr>
            <w:tcW w:w="2765" w:type="dxa"/>
            <w:tcBorders>
              <w:bottom w:val="single" w:sz="4" w:space="0" w:color="auto"/>
            </w:tcBorders>
          </w:tcPr>
          <w:p w14:paraId="45E5DF3A" w14:textId="77777777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WEG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1EB187B1" w14:textId="76F03901" w:rsidR="00576958" w:rsidRDefault="00E40A2D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1983, 1984, 1985, </w:t>
            </w:r>
            <w:r w:rsidR="00576958">
              <w:rPr>
                <w:rFonts w:ascii="Times New Roman" w:hAnsi="Times New Roman" w:cs="Times New Roman" w:hint="eastAsia"/>
              </w:rPr>
              <w:t>19</w:t>
            </w:r>
            <w:r>
              <w:rPr>
                <w:rFonts w:ascii="Times New Roman" w:hAnsi="Times New Roman" w:cs="Times New Roman" w:hint="eastAsia"/>
              </w:rPr>
              <w:t>89, 1990, 1991, 1992, 1994,</w:t>
            </w:r>
            <w:r w:rsidR="00576958">
              <w:rPr>
                <w:rFonts w:ascii="Times New Roman" w:hAnsi="Times New Roman" w:cs="Times New Roman" w:hint="eastAsia"/>
              </w:rPr>
              <w:t xml:space="preserve"> 1998, 1999.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1BAF600E" w14:textId="6C2FC365" w:rsidR="00576958" w:rsidRDefault="0006168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1987,</w:t>
            </w:r>
            <w:r w:rsidR="00576958">
              <w:rPr>
                <w:rFonts w:ascii="Times New Roman" w:hAnsi="Times New Roman" w:cs="Times New Roman" w:hint="eastAsia"/>
              </w:rPr>
              <w:t xml:space="preserve"> 2001,</w:t>
            </w:r>
            <w:r w:rsidR="00576958">
              <w:rPr>
                <w:rFonts w:ascii="Times New Roman" w:hAnsi="Times New Roman" w:cs="Times New Roman"/>
              </w:rPr>
              <w:t xml:space="preserve"> </w:t>
            </w:r>
            <w:r w:rsidR="00576958">
              <w:rPr>
                <w:rFonts w:ascii="Times New Roman" w:hAnsi="Times New Roman" w:cs="Times New Roman" w:hint="eastAsia"/>
              </w:rPr>
              <w:t xml:space="preserve">2002, </w:t>
            </w:r>
            <w:r>
              <w:rPr>
                <w:rFonts w:ascii="Times New Roman" w:hAnsi="Times New Roman" w:cs="Times New Roman"/>
              </w:rPr>
              <w:t xml:space="preserve">2003, </w:t>
            </w:r>
            <w:r w:rsidR="00576958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>5, 2006, 2007, 2008, 2009,</w:t>
            </w:r>
            <w:r w:rsidR="00576958">
              <w:rPr>
                <w:rFonts w:ascii="Times New Roman" w:hAnsi="Times New Roman" w:cs="Times New Roman"/>
              </w:rPr>
              <w:t xml:space="preserve"> 2015.</w:t>
            </w:r>
          </w:p>
        </w:tc>
      </w:tr>
      <w:tr w:rsidR="00576958" w14:paraId="6CC9E72E" w14:textId="77777777" w:rsidTr="005B4C27">
        <w:tc>
          <w:tcPr>
            <w:tcW w:w="2765" w:type="dxa"/>
            <w:tcBorders>
              <w:top w:val="single" w:sz="4" w:space="0" w:color="auto"/>
              <w:bottom w:val="single" w:sz="12" w:space="0" w:color="auto"/>
            </w:tcBorders>
          </w:tcPr>
          <w:p w14:paraId="77D00851" w14:textId="77777777" w:rsidR="00576958" w:rsidRDefault="00576958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GH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12" w:space="0" w:color="auto"/>
            </w:tcBorders>
          </w:tcPr>
          <w:p w14:paraId="02DC154C" w14:textId="2C36A7EC" w:rsidR="00576958" w:rsidRDefault="0006168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1983, 1984, 1985, 1989, 1990, 1991, 1992, 1994, </w:t>
            </w:r>
            <w:r w:rsidR="00576958">
              <w:rPr>
                <w:rFonts w:ascii="Times New Roman" w:hAnsi="Times New Roman" w:cs="Times New Roman"/>
              </w:rPr>
              <w:t>1999, 2014.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12" w:space="0" w:color="auto"/>
            </w:tcBorders>
          </w:tcPr>
          <w:p w14:paraId="5029C07A" w14:textId="4C586A35" w:rsidR="00576958" w:rsidRDefault="00061687" w:rsidP="00D47D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1987,</w:t>
            </w:r>
            <w:r w:rsidR="00576958">
              <w:rPr>
                <w:rFonts w:ascii="Times New Roman" w:hAnsi="Times New Roman" w:cs="Times New Roman" w:hint="eastAsia"/>
              </w:rPr>
              <w:t xml:space="preserve"> 2001, 2002, 2003, 2005, 2006, 2007, 2008, 2009, 2015.</w:t>
            </w:r>
          </w:p>
        </w:tc>
      </w:tr>
    </w:tbl>
    <w:p w14:paraId="347B25D5" w14:textId="77777777" w:rsidR="00EB1B28" w:rsidRDefault="00EB1B28" w:rsidP="00C16CE0">
      <w:pPr>
        <w:rPr>
          <w:rFonts w:ascii="Times New Roman" w:hAnsi="Times New Roman" w:cs="Times New Roman"/>
          <w:sz w:val="18"/>
          <w:szCs w:val="18"/>
        </w:rPr>
        <w:sectPr w:rsidR="00EB1B28" w:rsidSect="00D47DEA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6DD438F" w14:textId="77777777" w:rsidR="005B4C27" w:rsidRDefault="005B4C27" w:rsidP="00EB1B28">
      <w:pPr>
        <w:rPr>
          <w:rFonts w:ascii="Times New Roman" w:hAnsi="Times New Roman" w:cs="Times New Roman"/>
          <w:sz w:val="18"/>
          <w:szCs w:val="18"/>
        </w:rPr>
      </w:pPr>
    </w:p>
    <w:sectPr w:rsidR="005B4C27" w:rsidSect="00EB1B28">
      <w:type w:val="continuous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33D2C" w14:textId="77777777" w:rsidR="0001778F" w:rsidRDefault="0001778F" w:rsidP="005047A2">
      <w:r>
        <w:separator/>
      </w:r>
    </w:p>
  </w:endnote>
  <w:endnote w:type="continuationSeparator" w:id="0">
    <w:p w14:paraId="61D94C98" w14:textId="77777777" w:rsidR="0001778F" w:rsidRDefault="0001778F" w:rsidP="00504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6013944"/>
      <w:docPartObj>
        <w:docPartGallery w:val="Page Numbers (Bottom of Page)"/>
        <w:docPartUnique/>
      </w:docPartObj>
    </w:sdtPr>
    <w:sdtEndPr/>
    <w:sdtContent>
      <w:p w14:paraId="1C160EC4" w14:textId="00BC81A3" w:rsidR="00D47DEA" w:rsidRDefault="00D47DE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10F" w:rsidRPr="0039510F">
          <w:rPr>
            <w:noProof/>
            <w:lang w:val="zh-CN"/>
          </w:rPr>
          <w:t>9</w:t>
        </w:r>
        <w:r>
          <w:fldChar w:fldCharType="end"/>
        </w:r>
      </w:p>
    </w:sdtContent>
  </w:sdt>
  <w:p w14:paraId="5F4F04CF" w14:textId="77777777" w:rsidR="00D47DEA" w:rsidRDefault="00D47DE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DB7A4" w14:textId="77777777" w:rsidR="0001778F" w:rsidRDefault="0001778F" w:rsidP="005047A2">
      <w:r>
        <w:separator/>
      </w:r>
    </w:p>
  </w:footnote>
  <w:footnote w:type="continuationSeparator" w:id="0">
    <w:p w14:paraId="304AE01A" w14:textId="77777777" w:rsidR="0001778F" w:rsidRDefault="0001778F" w:rsidP="005047A2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istrator">
    <w15:presenceInfo w15:providerId="None" w15:userId="Administrator"/>
  </w15:person>
  <w15:person w15:author="liyuanqiao">
    <w15:presenceInfo w15:providerId="None" w15:userId="liyuanqia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E0"/>
    <w:rsid w:val="0000012A"/>
    <w:rsid w:val="00000FCD"/>
    <w:rsid w:val="000013EB"/>
    <w:rsid w:val="00001639"/>
    <w:rsid w:val="000017BC"/>
    <w:rsid w:val="00003376"/>
    <w:rsid w:val="00003FAE"/>
    <w:rsid w:val="00004014"/>
    <w:rsid w:val="00004D6A"/>
    <w:rsid w:val="00005192"/>
    <w:rsid w:val="00005AB0"/>
    <w:rsid w:val="00006164"/>
    <w:rsid w:val="00006230"/>
    <w:rsid w:val="00006B4E"/>
    <w:rsid w:val="000104B1"/>
    <w:rsid w:val="00010561"/>
    <w:rsid w:val="0001073F"/>
    <w:rsid w:val="000112E2"/>
    <w:rsid w:val="0001165C"/>
    <w:rsid w:val="0001168F"/>
    <w:rsid w:val="00011878"/>
    <w:rsid w:val="00013877"/>
    <w:rsid w:val="00013944"/>
    <w:rsid w:val="000151D3"/>
    <w:rsid w:val="000157A4"/>
    <w:rsid w:val="0001583C"/>
    <w:rsid w:val="000158F4"/>
    <w:rsid w:val="000167CC"/>
    <w:rsid w:val="0001778F"/>
    <w:rsid w:val="0002071C"/>
    <w:rsid w:val="00020BB5"/>
    <w:rsid w:val="000218E8"/>
    <w:rsid w:val="00022764"/>
    <w:rsid w:val="00022DCF"/>
    <w:rsid w:val="0002389E"/>
    <w:rsid w:val="000244BA"/>
    <w:rsid w:val="00026252"/>
    <w:rsid w:val="0002649D"/>
    <w:rsid w:val="000264E9"/>
    <w:rsid w:val="00027891"/>
    <w:rsid w:val="000302B0"/>
    <w:rsid w:val="00030A81"/>
    <w:rsid w:val="00030CB7"/>
    <w:rsid w:val="00030EEB"/>
    <w:rsid w:val="00032A76"/>
    <w:rsid w:val="00033221"/>
    <w:rsid w:val="00033538"/>
    <w:rsid w:val="000337B1"/>
    <w:rsid w:val="00033EE1"/>
    <w:rsid w:val="00034297"/>
    <w:rsid w:val="000359A3"/>
    <w:rsid w:val="00036490"/>
    <w:rsid w:val="00036A3D"/>
    <w:rsid w:val="00037089"/>
    <w:rsid w:val="00037C02"/>
    <w:rsid w:val="00040FB2"/>
    <w:rsid w:val="0004127D"/>
    <w:rsid w:val="000439E1"/>
    <w:rsid w:val="00043B04"/>
    <w:rsid w:val="00043CC1"/>
    <w:rsid w:val="00050345"/>
    <w:rsid w:val="000511E9"/>
    <w:rsid w:val="00051736"/>
    <w:rsid w:val="00051B55"/>
    <w:rsid w:val="000529E9"/>
    <w:rsid w:val="00052DA0"/>
    <w:rsid w:val="000539A0"/>
    <w:rsid w:val="00055759"/>
    <w:rsid w:val="0005622D"/>
    <w:rsid w:val="00056D8D"/>
    <w:rsid w:val="00057F20"/>
    <w:rsid w:val="00061687"/>
    <w:rsid w:val="00061CC8"/>
    <w:rsid w:val="000628E8"/>
    <w:rsid w:val="00062B85"/>
    <w:rsid w:val="00063B03"/>
    <w:rsid w:val="00063B38"/>
    <w:rsid w:val="00065053"/>
    <w:rsid w:val="00065BA4"/>
    <w:rsid w:val="00066043"/>
    <w:rsid w:val="0006735D"/>
    <w:rsid w:val="00070451"/>
    <w:rsid w:val="000713A6"/>
    <w:rsid w:val="00071660"/>
    <w:rsid w:val="000717D4"/>
    <w:rsid w:val="000729AA"/>
    <w:rsid w:val="0007315F"/>
    <w:rsid w:val="00073300"/>
    <w:rsid w:val="000740FE"/>
    <w:rsid w:val="0007412E"/>
    <w:rsid w:val="000759AB"/>
    <w:rsid w:val="00075E36"/>
    <w:rsid w:val="00080C62"/>
    <w:rsid w:val="00083FA9"/>
    <w:rsid w:val="00086479"/>
    <w:rsid w:val="00086867"/>
    <w:rsid w:val="000868B6"/>
    <w:rsid w:val="00087344"/>
    <w:rsid w:val="0008757A"/>
    <w:rsid w:val="00087846"/>
    <w:rsid w:val="00090888"/>
    <w:rsid w:val="00090AAC"/>
    <w:rsid w:val="0009256A"/>
    <w:rsid w:val="00093146"/>
    <w:rsid w:val="00093B62"/>
    <w:rsid w:val="00094043"/>
    <w:rsid w:val="00094669"/>
    <w:rsid w:val="00094A01"/>
    <w:rsid w:val="00094C06"/>
    <w:rsid w:val="00097158"/>
    <w:rsid w:val="000976A1"/>
    <w:rsid w:val="000A06CF"/>
    <w:rsid w:val="000A0EC7"/>
    <w:rsid w:val="000A2294"/>
    <w:rsid w:val="000A311E"/>
    <w:rsid w:val="000A3C3A"/>
    <w:rsid w:val="000A3D7E"/>
    <w:rsid w:val="000A3ECF"/>
    <w:rsid w:val="000A54D9"/>
    <w:rsid w:val="000A54E4"/>
    <w:rsid w:val="000A5725"/>
    <w:rsid w:val="000B0F74"/>
    <w:rsid w:val="000B1131"/>
    <w:rsid w:val="000B169E"/>
    <w:rsid w:val="000B3228"/>
    <w:rsid w:val="000B398A"/>
    <w:rsid w:val="000B39A9"/>
    <w:rsid w:val="000B3E05"/>
    <w:rsid w:val="000B4B39"/>
    <w:rsid w:val="000B5061"/>
    <w:rsid w:val="000B520F"/>
    <w:rsid w:val="000B73F1"/>
    <w:rsid w:val="000B7DA6"/>
    <w:rsid w:val="000C1002"/>
    <w:rsid w:val="000C2C9F"/>
    <w:rsid w:val="000C2E88"/>
    <w:rsid w:val="000C40CC"/>
    <w:rsid w:val="000C4185"/>
    <w:rsid w:val="000C4C21"/>
    <w:rsid w:val="000C582A"/>
    <w:rsid w:val="000C5864"/>
    <w:rsid w:val="000C5E60"/>
    <w:rsid w:val="000C7264"/>
    <w:rsid w:val="000C7830"/>
    <w:rsid w:val="000D0B08"/>
    <w:rsid w:val="000D18C5"/>
    <w:rsid w:val="000D1B66"/>
    <w:rsid w:val="000D2B2B"/>
    <w:rsid w:val="000D32E0"/>
    <w:rsid w:val="000D3615"/>
    <w:rsid w:val="000D4DC3"/>
    <w:rsid w:val="000D4E20"/>
    <w:rsid w:val="000D53D6"/>
    <w:rsid w:val="000D7A22"/>
    <w:rsid w:val="000E1E90"/>
    <w:rsid w:val="000E71A0"/>
    <w:rsid w:val="000F03D0"/>
    <w:rsid w:val="000F0C8D"/>
    <w:rsid w:val="000F3E7F"/>
    <w:rsid w:val="000F4DF5"/>
    <w:rsid w:val="000F5D64"/>
    <w:rsid w:val="000F5F01"/>
    <w:rsid w:val="000F6184"/>
    <w:rsid w:val="000F6815"/>
    <w:rsid w:val="000F6964"/>
    <w:rsid w:val="000F6AB4"/>
    <w:rsid w:val="000F73F0"/>
    <w:rsid w:val="000F74A0"/>
    <w:rsid w:val="000F7E95"/>
    <w:rsid w:val="000F7F7C"/>
    <w:rsid w:val="001026F0"/>
    <w:rsid w:val="0010338F"/>
    <w:rsid w:val="00103DAE"/>
    <w:rsid w:val="00103E83"/>
    <w:rsid w:val="00104784"/>
    <w:rsid w:val="001063BC"/>
    <w:rsid w:val="00106722"/>
    <w:rsid w:val="00106F7E"/>
    <w:rsid w:val="00106FCA"/>
    <w:rsid w:val="0010727F"/>
    <w:rsid w:val="00107F46"/>
    <w:rsid w:val="00110288"/>
    <w:rsid w:val="0011127A"/>
    <w:rsid w:val="00111320"/>
    <w:rsid w:val="00112C96"/>
    <w:rsid w:val="00112FB5"/>
    <w:rsid w:val="001138A1"/>
    <w:rsid w:val="00114809"/>
    <w:rsid w:val="001149D4"/>
    <w:rsid w:val="00114C78"/>
    <w:rsid w:val="00115876"/>
    <w:rsid w:val="00117266"/>
    <w:rsid w:val="00117783"/>
    <w:rsid w:val="00117DBC"/>
    <w:rsid w:val="00121553"/>
    <w:rsid w:val="00121817"/>
    <w:rsid w:val="00121FC1"/>
    <w:rsid w:val="00123851"/>
    <w:rsid w:val="00124E67"/>
    <w:rsid w:val="00124EFE"/>
    <w:rsid w:val="001253EC"/>
    <w:rsid w:val="00125CEF"/>
    <w:rsid w:val="0012624A"/>
    <w:rsid w:val="00126F16"/>
    <w:rsid w:val="00127538"/>
    <w:rsid w:val="00127588"/>
    <w:rsid w:val="00130D29"/>
    <w:rsid w:val="001311E2"/>
    <w:rsid w:val="00132008"/>
    <w:rsid w:val="00132428"/>
    <w:rsid w:val="00132AA7"/>
    <w:rsid w:val="00132D8C"/>
    <w:rsid w:val="001337E4"/>
    <w:rsid w:val="00134181"/>
    <w:rsid w:val="00134367"/>
    <w:rsid w:val="001346D3"/>
    <w:rsid w:val="00135442"/>
    <w:rsid w:val="00135C5F"/>
    <w:rsid w:val="00136ADA"/>
    <w:rsid w:val="00136D64"/>
    <w:rsid w:val="00137305"/>
    <w:rsid w:val="00137F63"/>
    <w:rsid w:val="001410C0"/>
    <w:rsid w:val="00143F53"/>
    <w:rsid w:val="00144230"/>
    <w:rsid w:val="00144E2A"/>
    <w:rsid w:val="00145CC6"/>
    <w:rsid w:val="00146803"/>
    <w:rsid w:val="00147F31"/>
    <w:rsid w:val="001504D9"/>
    <w:rsid w:val="00150533"/>
    <w:rsid w:val="0015069B"/>
    <w:rsid w:val="001511F0"/>
    <w:rsid w:val="00151406"/>
    <w:rsid w:val="001525C5"/>
    <w:rsid w:val="00152BB6"/>
    <w:rsid w:val="00153CFD"/>
    <w:rsid w:val="0015436F"/>
    <w:rsid w:val="00154447"/>
    <w:rsid w:val="00154808"/>
    <w:rsid w:val="00154AC3"/>
    <w:rsid w:val="00155F73"/>
    <w:rsid w:val="0015690D"/>
    <w:rsid w:val="001569E8"/>
    <w:rsid w:val="00160193"/>
    <w:rsid w:val="00160D31"/>
    <w:rsid w:val="00162174"/>
    <w:rsid w:val="001624D8"/>
    <w:rsid w:val="00163DB2"/>
    <w:rsid w:val="00164531"/>
    <w:rsid w:val="00164656"/>
    <w:rsid w:val="001659C6"/>
    <w:rsid w:val="00166180"/>
    <w:rsid w:val="001671F9"/>
    <w:rsid w:val="00167BEA"/>
    <w:rsid w:val="00167F1D"/>
    <w:rsid w:val="001700E9"/>
    <w:rsid w:val="00170AB1"/>
    <w:rsid w:val="001718D7"/>
    <w:rsid w:val="001723A8"/>
    <w:rsid w:val="00172FE8"/>
    <w:rsid w:val="00173412"/>
    <w:rsid w:val="00173FB7"/>
    <w:rsid w:val="0017420C"/>
    <w:rsid w:val="00175131"/>
    <w:rsid w:val="001752AC"/>
    <w:rsid w:val="00175EA1"/>
    <w:rsid w:val="0017653A"/>
    <w:rsid w:val="00176B17"/>
    <w:rsid w:val="00176E38"/>
    <w:rsid w:val="00177DBE"/>
    <w:rsid w:val="00180B99"/>
    <w:rsid w:val="001812CA"/>
    <w:rsid w:val="001815FC"/>
    <w:rsid w:val="00182702"/>
    <w:rsid w:val="001829A9"/>
    <w:rsid w:val="00182EDC"/>
    <w:rsid w:val="001835E5"/>
    <w:rsid w:val="00186344"/>
    <w:rsid w:val="00186427"/>
    <w:rsid w:val="0018674C"/>
    <w:rsid w:val="00186BE3"/>
    <w:rsid w:val="00186D8A"/>
    <w:rsid w:val="00186DDE"/>
    <w:rsid w:val="0019044E"/>
    <w:rsid w:val="0019097D"/>
    <w:rsid w:val="00190B98"/>
    <w:rsid w:val="001913A9"/>
    <w:rsid w:val="00191662"/>
    <w:rsid w:val="00191C0D"/>
    <w:rsid w:val="00191F52"/>
    <w:rsid w:val="0019467D"/>
    <w:rsid w:val="00195826"/>
    <w:rsid w:val="001961DE"/>
    <w:rsid w:val="001A0117"/>
    <w:rsid w:val="001A1722"/>
    <w:rsid w:val="001A29E6"/>
    <w:rsid w:val="001A32CC"/>
    <w:rsid w:val="001A3771"/>
    <w:rsid w:val="001A3F5A"/>
    <w:rsid w:val="001A45B4"/>
    <w:rsid w:val="001A48A3"/>
    <w:rsid w:val="001A52FF"/>
    <w:rsid w:val="001A549A"/>
    <w:rsid w:val="001A550C"/>
    <w:rsid w:val="001A5CE9"/>
    <w:rsid w:val="001A611F"/>
    <w:rsid w:val="001A766B"/>
    <w:rsid w:val="001A789A"/>
    <w:rsid w:val="001B2259"/>
    <w:rsid w:val="001B25C8"/>
    <w:rsid w:val="001B33FB"/>
    <w:rsid w:val="001B34BA"/>
    <w:rsid w:val="001B4096"/>
    <w:rsid w:val="001B49EC"/>
    <w:rsid w:val="001B4E53"/>
    <w:rsid w:val="001B52D2"/>
    <w:rsid w:val="001B5A59"/>
    <w:rsid w:val="001B5E39"/>
    <w:rsid w:val="001B638A"/>
    <w:rsid w:val="001B7A46"/>
    <w:rsid w:val="001C129A"/>
    <w:rsid w:val="001C2589"/>
    <w:rsid w:val="001C378B"/>
    <w:rsid w:val="001C4107"/>
    <w:rsid w:val="001C4315"/>
    <w:rsid w:val="001C5F1C"/>
    <w:rsid w:val="001C6216"/>
    <w:rsid w:val="001D03A5"/>
    <w:rsid w:val="001D0655"/>
    <w:rsid w:val="001D08BB"/>
    <w:rsid w:val="001D1035"/>
    <w:rsid w:val="001D2287"/>
    <w:rsid w:val="001D2838"/>
    <w:rsid w:val="001D32F3"/>
    <w:rsid w:val="001D39BF"/>
    <w:rsid w:val="001D3EC2"/>
    <w:rsid w:val="001D4934"/>
    <w:rsid w:val="001D50B8"/>
    <w:rsid w:val="001D725B"/>
    <w:rsid w:val="001E1639"/>
    <w:rsid w:val="001E1F93"/>
    <w:rsid w:val="001E25CB"/>
    <w:rsid w:val="001E313F"/>
    <w:rsid w:val="001E4BDB"/>
    <w:rsid w:val="001E4C21"/>
    <w:rsid w:val="001E4C24"/>
    <w:rsid w:val="001E6103"/>
    <w:rsid w:val="001E6C9E"/>
    <w:rsid w:val="001E6CAE"/>
    <w:rsid w:val="001E71C1"/>
    <w:rsid w:val="001E790C"/>
    <w:rsid w:val="001E7C6C"/>
    <w:rsid w:val="001F0794"/>
    <w:rsid w:val="001F10B9"/>
    <w:rsid w:val="001F117D"/>
    <w:rsid w:val="001F3D72"/>
    <w:rsid w:val="001F4003"/>
    <w:rsid w:val="001F5215"/>
    <w:rsid w:val="001F5934"/>
    <w:rsid w:val="001F6482"/>
    <w:rsid w:val="001F70A4"/>
    <w:rsid w:val="001F76A3"/>
    <w:rsid w:val="001F7B66"/>
    <w:rsid w:val="00200063"/>
    <w:rsid w:val="00200813"/>
    <w:rsid w:val="0020096A"/>
    <w:rsid w:val="002009E1"/>
    <w:rsid w:val="002025B7"/>
    <w:rsid w:val="00202AA3"/>
    <w:rsid w:val="00203D9F"/>
    <w:rsid w:val="0020413D"/>
    <w:rsid w:val="002048AD"/>
    <w:rsid w:val="00204928"/>
    <w:rsid w:val="002049C9"/>
    <w:rsid w:val="00205422"/>
    <w:rsid w:val="00205975"/>
    <w:rsid w:val="002061C0"/>
    <w:rsid w:val="00206A49"/>
    <w:rsid w:val="002078B8"/>
    <w:rsid w:val="00207FB9"/>
    <w:rsid w:val="0021007C"/>
    <w:rsid w:val="002101AC"/>
    <w:rsid w:val="002107CB"/>
    <w:rsid w:val="00210B3A"/>
    <w:rsid w:val="00211412"/>
    <w:rsid w:val="00212701"/>
    <w:rsid w:val="0021296C"/>
    <w:rsid w:val="00212F25"/>
    <w:rsid w:val="002148D2"/>
    <w:rsid w:val="00215194"/>
    <w:rsid w:val="00216110"/>
    <w:rsid w:val="0022043B"/>
    <w:rsid w:val="00221575"/>
    <w:rsid w:val="002223BC"/>
    <w:rsid w:val="002224BE"/>
    <w:rsid w:val="002228C8"/>
    <w:rsid w:val="002233CC"/>
    <w:rsid w:val="002235A4"/>
    <w:rsid w:val="00225426"/>
    <w:rsid w:val="002256B6"/>
    <w:rsid w:val="00225B35"/>
    <w:rsid w:val="002262FF"/>
    <w:rsid w:val="00226CB1"/>
    <w:rsid w:val="00227EFA"/>
    <w:rsid w:val="002305AB"/>
    <w:rsid w:val="002305D1"/>
    <w:rsid w:val="00230E8B"/>
    <w:rsid w:val="00231805"/>
    <w:rsid w:val="00232C95"/>
    <w:rsid w:val="00232F6E"/>
    <w:rsid w:val="002331C2"/>
    <w:rsid w:val="0023332D"/>
    <w:rsid w:val="002333C2"/>
    <w:rsid w:val="00233748"/>
    <w:rsid w:val="00233C27"/>
    <w:rsid w:val="002342C5"/>
    <w:rsid w:val="00234DB0"/>
    <w:rsid w:val="00234E1B"/>
    <w:rsid w:val="002351DE"/>
    <w:rsid w:val="0023650C"/>
    <w:rsid w:val="00236AAA"/>
    <w:rsid w:val="00236BCE"/>
    <w:rsid w:val="0024119A"/>
    <w:rsid w:val="00241A72"/>
    <w:rsid w:val="00241EBE"/>
    <w:rsid w:val="00242329"/>
    <w:rsid w:val="002427B8"/>
    <w:rsid w:val="00242CE3"/>
    <w:rsid w:val="0024360B"/>
    <w:rsid w:val="00243BC1"/>
    <w:rsid w:val="00244C97"/>
    <w:rsid w:val="002462BF"/>
    <w:rsid w:val="00246DC9"/>
    <w:rsid w:val="00246DEE"/>
    <w:rsid w:val="00247786"/>
    <w:rsid w:val="0025001E"/>
    <w:rsid w:val="002501CA"/>
    <w:rsid w:val="00253C30"/>
    <w:rsid w:val="00254658"/>
    <w:rsid w:val="00254D80"/>
    <w:rsid w:val="00255088"/>
    <w:rsid w:val="002560FB"/>
    <w:rsid w:val="0025698A"/>
    <w:rsid w:val="00256D69"/>
    <w:rsid w:val="00257511"/>
    <w:rsid w:val="002577E7"/>
    <w:rsid w:val="002578A5"/>
    <w:rsid w:val="002607D7"/>
    <w:rsid w:val="0026090B"/>
    <w:rsid w:val="00264AFB"/>
    <w:rsid w:val="0026590A"/>
    <w:rsid w:val="0026677B"/>
    <w:rsid w:val="002667E2"/>
    <w:rsid w:val="00266DA3"/>
    <w:rsid w:val="00267CAF"/>
    <w:rsid w:val="002723DF"/>
    <w:rsid w:val="002723F8"/>
    <w:rsid w:val="002734FF"/>
    <w:rsid w:val="00274103"/>
    <w:rsid w:val="002766F5"/>
    <w:rsid w:val="002769B5"/>
    <w:rsid w:val="002807A2"/>
    <w:rsid w:val="00280F72"/>
    <w:rsid w:val="00283B9A"/>
    <w:rsid w:val="00284906"/>
    <w:rsid w:val="0028523C"/>
    <w:rsid w:val="00286301"/>
    <w:rsid w:val="00286BFA"/>
    <w:rsid w:val="00287EC1"/>
    <w:rsid w:val="0029093C"/>
    <w:rsid w:val="002917A7"/>
    <w:rsid w:val="00292B37"/>
    <w:rsid w:val="00292B6F"/>
    <w:rsid w:val="002931E5"/>
    <w:rsid w:val="00293A3D"/>
    <w:rsid w:val="00294900"/>
    <w:rsid w:val="00294BCB"/>
    <w:rsid w:val="00294CB9"/>
    <w:rsid w:val="0029568D"/>
    <w:rsid w:val="00295715"/>
    <w:rsid w:val="00295AEF"/>
    <w:rsid w:val="00296861"/>
    <w:rsid w:val="002A06F5"/>
    <w:rsid w:val="002A1043"/>
    <w:rsid w:val="002A1316"/>
    <w:rsid w:val="002A1E83"/>
    <w:rsid w:val="002A2097"/>
    <w:rsid w:val="002A2527"/>
    <w:rsid w:val="002A304C"/>
    <w:rsid w:val="002A35E8"/>
    <w:rsid w:val="002A4067"/>
    <w:rsid w:val="002A4A7E"/>
    <w:rsid w:val="002A550A"/>
    <w:rsid w:val="002A5A26"/>
    <w:rsid w:val="002A659F"/>
    <w:rsid w:val="002A66A8"/>
    <w:rsid w:val="002A752E"/>
    <w:rsid w:val="002B0860"/>
    <w:rsid w:val="002B1C5D"/>
    <w:rsid w:val="002B2D26"/>
    <w:rsid w:val="002B564E"/>
    <w:rsid w:val="002B5A62"/>
    <w:rsid w:val="002B67F3"/>
    <w:rsid w:val="002B69C8"/>
    <w:rsid w:val="002B79E6"/>
    <w:rsid w:val="002C00DE"/>
    <w:rsid w:val="002C015E"/>
    <w:rsid w:val="002C1473"/>
    <w:rsid w:val="002C1F79"/>
    <w:rsid w:val="002C2112"/>
    <w:rsid w:val="002C3CD7"/>
    <w:rsid w:val="002C4221"/>
    <w:rsid w:val="002C4A5E"/>
    <w:rsid w:val="002C4F64"/>
    <w:rsid w:val="002C56F6"/>
    <w:rsid w:val="002C62D1"/>
    <w:rsid w:val="002C64DD"/>
    <w:rsid w:val="002D0EDC"/>
    <w:rsid w:val="002D33FC"/>
    <w:rsid w:val="002D36B5"/>
    <w:rsid w:val="002D39FD"/>
    <w:rsid w:val="002D41CE"/>
    <w:rsid w:val="002D432B"/>
    <w:rsid w:val="002D4F79"/>
    <w:rsid w:val="002D51F0"/>
    <w:rsid w:val="002D5C9B"/>
    <w:rsid w:val="002D676C"/>
    <w:rsid w:val="002D6E3A"/>
    <w:rsid w:val="002D7934"/>
    <w:rsid w:val="002E1B57"/>
    <w:rsid w:val="002E1F80"/>
    <w:rsid w:val="002E2C78"/>
    <w:rsid w:val="002E2CD2"/>
    <w:rsid w:val="002E34C8"/>
    <w:rsid w:val="002E41F2"/>
    <w:rsid w:val="002E466F"/>
    <w:rsid w:val="002E46AE"/>
    <w:rsid w:val="002E5E94"/>
    <w:rsid w:val="002F03BC"/>
    <w:rsid w:val="002F06E2"/>
    <w:rsid w:val="002F1961"/>
    <w:rsid w:val="002F20C1"/>
    <w:rsid w:val="002F277D"/>
    <w:rsid w:val="002F2F6A"/>
    <w:rsid w:val="002F3669"/>
    <w:rsid w:val="002F3726"/>
    <w:rsid w:val="002F40BA"/>
    <w:rsid w:val="002F4845"/>
    <w:rsid w:val="002F4D07"/>
    <w:rsid w:val="002F4D57"/>
    <w:rsid w:val="002F4D81"/>
    <w:rsid w:val="002F7279"/>
    <w:rsid w:val="002F7B89"/>
    <w:rsid w:val="002F7FAD"/>
    <w:rsid w:val="00300123"/>
    <w:rsid w:val="00300297"/>
    <w:rsid w:val="00300F1E"/>
    <w:rsid w:val="0030144E"/>
    <w:rsid w:val="00302246"/>
    <w:rsid w:val="00303C9C"/>
    <w:rsid w:val="00303EA4"/>
    <w:rsid w:val="003047D7"/>
    <w:rsid w:val="00305194"/>
    <w:rsid w:val="003057C1"/>
    <w:rsid w:val="00306B60"/>
    <w:rsid w:val="0030756A"/>
    <w:rsid w:val="00307658"/>
    <w:rsid w:val="00307AF7"/>
    <w:rsid w:val="00310433"/>
    <w:rsid w:val="00310E4B"/>
    <w:rsid w:val="003111D7"/>
    <w:rsid w:val="00311F25"/>
    <w:rsid w:val="003143C2"/>
    <w:rsid w:val="00314654"/>
    <w:rsid w:val="00315953"/>
    <w:rsid w:val="003159B1"/>
    <w:rsid w:val="00316C57"/>
    <w:rsid w:val="00317086"/>
    <w:rsid w:val="00320703"/>
    <w:rsid w:val="00320774"/>
    <w:rsid w:val="00320DC6"/>
    <w:rsid w:val="003212AF"/>
    <w:rsid w:val="00321523"/>
    <w:rsid w:val="003215FA"/>
    <w:rsid w:val="00323376"/>
    <w:rsid w:val="00323FF5"/>
    <w:rsid w:val="00324BA5"/>
    <w:rsid w:val="003257C2"/>
    <w:rsid w:val="00325D09"/>
    <w:rsid w:val="00326135"/>
    <w:rsid w:val="00326915"/>
    <w:rsid w:val="003269B6"/>
    <w:rsid w:val="00326AD9"/>
    <w:rsid w:val="00327290"/>
    <w:rsid w:val="003273C3"/>
    <w:rsid w:val="00330DF5"/>
    <w:rsid w:val="003310CC"/>
    <w:rsid w:val="003330E6"/>
    <w:rsid w:val="0033319D"/>
    <w:rsid w:val="00333E93"/>
    <w:rsid w:val="00334B74"/>
    <w:rsid w:val="00335295"/>
    <w:rsid w:val="00335DDF"/>
    <w:rsid w:val="00336388"/>
    <w:rsid w:val="003366BB"/>
    <w:rsid w:val="00337969"/>
    <w:rsid w:val="00340839"/>
    <w:rsid w:val="00340AF9"/>
    <w:rsid w:val="003412C0"/>
    <w:rsid w:val="00341D4C"/>
    <w:rsid w:val="00342D65"/>
    <w:rsid w:val="00343F36"/>
    <w:rsid w:val="00344199"/>
    <w:rsid w:val="00345233"/>
    <w:rsid w:val="00347700"/>
    <w:rsid w:val="00347991"/>
    <w:rsid w:val="003510B3"/>
    <w:rsid w:val="00353689"/>
    <w:rsid w:val="0035688E"/>
    <w:rsid w:val="003568A0"/>
    <w:rsid w:val="00356DEF"/>
    <w:rsid w:val="0035744B"/>
    <w:rsid w:val="00357564"/>
    <w:rsid w:val="00360471"/>
    <w:rsid w:val="003605F9"/>
    <w:rsid w:val="00362410"/>
    <w:rsid w:val="00362FE2"/>
    <w:rsid w:val="00365EF4"/>
    <w:rsid w:val="00366A51"/>
    <w:rsid w:val="00366B39"/>
    <w:rsid w:val="003671B4"/>
    <w:rsid w:val="00367320"/>
    <w:rsid w:val="00367CBD"/>
    <w:rsid w:val="00373960"/>
    <w:rsid w:val="0037529A"/>
    <w:rsid w:val="003752A8"/>
    <w:rsid w:val="00376544"/>
    <w:rsid w:val="00376AAC"/>
    <w:rsid w:val="00376EA4"/>
    <w:rsid w:val="00380A74"/>
    <w:rsid w:val="00381404"/>
    <w:rsid w:val="003819B3"/>
    <w:rsid w:val="00381EB3"/>
    <w:rsid w:val="00382362"/>
    <w:rsid w:val="003825C6"/>
    <w:rsid w:val="0038298A"/>
    <w:rsid w:val="0038372B"/>
    <w:rsid w:val="00383FAE"/>
    <w:rsid w:val="00384442"/>
    <w:rsid w:val="0038550F"/>
    <w:rsid w:val="0038569F"/>
    <w:rsid w:val="003856E1"/>
    <w:rsid w:val="00386A1A"/>
    <w:rsid w:val="00386B50"/>
    <w:rsid w:val="00386CB1"/>
    <w:rsid w:val="00387C90"/>
    <w:rsid w:val="00391E44"/>
    <w:rsid w:val="00393359"/>
    <w:rsid w:val="00393DE9"/>
    <w:rsid w:val="003942B0"/>
    <w:rsid w:val="00394AE1"/>
    <w:rsid w:val="0039510F"/>
    <w:rsid w:val="003953D0"/>
    <w:rsid w:val="00395496"/>
    <w:rsid w:val="003965BA"/>
    <w:rsid w:val="00396CEA"/>
    <w:rsid w:val="00397E9A"/>
    <w:rsid w:val="003A08E9"/>
    <w:rsid w:val="003A120F"/>
    <w:rsid w:val="003A2423"/>
    <w:rsid w:val="003A4BC9"/>
    <w:rsid w:val="003A5EE0"/>
    <w:rsid w:val="003A7A30"/>
    <w:rsid w:val="003B006D"/>
    <w:rsid w:val="003B0210"/>
    <w:rsid w:val="003B03E5"/>
    <w:rsid w:val="003B2CB2"/>
    <w:rsid w:val="003B2EB1"/>
    <w:rsid w:val="003B3A77"/>
    <w:rsid w:val="003B40DD"/>
    <w:rsid w:val="003B5C30"/>
    <w:rsid w:val="003B6E36"/>
    <w:rsid w:val="003B7F41"/>
    <w:rsid w:val="003C09C3"/>
    <w:rsid w:val="003C0D9D"/>
    <w:rsid w:val="003C225E"/>
    <w:rsid w:val="003C22D8"/>
    <w:rsid w:val="003C2984"/>
    <w:rsid w:val="003C2B68"/>
    <w:rsid w:val="003C3224"/>
    <w:rsid w:val="003C36D1"/>
    <w:rsid w:val="003C415F"/>
    <w:rsid w:val="003C4EEC"/>
    <w:rsid w:val="003C5047"/>
    <w:rsid w:val="003C6068"/>
    <w:rsid w:val="003C7066"/>
    <w:rsid w:val="003C7466"/>
    <w:rsid w:val="003C7835"/>
    <w:rsid w:val="003C7A65"/>
    <w:rsid w:val="003D03FB"/>
    <w:rsid w:val="003D0C0D"/>
    <w:rsid w:val="003D0C9A"/>
    <w:rsid w:val="003D132E"/>
    <w:rsid w:val="003D13CC"/>
    <w:rsid w:val="003D1704"/>
    <w:rsid w:val="003D1F2B"/>
    <w:rsid w:val="003D1F6F"/>
    <w:rsid w:val="003D23C9"/>
    <w:rsid w:val="003D2CF8"/>
    <w:rsid w:val="003D3730"/>
    <w:rsid w:val="003D3B88"/>
    <w:rsid w:val="003D5094"/>
    <w:rsid w:val="003D66D6"/>
    <w:rsid w:val="003D66E7"/>
    <w:rsid w:val="003D6E2E"/>
    <w:rsid w:val="003D7233"/>
    <w:rsid w:val="003D7685"/>
    <w:rsid w:val="003E04B9"/>
    <w:rsid w:val="003E0742"/>
    <w:rsid w:val="003E16A6"/>
    <w:rsid w:val="003E21FF"/>
    <w:rsid w:val="003E2AD9"/>
    <w:rsid w:val="003E46AA"/>
    <w:rsid w:val="003E4D2E"/>
    <w:rsid w:val="003E649F"/>
    <w:rsid w:val="003E6A53"/>
    <w:rsid w:val="003E6B1F"/>
    <w:rsid w:val="003E6BA3"/>
    <w:rsid w:val="003E6D13"/>
    <w:rsid w:val="003E71D2"/>
    <w:rsid w:val="003E7EAB"/>
    <w:rsid w:val="003F009E"/>
    <w:rsid w:val="003F0834"/>
    <w:rsid w:val="003F143E"/>
    <w:rsid w:val="003F1A45"/>
    <w:rsid w:val="003F1EC2"/>
    <w:rsid w:val="003F1FB8"/>
    <w:rsid w:val="003F2312"/>
    <w:rsid w:val="003F2C82"/>
    <w:rsid w:val="003F3719"/>
    <w:rsid w:val="003F7CFB"/>
    <w:rsid w:val="00400346"/>
    <w:rsid w:val="00400406"/>
    <w:rsid w:val="004009E6"/>
    <w:rsid w:val="00400F60"/>
    <w:rsid w:val="00403260"/>
    <w:rsid w:val="0040349A"/>
    <w:rsid w:val="00403969"/>
    <w:rsid w:val="00403AD1"/>
    <w:rsid w:val="00407587"/>
    <w:rsid w:val="00407DF2"/>
    <w:rsid w:val="00410009"/>
    <w:rsid w:val="0041065A"/>
    <w:rsid w:val="00410B43"/>
    <w:rsid w:val="004115C5"/>
    <w:rsid w:val="00412610"/>
    <w:rsid w:val="00412AC4"/>
    <w:rsid w:val="0041382E"/>
    <w:rsid w:val="00413F7E"/>
    <w:rsid w:val="00414247"/>
    <w:rsid w:val="00415906"/>
    <w:rsid w:val="00416256"/>
    <w:rsid w:val="00416E7A"/>
    <w:rsid w:val="00417E3B"/>
    <w:rsid w:val="0042011D"/>
    <w:rsid w:val="004213B0"/>
    <w:rsid w:val="00421622"/>
    <w:rsid w:val="00422705"/>
    <w:rsid w:val="004244E5"/>
    <w:rsid w:val="00425D93"/>
    <w:rsid w:val="00425F61"/>
    <w:rsid w:val="004261E2"/>
    <w:rsid w:val="00426834"/>
    <w:rsid w:val="00427081"/>
    <w:rsid w:val="00427AFB"/>
    <w:rsid w:val="00430B4F"/>
    <w:rsid w:val="004313CD"/>
    <w:rsid w:val="00431D34"/>
    <w:rsid w:val="00432288"/>
    <w:rsid w:val="0043241B"/>
    <w:rsid w:val="00432E1C"/>
    <w:rsid w:val="00433CD8"/>
    <w:rsid w:val="00434456"/>
    <w:rsid w:val="004347E3"/>
    <w:rsid w:val="00434DCA"/>
    <w:rsid w:val="0043562F"/>
    <w:rsid w:val="00436CF5"/>
    <w:rsid w:val="004371B3"/>
    <w:rsid w:val="004378BA"/>
    <w:rsid w:val="0044007A"/>
    <w:rsid w:val="004404F4"/>
    <w:rsid w:val="00440924"/>
    <w:rsid w:val="00440D6C"/>
    <w:rsid w:val="00441569"/>
    <w:rsid w:val="00442FE7"/>
    <w:rsid w:val="004468E2"/>
    <w:rsid w:val="00450969"/>
    <w:rsid w:val="00451766"/>
    <w:rsid w:val="0045176E"/>
    <w:rsid w:val="0045443A"/>
    <w:rsid w:val="00454E2C"/>
    <w:rsid w:val="00454F68"/>
    <w:rsid w:val="00455F6A"/>
    <w:rsid w:val="0045626A"/>
    <w:rsid w:val="0045660D"/>
    <w:rsid w:val="00456E5E"/>
    <w:rsid w:val="004571F3"/>
    <w:rsid w:val="00457C91"/>
    <w:rsid w:val="00457D84"/>
    <w:rsid w:val="00460ECF"/>
    <w:rsid w:val="0046104B"/>
    <w:rsid w:val="0046142D"/>
    <w:rsid w:val="0046207A"/>
    <w:rsid w:val="00462C9A"/>
    <w:rsid w:val="00463412"/>
    <w:rsid w:val="004639DD"/>
    <w:rsid w:val="004641A4"/>
    <w:rsid w:val="004645DA"/>
    <w:rsid w:val="004668C8"/>
    <w:rsid w:val="004671B0"/>
    <w:rsid w:val="00467389"/>
    <w:rsid w:val="00467C9C"/>
    <w:rsid w:val="00470322"/>
    <w:rsid w:val="00470699"/>
    <w:rsid w:val="00472C95"/>
    <w:rsid w:val="00475142"/>
    <w:rsid w:val="00477226"/>
    <w:rsid w:val="00477C2F"/>
    <w:rsid w:val="00477CCC"/>
    <w:rsid w:val="00480744"/>
    <w:rsid w:val="00481C6B"/>
    <w:rsid w:val="00481D39"/>
    <w:rsid w:val="00482427"/>
    <w:rsid w:val="0048297E"/>
    <w:rsid w:val="004843CE"/>
    <w:rsid w:val="0048443B"/>
    <w:rsid w:val="00485122"/>
    <w:rsid w:val="00485A51"/>
    <w:rsid w:val="004865A9"/>
    <w:rsid w:val="004866B3"/>
    <w:rsid w:val="00487400"/>
    <w:rsid w:val="00487B29"/>
    <w:rsid w:val="004907E0"/>
    <w:rsid w:val="00491257"/>
    <w:rsid w:val="0049139D"/>
    <w:rsid w:val="00493053"/>
    <w:rsid w:val="004931D8"/>
    <w:rsid w:val="004942E3"/>
    <w:rsid w:val="004953F9"/>
    <w:rsid w:val="00495ED5"/>
    <w:rsid w:val="00496695"/>
    <w:rsid w:val="00496CC3"/>
    <w:rsid w:val="00496EEC"/>
    <w:rsid w:val="0049708B"/>
    <w:rsid w:val="0049782F"/>
    <w:rsid w:val="004978B9"/>
    <w:rsid w:val="004A0A39"/>
    <w:rsid w:val="004A192D"/>
    <w:rsid w:val="004A2CDA"/>
    <w:rsid w:val="004A39DB"/>
    <w:rsid w:val="004A3F04"/>
    <w:rsid w:val="004A4FC2"/>
    <w:rsid w:val="004A50CE"/>
    <w:rsid w:val="004A7DE2"/>
    <w:rsid w:val="004B08B7"/>
    <w:rsid w:val="004B0FA6"/>
    <w:rsid w:val="004B159E"/>
    <w:rsid w:val="004B175A"/>
    <w:rsid w:val="004B1CA1"/>
    <w:rsid w:val="004B2A80"/>
    <w:rsid w:val="004B481F"/>
    <w:rsid w:val="004B59F5"/>
    <w:rsid w:val="004B6A21"/>
    <w:rsid w:val="004B756A"/>
    <w:rsid w:val="004C0C9F"/>
    <w:rsid w:val="004C1AEF"/>
    <w:rsid w:val="004C211E"/>
    <w:rsid w:val="004C2E32"/>
    <w:rsid w:val="004C4D0C"/>
    <w:rsid w:val="004C51F9"/>
    <w:rsid w:val="004C5228"/>
    <w:rsid w:val="004C55C1"/>
    <w:rsid w:val="004C5E45"/>
    <w:rsid w:val="004C6711"/>
    <w:rsid w:val="004C734E"/>
    <w:rsid w:val="004C7999"/>
    <w:rsid w:val="004D0196"/>
    <w:rsid w:val="004D0823"/>
    <w:rsid w:val="004D0D9B"/>
    <w:rsid w:val="004D1036"/>
    <w:rsid w:val="004D14EE"/>
    <w:rsid w:val="004D1DA9"/>
    <w:rsid w:val="004D296F"/>
    <w:rsid w:val="004D3145"/>
    <w:rsid w:val="004D4AFD"/>
    <w:rsid w:val="004D53D8"/>
    <w:rsid w:val="004D67B3"/>
    <w:rsid w:val="004E1955"/>
    <w:rsid w:val="004E2221"/>
    <w:rsid w:val="004E254B"/>
    <w:rsid w:val="004E33BA"/>
    <w:rsid w:val="004E36EB"/>
    <w:rsid w:val="004E3DE1"/>
    <w:rsid w:val="004E5088"/>
    <w:rsid w:val="004E56FD"/>
    <w:rsid w:val="004E6A03"/>
    <w:rsid w:val="004E6F04"/>
    <w:rsid w:val="004F165F"/>
    <w:rsid w:val="004F2266"/>
    <w:rsid w:val="004F23A9"/>
    <w:rsid w:val="004F25BC"/>
    <w:rsid w:val="004F3454"/>
    <w:rsid w:val="004F362E"/>
    <w:rsid w:val="004F45A9"/>
    <w:rsid w:val="004F60D4"/>
    <w:rsid w:val="004F616E"/>
    <w:rsid w:val="00500236"/>
    <w:rsid w:val="00500412"/>
    <w:rsid w:val="00500E09"/>
    <w:rsid w:val="0050336E"/>
    <w:rsid w:val="00503D89"/>
    <w:rsid w:val="00504276"/>
    <w:rsid w:val="005047A2"/>
    <w:rsid w:val="005049C8"/>
    <w:rsid w:val="00505719"/>
    <w:rsid w:val="005062E7"/>
    <w:rsid w:val="00506CAD"/>
    <w:rsid w:val="00506E58"/>
    <w:rsid w:val="00510D9A"/>
    <w:rsid w:val="005123F8"/>
    <w:rsid w:val="0051444F"/>
    <w:rsid w:val="00514910"/>
    <w:rsid w:val="00515339"/>
    <w:rsid w:val="0051551E"/>
    <w:rsid w:val="0051581A"/>
    <w:rsid w:val="0051608D"/>
    <w:rsid w:val="0051609D"/>
    <w:rsid w:val="005162FA"/>
    <w:rsid w:val="00522F01"/>
    <w:rsid w:val="005231B1"/>
    <w:rsid w:val="00523903"/>
    <w:rsid w:val="00523E2F"/>
    <w:rsid w:val="005243E5"/>
    <w:rsid w:val="0052441A"/>
    <w:rsid w:val="0052512B"/>
    <w:rsid w:val="00525556"/>
    <w:rsid w:val="00526253"/>
    <w:rsid w:val="005279C9"/>
    <w:rsid w:val="00527F83"/>
    <w:rsid w:val="00530856"/>
    <w:rsid w:val="0053088A"/>
    <w:rsid w:val="005323EF"/>
    <w:rsid w:val="005323F2"/>
    <w:rsid w:val="00532814"/>
    <w:rsid w:val="005337D3"/>
    <w:rsid w:val="00533CAB"/>
    <w:rsid w:val="00534582"/>
    <w:rsid w:val="005351E9"/>
    <w:rsid w:val="00536CB8"/>
    <w:rsid w:val="00537256"/>
    <w:rsid w:val="00537CC4"/>
    <w:rsid w:val="00541091"/>
    <w:rsid w:val="00541602"/>
    <w:rsid w:val="00541B99"/>
    <w:rsid w:val="00542140"/>
    <w:rsid w:val="0054257F"/>
    <w:rsid w:val="00543344"/>
    <w:rsid w:val="005435BE"/>
    <w:rsid w:val="0054374B"/>
    <w:rsid w:val="005440EF"/>
    <w:rsid w:val="005441E3"/>
    <w:rsid w:val="00544702"/>
    <w:rsid w:val="00545F90"/>
    <w:rsid w:val="00546009"/>
    <w:rsid w:val="0054669D"/>
    <w:rsid w:val="00547AD8"/>
    <w:rsid w:val="005517B5"/>
    <w:rsid w:val="00551F72"/>
    <w:rsid w:val="005528DB"/>
    <w:rsid w:val="00552EFD"/>
    <w:rsid w:val="005547BF"/>
    <w:rsid w:val="0055588D"/>
    <w:rsid w:val="005579AD"/>
    <w:rsid w:val="005602B3"/>
    <w:rsid w:val="0056110D"/>
    <w:rsid w:val="00561FEA"/>
    <w:rsid w:val="0056282B"/>
    <w:rsid w:val="0056308A"/>
    <w:rsid w:val="00564202"/>
    <w:rsid w:val="00565F54"/>
    <w:rsid w:val="00566E77"/>
    <w:rsid w:val="00571648"/>
    <w:rsid w:val="005721FE"/>
    <w:rsid w:val="0057227C"/>
    <w:rsid w:val="00572ECE"/>
    <w:rsid w:val="005735CB"/>
    <w:rsid w:val="00573F8B"/>
    <w:rsid w:val="0057475F"/>
    <w:rsid w:val="005768F0"/>
    <w:rsid w:val="00576958"/>
    <w:rsid w:val="00576DB4"/>
    <w:rsid w:val="00580731"/>
    <w:rsid w:val="00581287"/>
    <w:rsid w:val="00581714"/>
    <w:rsid w:val="00583C2C"/>
    <w:rsid w:val="005843B7"/>
    <w:rsid w:val="005843CF"/>
    <w:rsid w:val="0058444B"/>
    <w:rsid w:val="00584CAC"/>
    <w:rsid w:val="00585DFD"/>
    <w:rsid w:val="0058605A"/>
    <w:rsid w:val="00586833"/>
    <w:rsid w:val="0058734D"/>
    <w:rsid w:val="00587AB8"/>
    <w:rsid w:val="00590379"/>
    <w:rsid w:val="00590412"/>
    <w:rsid w:val="005905B4"/>
    <w:rsid w:val="00590E38"/>
    <w:rsid w:val="00591ACC"/>
    <w:rsid w:val="005924BA"/>
    <w:rsid w:val="00592B01"/>
    <w:rsid w:val="00593D36"/>
    <w:rsid w:val="00596E8E"/>
    <w:rsid w:val="0059703F"/>
    <w:rsid w:val="005A016B"/>
    <w:rsid w:val="005A03D2"/>
    <w:rsid w:val="005A051F"/>
    <w:rsid w:val="005A0A17"/>
    <w:rsid w:val="005A282A"/>
    <w:rsid w:val="005A287C"/>
    <w:rsid w:val="005A290A"/>
    <w:rsid w:val="005A29CC"/>
    <w:rsid w:val="005A2EB6"/>
    <w:rsid w:val="005A31FC"/>
    <w:rsid w:val="005A3388"/>
    <w:rsid w:val="005A34A8"/>
    <w:rsid w:val="005A62CA"/>
    <w:rsid w:val="005A6DC4"/>
    <w:rsid w:val="005A7A77"/>
    <w:rsid w:val="005A7E53"/>
    <w:rsid w:val="005B1C56"/>
    <w:rsid w:val="005B1D80"/>
    <w:rsid w:val="005B1EDB"/>
    <w:rsid w:val="005B2074"/>
    <w:rsid w:val="005B2EBC"/>
    <w:rsid w:val="005B3138"/>
    <w:rsid w:val="005B3639"/>
    <w:rsid w:val="005B3E2F"/>
    <w:rsid w:val="005B479F"/>
    <w:rsid w:val="005B4C27"/>
    <w:rsid w:val="005B4E94"/>
    <w:rsid w:val="005B51FB"/>
    <w:rsid w:val="005B53E9"/>
    <w:rsid w:val="005B566B"/>
    <w:rsid w:val="005B5786"/>
    <w:rsid w:val="005B6348"/>
    <w:rsid w:val="005B7971"/>
    <w:rsid w:val="005B7B3F"/>
    <w:rsid w:val="005B7CA5"/>
    <w:rsid w:val="005C0673"/>
    <w:rsid w:val="005C0EDA"/>
    <w:rsid w:val="005C1026"/>
    <w:rsid w:val="005C10D9"/>
    <w:rsid w:val="005C12C2"/>
    <w:rsid w:val="005C16C4"/>
    <w:rsid w:val="005C33A2"/>
    <w:rsid w:val="005C3B0B"/>
    <w:rsid w:val="005C55F8"/>
    <w:rsid w:val="005C6180"/>
    <w:rsid w:val="005C663B"/>
    <w:rsid w:val="005C6DE8"/>
    <w:rsid w:val="005C7F36"/>
    <w:rsid w:val="005D26AE"/>
    <w:rsid w:val="005D4448"/>
    <w:rsid w:val="005D446C"/>
    <w:rsid w:val="005D53E8"/>
    <w:rsid w:val="005D669E"/>
    <w:rsid w:val="005D73B9"/>
    <w:rsid w:val="005D7649"/>
    <w:rsid w:val="005D7A84"/>
    <w:rsid w:val="005E00BE"/>
    <w:rsid w:val="005E0447"/>
    <w:rsid w:val="005E0594"/>
    <w:rsid w:val="005E170F"/>
    <w:rsid w:val="005E1EFE"/>
    <w:rsid w:val="005E2EFB"/>
    <w:rsid w:val="005E3162"/>
    <w:rsid w:val="005E367F"/>
    <w:rsid w:val="005E4857"/>
    <w:rsid w:val="005E4B71"/>
    <w:rsid w:val="005E50FE"/>
    <w:rsid w:val="005E6E00"/>
    <w:rsid w:val="005E7973"/>
    <w:rsid w:val="005F13E7"/>
    <w:rsid w:val="005F20AA"/>
    <w:rsid w:val="005F286E"/>
    <w:rsid w:val="005F2A12"/>
    <w:rsid w:val="005F2B90"/>
    <w:rsid w:val="005F2E87"/>
    <w:rsid w:val="005F31D0"/>
    <w:rsid w:val="005F4329"/>
    <w:rsid w:val="005F494A"/>
    <w:rsid w:val="005F584C"/>
    <w:rsid w:val="005F67B8"/>
    <w:rsid w:val="005F6B54"/>
    <w:rsid w:val="005F6CB4"/>
    <w:rsid w:val="00600241"/>
    <w:rsid w:val="00600D26"/>
    <w:rsid w:val="006020D9"/>
    <w:rsid w:val="006021F2"/>
    <w:rsid w:val="006023E5"/>
    <w:rsid w:val="006055DB"/>
    <w:rsid w:val="00605660"/>
    <w:rsid w:val="00605FB7"/>
    <w:rsid w:val="00607693"/>
    <w:rsid w:val="00607B1C"/>
    <w:rsid w:val="00607C47"/>
    <w:rsid w:val="00610D30"/>
    <w:rsid w:val="006117CA"/>
    <w:rsid w:val="00611FC8"/>
    <w:rsid w:val="006121A9"/>
    <w:rsid w:val="006124DB"/>
    <w:rsid w:val="0061278E"/>
    <w:rsid w:val="00612A7B"/>
    <w:rsid w:val="0061470C"/>
    <w:rsid w:val="006155E7"/>
    <w:rsid w:val="0061569F"/>
    <w:rsid w:val="00616313"/>
    <w:rsid w:val="00616414"/>
    <w:rsid w:val="00617183"/>
    <w:rsid w:val="0061786A"/>
    <w:rsid w:val="00617BD7"/>
    <w:rsid w:val="006205AA"/>
    <w:rsid w:val="00620FD5"/>
    <w:rsid w:val="00621232"/>
    <w:rsid w:val="0062245C"/>
    <w:rsid w:val="00623FC6"/>
    <w:rsid w:val="00624431"/>
    <w:rsid w:val="00624F00"/>
    <w:rsid w:val="00625313"/>
    <w:rsid w:val="00626420"/>
    <w:rsid w:val="00630175"/>
    <w:rsid w:val="00630319"/>
    <w:rsid w:val="006307C8"/>
    <w:rsid w:val="006314C4"/>
    <w:rsid w:val="00631E7B"/>
    <w:rsid w:val="00632648"/>
    <w:rsid w:val="00632CBC"/>
    <w:rsid w:val="00632E4A"/>
    <w:rsid w:val="00633345"/>
    <w:rsid w:val="006335DE"/>
    <w:rsid w:val="00634447"/>
    <w:rsid w:val="00634DEA"/>
    <w:rsid w:val="00635C27"/>
    <w:rsid w:val="00635D82"/>
    <w:rsid w:val="00636579"/>
    <w:rsid w:val="00636C35"/>
    <w:rsid w:val="00637E05"/>
    <w:rsid w:val="00640272"/>
    <w:rsid w:val="00641F0A"/>
    <w:rsid w:val="00644B40"/>
    <w:rsid w:val="00645B2B"/>
    <w:rsid w:val="00645CC2"/>
    <w:rsid w:val="00646758"/>
    <w:rsid w:val="00646C2C"/>
    <w:rsid w:val="006473F8"/>
    <w:rsid w:val="0064775D"/>
    <w:rsid w:val="006505C9"/>
    <w:rsid w:val="00651908"/>
    <w:rsid w:val="00652982"/>
    <w:rsid w:val="006549C3"/>
    <w:rsid w:val="00654A79"/>
    <w:rsid w:val="00655B9D"/>
    <w:rsid w:val="00656F48"/>
    <w:rsid w:val="00657397"/>
    <w:rsid w:val="006579A4"/>
    <w:rsid w:val="0066144D"/>
    <w:rsid w:val="00661D66"/>
    <w:rsid w:val="00662CE7"/>
    <w:rsid w:val="006654BE"/>
    <w:rsid w:val="0066569F"/>
    <w:rsid w:val="00665F2F"/>
    <w:rsid w:val="00667551"/>
    <w:rsid w:val="00670D5E"/>
    <w:rsid w:val="0067201F"/>
    <w:rsid w:val="0067225B"/>
    <w:rsid w:val="006726DC"/>
    <w:rsid w:val="00673911"/>
    <w:rsid w:val="00674307"/>
    <w:rsid w:val="00681541"/>
    <w:rsid w:val="00682E83"/>
    <w:rsid w:val="00683287"/>
    <w:rsid w:val="006837DA"/>
    <w:rsid w:val="00683E43"/>
    <w:rsid w:val="00685048"/>
    <w:rsid w:val="00685819"/>
    <w:rsid w:val="00690552"/>
    <w:rsid w:val="006905EC"/>
    <w:rsid w:val="006913FB"/>
    <w:rsid w:val="00691CDC"/>
    <w:rsid w:val="00692ECC"/>
    <w:rsid w:val="00693D7C"/>
    <w:rsid w:val="00693EBE"/>
    <w:rsid w:val="00694461"/>
    <w:rsid w:val="006944E4"/>
    <w:rsid w:val="0069591A"/>
    <w:rsid w:val="00695949"/>
    <w:rsid w:val="00696560"/>
    <w:rsid w:val="00696A22"/>
    <w:rsid w:val="006A01BA"/>
    <w:rsid w:val="006A022D"/>
    <w:rsid w:val="006A07FB"/>
    <w:rsid w:val="006A108F"/>
    <w:rsid w:val="006A13DE"/>
    <w:rsid w:val="006A18F9"/>
    <w:rsid w:val="006A490C"/>
    <w:rsid w:val="006A4A0E"/>
    <w:rsid w:val="006A4B85"/>
    <w:rsid w:val="006A6D87"/>
    <w:rsid w:val="006A7439"/>
    <w:rsid w:val="006B2CB1"/>
    <w:rsid w:val="006B3C4D"/>
    <w:rsid w:val="006B4BB9"/>
    <w:rsid w:val="006B54D9"/>
    <w:rsid w:val="006B626E"/>
    <w:rsid w:val="006B79D4"/>
    <w:rsid w:val="006C0107"/>
    <w:rsid w:val="006C12D0"/>
    <w:rsid w:val="006C18E6"/>
    <w:rsid w:val="006C294C"/>
    <w:rsid w:val="006C2D3D"/>
    <w:rsid w:val="006C3CF0"/>
    <w:rsid w:val="006C4E48"/>
    <w:rsid w:val="006C6130"/>
    <w:rsid w:val="006C64F1"/>
    <w:rsid w:val="006C707A"/>
    <w:rsid w:val="006D00E3"/>
    <w:rsid w:val="006D1BC0"/>
    <w:rsid w:val="006D2843"/>
    <w:rsid w:val="006D28D4"/>
    <w:rsid w:val="006D2D70"/>
    <w:rsid w:val="006D450D"/>
    <w:rsid w:val="006D4CD4"/>
    <w:rsid w:val="006D5C25"/>
    <w:rsid w:val="006D5D09"/>
    <w:rsid w:val="006D7199"/>
    <w:rsid w:val="006D7F78"/>
    <w:rsid w:val="006E3B8C"/>
    <w:rsid w:val="006E3D35"/>
    <w:rsid w:val="006E3F07"/>
    <w:rsid w:val="006E468D"/>
    <w:rsid w:val="006E49C3"/>
    <w:rsid w:val="006E5A89"/>
    <w:rsid w:val="006E6A2F"/>
    <w:rsid w:val="006E6A46"/>
    <w:rsid w:val="006E6B97"/>
    <w:rsid w:val="006E73B3"/>
    <w:rsid w:val="006E7567"/>
    <w:rsid w:val="006F03AD"/>
    <w:rsid w:val="006F0A24"/>
    <w:rsid w:val="006F0C1C"/>
    <w:rsid w:val="006F13DF"/>
    <w:rsid w:val="006F2605"/>
    <w:rsid w:val="006F4ABA"/>
    <w:rsid w:val="006F4AE0"/>
    <w:rsid w:val="006F61E0"/>
    <w:rsid w:val="007004FC"/>
    <w:rsid w:val="007016DD"/>
    <w:rsid w:val="0070198F"/>
    <w:rsid w:val="00701ADA"/>
    <w:rsid w:val="00701FD0"/>
    <w:rsid w:val="00702232"/>
    <w:rsid w:val="007023F7"/>
    <w:rsid w:val="00702E14"/>
    <w:rsid w:val="0070382E"/>
    <w:rsid w:val="00703F11"/>
    <w:rsid w:val="0070557C"/>
    <w:rsid w:val="0070558D"/>
    <w:rsid w:val="00705CE0"/>
    <w:rsid w:val="0070616C"/>
    <w:rsid w:val="0070677D"/>
    <w:rsid w:val="0070744F"/>
    <w:rsid w:val="00710198"/>
    <w:rsid w:val="00712324"/>
    <w:rsid w:val="0071473C"/>
    <w:rsid w:val="00714B84"/>
    <w:rsid w:val="00717A1E"/>
    <w:rsid w:val="00717A5E"/>
    <w:rsid w:val="00720F6D"/>
    <w:rsid w:val="007216FE"/>
    <w:rsid w:val="00721747"/>
    <w:rsid w:val="00722149"/>
    <w:rsid w:val="0072218C"/>
    <w:rsid w:val="00722332"/>
    <w:rsid w:val="007226A1"/>
    <w:rsid w:val="00722FB9"/>
    <w:rsid w:val="0072361F"/>
    <w:rsid w:val="00723712"/>
    <w:rsid w:val="007238C1"/>
    <w:rsid w:val="00723AC5"/>
    <w:rsid w:val="00724351"/>
    <w:rsid w:val="00724B48"/>
    <w:rsid w:val="007255A8"/>
    <w:rsid w:val="00726A97"/>
    <w:rsid w:val="00726E8E"/>
    <w:rsid w:val="007270F2"/>
    <w:rsid w:val="007314B2"/>
    <w:rsid w:val="007325AF"/>
    <w:rsid w:val="00732A15"/>
    <w:rsid w:val="00733629"/>
    <w:rsid w:val="0073452C"/>
    <w:rsid w:val="007352CB"/>
    <w:rsid w:val="00736949"/>
    <w:rsid w:val="00737855"/>
    <w:rsid w:val="00737DAC"/>
    <w:rsid w:val="00740D8E"/>
    <w:rsid w:val="00741BDC"/>
    <w:rsid w:val="00743A7D"/>
    <w:rsid w:val="00745C4B"/>
    <w:rsid w:val="0074720C"/>
    <w:rsid w:val="0074758E"/>
    <w:rsid w:val="007503FE"/>
    <w:rsid w:val="007505AD"/>
    <w:rsid w:val="00752688"/>
    <w:rsid w:val="00752BEE"/>
    <w:rsid w:val="00753FA5"/>
    <w:rsid w:val="00754009"/>
    <w:rsid w:val="0075406B"/>
    <w:rsid w:val="00754FED"/>
    <w:rsid w:val="00755018"/>
    <w:rsid w:val="00755A5D"/>
    <w:rsid w:val="0075644E"/>
    <w:rsid w:val="00756A9C"/>
    <w:rsid w:val="00756BFC"/>
    <w:rsid w:val="007570E6"/>
    <w:rsid w:val="00757442"/>
    <w:rsid w:val="007602FE"/>
    <w:rsid w:val="00760DB9"/>
    <w:rsid w:val="00762DD7"/>
    <w:rsid w:val="0076421C"/>
    <w:rsid w:val="00764478"/>
    <w:rsid w:val="00764897"/>
    <w:rsid w:val="00765782"/>
    <w:rsid w:val="007665F9"/>
    <w:rsid w:val="00770B20"/>
    <w:rsid w:val="00771491"/>
    <w:rsid w:val="00773DD2"/>
    <w:rsid w:val="00774212"/>
    <w:rsid w:val="00775338"/>
    <w:rsid w:val="007762BC"/>
    <w:rsid w:val="0077651A"/>
    <w:rsid w:val="00776B0B"/>
    <w:rsid w:val="00777D41"/>
    <w:rsid w:val="00777E6C"/>
    <w:rsid w:val="0078070C"/>
    <w:rsid w:val="007807E8"/>
    <w:rsid w:val="00781A2E"/>
    <w:rsid w:val="0078259C"/>
    <w:rsid w:val="007829DD"/>
    <w:rsid w:val="00782C96"/>
    <w:rsid w:val="007834BC"/>
    <w:rsid w:val="00783658"/>
    <w:rsid w:val="00786A4B"/>
    <w:rsid w:val="00787356"/>
    <w:rsid w:val="007877BA"/>
    <w:rsid w:val="007909F5"/>
    <w:rsid w:val="00791AAA"/>
    <w:rsid w:val="00792148"/>
    <w:rsid w:val="007931CD"/>
    <w:rsid w:val="00795904"/>
    <w:rsid w:val="0079599D"/>
    <w:rsid w:val="0079702F"/>
    <w:rsid w:val="007A1E15"/>
    <w:rsid w:val="007A1FBC"/>
    <w:rsid w:val="007A273C"/>
    <w:rsid w:val="007A2925"/>
    <w:rsid w:val="007A2DD3"/>
    <w:rsid w:val="007A339E"/>
    <w:rsid w:val="007A518A"/>
    <w:rsid w:val="007A73E4"/>
    <w:rsid w:val="007B0D3E"/>
    <w:rsid w:val="007B41A9"/>
    <w:rsid w:val="007B4592"/>
    <w:rsid w:val="007B4BC5"/>
    <w:rsid w:val="007B523F"/>
    <w:rsid w:val="007B5472"/>
    <w:rsid w:val="007B62AF"/>
    <w:rsid w:val="007B77D8"/>
    <w:rsid w:val="007C01F8"/>
    <w:rsid w:val="007C051B"/>
    <w:rsid w:val="007C1AD2"/>
    <w:rsid w:val="007C3124"/>
    <w:rsid w:val="007C377C"/>
    <w:rsid w:val="007C4701"/>
    <w:rsid w:val="007C520B"/>
    <w:rsid w:val="007C567A"/>
    <w:rsid w:val="007C5785"/>
    <w:rsid w:val="007C5A8E"/>
    <w:rsid w:val="007C6330"/>
    <w:rsid w:val="007C6871"/>
    <w:rsid w:val="007D2EE0"/>
    <w:rsid w:val="007D35A4"/>
    <w:rsid w:val="007D3C2E"/>
    <w:rsid w:val="007D3FE0"/>
    <w:rsid w:val="007D4208"/>
    <w:rsid w:val="007D4933"/>
    <w:rsid w:val="007D56DB"/>
    <w:rsid w:val="007D57E0"/>
    <w:rsid w:val="007D5C2E"/>
    <w:rsid w:val="007D60C0"/>
    <w:rsid w:val="007D71AB"/>
    <w:rsid w:val="007E24C9"/>
    <w:rsid w:val="007E5EEA"/>
    <w:rsid w:val="007E6280"/>
    <w:rsid w:val="007E6876"/>
    <w:rsid w:val="007E74F2"/>
    <w:rsid w:val="007F068A"/>
    <w:rsid w:val="007F08AC"/>
    <w:rsid w:val="007F0B00"/>
    <w:rsid w:val="007F1BDB"/>
    <w:rsid w:val="007F2779"/>
    <w:rsid w:val="007F353F"/>
    <w:rsid w:val="007F37F4"/>
    <w:rsid w:val="007F6F45"/>
    <w:rsid w:val="00800FA9"/>
    <w:rsid w:val="008016B1"/>
    <w:rsid w:val="00802B58"/>
    <w:rsid w:val="00802FFC"/>
    <w:rsid w:val="00803291"/>
    <w:rsid w:val="00804474"/>
    <w:rsid w:val="00805443"/>
    <w:rsid w:val="008054BC"/>
    <w:rsid w:val="00805591"/>
    <w:rsid w:val="00805593"/>
    <w:rsid w:val="00806EEE"/>
    <w:rsid w:val="00810025"/>
    <w:rsid w:val="008109BD"/>
    <w:rsid w:val="008112C6"/>
    <w:rsid w:val="0081189E"/>
    <w:rsid w:val="00811C4F"/>
    <w:rsid w:val="00812DCD"/>
    <w:rsid w:val="00813FD6"/>
    <w:rsid w:val="00815935"/>
    <w:rsid w:val="00820266"/>
    <w:rsid w:val="00820645"/>
    <w:rsid w:val="00820F92"/>
    <w:rsid w:val="00821F35"/>
    <w:rsid w:val="00822EFE"/>
    <w:rsid w:val="00824F36"/>
    <w:rsid w:val="00825C2D"/>
    <w:rsid w:val="00827407"/>
    <w:rsid w:val="00830004"/>
    <w:rsid w:val="008309E2"/>
    <w:rsid w:val="00830FCA"/>
    <w:rsid w:val="0083143E"/>
    <w:rsid w:val="00833A1D"/>
    <w:rsid w:val="00834385"/>
    <w:rsid w:val="008347AB"/>
    <w:rsid w:val="00834C18"/>
    <w:rsid w:val="008351F0"/>
    <w:rsid w:val="00835739"/>
    <w:rsid w:val="00836A6C"/>
    <w:rsid w:val="0083717D"/>
    <w:rsid w:val="00840A60"/>
    <w:rsid w:val="00840C3C"/>
    <w:rsid w:val="00841555"/>
    <w:rsid w:val="008416F5"/>
    <w:rsid w:val="00841C47"/>
    <w:rsid w:val="008439A0"/>
    <w:rsid w:val="00844F13"/>
    <w:rsid w:val="00845A1E"/>
    <w:rsid w:val="00845C2B"/>
    <w:rsid w:val="00847491"/>
    <w:rsid w:val="00847BB9"/>
    <w:rsid w:val="00850A91"/>
    <w:rsid w:val="00850BC5"/>
    <w:rsid w:val="00851CEF"/>
    <w:rsid w:val="008539FB"/>
    <w:rsid w:val="00854CFF"/>
    <w:rsid w:val="008550CD"/>
    <w:rsid w:val="0085549A"/>
    <w:rsid w:val="008557EE"/>
    <w:rsid w:val="0085590A"/>
    <w:rsid w:val="00856C31"/>
    <w:rsid w:val="00856F4A"/>
    <w:rsid w:val="00860E59"/>
    <w:rsid w:val="00861213"/>
    <w:rsid w:val="0086129B"/>
    <w:rsid w:val="008612DE"/>
    <w:rsid w:val="008615E0"/>
    <w:rsid w:val="00861883"/>
    <w:rsid w:val="0086231B"/>
    <w:rsid w:val="00863C7A"/>
    <w:rsid w:val="00864FDD"/>
    <w:rsid w:val="008654EA"/>
    <w:rsid w:val="00865942"/>
    <w:rsid w:val="00870153"/>
    <w:rsid w:val="00870333"/>
    <w:rsid w:val="00871360"/>
    <w:rsid w:val="00871C0B"/>
    <w:rsid w:val="00871CC7"/>
    <w:rsid w:val="008728FD"/>
    <w:rsid w:val="00874956"/>
    <w:rsid w:val="008761E3"/>
    <w:rsid w:val="00880DF4"/>
    <w:rsid w:val="00881A2F"/>
    <w:rsid w:val="008826AE"/>
    <w:rsid w:val="008826C4"/>
    <w:rsid w:val="00882A69"/>
    <w:rsid w:val="00883F00"/>
    <w:rsid w:val="00884234"/>
    <w:rsid w:val="00885683"/>
    <w:rsid w:val="00885981"/>
    <w:rsid w:val="00885EA8"/>
    <w:rsid w:val="00885F85"/>
    <w:rsid w:val="00886F69"/>
    <w:rsid w:val="0088758B"/>
    <w:rsid w:val="008879A1"/>
    <w:rsid w:val="0089145E"/>
    <w:rsid w:val="00891946"/>
    <w:rsid w:val="00892118"/>
    <w:rsid w:val="00893810"/>
    <w:rsid w:val="008945ED"/>
    <w:rsid w:val="00894F16"/>
    <w:rsid w:val="00896DF8"/>
    <w:rsid w:val="0089725D"/>
    <w:rsid w:val="00897514"/>
    <w:rsid w:val="00897C99"/>
    <w:rsid w:val="008A12ED"/>
    <w:rsid w:val="008A2F16"/>
    <w:rsid w:val="008A42B4"/>
    <w:rsid w:val="008A44BB"/>
    <w:rsid w:val="008A4847"/>
    <w:rsid w:val="008A4D30"/>
    <w:rsid w:val="008A53CC"/>
    <w:rsid w:val="008A587E"/>
    <w:rsid w:val="008A5F5D"/>
    <w:rsid w:val="008A6118"/>
    <w:rsid w:val="008A6354"/>
    <w:rsid w:val="008A6481"/>
    <w:rsid w:val="008A67BA"/>
    <w:rsid w:val="008B00BB"/>
    <w:rsid w:val="008B129C"/>
    <w:rsid w:val="008B1D3D"/>
    <w:rsid w:val="008B2A5D"/>
    <w:rsid w:val="008B393F"/>
    <w:rsid w:val="008B395A"/>
    <w:rsid w:val="008B5595"/>
    <w:rsid w:val="008B59DA"/>
    <w:rsid w:val="008C0291"/>
    <w:rsid w:val="008C0D68"/>
    <w:rsid w:val="008C131B"/>
    <w:rsid w:val="008C19A3"/>
    <w:rsid w:val="008C1CBD"/>
    <w:rsid w:val="008C1F94"/>
    <w:rsid w:val="008C2524"/>
    <w:rsid w:val="008C51D1"/>
    <w:rsid w:val="008C5533"/>
    <w:rsid w:val="008C67F4"/>
    <w:rsid w:val="008C74A8"/>
    <w:rsid w:val="008C755F"/>
    <w:rsid w:val="008D028C"/>
    <w:rsid w:val="008D048D"/>
    <w:rsid w:val="008D04D3"/>
    <w:rsid w:val="008D11A7"/>
    <w:rsid w:val="008D11AC"/>
    <w:rsid w:val="008D1A62"/>
    <w:rsid w:val="008D1CDF"/>
    <w:rsid w:val="008D213F"/>
    <w:rsid w:val="008D2B66"/>
    <w:rsid w:val="008D36E2"/>
    <w:rsid w:val="008D4FD8"/>
    <w:rsid w:val="008D51C5"/>
    <w:rsid w:val="008D5C0C"/>
    <w:rsid w:val="008D62F8"/>
    <w:rsid w:val="008D71E7"/>
    <w:rsid w:val="008D75DE"/>
    <w:rsid w:val="008E09B8"/>
    <w:rsid w:val="008E1C25"/>
    <w:rsid w:val="008E1C2B"/>
    <w:rsid w:val="008E275F"/>
    <w:rsid w:val="008E5CB4"/>
    <w:rsid w:val="008E619B"/>
    <w:rsid w:val="008E6594"/>
    <w:rsid w:val="008E7FEB"/>
    <w:rsid w:val="008F060F"/>
    <w:rsid w:val="008F1CFC"/>
    <w:rsid w:val="008F263D"/>
    <w:rsid w:val="008F3E72"/>
    <w:rsid w:val="008F42A5"/>
    <w:rsid w:val="008F5109"/>
    <w:rsid w:val="008F5241"/>
    <w:rsid w:val="008F5531"/>
    <w:rsid w:val="008F5AD0"/>
    <w:rsid w:val="008F702E"/>
    <w:rsid w:val="008F7C1C"/>
    <w:rsid w:val="00900728"/>
    <w:rsid w:val="00900784"/>
    <w:rsid w:val="00900C9C"/>
    <w:rsid w:val="009010BC"/>
    <w:rsid w:val="00902746"/>
    <w:rsid w:val="009049BE"/>
    <w:rsid w:val="00905F78"/>
    <w:rsid w:val="0090687A"/>
    <w:rsid w:val="009068F5"/>
    <w:rsid w:val="0090699D"/>
    <w:rsid w:val="00907D0D"/>
    <w:rsid w:val="00907ECE"/>
    <w:rsid w:val="00907F51"/>
    <w:rsid w:val="0091106D"/>
    <w:rsid w:val="009124CF"/>
    <w:rsid w:val="009125E6"/>
    <w:rsid w:val="00913589"/>
    <w:rsid w:val="009151AF"/>
    <w:rsid w:val="00916EC3"/>
    <w:rsid w:val="00917A3C"/>
    <w:rsid w:val="00917BC2"/>
    <w:rsid w:val="009205DB"/>
    <w:rsid w:val="009208FA"/>
    <w:rsid w:val="0092102F"/>
    <w:rsid w:val="009215DD"/>
    <w:rsid w:val="00925063"/>
    <w:rsid w:val="00925AFB"/>
    <w:rsid w:val="00926739"/>
    <w:rsid w:val="00927C5D"/>
    <w:rsid w:val="0093002B"/>
    <w:rsid w:val="00930E29"/>
    <w:rsid w:val="00931874"/>
    <w:rsid w:val="00932301"/>
    <w:rsid w:val="00932961"/>
    <w:rsid w:val="00933E50"/>
    <w:rsid w:val="0093558E"/>
    <w:rsid w:val="00935948"/>
    <w:rsid w:val="00936031"/>
    <w:rsid w:val="0093655D"/>
    <w:rsid w:val="0093692E"/>
    <w:rsid w:val="00936A22"/>
    <w:rsid w:val="00936DD7"/>
    <w:rsid w:val="009373A3"/>
    <w:rsid w:val="00937AF2"/>
    <w:rsid w:val="00940425"/>
    <w:rsid w:val="00940677"/>
    <w:rsid w:val="00944ACF"/>
    <w:rsid w:val="00944C9E"/>
    <w:rsid w:val="00944FCF"/>
    <w:rsid w:val="0094561F"/>
    <w:rsid w:val="00945BD6"/>
    <w:rsid w:val="009463BB"/>
    <w:rsid w:val="00946D23"/>
    <w:rsid w:val="00950417"/>
    <w:rsid w:val="009504A8"/>
    <w:rsid w:val="00950865"/>
    <w:rsid w:val="009514C2"/>
    <w:rsid w:val="00952064"/>
    <w:rsid w:val="0095342D"/>
    <w:rsid w:val="0095551E"/>
    <w:rsid w:val="00955731"/>
    <w:rsid w:val="0095709D"/>
    <w:rsid w:val="009578DE"/>
    <w:rsid w:val="009600E3"/>
    <w:rsid w:val="009606D2"/>
    <w:rsid w:val="0096097F"/>
    <w:rsid w:val="00961DCB"/>
    <w:rsid w:val="0096244F"/>
    <w:rsid w:val="00963350"/>
    <w:rsid w:val="0096469C"/>
    <w:rsid w:val="00964ABE"/>
    <w:rsid w:val="00964CE3"/>
    <w:rsid w:val="00965656"/>
    <w:rsid w:val="00965D20"/>
    <w:rsid w:val="00966964"/>
    <w:rsid w:val="00966C0B"/>
    <w:rsid w:val="00967F8C"/>
    <w:rsid w:val="00971BAF"/>
    <w:rsid w:val="00974017"/>
    <w:rsid w:val="0097497E"/>
    <w:rsid w:val="00975276"/>
    <w:rsid w:val="0097543E"/>
    <w:rsid w:val="009758CD"/>
    <w:rsid w:val="00975C1D"/>
    <w:rsid w:val="00976017"/>
    <w:rsid w:val="009775A3"/>
    <w:rsid w:val="009779AA"/>
    <w:rsid w:val="0098176C"/>
    <w:rsid w:val="0098209F"/>
    <w:rsid w:val="00982B7F"/>
    <w:rsid w:val="00983CDB"/>
    <w:rsid w:val="00984132"/>
    <w:rsid w:val="009844A0"/>
    <w:rsid w:val="009845A3"/>
    <w:rsid w:val="00984725"/>
    <w:rsid w:val="009848B6"/>
    <w:rsid w:val="009854FA"/>
    <w:rsid w:val="00986872"/>
    <w:rsid w:val="00986C7F"/>
    <w:rsid w:val="009873BD"/>
    <w:rsid w:val="00987742"/>
    <w:rsid w:val="00987848"/>
    <w:rsid w:val="00990493"/>
    <w:rsid w:val="0099059C"/>
    <w:rsid w:val="009908DB"/>
    <w:rsid w:val="00990E18"/>
    <w:rsid w:val="009923FB"/>
    <w:rsid w:val="00992450"/>
    <w:rsid w:val="009925DA"/>
    <w:rsid w:val="00992CB7"/>
    <w:rsid w:val="00992D03"/>
    <w:rsid w:val="00994FC9"/>
    <w:rsid w:val="00995020"/>
    <w:rsid w:val="00995209"/>
    <w:rsid w:val="00995352"/>
    <w:rsid w:val="009957AF"/>
    <w:rsid w:val="00995BBA"/>
    <w:rsid w:val="00996421"/>
    <w:rsid w:val="00996471"/>
    <w:rsid w:val="009967AD"/>
    <w:rsid w:val="00996C12"/>
    <w:rsid w:val="00996E56"/>
    <w:rsid w:val="00997440"/>
    <w:rsid w:val="009A1B8E"/>
    <w:rsid w:val="009A2FE9"/>
    <w:rsid w:val="009A4869"/>
    <w:rsid w:val="009A4A70"/>
    <w:rsid w:val="009A53E8"/>
    <w:rsid w:val="009A5942"/>
    <w:rsid w:val="009A5AFA"/>
    <w:rsid w:val="009A61FD"/>
    <w:rsid w:val="009A6408"/>
    <w:rsid w:val="009A6914"/>
    <w:rsid w:val="009A6C70"/>
    <w:rsid w:val="009A75C9"/>
    <w:rsid w:val="009A7639"/>
    <w:rsid w:val="009B07E3"/>
    <w:rsid w:val="009B302A"/>
    <w:rsid w:val="009B35EF"/>
    <w:rsid w:val="009B4F0A"/>
    <w:rsid w:val="009B60AD"/>
    <w:rsid w:val="009B74CC"/>
    <w:rsid w:val="009B7856"/>
    <w:rsid w:val="009C036C"/>
    <w:rsid w:val="009C0D3A"/>
    <w:rsid w:val="009C19BB"/>
    <w:rsid w:val="009C2460"/>
    <w:rsid w:val="009C294A"/>
    <w:rsid w:val="009C33F8"/>
    <w:rsid w:val="009C4441"/>
    <w:rsid w:val="009C48DA"/>
    <w:rsid w:val="009C4B53"/>
    <w:rsid w:val="009C4D05"/>
    <w:rsid w:val="009C7BED"/>
    <w:rsid w:val="009C7D9C"/>
    <w:rsid w:val="009D0137"/>
    <w:rsid w:val="009D013E"/>
    <w:rsid w:val="009D0BC9"/>
    <w:rsid w:val="009D2995"/>
    <w:rsid w:val="009D3992"/>
    <w:rsid w:val="009D39E7"/>
    <w:rsid w:val="009D4DB4"/>
    <w:rsid w:val="009D5702"/>
    <w:rsid w:val="009D6213"/>
    <w:rsid w:val="009D6332"/>
    <w:rsid w:val="009E0637"/>
    <w:rsid w:val="009E1551"/>
    <w:rsid w:val="009E1BFA"/>
    <w:rsid w:val="009E1E14"/>
    <w:rsid w:val="009E3868"/>
    <w:rsid w:val="009E3FC2"/>
    <w:rsid w:val="009E42FC"/>
    <w:rsid w:val="009E4DA3"/>
    <w:rsid w:val="009E4E4D"/>
    <w:rsid w:val="009E532E"/>
    <w:rsid w:val="009E56F6"/>
    <w:rsid w:val="009E5E46"/>
    <w:rsid w:val="009E65A5"/>
    <w:rsid w:val="009E6B2C"/>
    <w:rsid w:val="009E6FEE"/>
    <w:rsid w:val="009E72C2"/>
    <w:rsid w:val="009E74F7"/>
    <w:rsid w:val="009E7B25"/>
    <w:rsid w:val="009F0104"/>
    <w:rsid w:val="009F06F4"/>
    <w:rsid w:val="009F0A99"/>
    <w:rsid w:val="009F0B56"/>
    <w:rsid w:val="009F2E29"/>
    <w:rsid w:val="009F3757"/>
    <w:rsid w:val="009F6ED0"/>
    <w:rsid w:val="009F71C8"/>
    <w:rsid w:val="009F77DE"/>
    <w:rsid w:val="009F7C8D"/>
    <w:rsid w:val="00A0039C"/>
    <w:rsid w:val="00A004F8"/>
    <w:rsid w:val="00A0119E"/>
    <w:rsid w:val="00A011CC"/>
    <w:rsid w:val="00A013DD"/>
    <w:rsid w:val="00A01705"/>
    <w:rsid w:val="00A032E6"/>
    <w:rsid w:val="00A03C56"/>
    <w:rsid w:val="00A0432E"/>
    <w:rsid w:val="00A044E2"/>
    <w:rsid w:val="00A050C5"/>
    <w:rsid w:val="00A075A5"/>
    <w:rsid w:val="00A07791"/>
    <w:rsid w:val="00A11B1D"/>
    <w:rsid w:val="00A12B00"/>
    <w:rsid w:val="00A144C9"/>
    <w:rsid w:val="00A148E5"/>
    <w:rsid w:val="00A15BC6"/>
    <w:rsid w:val="00A16337"/>
    <w:rsid w:val="00A165FD"/>
    <w:rsid w:val="00A16D51"/>
    <w:rsid w:val="00A176DB"/>
    <w:rsid w:val="00A17C07"/>
    <w:rsid w:val="00A21191"/>
    <w:rsid w:val="00A22DB0"/>
    <w:rsid w:val="00A233CF"/>
    <w:rsid w:val="00A2417A"/>
    <w:rsid w:val="00A24618"/>
    <w:rsid w:val="00A24DF6"/>
    <w:rsid w:val="00A2501F"/>
    <w:rsid w:val="00A27CC3"/>
    <w:rsid w:val="00A301A2"/>
    <w:rsid w:val="00A3162E"/>
    <w:rsid w:val="00A32CB7"/>
    <w:rsid w:val="00A33281"/>
    <w:rsid w:val="00A35D51"/>
    <w:rsid w:val="00A35FB6"/>
    <w:rsid w:val="00A36F44"/>
    <w:rsid w:val="00A3733E"/>
    <w:rsid w:val="00A40321"/>
    <w:rsid w:val="00A42EAD"/>
    <w:rsid w:val="00A43A49"/>
    <w:rsid w:val="00A43A7A"/>
    <w:rsid w:val="00A43E24"/>
    <w:rsid w:val="00A4454D"/>
    <w:rsid w:val="00A44AE8"/>
    <w:rsid w:val="00A459CF"/>
    <w:rsid w:val="00A45C54"/>
    <w:rsid w:val="00A465BF"/>
    <w:rsid w:val="00A46D8D"/>
    <w:rsid w:val="00A47B2A"/>
    <w:rsid w:val="00A507DD"/>
    <w:rsid w:val="00A50A82"/>
    <w:rsid w:val="00A52D49"/>
    <w:rsid w:val="00A53437"/>
    <w:rsid w:val="00A535DC"/>
    <w:rsid w:val="00A54206"/>
    <w:rsid w:val="00A549C5"/>
    <w:rsid w:val="00A5520A"/>
    <w:rsid w:val="00A56EF8"/>
    <w:rsid w:val="00A60A9D"/>
    <w:rsid w:val="00A631DD"/>
    <w:rsid w:val="00A66010"/>
    <w:rsid w:val="00A6605C"/>
    <w:rsid w:val="00A66422"/>
    <w:rsid w:val="00A66A03"/>
    <w:rsid w:val="00A66B0E"/>
    <w:rsid w:val="00A70007"/>
    <w:rsid w:val="00A7019E"/>
    <w:rsid w:val="00A7076E"/>
    <w:rsid w:val="00A709D8"/>
    <w:rsid w:val="00A7165C"/>
    <w:rsid w:val="00A7198E"/>
    <w:rsid w:val="00A72F7F"/>
    <w:rsid w:val="00A738F5"/>
    <w:rsid w:val="00A74B57"/>
    <w:rsid w:val="00A760FC"/>
    <w:rsid w:val="00A762AA"/>
    <w:rsid w:val="00A81DF0"/>
    <w:rsid w:val="00A82EBC"/>
    <w:rsid w:val="00A83576"/>
    <w:rsid w:val="00A84174"/>
    <w:rsid w:val="00A84ADE"/>
    <w:rsid w:val="00A85C14"/>
    <w:rsid w:val="00A86339"/>
    <w:rsid w:val="00A86FFE"/>
    <w:rsid w:val="00A8716F"/>
    <w:rsid w:val="00A87662"/>
    <w:rsid w:val="00A87EFF"/>
    <w:rsid w:val="00A90141"/>
    <w:rsid w:val="00A90E49"/>
    <w:rsid w:val="00A90FAC"/>
    <w:rsid w:val="00A917C1"/>
    <w:rsid w:val="00A91900"/>
    <w:rsid w:val="00A9314A"/>
    <w:rsid w:val="00A93EB8"/>
    <w:rsid w:val="00A944BC"/>
    <w:rsid w:val="00A948A4"/>
    <w:rsid w:val="00A95121"/>
    <w:rsid w:val="00A95534"/>
    <w:rsid w:val="00A95FBB"/>
    <w:rsid w:val="00A96347"/>
    <w:rsid w:val="00A97469"/>
    <w:rsid w:val="00AA0FFA"/>
    <w:rsid w:val="00AA1189"/>
    <w:rsid w:val="00AA175C"/>
    <w:rsid w:val="00AA20E4"/>
    <w:rsid w:val="00AA22B1"/>
    <w:rsid w:val="00AA2B3B"/>
    <w:rsid w:val="00AA3F62"/>
    <w:rsid w:val="00AA4444"/>
    <w:rsid w:val="00AA5DC2"/>
    <w:rsid w:val="00AA61EC"/>
    <w:rsid w:val="00AA73D7"/>
    <w:rsid w:val="00AB03AA"/>
    <w:rsid w:val="00AB2077"/>
    <w:rsid w:val="00AB27EF"/>
    <w:rsid w:val="00AB2E1C"/>
    <w:rsid w:val="00AB37AD"/>
    <w:rsid w:val="00AB42D1"/>
    <w:rsid w:val="00AB480B"/>
    <w:rsid w:val="00AB50DA"/>
    <w:rsid w:val="00AB5155"/>
    <w:rsid w:val="00AB5580"/>
    <w:rsid w:val="00AB6048"/>
    <w:rsid w:val="00AB65D3"/>
    <w:rsid w:val="00AB66F8"/>
    <w:rsid w:val="00AB6CA2"/>
    <w:rsid w:val="00AB7381"/>
    <w:rsid w:val="00AB7A16"/>
    <w:rsid w:val="00AC0527"/>
    <w:rsid w:val="00AC0A9E"/>
    <w:rsid w:val="00AC1481"/>
    <w:rsid w:val="00AC2FC7"/>
    <w:rsid w:val="00AC5196"/>
    <w:rsid w:val="00AC6BB4"/>
    <w:rsid w:val="00AC7D3A"/>
    <w:rsid w:val="00AD2790"/>
    <w:rsid w:val="00AD2AA8"/>
    <w:rsid w:val="00AD2E3A"/>
    <w:rsid w:val="00AD3A31"/>
    <w:rsid w:val="00AD43D9"/>
    <w:rsid w:val="00AD46E8"/>
    <w:rsid w:val="00AD48FE"/>
    <w:rsid w:val="00AD4A9A"/>
    <w:rsid w:val="00AD5986"/>
    <w:rsid w:val="00AD5E65"/>
    <w:rsid w:val="00AD7835"/>
    <w:rsid w:val="00AE073A"/>
    <w:rsid w:val="00AE0DB0"/>
    <w:rsid w:val="00AE1B85"/>
    <w:rsid w:val="00AE286F"/>
    <w:rsid w:val="00AE4637"/>
    <w:rsid w:val="00AE48ED"/>
    <w:rsid w:val="00AE48EF"/>
    <w:rsid w:val="00AE6E0E"/>
    <w:rsid w:val="00AE7304"/>
    <w:rsid w:val="00AF083C"/>
    <w:rsid w:val="00AF0AA4"/>
    <w:rsid w:val="00AF0C39"/>
    <w:rsid w:val="00AF0C51"/>
    <w:rsid w:val="00AF1694"/>
    <w:rsid w:val="00AF299B"/>
    <w:rsid w:val="00AF3018"/>
    <w:rsid w:val="00AF3961"/>
    <w:rsid w:val="00AF4EB6"/>
    <w:rsid w:val="00AF5475"/>
    <w:rsid w:val="00AF5B92"/>
    <w:rsid w:val="00AF5DD0"/>
    <w:rsid w:val="00AF5F3D"/>
    <w:rsid w:val="00AF6546"/>
    <w:rsid w:val="00AF6EAE"/>
    <w:rsid w:val="00AF70D5"/>
    <w:rsid w:val="00AF7EC3"/>
    <w:rsid w:val="00B00775"/>
    <w:rsid w:val="00B02FEA"/>
    <w:rsid w:val="00B035F6"/>
    <w:rsid w:val="00B03C4B"/>
    <w:rsid w:val="00B03DB8"/>
    <w:rsid w:val="00B04217"/>
    <w:rsid w:val="00B0446B"/>
    <w:rsid w:val="00B04FF3"/>
    <w:rsid w:val="00B0508F"/>
    <w:rsid w:val="00B05C95"/>
    <w:rsid w:val="00B061DD"/>
    <w:rsid w:val="00B1078B"/>
    <w:rsid w:val="00B1150E"/>
    <w:rsid w:val="00B119B6"/>
    <w:rsid w:val="00B125A4"/>
    <w:rsid w:val="00B127B6"/>
    <w:rsid w:val="00B12857"/>
    <w:rsid w:val="00B12BCB"/>
    <w:rsid w:val="00B12DED"/>
    <w:rsid w:val="00B134D3"/>
    <w:rsid w:val="00B13A35"/>
    <w:rsid w:val="00B13E3A"/>
    <w:rsid w:val="00B141B6"/>
    <w:rsid w:val="00B145E9"/>
    <w:rsid w:val="00B14B66"/>
    <w:rsid w:val="00B15B6E"/>
    <w:rsid w:val="00B15F4B"/>
    <w:rsid w:val="00B165C1"/>
    <w:rsid w:val="00B172EB"/>
    <w:rsid w:val="00B17783"/>
    <w:rsid w:val="00B20046"/>
    <w:rsid w:val="00B20D57"/>
    <w:rsid w:val="00B21AE6"/>
    <w:rsid w:val="00B221C6"/>
    <w:rsid w:val="00B23E5E"/>
    <w:rsid w:val="00B25943"/>
    <w:rsid w:val="00B2605B"/>
    <w:rsid w:val="00B260EF"/>
    <w:rsid w:val="00B26100"/>
    <w:rsid w:val="00B27201"/>
    <w:rsid w:val="00B30964"/>
    <w:rsid w:val="00B30A6F"/>
    <w:rsid w:val="00B31122"/>
    <w:rsid w:val="00B31B19"/>
    <w:rsid w:val="00B31C60"/>
    <w:rsid w:val="00B31E43"/>
    <w:rsid w:val="00B32997"/>
    <w:rsid w:val="00B32FBC"/>
    <w:rsid w:val="00B33D03"/>
    <w:rsid w:val="00B35AA1"/>
    <w:rsid w:val="00B362AA"/>
    <w:rsid w:val="00B377E2"/>
    <w:rsid w:val="00B405B1"/>
    <w:rsid w:val="00B40A58"/>
    <w:rsid w:val="00B41897"/>
    <w:rsid w:val="00B42273"/>
    <w:rsid w:val="00B424AC"/>
    <w:rsid w:val="00B42A6D"/>
    <w:rsid w:val="00B42B0A"/>
    <w:rsid w:val="00B43183"/>
    <w:rsid w:val="00B43305"/>
    <w:rsid w:val="00B438DF"/>
    <w:rsid w:val="00B43C38"/>
    <w:rsid w:val="00B44697"/>
    <w:rsid w:val="00B446D5"/>
    <w:rsid w:val="00B455A8"/>
    <w:rsid w:val="00B45A39"/>
    <w:rsid w:val="00B461F5"/>
    <w:rsid w:val="00B465AD"/>
    <w:rsid w:val="00B467D9"/>
    <w:rsid w:val="00B46CC1"/>
    <w:rsid w:val="00B474D4"/>
    <w:rsid w:val="00B5064B"/>
    <w:rsid w:val="00B506A6"/>
    <w:rsid w:val="00B50A8F"/>
    <w:rsid w:val="00B50C65"/>
    <w:rsid w:val="00B50FF8"/>
    <w:rsid w:val="00B514B3"/>
    <w:rsid w:val="00B533C5"/>
    <w:rsid w:val="00B54A2E"/>
    <w:rsid w:val="00B5595C"/>
    <w:rsid w:val="00B559B0"/>
    <w:rsid w:val="00B56A2D"/>
    <w:rsid w:val="00B575A9"/>
    <w:rsid w:val="00B576F9"/>
    <w:rsid w:val="00B57EDF"/>
    <w:rsid w:val="00B60A8F"/>
    <w:rsid w:val="00B627E5"/>
    <w:rsid w:val="00B64828"/>
    <w:rsid w:val="00B65AF2"/>
    <w:rsid w:val="00B65E5E"/>
    <w:rsid w:val="00B65FFB"/>
    <w:rsid w:val="00B66B3A"/>
    <w:rsid w:val="00B72BB9"/>
    <w:rsid w:val="00B73785"/>
    <w:rsid w:val="00B73984"/>
    <w:rsid w:val="00B73B06"/>
    <w:rsid w:val="00B73C7E"/>
    <w:rsid w:val="00B74C57"/>
    <w:rsid w:val="00B74E97"/>
    <w:rsid w:val="00B750AA"/>
    <w:rsid w:val="00B75269"/>
    <w:rsid w:val="00B764CB"/>
    <w:rsid w:val="00B77302"/>
    <w:rsid w:val="00B77CD8"/>
    <w:rsid w:val="00B77CF6"/>
    <w:rsid w:val="00B77E11"/>
    <w:rsid w:val="00B819A2"/>
    <w:rsid w:val="00B83111"/>
    <w:rsid w:val="00B83439"/>
    <w:rsid w:val="00B83B54"/>
    <w:rsid w:val="00B84045"/>
    <w:rsid w:val="00B84C07"/>
    <w:rsid w:val="00B84CF7"/>
    <w:rsid w:val="00B85D60"/>
    <w:rsid w:val="00B86967"/>
    <w:rsid w:val="00B907DE"/>
    <w:rsid w:val="00B91C03"/>
    <w:rsid w:val="00B920A1"/>
    <w:rsid w:val="00B9296B"/>
    <w:rsid w:val="00B92E17"/>
    <w:rsid w:val="00B94489"/>
    <w:rsid w:val="00B944A2"/>
    <w:rsid w:val="00B94AD0"/>
    <w:rsid w:val="00B94CFA"/>
    <w:rsid w:val="00B94EF0"/>
    <w:rsid w:val="00B95438"/>
    <w:rsid w:val="00B95AF7"/>
    <w:rsid w:val="00B97343"/>
    <w:rsid w:val="00BA120E"/>
    <w:rsid w:val="00BA137E"/>
    <w:rsid w:val="00BA24BB"/>
    <w:rsid w:val="00BA26B7"/>
    <w:rsid w:val="00BA3B56"/>
    <w:rsid w:val="00BA501B"/>
    <w:rsid w:val="00BA649D"/>
    <w:rsid w:val="00BA70FA"/>
    <w:rsid w:val="00BA7339"/>
    <w:rsid w:val="00BA7364"/>
    <w:rsid w:val="00BA7A3F"/>
    <w:rsid w:val="00BB03CD"/>
    <w:rsid w:val="00BB0BD3"/>
    <w:rsid w:val="00BB0F8E"/>
    <w:rsid w:val="00BB1707"/>
    <w:rsid w:val="00BB1F85"/>
    <w:rsid w:val="00BB3C0B"/>
    <w:rsid w:val="00BB5AAF"/>
    <w:rsid w:val="00BB6509"/>
    <w:rsid w:val="00BB6C5E"/>
    <w:rsid w:val="00BC0241"/>
    <w:rsid w:val="00BC0580"/>
    <w:rsid w:val="00BC06D8"/>
    <w:rsid w:val="00BC0957"/>
    <w:rsid w:val="00BC13ED"/>
    <w:rsid w:val="00BC16C5"/>
    <w:rsid w:val="00BC1C71"/>
    <w:rsid w:val="00BC209D"/>
    <w:rsid w:val="00BC2177"/>
    <w:rsid w:val="00BC2648"/>
    <w:rsid w:val="00BC2C7D"/>
    <w:rsid w:val="00BC2D5C"/>
    <w:rsid w:val="00BC3177"/>
    <w:rsid w:val="00BC37F7"/>
    <w:rsid w:val="00BC381A"/>
    <w:rsid w:val="00BC3ECC"/>
    <w:rsid w:val="00BC45A8"/>
    <w:rsid w:val="00BC49AD"/>
    <w:rsid w:val="00BC5D27"/>
    <w:rsid w:val="00BC6AF5"/>
    <w:rsid w:val="00BC70CD"/>
    <w:rsid w:val="00BC74C6"/>
    <w:rsid w:val="00BD0549"/>
    <w:rsid w:val="00BD28BF"/>
    <w:rsid w:val="00BD2B1F"/>
    <w:rsid w:val="00BD3855"/>
    <w:rsid w:val="00BD39CC"/>
    <w:rsid w:val="00BD3BFC"/>
    <w:rsid w:val="00BD4AFF"/>
    <w:rsid w:val="00BD4EF9"/>
    <w:rsid w:val="00BD69CC"/>
    <w:rsid w:val="00BD7814"/>
    <w:rsid w:val="00BD78E5"/>
    <w:rsid w:val="00BD7B60"/>
    <w:rsid w:val="00BE06A9"/>
    <w:rsid w:val="00BE0756"/>
    <w:rsid w:val="00BE07E9"/>
    <w:rsid w:val="00BE3BD2"/>
    <w:rsid w:val="00BE4C7D"/>
    <w:rsid w:val="00BE5311"/>
    <w:rsid w:val="00BE5625"/>
    <w:rsid w:val="00BE5DCB"/>
    <w:rsid w:val="00BE6F4A"/>
    <w:rsid w:val="00BE72AA"/>
    <w:rsid w:val="00BF073D"/>
    <w:rsid w:val="00BF0C5F"/>
    <w:rsid w:val="00BF0D3C"/>
    <w:rsid w:val="00BF19E0"/>
    <w:rsid w:val="00BF1CEB"/>
    <w:rsid w:val="00BF3118"/>
    <w:rsid w:val="00BF416D"/>
    <w:rsid w:val="00BF4994"/>
    <w:rsid w:val="00BF7E2B"/>
    <w:rsid w:val="00C00BE9"/>
    <w:rsid w:val="00C012E1"/>
    <w:rsid w:val="00C03312"/>
    <w:rsid w:val="00C03313"/>
    <w:rsid w:val="00C036A5"/>
    <w:rsid w:val="00C037F0"/>
    <w:rsid w:val="00C0506B"/>
    <w:rsid w:val="00C05699"/>
    <w:rsid w:val="00C060F7"/>
    <w:rsid w:val="00C06580"/>
    <w:rsid w:val="00C10916"/>
    <w:rsid w:val="00C10A36"/>
    <w:rsid w:val="00C10C41"/>
    <w:rsid w:val="00C131C5"/>
    <w:rsid w:val="00C1351D"/>
    <w:rsid w:val="00C14355"/>
    <w:rsid w:val="00C14A6D"/>
    <w:rsid w:val="00C15D27"/>
    <w:rsid w:val="00C15F60"/>
    <w:rsid w:val="00C1661A"/>
    <w:rsid w:val="00C16CE0"/>
    <w:rsid w:val="00C20257"/>
    <w:rsid w:val="00C203F4"/>
    <w:rsid w:val="00C22151"/>
    <w:rsid w:val="00C238EC"/>
    <w:rsid w:val="00C23F1C"/>
    <w:rsid w:val="00C26906"/>
    <w:rsid w:val="00C27B22"/>
    <w:rsid w:val="00C3097D"/>
    <w:rsid w:val="00C30EA2"/>
    <w:rsid w:val="00C33157"/>
    <w:rsid w:val="00C3394E"/>
    <w:rsid w:val="00C34457"/>
    <w:rsid w:val="00C346D4"/>
    <w:rsid w:val="00C3530B"/>
    <w:rsid w:val="00C35B2D"/>
    <w:rsid w:val="00C36019"/>
    <w:rsid w:val="00C361E8"/>
    <w:rsid w:val="00C3655F"/>
    <w:rsid w:val="00C3701F"/>
    <w:rsid w:val="00C37167"/>
    <w:rsid w:val="00C372DD"/>
    <w:rsid w:val="00C37303"/>
    <w:rsid w:val="00C41445"/>
    <w:rsid w:val="00C41841"/>
    <w:rsid w:val="00C427A9"/>
    <w:rsid w:val="00C43E1B"/>
    <w:rsid w:val="00C43F51"/>
    <w:rsid w:val="00C448C6"/>
    <w:rsid w:val="00C45567"/>
    <w:rsid w:val="00C4638A"/>
    <w:rsid w:val="00C50049"/>
    <w:rsid w:val="00C5029E"/>
    <w:rsid w:val="00C5143F"/>
    <w:rsid w:val="00C51726"/>
    <w:rsid w:val="00C51CAD"/>
    <w:rsid w:val="00C525E0"/>
    <w:rsid w:val="00C52EC0"/>
    <w:rsid w:val="00C534B9"/>
    <w:rsid w:val="00C53AB8"/>
    <w:rsid w:val="00C544A8"/>
    <w:rsid w:val="00C54B36"/>
    <w:rsid w:val="00C54EB9"/>
    <w:rsid w:val="00C55AB9"/>
    <w:rsid w:val="00C573B3"/>
    <w:rsid w:val="00C57447"/>
    <w:rsid w:val="00C60408"/>
    <w:rsid w:val="00C60F03"/>
    <w:rsid w:val="00C619D9"/>
    <w:rsid w:val="00C61FF4"/>
    <w:rsid w:val="00C62B8E"/>
    <w:rsid w:val="00C62FBE"/>
    <w:rsid w:val="00C6359E"/>
    <w:rsid w:val="00C64E69"/>
    <w:rsid w:val="00C661CB"/>
    <w:rsid w:val="00C66AE4"/>
    <w:rsid w:val="00C677A2"/>
    <w:rsid w:val="00C70652"/>
    <w:rsid w:val="00C71A83"/>
    <w:rsid w:val="00C71D2B"/>
    <w:rsid w:val="00C721AA"/>
    <w:rsid w:val="00C7371D"/>
    <w:rsid w:val="00C73857"/>
    <w:rsid w:val="00C7436C"/>
    <w:rsid w:val="00C74391"/>
    <w:rsid w:val="00C74C02"/>
    <w:rsid w:val="00C77010"/>
    <w:rsid w:val="00C773C5"/>
    <w:rsid w:val="00C80338"/>
    <w:rsid w:val="00C8056D"/>
    <w:rsid w:val="00C80717"/>
    <w:rsid w:val="00C809B3"/>
    <w:rsid w:val="00C81F16"/>
    <w:rsid w:val="00C82244"/>
    <w:rsid w:val="00C822EB"/>
    <w:rsid w:val="00C843F7"/>
    <w:rsid w:val="00C8503F"/>
    <w:rsid w:val="00C8536E"/>
    <w:rsid w:val="00C85934"/>
    <w:rsid w:val="00C8711B"/>
    <w:rsid w:val="00C900E1"/>
    <w:rsid w:val="00C902C7"/>
    <w:rsid w:val="00C90C1E"/>
    <w:rsid w:val="00C91803"/>
    <w:rsid w:val="00C91A64"/>
    <w:rsid w:val="00C9215D"/>
    <w:rsid w:val="00C92827"/>
    <w:rsid w:val="00C95B4C"/>
    <w:rsid w:val="00C97CC7"/>
    <w:rsid w:val="00CA0C54"/>
    <w:rsid w:val="00CA0FA4"/>
    <w:rsid w:val="00CA12C0"/>
    <w:rsid w:val="00CA1AC0"/>
    <w:rsid w:val="00CA1EE3"/>
    <w:rsid w:val="00CA211F"/>
    <w:rsid w:val="00CA259A"/>
    <w:rsid w:val="00CA2DDD"/>
    <w:rsid w:val="00CA34DA"/>
    <w:rsid w:val="00CA5103"/>
    <w:rsid w:val="00CA5989"/>
    <w:rsid w:val="00CA5D37"/>
    <w:rsid w:val="00CA6B9F"/>
    <w:rsid w:val="00CA7CB5"/>
    <w:rsid w:val="00CA7E5D"/>
    <w:rsid w:val="00CB03AF"/>
    <w:rsid w:val="00CB0C85"/>
    <w:rsid w:val="00CB1346"/>
    <w:rsid w:val="00CB190A"/>
    <w:rsid w:val="00CB1C0E"/>
    <w:rsid w:val="00CB1FD1"/>
    <w:rsid w:val="00CB237C"/>
    <w:rsid w:val="00CB28A4"/>
    <w:rsid w:val="00CB35DC"/>
    <w:rsid w:val="00CB4D9A"/>
    <w:rsid w:val="00CB5176"/>
    <w:rsid w:val="00CB53D2"/>
    <w:rsid w:val="00CB5DF3"/>
    <w:rsid w:val="00CB63FA"/>
    <w:rsid w:val="00CB6539"/>
    <w:rsid w:val="00CB6D72"/>
    <w:rsid w:val="00CB75F2"/>
    <w:rsid w:val="00CB7DC8"/>
    <w:rsid w:val="00CC13D6"/>
    <w:rsid w:val="00CC177A"/>
    <w:rsid w:val="00CC2C18"/>
    <w:rsid w:val="00CC3445"/>
    <w:rsid w:val="00CC3A21"/>
    <w:rsid w:val="00CC40D5"/>
    <w:rsid w:val="00CC4239"/>
    <w:rsid w:val="00CC4719"/>
    <w:rsid w:val="00CC4DBD"/>
    <w:rsid w:val="00CC5242"/>
    <w:rsid w:val="00CC5EE3"/>
    <w:rsid w:val="00CC643B"/>
    <w:rsid w:val="00CC6A76"/>
    <w:rsid w:val="00CC6E9E"/>
    <w:rsid w:val="00CC7B9C"/>
    <w:rsid w:val="00CD00BC"/>
    <w:rsid w:val="00CD0C81"/>
    <w:rsid w:val="00CD0E21"/>
    <w:rsid w:val="00CD0ED9"/>
    <w:rsid w:val="00CD156B"/>
    <w:rsid w:val="00CD1FC3"/>
    <w:rsid w:val="00CD21E4"/>
    <w:rsid w:val="00CD24DE"/>
    <w:rsid w:val="00CD29E0"/>
    <w:rsid w:val="00CD3D15"/>
    <w:rsid w:val="00CD433A"/>
    <w:rsid w:val="00CD4621"/>
    <w:rsid w:val="00CD4827"/>
    <w:rsid w:val="00CD4C1E"/>
    <w:rsid w:val="00CD4E9D"/>
    <w:rsid w:val="00CD5F03"/>
    <w:rsid w:val="00CD6008"/>
    <w:rsid w:val="00CD7299"/>
    <w:rsid w:val="00CD7782"/>
    <w:rsid w:val="00CE3B21"/>
    <w:rsid w:val="00CE4EFB"/>
    <w:rsid w:val="00CE5F09"/>
    <w:rsid w:val="00CE621D"/>
    <w:rsid w:val="00CE768E"/>
    <w:rsid w:val="00CE7B72"/>
    <w:rsid w:val="00CE7BD8"/>
    <w:rsid w:val="00CF00CE"/>
    <w:rsid w:val="00CF0909"/>
    <w:rsid w:val="00CF0FE0"/>
    <w:rsid w:val="00CF1542"/>
    <w:rsid w:val="00CF4487"/>
    <w:rsid w:val="00CF5631"/>
    <w:rsid w:val="00CF694D"/>
    <w:rsid w:val="00CF6EA0"/>
    <w:rsid w:val="00CF6F03"/>
    <w:rsid w:val="00D027D8"/>
    <w:rsid w:val="00D02A40"/>
    <w:rsid w:val="00D03648"/>
    <w:rsid w:val="00D036F3"/>
    <w:rsid w:val="00D03D18"/>
    <w:rsid w:val="00D04690"/>
    <w:rsid w:val="00D05AB5"/>
    <w:rsid w:val="00D05C73"/>
    <w:rsid w:val="00D07297"/>
    <w:rsid w:val="00D07563"/>
    <w:rsid w:val="00D10F9B"/>
    <w:rsid w:val="00D1196F"/>
    <w:rsid w:val="00D11B66"/>
    <w:rsid w:val="00D11C9E"/>
    <w:rsid w:val="00D1228F"/>
    <w:rsid w:val="00D12B39"/>
    <w:rsid w:val="00D12D0D"/>
    <w:rsid w:val="00D13266"/>
    <w:rsid w:val="00D135DE"/>
    <w:rsid w:val="00D1370B"/>
    <w:rsid w:val="00D138AA"/>
    <w:rsid w:val="00D151BD"/>
    <w:rsid w:val="00D201AA"/>
    <w:rsid w:val="00D205EB"/>
    <w:rsid w:val="00D20EE8"/>
    <w:rsid w:val="00D21C87"/>
    <w:rsid w:val="00D21FE1"/>
    <w:rsid w:val="00D220FE"/>
    <w:rsid w:val="00D23D90"/>
    <w:rsid w:val="00D23EDD"/>
    <w:rsid w:val="00D25117"/>
    <w:rsid w:val="00D253FF"/>
    <w:rsid w:val="00D2691D"/>
    <w:rsid w:val="00D26A7C"/>
    <w:rsid w:val="00D271C6"/>
    <w:rsid w:val="00D27D18"/>
    <w:rsid w:val="00D3124A"/>
    <w:rsid w:val="00D3141D"/>
    <w:rsid w:val="00D31619"/>
    <w:rsid w:val="00D3290C"/>
    <w:rsid w:val="00D32C6B"/>
    <w:rsid w:val="00D33BD1"/>
    <w:rsid w:val="00D33EB5"/>
    <w:rsid w:val="00D341F4"/>
    <w:rsid w:val="00D34506"/>
    <w:rsid w:val="00D35A58"/>
    <w:rsid w:val="00D3662D"/>
    <w:rsid w:val="00D36813"/>
    <w:rsid w:val="00D36F9B"/>
    <w:rsid w:val="00D43303"/>
    <w:rsid w:val="00D43446"/>
    <w:rsid w:val="00D435F4"/>
    <w:rsid w:val="00D437C6"/>
    <w:rsid w:val="00D43919"/>
    <w:rsid w:val="00D453D3"/>
    <w:rsid w:val="00D47057"/>
    <w:rsid w:val="00D470B9"/>
    <w:rsid w:val="00D47CF7"/>
    <w:rsid w:val="00D47DEA"/>
    <w:rsid w:val="00D5042D"/>
    <w:rsid w:val="00D50773"/>
    <w:rsid w:val="00D50F1B"/>
    <w:rsid w:val="00D522D3"/>
    <w:rsid w:val="00D52BED"/>
    <w:rsid w:val="00D5300A"/>
    <w:rsid w:val="00D53A17"/>
    <w:rsid w:val="00D54E32"/>
    <w:rsid w:val="00D5588D"/>
    <w:rsid w:val="00D5606E"/>
    <w:rsid w:val="00D57327"/>
    <w:rsid w:val="00D61458"/>
    <w:rsid w:val="00D615B2"/>
    <w:rsid w:val="00D61661"/>
    <w:rsid w:val="00D626FB"/>
    <w:rsid w:val="00D63566"/>
    <w:rsid w:val="00D641E8"/>
    <w:rsid w:val="00D648E3"/>
    <w:rsid w:val="00D66999"/>
    <w:rsid w:val="00D66BE0"/>
    <w:rsid w:val="00D6720C"/>
    <w:rsid w:val="00D7025D"/>
    <w:rsid w:val="00D7078C"/>
    <w:rsid w:val="00D70B7F"/>
    <w:rsid w:val="00D73055"/>
    <w:rsid w:val="00D73BD2"/>
    <w:rsid w:val="00D741F3"/>
    <w:rsid w:val="00D74503"/>
    <w:rsid w:val="00D7555E"/>
    <w:rsid w:val="00D75771"/>
    <w:rsid w:val="00D80A2A"/>
    <w:rsid w:val="00D819AE"/>
    <w:rsid w:val="00D82E14"/>
    <w:rsid w:val="00D844D8"/>
    <w:rsid w:val="00D84CB8"/>
    <w:rsid w:val="00D86775"/>
    <w:rsid w:val="00D87A36"/>
    <w:rsid w:val="00D90343"/>
    <w:rsid w:val="00D91FA4"/>
    <w:rsid w:val="00D93309"/>
    <w:rsid w:val="00D942A1"/>
    <w:rsid w:val="00D942C8"/>
    <w:rsid w:val="00D94701"/>
    <w:rsid w:val="00D95477"/>
    <w:rsid w:val="00D96277"/>
    <w:rsid w:val="00D96617"/>
    <w:rsid w:val="00D96824"/>
    <w:rsid w:val="00D9720C"/>
    <w:rsid w:val="00D97807"/>
    <w:rsid w:val="00D97817"/>
    <w:rsid w:val="00D97B0F"/>
    <w:rsid w:val="00D97FB8"/>
    <w:rsid w:val="00DA0518"/>
    <w:rsid w:val="00DA3178"/>
    <w:rsid w:val="00DA4593"/>
    <w:rsid w:val="00DA4707"/>
    <w:rsid w:val="00DA5074"/>
    <w:rsid w:val="00DA6686"/>
    <w:rsid w:val="00DA6C41"/>
    <w:rsid w:val="00DA798A"/>
    <w:rsid w:val="00DA7CD9"/>
    <w:rsid w:val="00DB0731"/>
    <w:rsid w:val="00DB2756"/>
    <w:rsid w:val="00DB2D65"/>
    <w:rsid w:val="00DB4524"/>
    <w:rsid w:val="00DB5C39"/>
    <w:rsid w:val="00DB6091"/>
    <w:rsid w:val="00DB72FF"/>
    <w:rsid w:val="00DB7D9F"/>
    <w:rsid w:val="00DC0242"/>
    <w:rsid w:val="00DC0DF2"/>
    <w:rsid w:val="00DC2BCC"/>
    <w:rsid w:val="00DC2CEF"/>
    <w:rsid w:val="00DC3EB5"/>
    <w:rsid w:val="00DC3FE3"/>
    <w:rsid w:val="00DC4C1E"/>
    <w:rsid w:val="00DC502D"/>
    <w:rsid w:val="00DC5243"/>
    <w:rsid w:val="00DC6D61"/>
    <w:rsid w:val="00DC763C"/>
    <w:rsid w:val="00DC776D"/>
    <w:rsid w:val="00DD06D4"/>
    <w:rsid w:val="00DD2004"/>
    <w:rsid w:val="00DD2867"/>
    <w:rsid w:val="00DD4899"/>
    <w:rsid w:val="00DD5270"/>
    <w:rsid w:val="00DD69B6"/>
    <w:rsid w:val="00DD70A0"/>
    <w:rsid w:val="00DD7BEE"/>
    <w:rsid w:val="00DD7C46"/>
    <w:rsid w:val="00DE167B"/>
    <w:rsid w:val="00DE1F37"/>
    <w:rsid w:val="00DE27E7"/>
    <w:rsid w:val="00DE2ED1"/>
    <w:rsid w:val="00DE51FB"/>
    <w:rsid w:val="00DE54D2"/>
    <w:rsid w:val="00DE6127"/>
    <w:rsid w:val="00DE658A"/>
    <w:rsid w:val="00DE6CBC"/>
    <w:rsid w:val="00DE7924"/>
    <w:rsid w:val="00DF1B47"/>
    <w:rsid w:val="00DF1F10"/>
    <w:rsid w:val="00DF24F5"/>
    <w:rsid w:val="00DF2DFF"/>
    <w:rsid w:val="00DF40C6"/>
    <w:rsid w:val="00DF465E"/>
    <w:rsid w:val="00DF5039"/>
    <w:rsid w:val="00DF55AA"/>
    <w:rsid w:val="00DF60D5"/>
    <w:rsid w:val="00DF639E"/>
    <w:rsid w:val="00DF6907"/>
    <w:rsid w:val="00DF776E"/>
    <w:rsid w:val="00DF7D4C"/>
    <w:rsid w:val="00E00F8F"/>
    <w:rsid w:val="00E013B6"/>
    <w:rsid w:val="00E0191E"/>
    <w:rsid w:val="00E01D7A"/>
    <w:rsid w:val="00E02A44"/>
    <w:rsid w:val="00E02F7D"/>
    <w:rsid w:val="00E03AFD"/>
    <w:rsid w:val="00E03F70"/>
    <w:rsid w:val="00E03F8D"/>
    <w:rsid w:val="00E041CF"/>
    <w:rsid w:val="00E049E3"/>
    <w:rsid w:val="00E05D98"/>
    <w:rsid w:val="00E064C4"/>
    <w:rsid w:val="00E0682D"/>
    <w:rsid w:val="00E10C0F"/>
    <w:rsid w:val="00E128E1"/>
    <w:rsid w:val="00E12B78"/>
    <w:rsid w:val="00E13575"/>
    <w:rsid w:val="00E13700"/>
    <w:rsid w:val="00E14503"/>
    <w:rsid w:val="00E14922"/>
    <w:rsid w:val="00E14B58"/>
    <w:rsid w:val="00E14B64"/>
    <w:rsid w:val="00E16090"/>
    <w:rsid w:val="00E1764C"/>
    <w:rsid w:val="00E200CA"/>
    <w:rsid w:val="00E202A2"/>
    <w:rsid w:val="00E216CA"/>
    <w:rsid w:val="00E225AD"/>
    <w:rsid w:val="00E242F1"/>
    <w:rsid w:val="00E246A8"/>
    <w:rsid w:val="00E25492"/>
    <w:rsid w:val="00E255F4"/>
    <w:rsid w:val="00E25CD1"/>
    <w:rsid w:val="00E25D16"/>
    <w:rsid w:val="00E27515"/>
    <w:rsid w:val="00E27EFF"/>
    <w:rsid w:val="00E30049"/>
    <w:rsid w:val="00E300A5"/>
    <w:rsid w:val="00E31F69"/>
    <w:rsid w:val="00E32A3E"/>
    <w:rsid w:val="00E33CF0"/>
    <w:rsid w:val="00E36F17"/>
    <w:rsid w:val="00E37378"/>
    <w:rsid w:val="00E3789E"/>
    <w:rsid w:val="00E401F9"/>
    <w:rsid w:val="00E40A2D"/>
    <w:rsid w:val="00E40F0E"/>
    <w:rsid w:val="00E412D2"/>
    <w:rsid w:val="00E41CFA"/>
    <w:rsid w:val="00E42C8F"/>
    <w:rsid w:val="00E43063"/>
    <w:rsid w:val="00E447EB"/>
    <w:rsid w:val="00E44FF2"/>
    <w:rsid w:val="00E45185"/>
    <w:rsid w:val="00E45779"/>
    <w:rsid w:val="00E50140"/>
    <w:rsid w:val="00E501A6"/>
    <w:rsid w:val="00E50959"/>
    <w:rsid w:val="00E520FB"/>
    <w:rsid w:val="00E52939"/>
    <w:rsid w:val="00E52F18"/>
    <w:rsid w:val="00E55C76"/>
    <w:rsid w:val="00E5639D"/>
    <w:rsid w:val="00E56BEE"/>
    <w:rsid w:val="00E56D9F"/>
    <w:rsid w:val="00E5749F"/>
    <w:rsid w:val="00E57A84"/>
    <w:rsid w:val="00E6149B"/>
    <w:rsid w:val="00E621F2"/>
    <w:rsid w:val="00E62FDB"/>
    <w:rsid w:val="00E641CB"/>
    <w:rsid w:val="00E64700"/>
    <w:rsid w:val="00E6473F"/>
    <w:rsid w:val="00E648D5"/>
    <w:rsid w:val="00E6491A"/>
    <w:rsid w:val="00E65218"/>
    <w:rsid w:val="00E65368"/>
    <w:rsid w:val="00E6577C"/>
    <w:rsid w:val="00E65A6E"/>
    <w:rsid w:val="00E65C73"/>
    <w:rsid w:val="00E65F80"/>
    <w:rsid w:val="00E663F9"/>
    <w:rsid w:val="00E668D3"/>
    <w:rsid w:val="00E67083"/>
    <w:rsid w:val="00E67E7C"/>
    <w:rsid w:val="00E67FED"/>
    <w:rsid w:val="00E70338"/>
    <w:rsid w:val="00E7098D"/>
    <w:rsid w:val="00E709B2"/>
    <w:rsid w:val="00E71A39"/>
    <w:rsid w:val="00E71BB9"/>
    <w:rsid w:val="00E7263A"/>
    <w:rsid w:val="00E73D18"/>
    <w:rsid w:val="00E75247"/>
    <w:rsid w:val="00E753E0"/>
    <w:rsid w:val="00E75B2E"/>
    <w:rsid w:val="00E75C4F"/>
    <w:rsid w:val="00E77440"/>
    <w:rsid w:val="00E77AAF"/>
    <w:rsid w:val="00E826C1"/>
    <w:rsid w:val="00E826D9"/>
    <w:rsid w:val="00E84460"/>
    <w:rsid w:val="00E84AF5"/>
    <w:rsid w:val="00E854E2"/>
    <w:rsid w:val="00E85A09"/>
    <w:rsid w:val="00E860CE"/>
    <w:rsid w:val="00E86149"/>
    <w:rsid w:val="00E871F6"/>
    <w:rsid w:val="00E87FEE"/>
    <w:rsid w:val="00E903D2"/>
    <w:rsid w:val="00E905A2"/>
    <w:rsid w:val="00E91364"/>
    <w:rsid w:val="00E91607"/>
    <w:rsid w:val="00E918FB"/>
    <w:rsid w:val="00E91D2B"/>
    <w:rsid w:val="00E91EF1"/>
    <w:rsid w:val="00E92188"/>
    <w:rsid w:val="00E92BCF"/>
    <w:rsid w:val="00E92EA2"/>
    <w:rsid w:val="00E93196"/>
    <w:rsid w:val="00E938A9"/>
    <w:rsid w:val="00E93E1A"/>
    <w:rsid w:val="00E94D68"/>
    <w:rsid w:val="00E966B7"/>
    <w:rsid w:val="00E96F3B"/>
    <w:rsid w:val="00E9799E"/>
    <w:rsid w:val="00E979D8"/>
    <w:rsid w:val="00EA054A"/>
    <w:rsid w:val="00EA0CE5"/>
    <w:rsid w:val="00EA1B46"/>
    <w:rsid w:val="00EA1CA0"/>
    <w:rsid w:val="00EA22CA"/>
    <w:rsid w:val="00EA2924"/>
    <w:rsid w:val="00EA2B0A"/>
    <w:rsid w:val="00EA31BE"/>
    <w:rsid w:val="00EA34EA"/>
    <w:rsid w:val="00EA3EC0"/>
    <w:rsid w:val="00EA46EB"/>
    <w:rsid w:val="00EA4A52"/>
    <w:rsid w:val="00EA4CAA"/>
    <w:rsid w:val="00EA50D4"/>
    <w:rsid w:val="00EA5CAA"/>
    <w:rsid w:val="00EA5E51"/>
    <w:rsid w:val="00EB06D6"/>
    <w:rsid w:val="00EB130B"/>
    <w:rsid w:val="00EB14D3"/>
    <w:rsid w:val="00EB1AB7"/>
    <w:rsid w:val="00EB1B28"/>
    <w:rsid w:val="00EB2298"/>
    <w:rsid w:val="00EB36D1"/>
    <w:rsid w:val="00EB419C"/>
    <w:rsid w:val="00EB461D"/>
    <w:rsid w:val="00EB4867"/>
    <w:rsid w:val="00EB643A"/>
    <w:rsid w:val="00EC1A7C"/>
    <w:rsid w:val="00EC1D44"/>
    <w:rsid w:val="00EC2A39"/>
    <w:rsid w:val="00EC32ED"/>
    <w:rsid w:val="00EC5206"/>
    <w:rsid w:val="00EC711F"/>
    <w:rsid w:val="00EC76D2"/>
    <w:rsid w:val="00ED02B2"/>
    <w:rsid w:val="00ED03F7"/>
    <w:rsid w:val="00ED12C1"/>
    <w:rsid w:val="00ED3FC5"/>
    <w:rsid w:val="00ED4C5C"/>
    <w:rsid w:val="00ED5412"/>
    <w:rsid w:val="00ED541A"/>
    <w:rsid w:val="00ED568F"/>
    <w:rsid w:val="00ED5B68"/>
    <w:rsid w:val="00ED65E5"/>
    <w:rsid w:val="00ED67CA"/>
    <w:rsid w:val="00ED6B81"/>
    <w:rsid w:val="00EE0622"/>
    <w:rsid w:val="00EE0B43"/>
    <w:rsid w:val="00EE0F71"/>
    <w:rsid w:val="00EE1256"/>
    <w:rsid w:val="00EE1CE0"/>
    <w:rsid w:val="00EE1E80"/>
    <w:rsid w:val="00EE297E"/>
    <w:rsid w:val="00EE2B42"/>
    <w:rsid w:val="00EE3147"/>
    <w:rsid w:val="00EE40E6"/>
    <w:rsid w:val="00EE4AB0"/>
    <w:rsid w:val="00EE58BF"/>
    <w:rsid w:val="00EE7B63"/>
    <w:rsid w:val="00EE7C72"/>
    <w:rsid w:val="00EF0FB5"/>
    <w:rsid w:val="00EF33C9"/>
    <w:rsid w:val="00EF390B"/>
    <w:rsid w:val="00EF4106"/>
    <w:rsid w:val="00EF63A3"/>
    <w:rsid w:val="00EF75EF"/>
    <w:rsid w:val="00F011AF"/>
    <w:rsid w:val="00F0181A"/>
    <w:rsid w:val="00F01D4E"/>
    <w:rsid w:val="00F0258A"/>
    <w:rsid w:val="00F02981"/>
    <w:rsid w:val="00F030EB"/>
    <w:rsid w:val="00F037AD"/>
    <w:rsid w:val="00F03B71"/>
    <w:rsid w:val="00F03BE5"/>
    <w:rsid w:val="00F03E39"/>
    <w:rsid w:val="00F0493E"/>
    <w:rsid w:val="00F04982"/>
    <w:rsid w:val="00F05CB2"/>
    <w:rsid w:val="00F066EA"/>
    <w:rsid w:val="00F0678F"/>
    <w:rsid w:val="00F06AC1"/>
    <w:rsid w:val="00F07261"/>
    <w:rsid w:val="00F07E2E"/>
    <w:rsid w:val="00F103ED"/>
    <w:rsid w:val="00F10F99"/>
    <w:rsid w:val="00F1182C"/>
    <w:rsid w:val="00F12735"/>
    <w:rsid w:val="00F135DD"/>
    <w:rsid w:val="00F155D7"/>
    <w:rsid w:val="00F15A61"/>
    <w:rsid w:val="00F1614C"/>
    <w:rsid w:val="00F16645"/>
    <w:rsid w:val="00F16715"/>
    <w:rsid w:val="00F16895"/>
    <w:rsid w:val="00F20215"/>
    <w:rsid w:val="00F20E82"/>
    <w:rsid w:val="00F22C20"/>
    <w:rsid w:val="00F25B22"/>
    <w:rsid w:val="00F2613B"/>
    <w:rsid w:val="00F274F0"/>
    <w:rsid w:val="00F27E73"/>
    <w:rsid w:val="00F30569"/>
    <w:rsid w:val="00F30DFB"/>
    <w:rsid w:val="00F3204A"/>
    <w:rsid w:val="00F32563"/>
    <w:rsid w:val="00F3400B"/>
    <w:rsid w:val="00F3412C"/>
    <w:rsid w:val="00F343C3"/>
    <w:rsid w:val="00F34589"/>
    <w:rsid w:val="00F34803"/>
    <w:rsid w:val="00F34883"/>
    <w:rsid w:val="00F3505E"/>
    <w:rsid w:val="00F3532D"/>
    <w:rsid w:val="00F359B6"/>
    <w:rsid w:val="00F36CDD"/>
    <w:rsid w:val="00F37BFF"/>
    <w:rsid w:val="00F40BE7"/>
    <w:rsid w:val="00F41AF3"/>
    <w:rsid w:val="00F4235D"/>
    <w:rsid w:val="00F4287B"/>
    <w:rsid w:val="00F42B72"/>
    <w:rsid w:val="00F435AE"/>
    <w:rsid w:val="00F43738"/>
    <w:rsid w:val="00F44444"/>
    <w:rsid w:val="00F46244"/>
    <w:rsid w:val="00F46B99"/>
    <w:rsid w:val="00F46CA5"/>
    <w:rsid w:val="00F47180"/>
    <w:rsid w:val="00F47455"/>
    <w:rsid w:val="00F47B21"/>
    <w:rsid w:val="00F47DDE"/>
    <w:rsid w:val="00F5023E"/>
    <w:rsid w:val="00F50E6E"/>
    <w:rsid w:val="00F512E1"/>
    <w:rsid w:val="00F51372"/>
    <w:rsid w:val="00F5166B"/>
    <w:rsid w:val="00F52309"/>
    <w:rsid w:val="00F52927"/>
    <w:rsid w:val="00F52DA3"/>
    <w:rsid w:val="00F5385F"/>
    <w:rsid w:val="00F549EF"/>
    <w:rsid w:val="00F54C04"/>
    <w:rsid w:val="00F5504F"/>
    <w:rsid w:val="00F55B66"/>
    <w:rsid w:val="00F5617C"/>
    <w:rsid w:val="00F56F6B"/>
    <w:rsid w:val="00F57E69"/>
    <w:rsid w:val="00F614A1"/>
    <w:rsid w:val="00F61A60"/>
    <w:rsid w:val="00F62D68"/>
    <w:rsid w:val="00F63522"/>
    <w:rsid w:val="00F63C76"/>
    <w:rsid w:val="00F643AA"/>
    <w:rsid w:val="00F658D5"/>
    <w:rsid w:val="00F65C11"/>
    <w:rsid w:val="00F65DDA"/>
    <w:rsid w:val="00F66332"/>
    <w:rsid w:val="00F66C31"/>
    <w:rsid w:val="00F6729C"/>
    <w:rsid w:val="00F673C4"/>
    <w:rsid w:val="00F673D5"/>
    <w:rsid w:val="00F70788"/>
    <w:rsid w:val="00F70959"/>
    <w:rsid w:val="00F70969"/>
    <w:rsid w:val="00F70B81"/>
    <w:rsid w:val="00F70CB5"/>
    <w:rsid w:val="00F71481"/>
    <w:rsid w:val="00F724F8"/>
    <w:rsid w:val="00F73AA8"/>
    <w:rsid w:val="00F73BCB"/>
    <w:rsid w:val="00F74C09"/>
    <w:rsid w:val="00F756BE"/>
    <w:rsid w:val="00F757EA"/>
    <w:rsid w:val="00F75A67"/>
    <w:rsid w:val="00F76C81"/>
    <w:rsid w:val="00F76E00"/>
    <w:rsid w:val="00F81004"/>
    <w:rsid w:val="00F8213B"/>
    <w:rsid w:val="00F8236E"/>
    <w:rsid w:val="00F824C9"/>
    <w:rsid w:val="00F835D7"/>
    <w:rsid w:val="00F85B73"/>
    <w:rsid w:val="00F85CAC"/>
    <w:rsid w:val="00F8675B"/>
    <w:rsid w:val="00F87650"/>
    <w:rsid w:val="00F9027E"/>
    <w:rsid w:val="00F91073"/>
    <w:rsid w:val="00F913F7"/>
    <w:rsid w:val="00F919A1"/>
    <w:rsid w:val="00F9203E"/>
    <w:rsid w:val="00F9283E"/>
    <w:rsid w:val="00F9358B"/>
    <w:rsid w:val="00F93FCF"/>
    <w:rsid w:val="00F961F2"/>
    <w:rsid w:val="00F963E1"/>
    <w:rsid w:val="00F9660D"/>
    <w:rsid w:val="00F96875"/>
    <w:rsid w:val="00FA02D0"/>
    <w:rsid w:val="00FA0470"/>
    <w:rsid w:val="00FA0BC6"/>
    <w:rsid w:val="00FA140B"/>
    <w:rsid w:val="00FA428A"/>
    <w:rsid w:val="00FA4441"/>
    <w:rsid w:val="00FA6405"/>
    <w:rsid w:val="00FB0EAF"/>
    <w:rsid w:val="00FB10AA"/>
    <w:rsid w:val="00FB1C4D"/>
    <w:rsid w:val="00FB2A99"/>
    <w:rsid w:val="00FB60B8"/>
    <w:rsid w:val="00FB610C"/>
    <w:rsid w:val="00FB6A3D"/>
    <w:rsid w:val="00FC1A6E"/>
    <w:rsid w:val="00FC2913"/>
    <w:rsid w:val="00FC2C15"/>
    <w:rsid w:val="00FC3930"/>
    <w:rsid w:val="00FC3F66"/>
    <w:rsid w:val="00FC4586"/>
    <w:rsid w:val="00FC4946"/>
    <w:rsid w:val="00FC4EE8"/>
    <w:rsid w:val="00FC4EFA"/>
    <w:rsid w:val="00FC5489"/>
    <w:rsid w:val="00FC56A0"/>
    <w:rsid w:val="00FC5E00"/>
    <w:rsid w:val="00FC5F58"/>
    <w:rsid w:val="00FC61E4"/>
    <w:rsid w:val="00FC65E4"/>
    <w:rsid w:val="00FC7220"/>
    <w:rsid w:val="00FC73D0"/>
    <w:rsid w:val="00FD0030"/>
    <w:rsid w:val="00FD0651"/>
    <w:rsid w:val="00FD0FA3"/>
    <w:rsid w:val="00FD16D3"/>
    <w:rsid w:val="00FD17DE"/>
    <w:rsid w:val="00FD1BA1"/>
    <w:rsid w:val="00FD1DFC"/>
    <w:rsid w:val="00FD2027"/>
    <w:rsid w:val="00FD215F"/>
    <w:rsid w:val="00FD21C7"/>
    <w:rsid w:val="00FD2856"/>
    <w:rsid w:val="00FD3983"/>
    <w:rsid w:val="00FD4039"/>
    <w:rsid w:val="00FD40CD"/>
    <w:rsid w:val="00FD7422"/>
    <w:rsid w:val="00FE050C"/>
    <w:rsid w:val="00FE077D"/>
    <w:rsid w:val="00FE0BC2"/>
    <w:rsid w:val="00FE118F"/>
    <w:rsid w:val="00FE1FDB"/>
    <w:rsid w:val="00FE3886"/>
    <w:rsid w:val="00FE426F"/>
    <w:rsid w:val="00FE42A9"/>
    <w:rsid w:val="00FE4825"/>
    <w:rsid w:val="00FE490C"/>
    <w:rsid w:val="00FE5A0E"/>
    <w:rsid w:val="00FE5A49"/>
    <w:rsid w:val="00FE5F72"/>
    <w:rsid w:val="00FE6C28"/>
    <w:rsid w:val="00FE70DD"/>
    <w:rsid w:val="00FF0D39"/>
    <w:rsid w:val="00FF0EF3"/>
    <w:rsid w:val="00FF3951"/>
    <w:rsid w:val="00FF3FC5"/>
    <w:rsid w:val="00FF3FF0"/>
    <w:rsid w:val="00FF49FD"/>
    <w:rsid w:val="00FF5693"/>
    <w:rsid w:val="00FF65BB"/>
    <w:rsid w:val="00FF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6791E6"/>
  <w15:chartTrackingRefBased/>
  <w15:docId w15:val="{4B6E4AE7-7D74-4DF6-AE42-A7CD2A3C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CE0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C16CE0"/>
    <w:pPr>
      <w:keepNext/>
      <w:keepLines/>
      <w:spacing w:before="120" w:after="120" w:line="480" w:lineRule="auto"/>
      <w:outlineLvl w:val="1"/>
    </w:pPr>
    <w:rPr>
      <w:rFonts w:ascii="Times" w:eastAsiaTheme="majorEastAsia" w:hAnsi="Times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C16CE0"/>
    <w:pPr>
      <w:keepNext/>
      <w:keepLines/>
      <w:spacing w:before="120" w:after="120" w:line="480" w:lineRule="auto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C16CE0"/>
    <w:rPr>
      <w:rFonts w:ascii="Times" w:eastAsiaTheme="majorEastAsia" w:hAnsi="Times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C16CE0"/>
    <w:rPr>
      <w:b/>
      <w:bCs/>
      <w:sz w:val="28"/>
      <w:szCs w:val="32"/>
    </w:rPr>
  </w:style>
  <w:style w:type="table" w:styleId="a3">
    <w:name w:val="Table Grid"/>
    <w:basedOn w:val="a1"/>
    <w:uiPriority w:val="39"/>
    <w:rsid w:val="00C16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C16CE0"/>
  </w:style>
  <w:style w:type="character" w:styleId="a5">
    <w:name w:val="annotation reference"/>
    <w:basedOn w:val="a0"/>
    <w:uiPriority w:val="99"/>
    <w:semiHidden/>
    <w:unhideWhenUsed/>
    <w:rsid w:val="00DB6091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DB6091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DB6091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DB6091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DB6091"/>
    <w:rPr>
      <w:b/>
      <w:bCs/>
    </w:rPr>
  </w:style>
  <w:style w:type="paragraph" w:styleId="a8">
    <w:name w:val="Balloon Text"/>
    <w:basedOn w:val="a"/>
    <w:link w:val="Char1"/>
    <w:uiPriority w:val="99"/>
    <w:semiHidden/>
    <w:unhideWhenUsed/>
    <w:rsid w:val="00DB609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B6091"/>
    <w:rPr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5047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5047A2"/>
    <w:rPr>
      <w:sz w:val="18"/>
      <w:szCs w:val="18"/>
    </w:rPr>
  </w:style>
  <w:style w:type="paragraph" w:styleId="aa">
    <w:name w:val="footer"/>
    <w:basedOn w:val="a"/>
    <w:link w:val="Char3"/>
    <w:uiPriority w:val="99"/>
    <w:unhideWhenUsed/>
    <w:rsid w:val="005047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5047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3086E-2973-4B9F-8087-F2C7A7CF6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9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xiuchen.wu</dc:creator>
  <cp:keywords/>
  <dc:description/>
  <cp:lastModifiedBy>liyuanqiao</cp:lastModifiedBy>
  <cp:revision>71</cp:revision>
  <dcterms:created xsi:type="dcterms:W3CDTF">2019-05-16T04:04:00Z</dcterms:created>
  <dcterms:modified xsi:type="dcterms:W3CDTF">2020-12-15T04:17:00Z</dcterms:modified>
</cp:coreProperties>
</file>