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A06" w:rsidRPr="009D6938" w:rsidRDefault="00D46F23" w:rsidP="00D51A06">
      <w:pPr>
        <w:rPr>
          <w:rFonts w:ascii="Times New Roman" w:hAnsi="Times New Roman" w:cs="Times New Roman"/>
          <w:b/>
        </w:rPr>
      </w:pPr>
      <w:r w:rsidRPr="009D6938">
        <w:rPr>
          <w:rFonts w:ascii="Times New Roman" w:hAnsi="Times New Roman" w:cs="Times New Roman"/>
          <w:b/>
        </w:rPr>
        <w:t xml:space="preserve">Supplementary Material </w:t>
      </w:r>
    </w:p>
    <w:p w:rsidR="00D51A06" w:rsidRPr="009D6938" w:rsidRDefault="00D46F23" w:rsidP="00D51A06">
      <w:pPr>
        <w:rPr>
          <w:rFonts w:ascii="Times New Roman" w:hAnsi="Times New Roman" w:cs="Times New Roman"/>
          <w:b/>
        </w:rPr>
      </w:pPr>
      <w:r w:rsidRPr="009D6938">
        <w:rPr>
          <w:rFonts w:ascii="Times New Roman" w:hAnsi="Times New Roman" w:cs="Times New Roman"/>
          <w:b/>
        </w:rPr>
        <w:t>A</w:t>
      </w:r>
      <w:r w:rsidR="00A07194" w:rsidRPr="009D6938">
        <w:rPr>
          <w:rFonts w:ascii="Times New Roman" w:hAnsi="Times New Roman" w:cs="Times New Roman"/>
          <w:b/>
        </w:rPr>
        <w:t>.1 Choice of media outlets</w:t>
      </w:r>
    </w:p>
    <w:p w:rsidR="00F9162E" w:rsidRPr="009D6938" w:rsidRDefault="00C76664" w:rsidP="00C76664">
      <w:pPr>
        <w:rPr>
          <w:rFonts w:ascii="Times New Roman" w:hAnsi="Times New Roman" w:cs="Times New Roman"/>
        </w:rPr>
      </w:pPr>
      <w:r w:rsidRPr="009D6938">
        <w:rPr>
          <w:rFonts w:ascii="Times New Roman" w:hAnsi="Times New Roman" w:cs="Times New Roman"/>
        </w:rPr>
        <w:t xml:space="preserve">The selected </w:t>
      </w:r>
      <w:r w:rsidR="001E7798" w:rsidRPr="009D6938">
        <w:rPr>
          <w:rFonts w:ascii="Times New Roman" w:hAnsi="Times New Roman" w:cs="Times New Roman"/>
        </w:rPr>
        <w:t xml:space="preserve">online </w:t>
      </w:r>
      <w:r w:rsidRPr="009D6938">
        <w:rPr>
          <w:rFonts w:ascii="Times New Roman" w:hAnsi="Times New Roman" w:cs="Times New Roman"/>
        </w:rPr>
        <w:t xml:space="preserve">media were chosen for their wide reach, </w:t>
      </w:r>
      <w:r w:rsidR="005F4633" w:rsidRPr="009D6938">
        <w:rPr>
          <w:rFonts w:ascii="Times New Roman" w:hAnsi="Times New Roman" w:cs="Times New Roman"/>
        </w:rPr>
        <w:t>their diversity of types (</w:t>
      </w:r>
      <w:r w:rsidRPr="009D6938">
        <w:rPr>
          <w:rFonts w:ascii="Times New Roman" w:hAnsi="Times New Roman" w:cs="Times New Roman"/>
        </w:rPr>
        <w:t xml:space="preserve">‘up market’, </w:t>
      </w:r>
      <w:r w:rsidR="001E7798" w:rsidRPr="009D6938">
        <w:rPr>
          <w:rFonts w:ascii="Times New Roman" w:hAnsi="Times New Roman" w:cs="Times New Roman"/>
        </w:rPr>
        <w:t>tabloid and b</w:t>
      </w:r>
      <w:r w:rsidRPr="009D6938">
        <w:rPr>
          <w:rFonts w:ascii="Times New Roman" w:hAnsi="Times New Roman" w:cs="Times New Roman"/>
        </w:rPr>
        <w:t>roadcast</w:t>
      </w:r>
      <w:r w:rsidR="005F4633" w:rsidRPr="009D6938">
        <w:rPr>
          <w:rFonts w:ascii="Times New Roman" w:hAnsi="Times New Roman" w:cs="Times New Roman"/>
        </w:rPr>
        <w:t>)</w:t>
      </w:r>
      <w:r w:rsidRPr="009D6938">
        <w:rPr>
          <w:rFonts w:ascii="Times New Roman" w:hAnsi="Times New Roman" w:cs="Times New Roman"/>
        </w:rPr>
        <w:t xml:space="preserve">, and </w:t>
      </w:r>
      <w:r w:rsidR="005F4633" w:rsidRPr="009D6938">
        <w:rPr>
          <w:rFonts w:ascii="Times New Roman" w:hAnsi="Times New Roman" w:cs="Times New Roman"/>
        </w:rPr>
        <w:t xml:space="preserve">in particular, </w:t>
      </w:r>
      <w:r w:rsidR="00D46F23" w:rsidRPr="009D6938">
        <w:rPr>
          <w:rFonts w:ascii="Times New Roman" w:hAnsi="Times New Roman" w:cs="Times New Roman"/>
        </w:rPr>
        <w:t>the</w:t>
      </w:r>
      <w:r w:rsidR="0094723C" w:rsidRPr="009D6938">
        <w:rPr>
          <w:rFonts w:ascii="Times New Roman" w:hAnsi="Times New Roman" w:cs="Times New Roman"/>
        </w:rPr>
        <w:t>ir</w:t>
      </w:r>
      <w:r w:rsidR="00D46F23" w:rsidRPr="009D6938">
        <w:rPr>
          <w:rFonts w:ascii="Times New Roman" w:hAnsi="Times New Roman" w:cs="Times New Roman"/>
        </w:rPr>
        <w:t xml:space="preserve"> </w:t>
      </w:r>
      <w:r w:rsidRPr="009D6938">
        <w:rPr>
          <w:rFonts w:ascii="Times New Roman" w:hAnsi="Times New Roman" w:cs="Times New Roman"/>
        </w:rPr>
        <w:t xml:space="preserve">range of political orientations. </w:t>
      </w:r>
      <w:r w:rsidR="00D51A06" w:rsidRPr="009D6938">
        <w:rPr>
          <w:rFonts w:ascii="Times New Roman" w:hAnsi="Times New Roman" w:cs="Times New Roman"/>
        </w:rPr>
        <w:t>For each country, the Reuters Institute’s 2020 Digital News Report (</w:t>
      </w:r>
      <w:r w:rsidR="00BB0592" w:rsidRPr="009D6938">
        <w:rPr>
          <w:rFonts w:ascii="Times New Roman" w:hAnsi="Times New Roman" w:cs="Times New Roman"/>
        </w:rPr>
        <w:t>DNR) (</w:t>
      </w:r>
      <w:r w:rsidR="00D51A06" w:rsidRPr="009D6938">
        <w:rPr>
          <w:rFonts w:ascii="Times New Roman" w:hAnsi="Times New Roman" w:cs="Times New Roman"/>
        </w:rPr>
        <w:t xml:space="preserve">Newman et al., 2020) was </w:t>
      </w:r>
      <w:r w:rsidR="002502C6" w:rsidRPr="009D6938">
        <w:rPr>
          <w:rFonts w:ascii="Times New Roman" w:hAnsi="Times New Roman" w:cs="Times New Roman"/>
        </w:rPr>
        <w:t xml:space="preserve">initially </w:t>
      </w:r>
      <w:r w:rsidR="00793A22" w:rsidRPr="009D6938">
        <w:rPr>
          <w:rFonts w:ascii="Times New Roman" w:hAnsi="Times New Roman" w:cs="Times New Roman"/>
        </w:rPr>
        <w:t>consulted as a source for</w:t>
      </w:r>
      <w:r w:rsidR="002502C6" w:rsidRPr="009D6938">
        <w:rPr>
          <w:rFonts w:ascii="Times New Roman" w:hAnsi="Times New Roman" w:cs="Times New Roman"/>
        </w:rPr>
        <w:t xml:space="preserve"> providing the </w:t>
      </w:r>
      <w:r w:rsidR="00517915" w:rsidRPr="009D6938">
        <w:rPr>
          <w:rFonts w:ascii="Times New Roman" w:hAnsi="Times New Roman" w:cs="Times New Roman"/>
        </w:rPr>
        <w:t xml:space="preserve">choice of </w:t>
      </w:r>
      <w:r w:rsidR="00D51A06" w:rsidRPr="009D6938">
        <w:rPr>
          <w:rFonts w:ascii="Times New Roman" w:hAnsi="Times New Roman" w:cs="Times New Roman"/>
        </w:rPr>
        <w:t xml:space="preserve">mainstream media online sites to examine. The </w:t>
      </w:r>
      <w:r w:rsidR="002502C6" w:rsidRPr="009D6938">
        <w:rPr>
          <w:rFonts w:ascii="Times New Roman" w:hAnsi="Times New Roman" w:cs="Times New Roman"/>
        </w:rPr>
        <w:t xml:space="preserve">DNR country </w:t>
      </w:r>
      <w:r w:rsidR="00517915" w:rsidRPr="009D6938">
        <w:rPr>
          <w:rFonts w:ascii="Times New Roman" w:hAnsi="Times New Roman" w:cs="Times New Roman"/>
        </w:rPr>
        <w:t>tables</w:t>
      </w:r>
      <w:r w:rsidR="00D51A06" w:rsidRPr="009D6938">
        <w:rPr>
          <w:rFonts w:ascii="Times New Roman" w:hAnsi="Times New Roman" w:cs="Times New Roman"/>
        </w:rPr>
        <w:t xml:space="preserve"> of the five most used sites was consulted, and then </w:t>
      </w:r>
      <w:r w:rsidR="00517915" w:rsidRPr="009D6938">
        <w:rPr>
          <w:rFonts w:ascii="Times New Roman" w:hAnsi="Times New Roman" w:cs="Times New Roman"/>
        </w:rPr>
        <w:t xml:space="preserve">amplified beyond the first five as described below. </w:t>
      </w:r>
      <w:r w:rsidR="00D51A06" w:rsidRPr="009D6938">
        <w:rPr>
          <w:rFonts w:ascii="Times New Roman" w:hAnsi="Times New Roman" w:cs="Times New Roman"/>
        </w:rPr>
        <w:t>For the UK, f</w:t>
      </w:r>
      <w:r w:rsidR="00517915" w:rsidRPr="009D6938">
        <w:rPr>
          <w:rFonts w:ascii="Times New Roman" w:hAnsi="Times New Roman" w:cs="Times New Roman"/>
        </w:rPr>
        <w:t xml:space="preserve">our </w:t>
      </w:r>
      <w:r w:rsidR="00D51A06" w:rsidRPr="009D6938">
        <w:rPr>
          <w:rFonts w:ascii="Times New Roman" w:hAnsi="Times New Roman" w:cs="Times New Roman"/>
        </w:rPr>
        <w:t xml:space="preserve">of the top </w:t>
      </w:r>
      <w:r w:rsidR="00517915" w:rsidRPr="009D6938">
        <w:rPr>
          <w:rFonts w:ascii="Times New Roman" w:hAnsi="Times New Roman" w:cs="Times New Roman"/>
        </w:rPr>
        <w:t xml:space="preserve">five </w:t>
      </w:r>
      <w:r w:rsidR="00D51A06" w:rsidRPr="009D6938">
        <w:rPr>
          <w:rFonts w:ascii="Times New Roman" w:hAnsi="Times New Roman" w:cs="Times New Roman"/>
        </w:rPr>
        <w:t xml:space="preserve">most used sites </w:t>
      </w:r>
      <w:r w:rsidR="00517915" w:rsidRPr="009D6938">
        <w:rPr>
          <w:rFonts w:ascii="Times New Roman" w:hAnsi="Times New Roman" w:cs="Times New Roman"/>
        </w:rPr>
        <w:t xml:space="preserve">in the DNR report </w:t>
      </w:r>
      <w:r w:rsidR="00140E1B" w:rsidRPr="009D6938">
        <w:rPr>
          <w:rFonts w:ascii="Times New Roman" w:hAnsi="Times New Roman" w:cs="Times New Roman"/>
        </w:rPr>
        <w:t>were chosen (see Table 2</w:t>
      </w:r>
      <w:r w:rsidR="00D51A06" w:rsidRPr="009D6938">
        <w:rPr>
          <w:rFonts w:ascii="Times New Roman" w:hAnsi="Times New Roman" w:cs="Times New Roman"/>
        </w:rPr>
        <w:t>), but the Telegraph</w:t>
      </w:r>
      <w:r w:rsidR="00517915" w:rsidRPr="009D6938">
        <w:rPr>
          <w:rFonts w:ascii="Times New Roman" w:hAnsi="Times New Roman" w:cs="Times New Roman"/>
        </w:rPr>
        <w:t xml:space="preserve">, in sixth place, was added </w:t>
      </w:r>
      <w:r w:rsidR="00D51A06" w:rsidRPr="009D6938">
        <w:rPr>
          <w:rFonts w:ascii="Times New Roman" w:hAnsi="Times New Roman" w:cs="Times New Roman"/>
        </w:rPr>
        <w:t xml:space="preserve">as </w:t>
      </w:r>
      <w:r w:rsidR="00E52AD6">
        <w:rPr>
          <w:rFonts w:ascii="Times New Roman" w:hAnsi="Times New Roman" w:cs="Times New Roman"/>
        </w:rPr>
        <w:t xml:space="preserve">the DNR category </w:t>
      </w:r>
      <w:r w:rsidR="00D51A06" w:rsidRPr="009D6938">
        <w:rPr>
          <w:rFonts w:ascii="Times New Roman" w:hAnsi="Times New Roman" w:cs="Times New Roman"/>
        </w:rPr>
        <w:t xml:space="preserve">‘local or regional newspaper’ </w:t>
      </w:r>
      <w:r w:rsidR="009C5B4A" w:rsidRPr="009D6938">
        <w:rPr>
          <w:rFonts w:ascii="Times New Roman" w:hAnsi="Times New Roman" w:cs="Times New Roman"/>
        </w:rPr>
        <w:t>did no</w:t>
      </w:r>
      <w:r w:rsidR="00793A22" w:rsidRPr="009D6938">
        <w:rPr>
          <w:rFonts w:ascii="Times New Roman" w:hAnsi="Times New Roman" w:cs="Times New Roman"/>
        </w:rPr>
        <w:t>t</w:t>
      </w:r>
      <w:r w:rsidR="009C5B4A" w:rsidRPr="009D6938">
        <w:rPr>
          <w:rFonts w:ascii="Times New Roman" w:hAnsi="Times New Roman" w:cs="Times New Roman"/>
        </w:rPr>
        <w:t xml:space="preserve"> </w:t>
      </w:r>
      <w:r w:rsidR="00D51A06" w:rsidRPr="009D6938">
        <w:rPr>
          <w:rFonts w:ascii="Times New Roman" w:hAnsi="Times New Roman" w:cs="Times New Roman"/>
        </w:rPr>
        <w:t>provide a specific title.</w:t>
      </w:r>
      <w:r w:rsidR="00E52AD6">
        <w:rPr>
          <w:rFonts w:ascii="Times New Roman" w:hAnsi="Times New Roman" w:cs="Times New Roman"/>
        </w:rPr>
        <w:t xml:space="preserve"> </w:t>
      </w:r>
      <w:r w:rsidR="00F9162E" w:rsidRPr="009D6938">
        <w:rPr>
          <w:rFonts w:ascii="Times New Roman" w:hAnsi="Times New Roman" w:cs="Times New Roman"/>
        </w:rPr>
        <w:t>Likewise i</w:t>
      </w:r>
      <w:r w:rsidR="00BB0592" w:rsidRPr="009D6938">
        <w:rPr>
          <w:rFonts w:ascii="Times New Roman" w:hAnsi="Times New Roman" w:cs="Times New Roman"/>
        </w:rPr>
        <w:t>n France, five of the top six most used sites were selected, although in this case the</w:t>
      </w:r>
      <w:r w:rsidR="009C5B4A" w:rsidRPr="009D6938">
        <w:rPr>
          <w:rFonts w:ascii="Times New Roman" w:hAnsi="Times New Roman" w:cs="Times New Roman"/>
        </w:rPr>
        <w:t xml:space="preserve"> widely read</w:t>
      </w:r>
      <w:r w:rsidR="00F9162E" w:rsidRPr="009D6938">
        <w:rPr>
          <w:rFonts w:ascii="Times New Roman" w:hAnsi="Times New Roman" w:cs="Times New Roman"/>
        </w:rPr>
        <w:t xml:space="preserve"> </w:t>
      </w:r>
      <w:r w:rsidR="00BB0592" w:rsidRPr="009D6938">
        <w:rPr>
          <w:rFonts w:ascii="Times New Roman" w:hAnsi="Times New Roman" w:cs="Times New Roman"/>
        </w:rPr>
        <w:t>regional paper Ouest France was included, but TF1 left out</w:t>
      </w:r>
      <w:r w:rsidR="00EE4FF2" w:rsidRPr="009D6938">
        <w:rPr>
          <w:rFonts w:ascii="Times New Roman" w:hAnsi="Times New Roman" w:cs="Times New Roman"/>
        </w:rPr>
        <w:t xml:space="preserve"> (</w:t>
      </w:r>
      <w:r w:rsidR="00F9162E" w:rsidRPr="009D6938">
        <w:rPr>
          <w:rFonts w:ascii="Times New Roman" w:hAnsi="Times New Roman" w:cs="Times New Roman"/>
        </w:rPr>
        <w:t>as there is little or no text about general news</w:t>
      </w:r>
      <w:r w:rsidR="009C5B4A" w:rsidRPr="009D6938">
        <w:rPr>
          <w:rFonts w:ascii="Times New Roman" w:hAnsi="Times New Roman" w:cs="Times New Roman"/>
        </w:rPr>
        <w:t xml:space="preserve"> on the TF1 website</w:t>
      </w:r>
      <w:r w:rsidR="00F9162E" w:rsidRPr="009D6938">
        <w:rPr>
          <w:rFonts w:ascii="Times New Roman" w:hAnsi="Times New Roman" w:cs="Times New Roman"/>
        </w:rPr>
        <w:t xml:space="preserve">, only video and programme details). </w:t>
      </w:r>
    </w:p>
    <w:p w:rsidR="00BB0592" w:rsidRPr="009D6938" w:rsidRDefault="00BB0592" w:rsidP="00BB0592">
      <w:pPr>
        <w:autoSpaceDE w:val="0"/>
        <w:autoSpaceDN w:val="0"/>
        <w:adjustRightInd w:val="0"/>
        <w:rPr>
          <w:rFonts w:ascii="Times New Roman" w:hAnsi="Times New Roman" w:cs="Times New Roman"/>
          <w:color w:val="000000" w:themeColor="text1"/>
          <w:lang w:val="en-GB"/>
        </w:rPr>
      </w:pPr>
      <w:r w:rsidRPr="009D6938">
        <w:rPr>
          <w:rFonts w:ascii="Times New Roman" w:hAnsi="Times New Roman" w:cs="Times New Roman"/>
        </w:rPr>
        <w:t xml:space="preserve">In Germany, </w:t>
      </w:r>
      <w:r w:rsidR="00E52AD6" w:rsidRPr="009D6938">
        <w:rPr>
          <w:rFonts w:ascii="Times New Roman" w:hAnsi="Times New Roman" w:cs="Times New Roman"/>
          <w:lang w:val="en-GB"/>
        </w:rPr>
        <w:t>according</w:t>
      </w:r>
      <w:r w:rsidRPr="009D6938">
        <w:rPr>
          <w:rFonts w:ascii="Times New Roman" w:hAnsi="Times New Roman" w:cs="Times New Roman"/>
          <w:lang w:val="en-GB"/>
        </w:rPr>
        <w:t xml:space="preserve"> to the 2020 DNR, the top 5 news outlets </w:t>
      </w:r>
      <w:r w:rsidR="00A11C51" w:rsidRPr="009D6938">
        <w:rPr>
          <w:rFonts w:ascii="Times New Roman" w:hAnsi="Times New Roman" w:cs="Times New Roman"/>
          <w:lang w:val="en-GB"/>
        </w:rPr>
        <w:t>we</w:t>
      </w:r>
      <w:r w:rsidRPr="009D6938">
        <w:rPr>
          <w:rFonts w:ascii="Times New Roman" w:hAnsi="Times New Roman" w:cs="Times New Roman"/>
          <w:lang w:val="en-GB"/>
        </w:rPr>
        <w:t xml:space="preserve">re: </w:t>
      </w:r>
      <w:hyperlink r:id="rId9" w:history="1">
        <w:r w:rsidRPr="009D6938">
          <w:rPr>
            <w:rFonts w:ascii="Times New Roman" w:hAnsi="Times New Roman" w:cs="Times New Roman"/>
            <w:lang w:val="en-GB"/>
          </w:rPr>
          <w:t>spiegel.de</w:t>
        </w:r>
      </w:hyperlink>
      <w:r w:rsidRPr="009D6938">
        <w:rPr>
          <w:rFonts w:ascii="Times New Roman" w:hAnsi="Times New Roman" w:cs="Times New Roman"/>
          <w:lang w:val="en-GB"/>
        </w:rPr>
        <w:t xml:space="preserve">, </w:t>
      </w:r>
      <w:hyperlink r:id="rId10" w:history="1">
        <w:r w:rsidRPr="009D6938">
          <w:rPr>
            <w:rFonts w:ascii="Times New Roman" w:hAnsi="Times New Roman" w:cs="Times New Roman"/>
            <w:lang w:val="en-GB"/>
          </w:rPr>
          <w:t>tagesschau.de</w:t>
        </w:r>
      </w:hyperlink>
      <w:r w:rsidRPr="009D6938">
        <w:rPr>
          <w:rFonts w:ascii="Times New Roman" w:hAnsi="Times New Roman" w:cs="Times New Roman"/>
          <w:lang w:val="en-GB"/>
        </w:rPr>
        <w:t xml:space="preserve">, </w:t>
      </w:r>
      <w:hyperlink r:id="rId11" w:history="1">
        <w:r w:rsidRPr="009D6938">
          <w:rPr>
            <w:rFonts w:ascii="Times New Roman" w:hAnsi="Times New Roman" w:cs="Times New Roman"/>
            <w:lang w:val="en-GB"/>
          </w:rPr>
          <w:t>t-online.de</w:t>
        </w:r>
      </w:hyperlink>
      <w:r w:rsidRPr="009D6938">
        <w:rPr>
          <w:rFonts w:ascii="Times New Roman" w:hAnsi="Times New Roman" w:cs="Times New Roman"/>
          <w:lang w:val="en-GB"/>
        </w:rPr>
        <w:t xml:space="preserve">, </w:t>
      </w:r>
      <w:hyperlink r:id="rId12" w:history="1">
        <w:r w:rsidRPr="009D6938">
          <w:rPr>
            <w:rFonts w:ascii="Times New Roman" w:hAnsi="Times New Roman" w:cs="Times New Roman"/>
            <w:lang w:val="en-GB"/>
          </w:rPr>
          <w:t>bild.de</w:t>
        </w:r>
      </w:hyperlink>
      <w:r w:rsidRPr="009D6938">
        <w:rPr>
          <w:rFonts w:ascii="Times New Roman" w:hAnsi="Times New Roman" w:cs="Times New Roman"/>
          <w:lang w:val="en-GB"/>
        </w:rPr>
        <w:t xml:space="preserve">, </w:t>
      </w:r>
      <w:hyperlink r:id="rId13" w:history="1">
        <w:r w:rsidRPr="009D6938">
          <w:rPr>
            <w:rFonts w:ascii="Times New Roman" w:hAnsi="Times New Roman" w:cs="Times New Roman"/>
            <w:lang w:val="en-GB"/>
          </w:rPr>
          <w:t>focus.de</w:t>
        </w:r>
      </w:hyperlink>
      <w:r w:rsidRPr="009D6938">
        <w:rPr>
          <w:rFonts w:ascii="Times New Roman" w:hAnsi="Times New Roman" w:cs="Times New Roman"/>
          <w:lang w:val="en-GB"/>
        </w:rPr>
        <w:t xml:space="preserve">. </w:t>
      </w:r>
      <w:r w:rsidR="00EE4FF2" w:rsidRPr="009D6938">
        <w:rPr>
          <w:rFonts w:ascii="Times New Roman" w:hAnsi="Times New Roman" w:cs="Times New Roman"/>
          <w:lang w:val="en-GB"/>
        </w:rPr>
        <w:t xml:space="preserve">However, </w:t>
      </w:r>
      <w:r w:rsidRPr="009D6938">
        <w:rPr>
          <w:rFonts w:ascii="Times New Roman" w:hAnsi="Times New Roman" w:cs="Times New Roman"/>
          <w:lang w:val="en-GB"/>
        </w:rPr>
        <w:t>ard.de (tagesschau) predominantly reports in videos and on its app. t-online</w:t>
      </w:r>
      <w:r w:rsidRPr="009D6938">
        <w:rPr>
          <w:rFonts w:ascii="Times New Roman" w:hAnsi="Times New Roman" w:cs="Times New Roman"/>
          <w:color w:val="000000" w:themeColor="text1"/>
          <w:lang w:val="en-GB"/>
        </w:rPr>
        <w:t>.de is an e-mail service provider and news/online porta</w:t>
      </w:r>
      <w:r w:rsidR="00EE4FF2" w:rsidRPr="009D6938">
        <w:rPr>
          <w:rFonts w:ascii="Times New Roman" w:hAnsi="Times New Roman" w:cs="Times New Roman"/>
          <w:color w:val="000000" w:themeColor="text1"/>
          <w:lang w:val="en-GB"/>
        </w:rPr>
        <w:t>l</w:t>
      </w:r>
      <w:r w:rsidRPr="009D6938">
        <w:rPr>
          <w:rFonts w:ascii="Times New Roman" w:hAnsi="Times New Roman" w:cs="Times New Roman"/>
          <w:color w:val="000000" w:themeColor="text1"/>
          <w:lang w:val="en-GB"/>
        </w:rPr>
        <w:t xml:space="preserve">, so two alternatives were chosen, namely welt.de and </w:t>
      </w:r>
      <w:hyperlink r:id="rId14" w:history="1">
        <w:r w:rsidRPr="009D6938">
          <w:rPr>
            <w:rFonts w:ascii="Times New Roman" w:hAnsi="Times New Roman" w:cs="Times New Roman"/>
            <w:color w:val="000000" w:themeColor="text1"/>
            <w:lang w:val="en-GB"/>
          </w:rPr>
          <w:t>n-tv.de</w:t>
        </w:r>
      </w:hyperlink>
      <w:r w:rsidRPr="009D6938">
        <w:rPr>
          <w:rFonts w:ascii="Times New Roman" w:hAnsi="Times New Roman" w:cs="Times New Roman"/>
          <w:color w:val="000000" w:themeColor="text1"/>
          <w:lang w:val="en-GB"/>
        </w:rPr>
        <w:t xml:space="preserve"> which appeared lower down the </w:t>
      </w:r>
      <w:r w:rsidR="00EE4FF2" w:rsidRPr="009D6938">
        <w:rPr>
          <w:rFonts w:ascii="Times New Roman" w:hAnsi="Times New Roman" w:cs="Times New Roman"/>
          <w:color w:val="000000" w:themeColor="text1"/>
          <w:lang w:val="en-GB"/>
        </w:rPr>
        <w:t xml:space="preserve">DNR </w:t>
      </w:r>
      <w:r w:rsidRPr="009D6938">
        <w:rPr>
          <w:rFonts w:ascii="Times New Roman" w:hAnsi="Times New Roman" w:cs="Times New Roman"/>
          <w:color w:val="000000" w:themeColor="text1"/>
          <w:lang w:val="en-GB"/>
        </w:rPr>
        <w:t>list. All five selected sources (</w:t>
      </w:r>
      <w:hyperlink r:id="rId15" w:history="1">
        <w:r w:rsidRPr="009D6938">
          <w:rPr>
            <w:rFonts w:ascii="Times New Roman" w:hAnsi="Times New Roman" w:cs="Times New Roman"/>
            <w:color w:val="000000" w:themeColor="text1"/>
            <w:lang w:val="en-GB"/>
          </w:rPr>
          <w:t>bild.de</w:t>
        </w:r>
      </w:hyperlink>
      <w:r w:rsidRPr="009D6938">
        <w:rPr>
          <w:rFonts w:ascii="Times New Roman" w:hAnsi="Times New Roman" w:cs="Times New Roman"/>
          <w:color w:val="000000" w:themeColor="text1"/>
          <w:lang w:val="en-GB"/>
        </w:rPr>
        <w:t xml:space="preserve">, </w:t>
      </w:r>
      <w:hyperlink r:id="rId16" w:history="1">
        <w:r w:rsidRPr="009D6938">
          <w:rPr>
            <w:rFonts w:ascii="Times New Roman" w:hAnsi="Times New Roman" w:cs="Times New Roman"/>
            <w:color w:val="000000" w:themeColor="text1"/>
            <w:lang w:val="en-GB"/>
          </w:rPr>
          <w:t>n-tv.de</w:t>
        </w:r>
      </w:hyperlink>
      <w:r w:rsidRPr="009D6938">
        <w:rPr>
          <w:rFonts w:ascii="Times New Roman" w:hAnsi="Times New Roman" w:cs="Times New Roman"/>
          <w:color w:val="000000" w:themeColor="text1"/>
          <w:lang w:val="en-GB"/>
        </w:rPr>
        <w:t xml:space="preserve">, </w:t>
      </w:r>
      <w:hyperlink r:id="rId17" w:history="1">
        <w:r w:rsidRPr="009D6938">
          <w:rPr>
            <w:rFonts w:ascii="Times New Roman" w:hAnsi="Times New Roman" w:cs="Times New Roman"/>
            <w:color w:val="000000" w:themeColor="text1"/>
            <w:lang w:val="en-GB"/>
          </w:rPr>
          <w:t>spiegel.de</w:t>
        </w:r>
      </w:hyperlink>
      <w:r w:rsidRPr="009D6938">
        <w:rPr>
          <w:rFonts w:ascii="Times New Roman" w:hAnsi="Times New Roman" w:cs="Times New Roman"/>
          <w:color w:val="000000" w:themeColor="text1"/>
          <w:lang w:val="en-GB"/>
        </w:rPr>
        <w:t xml:space="preserve">, </w:t>
      </w:r>
      <w:hyperlink r:id="rId18" w:history="1">
        <w:r w:rsidRPr="009D6938">
          <w:rPr>
            <w:rFonts w:ascii="Times New Roman" w:hAnsi="Times New Roman" w:cs="Times New Roman"/>
            <w:color w:val="000000" w:themeColor="text1"/>
            <w:lang w:val="en-GB"/>
          </w:rPr>
          <w:t>welt.de</w:t>
        </w:r>
      </w:hyperlink>
      <w:r w:rsidRPr="009D6938">
        <w:rPr>
          <w:rFonts w:ascii="Times New Roman" w:hAnsi="Times New Roman" w:cs="Times New Roman"/>
          <w:color w:val="000000" w:themeColor="text1"/>
          <w:lang w:val="en-GB"/>
        </w:rPr>
        <w:t xml:space="preserve">, </w:t>
      </w:r>
      <w:hyperlink r:id="rId19" w:history="1">
        <w:proofErr w:type="gramStart"/>
        <w:r w:rsidRPr="009D6938">
          <w:rPr>
            <w:rFonts w:ascii="Times New Roman" w:hAnsi="Times New Roman" w:cs="Times New Roman"/>
            <w:color w:val="000000" w:themeColor="text1"/>
            <w:lang w:val="en-GB"/>
          </w:rPr>
          <w:t>n</w:t>
        </w:r>
        <w:proofErr w:type="gramEnd"/>
        <w:r w:rsidRPr="009D6938">
          <w:rPr>
            <w:rFonts w:ascii="Times New Roman" w:hAnsi="Times New Roman" w:cs="Times New Roman"/>
            <w:color w:val="000000" w:themeColor="text1"/>
            <w:lang w:val="en-GB"/>
          </w:rPr>
          <w:t>-tv.de</w:t>
        </w:r>
      </w:hyperlink>
      <w:r w:rsidRPr="009D6938">
        <w:rPr>
          <w:rFonts w:ascii="Times New Roman" w:hAnsi="Times New Roman" w:cs="Times New Roman"/>
          <w:color w:val="000000" w:themeColor="text1"/>
          <w:lang w:val="en-GB"/>
        </w:rPr>
        <w:t>) were within the top 5 online news sources in Germany for 2019 and 2020 according to other surveys based on advertising reach</w:t>
      </w:r>
      <w:r w:rsidR="00D9593D" w:rsidRPr="009D6938">
        <w:rPr>
          <w:rStyle w:val="FootnoteReference"/>
          <w:rFonts w:ascii="Times New Roman" w:hAnsi="Times New Roman" w:cs="Times New Roman"/>
          <w:color w:val="000000" w:themeColor="text1"/>
          <w:lang w:val="en-GB"/>
        </w:rPr>
        <w:footnoteReference w:id="1"/>
      </w:r>
      <w:r w:rsidRPr="009D6938">
        <w:rPr>
          <w:rFonts w:ascii="Times New Roman" w:hAnsi="Times New Roman" w:cs="Times New Roman"/>
          <w:color w:val="000000" w:themeColor="text1"/>
          <w:lang w:val="en-GB"/>
        </w:rPr>
        <w:t xml:space="preserve">. </w:t>
      </w:r>
      <w:r w:rsidR="00EE4FF2" w:rsidRPr="009D6938">
        <w:rPr>
          <w:rFonts w:ascii="Times New Roman" w:hAnsi="Times New Roman" w:cs="Times New Roman"/>
          <w:color w:val="000000" w:themeColor="text1"/>
          <w:lang w:val="en-GB"/>
        </w:rPr>
        <w:t>Finally, in the Netherlands, the top four DNR sites were chosen, and</w:t>
      </w:r>
      <w:r w:rsidRPr="009D6938">
        <w:rPr>
          <w:rFonts w:ascii="Times New Roman" w:hAnsi="Times New Roman" w:cs="Times New Roman"/>
          <w:color w:val="000000" w:themeColor="text1"/>
          <w:lang w:val="en-GB"/>
        </w:rPr>
        <w:t xml:space="preserve"> </w:t>
      </w:r>
      <w:r w:rsidR="00E44306" w:rsidRPr="009D6938">
        <w:rPr>
          <w:rFonts w:ascii="Times New Roman" w:hAnsi="Times New Roman" w:cs="Times New Roman"/>
          <w:color w:val="000000" w:themeColor="text1"/>
          <w:lang w:val="en-GB"/>
        </w:rPr>
        <w:t xml:space="preserve">also </w:t>
      </w:r>
      <w:r w:rsidR="00EE4FF2" w:rsidRPr="009D6938">
        <w:rPr>
          <w:rFonts w:ascii="Times New Roman" w:hAnsi="Times New Roman" w:cs="Times New Roman"/>
          <w:color w:val="000000" w:themeColor="text1"/>
          <w:lang w:val="en-GB"/>
        </w:rPr>
        <w:t>De Volkskrant</w:t>
      </w:r>
      <w:r w:rsidR="00E44306" w:rsidRPr="009D6938">
        <w:rPr>
          <w:rFonts w:ascii="Times New Roman" w:hAnsi="Times New Roman" w:cs="Times New Roman"/>
          <w:color w:val="000000" w:themeColor="text1"/>
          <w:lang w:val="en-GB"/>
        </w:rPr>
        <w:t xml:space="preserve"> </w:t>
      </w:r>
      <w:r w:rsidR="00E44306" w:rsidRPr="009D6938">
        <w:rPr>
          <w:rFonts w:ascii="Times New Roman" w:hAnsi="Times New Roman" w:cs="Times New Roman"/>
          <w:color w:val="201F1E"/>
          <w:shd w:val="clear" w:color="auto" w:fill="FFFFFF"/>
        </w:rPr>
        <w:t xml:space="preserve">because this was the first left-leaning outlet to appear in the DNR ranking (in ninth position). </w:t>
      </w:r>
    </w:p>
    <w:p w:rsidR="009C5B4A" w:rsidRPr="009D6938" w:rsidRDefault="00472AA1" w:rsidP="009C5B4A">
      <w:pPr>
        <w:autoSpaceDE w:val="0"/>
        <w:autoSpaceDN w:val="0"/>
        <w:adjustRightInd w:val="0"/>
        <w:rPr>
          <w:rFonts w:ascii="Times New Roman" w:hAnsi="Times New Roman" w:cs="Times New Roman"/>
          <w:b/>
          <w:color w:val="000000" w:themeColor="text1"/>
          <w:lang w:val="en-GB"/>
        </w:rPr>
      </w:pPr>
      <w:r w:rsidRPr="009D6938">
        <w:rPr>
          <w:rFonts w:ascii="Times New Roman" w:hAnsi="Times New Roman" w:cs="Times New Roman"/>
          <w:b/>
          <w:color w:val="000000" w:themeColor="text1"/>
          <w:lang w:val="en-GB"/>
        </w:rPr>
        <w:t>A</w:t>
      </w:r>
      <w:r w:rsidR="009C5B4A" w:rsidRPr="009D6938">
        <w:rPr>
          <w:rFonts w:ascii="Times New Roman" w:hAnsi="Times New Roman" w:cs="Times New Roman"/>
          <w:b/>
          <w:color w:val="000000" w:themeColor="text1"/>
          <w:lang w:val="en-GB"/>
        </w:rPr>
        <w:t>.2 Description of media outlets</w:t>
      </w:r>
    </w:p>
    <w:p w:rsidR="002938FA" w:rsidRPr="009D6938" w:rsidRDefault="00EE4FF2" w:rsidP="00BB0592">
      <w:pPr>
        <w:autoSpaceDE w:val="0"/>
        <w:autoSpaceDN w:val="0"/>
        <w:adjustRightInd w:val="0"/>
        <w:rPr>
          <w:rFonts w:ascii="Times New Roman" w:hAnsi="Times New Roman" w:cs="Times New Roman"/>
          <w:color w:val="000000" w:themeColor="text1"/>
          <w:lang w:val="en-GB"/>
        </w:rPr>
      </w:pPr>
      <w:r w:rsidRPr="009D6938">
        <w:rPr>
          <w:rFonts w:ascii="Times New Roman" w:hAnsi="Times New Roman" w:cs="Times New Roman"/>
          <w:color w:val="000000" w:themeColor="text1"/>
          <w:lang w:val="en-GB"/>
        </w:rPr>
        <w:t xml:space="preserve">As can be seen from Column </w:t>
      </w:r>
      <w:r w:rsidR="00D46F23" w:rsidRPr="009D6938">
        <w:rPr>
          <w:rFonts w:ascii="Times New Roman" w:hAnsi="Times New Roman" w:cs="Times New Roman"/>
          <w:color w:val="000000" w:themeColor="text1"/>
          <w:lang w:val="en-GB"/>
        </w:rPr>
        <w:t>3</w:t>
      </w:r>
      <w:r w:rsidRPr="009D6938">
        <w:rPr>
          <w:rFonts w:ascii="Times New Roman" w:hAnsi="Times New Roman" w:cs="Times New Roman"/>
          <w:color w:val="000000" w:themeColor="text1"/>
          <w:lang w:val="en-GB"/>
        </w:rPr>
        <w:t xml:space="preserve"> of Table </w:t>
      </w:r>
      <w:r w:rsidR="00140E1B" w:rsidRPr="009D6938">
        <w:rPr>
          <w:rFonts w:ascii="Times New Roman" w:hAnsi="Times New Roman" w:cs="Times New Roman"/>
          <w:color w:val="000000" w:themeColor="text1"/>
          <w:lang w:val="en-GB"/>
        </w:rPr>
        <w:t>2</w:t>
      </w:r>
      <w:r w:rsidRPr="009D6938">
        <w:rPr>
          <w:rFonts w:ascii="Times New Roman" w:hAnsi="Times New Roman" w:cs="Times New Roman"/>
          <w:color w:val="000000" w:themeColor="text1"/>
          <w:lang w:val="en-GB"/>
        </w:rPr>
        <w:t xml:space="preserve">, the </w:t>
      </w:r>
      <w:r w:rsidR="00D9593D" w:rsidRPr="009D6938">
        <w:rPr>
          <w:rFonts w:ascii="Times New Roman" w:hAnsi="Times New Roman" w:cs="Times New Roman"/>
          <w:color w:val="000000" w:themeColor="text1"/>
          <w:lang w:val="en-GB"/>
        </w:rPr>
        <w:t xml:space="preserve">method </w:t>
      </w:r>
      <w:r w:rsidRPr="009D6938">
        <w:rPr>
          <w:rFonts w:ascii="Times New Roman" w:hAnsi="Times New Roman" w:cs="Times New Roman"/>
          <w:color w:val="000000" w:themeColor="text1"/>
          <w:lang w:val="en-GB"/>
        </w:rPr>
        <w:t xml:space="preserve">resulted in </w:t>
      </w:r>
      <w:r w:rsidR="002502C6" w:rsidRPr="009D6938">
        <w:rPr>
          <w:rFonts w:ascii="Times New Roman" w:hAnsi="Times New Roman" w:cs="Times New Roman"/>
          <w:color w:val="000000" w:themeColor="text1"/>
          <w:lang w:val="en-GB"/>
        </w:rPr>
        <w:t xml:space="preserve">the selection of </w:t>
      </w:r>
      <w:r w:rsidRPr="009D6938">
        <w:rPr>
          <w:rFonts w:ascii="Times New Roman" w:hAnsi="Times New Roman" w:cs="Times New Roman"/>
          <w:color w:val="000000" w:themeColor="text1"/>
          <w:lang w:val="en-GB"/>
        </w:rPr>
        <w:t>a wide range of titles with different political leanings</w:t>
      </w:r>
      <w:r w:rsidR="00D46F23" w:rsidRPr="009D6938">
        <w:rPr>
          <w:rFonts w:ascii="Times New Roman" w:hAnsi="Times New Roman" w:cs="Times New Roman"/>
          <w:color w:val="000000" w:themeColor="text1"/>
          <w:lang w:val="en-GB"/>
        </w:rPr>
        <w:t xml:space="preserve">. </w:t>
      </w:r>
      <w:r w:rsidR="004141A0" w:rsidRPr="009D6938">
        <w:rPr>
          <w:rFonts w:ascii="Times New Roman" w:hAnsi="Times New Roman" w:cs="Times New Roman"/>
          <w:color w:val="000000" w:themeColor="text1"/>
          <w:lang w:val="en-GB"/>
        </w:rPr>
        <w:t xml:space="preserve">Each country </w:t>
      </w:r>
      <w:r w:rsidR="00555FD3" w:rsidRPr="009D6938">
        <w:rPr>
          <w:rFonts w:ascii="Times New Roman" w:hAnsi="Times New Roman" w:cs="Times New Roman"/>
          <w:color w:val="000000" w:themeColor="text1"/>
          <w:lang w:val="en-GB"/>
        </w:rPr>
        <w:t xml:space="preserve">includes </w:t>
      </w:r>
      <w:r w:rsidR="004141A0" w:rsidRPr="009D6938">
        <w:rPr>
          <w:rFonts w:ascii="Times New Roman" w:hAnsi="Times New Roman" w:cs="Times New Roman"/>
          <w:color w:val="000000" w:themeColor="text1"/>
          <w:lang w:val="en-GB"/>
        </w:rPr>
        <w:t xml:space="preserve">at least one left-leaning and one right-leaning title, and </w:t>
      </w:r>
      <w:r w:rsidR="00E651C1" w:rsidRPr="009D6938">
        <w:rPr>
          <w:rFonts w:ascii="Times New Roman" w:hAnsi="Times New Roman" w:cs="Times New Roman"/>
          <w:color w:val="000000" w:themeColor="text1"/>
          <w:lang w:val="en-GB"/>
        </w:rPr>
        <w:t xml:space="preserve">at least one </w:t>
      </w:r>
      <w:r w:rsidR="00017781" w:rsidRPr="009D6938">
        <w:rPr>
          <w:rFonts w:ascii="Times New Roman" w:hAnsi="Times New Roman" w:cs="Times New Roman"/>
          <w:color w:val="000000" w:themeColor="text1"/>
          <w:lang w:val="en-GB"/>
        </w:rPr>
        <w:t xml:space="preserve">online site of </w:t>
      </w:r>
      <w:r w:rsidR="00C418DB" w:rsidRPr="009D6938">
        <w:rPr>
          <w:rFonts w:ascii="Times New Roman" w:hAnsi="Times New Roman" w:cs="Times New Roman"/>
          <w:color w:val="000000" w:themeColor="text1"/>
          <w:lang w:val="en-GB"/>
        </w:rPr>
        <w:t xml:space="preserve">a </w:t>
      </w:r>
      <w:r w:rsidR="004141A0" w:rsidRPr="009D6938">
        <w:rPr>
          <w:rFonts w:ascii="Times New Roman" w:hAnsi="Times New Roman" w:cs="Times New Roman"/>
          <w:color w:val="000000" w:themeColor="text1"/>
          <w:lang w:val="en-GB"/>
        </w:rPr>
        <w:t xml:space="preserve">broadcast </w:t>
      </w:r>
      <w:r w:rsidR="00C418DB" w:rsidRPr="009D6938">
        <w:rPr>
          <w:rFonts w:ascii="Times New Roman" w:hAnsi="Times New Roman" w:cs="Times New Roman"/>
          <w:color w:val="000000" w:themeColor="text1"/>
          <w:lang w:val="en-GB"/>
        </w:rPr>
        <w:t xml:space="preserve">company. </w:t>
      </w:r>
      <w:r w:rsidR="00D46F23" w:rsidRPr="009D6938">
        <w:rPr>
          <w:rFonts w:ascii="Times New Roman" w:hAnsi="Times New Roman" w:cs="Times New Roman"/>
          <w:color w:val="000000" w:themeColor="text1"/>
          <w:lang w:val="en-GB"/>
        </w:rPr>
        <w:t xml:space="preserve">There </w:t>
      </w:r>
      <w:r w:rsidR="00C418DB" w:rsidRPr="009D6938">
        <w:rPr>
          <w:rFonts w:ascii="Times New Roman" w:hAnsi="Times New Roman" w:cs="Times New Roman"/>
          <w:color w:val="000000" w:themeColor="text1"/>
          <w:lang w:val="en-GB"/>
        </w:rPr>
        <w:t xml:space="preserve">are various </w:t>
      </w:r>
      <w:r w:rsidR="00D46F23" w:rsidRPr="009D6938">
        <w:rPr>
          <w:rFonts w:ascii="Times New Roman" w:hAnsi="Times New Roman" w:cs="Times New Roman"/>
          <w:color w:val="000000" w:themeColor="text1"/>
          <w:lang w:val="en-GB"/>
        </w:rPr>
        <w:t>way</w:t>
      </w:r>
      <w:r w:rsidR="00C418DB" w:rsidRPr="009D6938">
        <w:rPr>
          <w:rFonts w:ascii="Times New Roman" w:hAnsi="Times New Roman" w:cs="Times New Roman"/>
          <w:color w:val="000000" w:themeColor="text1"/>
          <w:lang w:val="en-GB"/>
        </w:rPr>
        <w:t>s to measure t</w:t>
      </w:r>
      <w:r w:rsidR="00D46F23" w:rsidRPr="009D6938">
        <w:rPr>
          <w:rFonts w:ascii="Times New Roman" w:hAnsi="Times New Roman" w:cs="Times New Roman"/>
          <w:color w:val="000000" w:themeColor="text1"/>
          <w:lang w:val="en-GB"/>
        </w:rPr>
        <w:t>he political identity of media titles</w:t>
      </w:r>
      <w:r w:rsidR="00C418DB" w:rsidRPr="009D6938">
        <w:rPr>
          <w:rFonts w:ascii="Times New Roman" w:hAnsi="Times New Roman" w:cs="Times New Roman"/>
          <w:color w:val="000000" w:themeColor="text1"/>
          <w:lang w:val="en-GB"/>
        </w:rPr>
        <w:t xml:space="preserve"> (e.g.</w:t>
      </w:r>
      <w:r w:rsidR="00BD5AC9" w:rsidRPr="009D6938">
        <w:rPr>
          <w:rFonts w:ascii="Times New Roman" w:hAnsi="Times New Roman" w:cs="Times New Roman"/>
          <w:color w:val="000000" w:themeColor="text1"/>
          <w:lang w:val="en-GB"/>
        </w:rPr>
        <w:t>,</w:t>
      </w:r>
      <w:r w:rsidR="00C418DB" w:rsidRPr="009D6938">
        <w:rPr>
          <w:rFonts w:ascii="Times New Roman" w:hAnsi="Times New Roman" w:cs="Times New Roman"/>
          <w:color w:val="000000" w:themeColor="text1"/>
          <w:lang w:val="en-GB"/>
        </w:rPr>
        <w:t xml:space="preserve"> story treatments, editorials and opinion pieces, ownership, </w:t>
      </w:r>
      <w:r w:rsidR="00C21623" w:rsidRPr="009D6938">
        <w:rPr>
          <w:rFonts w:ascii="Times New Roman" w:hAnsi="Times New Roman" w:cs="Times New Roman"/>
          <w:color w:val="000000" w:themeColor="text1"/>
          <w:lang w:val="en-GB"/>
        </w:rPr>
        <w:t xml:space="preserve">support for political candidates, </w:t>
      </w:r>
      <w:r w:rsidR="00BD5AC9" w:rsidRPr="009D6938">
        <w:rPr>
          <w:rFonts w:ascii="Times New Roman" w:hAnsi="Times New Roman" w:cs="Times New Roman"/>
          <w:color w:val="000000" w:themeColor="text1"/>
          <w:lang w:val="en-GB"/>
        </w:rPr>
        <w:t xml:space="preserve">or </w:t>
      </w:r>
      <w:r w:rsidR="00C418DB" w:rsidRPr="009D6938">
        <w:rPr>
          <w:rFonts w:ascii="Times New Roman" w:hAnsi="Times New Roman" w:cs="Times New Roman"/>
          <w:color w:val="000000" w:themeColor="text1"/>
          <w:lang w:val="en-GB"/>
        </w:rPr>
        <w:t>readership</w:t>
      </w:r>
      <w:r w:rsidR="00BD5AC9" w:rsidRPr="009D6938">
        <w:rPr>
          <w:rFonts w:ascii="Times New Roman" w:hAnsi="Times New Roman" w:cs="Times New Roman"/>
          <w:color w:val="000000" w:themeColor="text1"/>
          <w:lang w:val="en-GB"/>
        </w:rPr>
        <w:t xml:space="preserve"> profile</w:t>
      </w:r>
      <w:r w:rsidR="00C418DB" w:rsidRPr="009D6938">
        <w:rPr>
          <w:rFonts w:ascii="Times New Roman" w:hAnsi="Times New Roman" w:cs="Times New Roman"/>
          <w:color w:val="000000" w:themeColor="text1"/>
          <w:lang w:val="en-GB"/>
        </w:rPr>
        <w:t>)</w:t>
      </w:r>
      <w:r w:rsidR="00D46F23" w:rsidRPr="009D6938">
        <w:rPr>
          <w:rFonts w:ascii="Times New Roman" w:hAnsi="Times New Roman" w:cs="Times New Roman"/>
          <w:color w:val="000000" w:themeColor="text1"/>
          <w:lang w:val="en-GB"/>
        </w:rPr>
        <w:t xml:space="preserve">, </w:t>
      </w:r>
      <w:r w:rsidR="00472AA1" w:rsidRPr="009D6938">
        <w:rPr>
          <w:rFonts w:ascii="Times New Roman" w:hAnsi="Times New Roman" w:cs="Times New Roman"/>
          <w:color w:val="000000" w:themeColor="text1"/>
          <w:lang w:val="en-GB"/>
        </w:rPr>
        <w:t>particul</w:t>
      </w:r>
      <w:r w:rsidR="008F2804" w:rsidRPr="009D6938">
        <w:rPr>
          <w:rFonts w:ascii="Times New Roman" w:hAnsi="Times New Roman" w:cs="Times New Roman"/>
          <w:color w:val="000000" w:themeColor="text1"/>
          <w:lang w:val="en-GB"/>
        </w:rPr>
        <w:t xml:space="preserve">arly across different countries, </w:t>
      </w:r>
      <w:r w:rsidR="001E7798" w:rsidRPr="009D6938">
        <w:rPr>
          <w:rFonts w:ascii="Times New Roman" w:hAnsi="Times New Roman" w:cs="Times New Roman"/>
          <w:color w:val="000000" w:themeColor="text1"/>
          <w:lang w:val="en-GB"/>
        </w:rPr>
        <w:t>so</w:t>
      </w:r>
      <w:r w:rsidR="00D46F23" w:rsidRPr="009D6938">
        <w:rPr>
          <w:rFonts w:ascii="Times New Roman" w:hAnsi="Times New Roman" w:cs="Times New Roman"/>
          <w:color w:val="000000" w:themeColor="text1"/>
          <w:lang w:val="en-GB"/>
        </w:rPr>
        <w:t xml:space="preserve"> labelling is often contested.</w:t>
      </w:r>
      <w:r w:rsidR="00E52AD6">
        <w:rPr>
          <w:rFonts w:ascii="Times New Roman" w:hAnsi="Times New Roman" w:cs="Times New Roman"/>
          <w:color w:val="000000" w:themeColor="text1"/>
          <w:lang w:val="en-GB"/>
        </w:rPr>
        <w:t xml:space="preserve"> </w:t>
      </w:r>
      <w:r w:rsidR="009D6938">
        <w:rPr>
          <w:rFonts w:ascii="Times New Roman" w:hAnsi="Times New Roman" w:cs="Times New Roman"/>
          <w:color w:val="000000" w:themeColor="text1"/>
          <w:lang w:val="en-GB"/>
        </w:rPr>
        <w:t>For example, a</w:t>
      </w:r>
      <w:r w:rsidR="008F2804" w:rsidRPr="009D6938">
        <w:rPr>
          <w:rFonts w:ascii="Times New Roman" w:hAnsi="Times New Roman" w:cs="Times New Roman"/>
          <w:color w:val="000000" w:themeColor="text1"/>
          <w:lang w:val="en-GB"/>
        </w:rPr>
        <w:t xml:space="preserve"> media outlet can be left-wing on social issues or the environment, but conservative on economic issues. </w:t>
      </w:r>
      <w:r w:rsidR="00D46F23" w:rsidRPr="009D6938">
        <w:rPr>
          <w:rFonts w:ascii="Times New Roman" w:hAnsi="Times New Roman" w:cs="Times New Roman"/>
          <w:color w:val="000000" w:themeColor="text1"/>
          <w:lang w:val="en-GB"/>
        </w:rPr>
        <w:t xml:space="preserve">However, for simplification, we chose the </w:t>
      </w:r>
      <w:r w:rsidR="00472AA1" w:rsidRPr="009D6938">
        <w:rPr>
          <w:rFonts w:ascii="Times New Roman" w:hAnsi="Times New Roman" w:cs="Times New Roman"/>
          <w:color w:val="000000" w:themeColor="text1"/>
          <w:lang w:val="en-GB"/>
        </w:rPr>
        <w:t xml:space="preserve">four </w:t>
      </w:r>
      <w:r w:rsidR="00D46F23" w:rsidRPr="009D6938">
        <w:rPr>
          <w:rFonts w:ascii="Times New Roman" w:hAnsi="Times New Roman" w:cs="Times New Roman"/>
          <w:color w:val="000000" w:themeColor="text1"/>
          <w:lang w:val="en-GB"/>
        </w:rPr>
        <w:t xml:space="preserve">categories of ‘left-wing’ or ‘right-wing’, where the </w:t>
      </w:r>
      <w:r w:rsidR="000C606D" w:rsidRPr="009D6938">
        <w:rPr>
          <w:rFonts w:ascii="Times New Roman" w:hAnsi="Times New Roman" w:cs="Times New Roman"/>
          <w:color w:val="000000" w:themeColor="text1"/>
          <w:lang w:val="en-GB"/>
        </w:rPr>
        <w:t xml:space="preserve">political </w:t>
      </w:r>
      <w:r w:rsidR="00D46F23" w:rsidRPr="009D6938">
        <w:rPr>
          <w:rFonts w:ascii="Times New Roman" w:hAnsi="Times New Roman" w:cs="Times New Roman"/>
          <w:color w:val="000000" w:themeColor="text1"/>
          <w:lang w:val="en-GB"/>
        </w:rPr>
        <w:t>identi</w:t>
      </w:r>
      <w:r w:rsidR="000C606D" w:rsidRPr="009D6938">
        <w:rPr>
          <w:rFonts w:ascii="Times New Roman" w:hAnsi="Times New Roman" w:cs="Times New Roman"/>
          <w:color w:val="000000" w:themeColor="text1"/>
          <w:lang w:val="en-GB"/>
        </w:rPr>
        <w:t>ty</w:t>
      </w:r>
      <w:r w:rsidR="00D46F23" w:rsidRPr="009D6938">
        <w:rPr>
          <w:rFonts w:ascii="Times New Roman" w:hAnsi="Times New Roman" w:cs="Times New Roman"/>
          <w:color w:val="000000" w:themeColor="text1"/>
          <w:lang w:val="en-GB"/>
        </w:rPr>
        <w:t xml:space="preserve"> is clear, ‘left-leaning’ or ‘right-leaning’</w:t>
      </w:r>
      <w:r w:rsidR="00C418DB" w:rsidRPr="009D6938">
        <w:rPr>
          <w:rFonts w:ascii="Times New Roman" w:hAnsi="Times New Roman" w:cs="Times New Roman"/>
          <w:color w:val="000000" w:themeColor="text1"/>
          <w:lang w:val="en-GB"/>
        </w:rPr>
        <w:t xml:space="preserve"> where identity is less clear</w:t>
      </w:r>
      <w:r w:rsidR="00472AA1" w:rsidRPr="009D6938">
        <w:rPr>
          <w:rFonts w:ascii="Times New Roman" w:hAnsi="Times New Roman" w:cs="Times New Roman"/>
          <w:color w:val="000000" w:themeColor="text1"/>
          <w:lang w:val="en-GB"/>
        </w:rPr>
        <w:t>, ‘centrist’, and ‘non-aligned’ for the online sites of broadcasters.</w:t>
      </w:r>
      <w:r w:rsidR="00E52AD6">
        <w:rPr>
          <w:rFonts w:ascii="Times New Roman" w:hAnsi="Times New Roman" w:cs="Times New Roman"/>
          <w:color w:val="000000" w:themeColor="text1"/>
          <w:lang w:val="en-GB"/>
        </w:rPr>
        <w:t xml:space="preserve"> </w:t>
      </w:r>
      <w:r w:rsidR="00472AA1" w:rsidRPr="009D6938">
        <w:rPr>
          <w:rFonts w:ascii="Times New Roman" w:hAnsi="Times New Roman" w:cs="Times New Roman"/>
          <w:color w:val="000000" w:themeColor="text1"/>
          <w:lang w:val="en-GB"/>
        </w:rPr>
        <w:t>We recognise these are approximations and could be disputed.</w:t>
      </w:r>
    </w:p>
    <w:p w:rsidR="00E66A7D" w:rsidRPr="009D6938" w:rsidRDefault="00793A22" w:rsidP="008C282F">
      <w:pPr>
        <w:pStyle w:val="NormalWeb"/>
        <w:spacing w:line="276" w:lineRule="auto"/>
        <w:rPr>
          <w:color w:val="000000"/>
          <w:sz w:val="22"/>
          <w:szCs w:val="22"/>
        </w:rPr>
      </w:pPr>
      <w:r w:rsidRPr="009D6938">
        <w:rPr>
          <w:b/>
          <w:color w:val="000000"/>
          <w:sz w:val="22"/>
          <w:szCs w:val="22"/>
        </w:rPr>
        <w:t xml:space="preserve">France: </w:t>
      </w:r>
      <w:r w:rsidR="004A5712" w:rsidRPr="004A5712">
        <w:rPr>
          <w:color w:val="000000"/>
          <w:sz w:val="22"/>
          <w:szCs w:val="22"/>
        </w:rPr>
        <w:t xml:space="preserve">Set up in 2002, </w:t>
      </w:r>
      <w:r w:rsidR="00E66A7D" w:rsidRPr="004A5712">
        <w:rPr>
          <w:color w:val="000000"/>
          <w:sz w:val="22"/>
          <w:szCs w:val="22"/>
        </w:rPr>
        <w:t>20 minutes</w:t>
      </w:r>
      <w:r w:rsidR="006E6E0E" w:rsidRPr="009D6938">
        <w:rPr>
          <w:color w:val="000000"/>
          <w:sz w:val="22"/>
          <w:szCs w:val="22"/>
        </w:rPr>
        <w:t xml:space="preserve"> is a f</w:t>
      </w:r>
      <w:r w:rsidR="00E66A7D" w:rsidRPr="009D6938">
        <w:rPr>
          <w:color w:val="000000"/>
          <w:sz w:val="22"/>
          <w:szCs w:val="22"/>
        </w:rPr>
        <w:t xml:space="preserve">ree daily mainstream newspaper available </w:t>
      </w:r>
      <w:r w:rsidR="001E7798" w:rsidRPr="009D6938">
        <w:rPr>
          <w:color w:val="000000"/>
          <w:sz w:val="22"/>
          <w:szCs w:val="22"/>
        </w:rPr>
        <w:t>o</w:t>
      </w:r>
      <w:r w:rsidR="00E66A7D" w:rsidRPr="009D6938">
        <w:rPr>
          <w:color w:val="000000"/>
          <w:sz w:val="22"/>
          <w:szCs w:val="22"/>
        </w:rPr>
        <w:t xml:space="preserve">n the street and </w:t>
      </w:r>
      <w:r w:rsidR="006E6E0E" w:rsidRPr="009D6938">
        <w:rPr>
          <w:color w:val="000000"/>
          <w:sz w:val="22"/>
          <w:szCs w:val="22"/>
        </w:rPr>
        <w:t xml:space="preserve">the </w:t>
      </w:r>
      <w:r w:rsidR="00E66A7D" w:rsidRPr="009D6938">
        <w:rPr>
          <w:color w:val="000000"/>
          <w:sz w:val="22"/>
          <w:szCs w:val="22"/>
        </w:rPr>
        <w:t>metro</w:t>
      </w:r>
      <w:r w:rsidR="001E7798" w:rsidRPr="009D6938">
        <w:rPr>
          <w:color w:val="000000"/>
          <w:sz w:val="22"/>
          <w:szCs w:val="22"/>
        </w:rPr>
        <w:t>.</w:t>
      </w:r>
      <w:r w:rsidR="00E52AD6">
        <w:rPr>
          <w:color w:val="000000"/>
          <w:sz w:val="22"/>
          <w:szCs w:val="22"/>
        </w:rPr>
        <w:t xml:space="preserve"> </w:t>
      </w:r>
      <w:r w:rsidR="006E6E0E" w:rsidRPr="009D6938">
        <w:rPr>
          <w:color w:val="000000"/>
          <w:sz w:val="22"/>
          <w:szCs w:val="22"/>
        </w:rPr>
        <w:t xml:space="preserve">It </w:t>
      </w:r>
      <w:r w:rsidR="00E66A7D" w:rsidRPr="009D6938">
        <w:rPr>
          <w:color w:val="000000"/>
          <w:sz w:val="22"/>
          <w:szCs w:val="22"/>
        </w:rPr>
        <w:t xml:space="preserve">provides general news, </w:t>
      </w:r>
      <w:r w:rsidR="006E6E0E" w:rsidRPr="009D6938">
        <w:rPr>
          <w:color w:val="000000"/>
          <w:sz w:val="22"/>
          <w:szCs w:val="22"/>
        </w:rPr>
        <w:t xml:space="preserve">but its articles often </w:t>
      </w:r>
      <w:r w:rsidR="00E66A7D" w:rsidRPr="009D6938">
        <w:rPr>
          <w:color w:val="000000"/>
          <w:sz w:val="22"/>
          <w:szCs w:val="22"/>
        </w:rPr>
        <w:t xml:space="preserve">adopt </w:t>
      </w:r>
      <w:r w:rsidR="006E6E0E" w:rsidRPr="009D6938">
        <w:rPr>
          <w:color w:val="000000"/>
          <w:sz w:val="22"/>
          <w:szCs w:val="22"/>
        </w:rPr>
        <w:t xml:space="preserve">a </w:t>
      </w:r>
      <w:r w:rsidR="00E66A7D" w:rsidRPr="009D6938">
        <w:rPr>
          <w:color w:val="000000"/>
          <w:sz w:val="22"/>
          <w:szCs w:val="22"/>
        </w:rPr>
        <w:t>cent</w:t>
      </w:r>
      <w:r w:rsidR="006E6E0E" w:rsidRPr="009D6938">
        <w:rPr>
          <w:color w:val="000000"/>
          <w:sz w:val="22"/>
          <w:szCs w:val="22"/>
        </w:rPr>
        <w:t>er</w:t>
      </w:r>
      <w:r w:rsidR="00E66A7D" w:rsidRPr="009D6938">
        <w:rPr>
          <w:color w:val="000000"/>
          <w:sz w:val="22"/>
          <w:szCs w:val="22"/>
        </w:rPr>
        <w:t>-right point of view.</w:t>
      </w:r>
      <w:r w:rsidR="00E52AD6">
        <w:rPr>
          <w:color w:val="000000"/>
          <w:sz w:val="22"/>
          <w:szCs w:val="22"/>
        </w:rPr>
        <w:t xml:space="preserve"> </w:t>
      </w:r>
      <w:r w:rsidR="00E66A7D" w:rsidRPr="009D6938">
        <w:rPr>
          <w:color w:val="000000"/>
          <w:sz w:val="22"/>
          <w:szCs w:val="22"/>
        </w:rPr>
        <w:t>Its target audience is young urban workers.</w:t>
      </w:r>
      <w:r w:rsidR="00E52AD6">
        <w:rPr>
          <w:color w:val="000000"/>
          <w:sz w:val="22"/>
          <w:szCs w:val="22"/>
        </w:rPr>
        <w:t xml:space="preserve"> </w:t>
      </w:r>
      <w:r w:rsidR="00E66A7D" w:rsidRPr="009D6938">
        <w:rPr>
          <w:color w:val="000000"/>
          <w:sz w:val="22"/>
          <w:szCs w:val="22"/>
        </w:rPr>
        <w:t>Le Monde</w:t>
      </w:r>
      <w:r w:rsidR="006E6E0E" w:rsidRPr="009D6938">
        <w:rPr>
          <w:color w:val="000000"/>
          <w:sz w:val="22"/>
          <w:szCs w:val="22"/>
        </w:rPr>
        <w:t xml:space="preserve"> </w:t>
      </w:r>
      <w:r w:rsidR="00510F59" w:rsidRPr="009D6938">
        <w:rPr>
          <w:color w:val="000000"/>
          <w:sz w:val="22"/>
          <w:szCs w:val="22"/>
        </w:rPr>
        <w:t xml:space="preserve">has been </w:t>
      </w:r>
      <w:r w:rsidR="006E6E0E" w:rsidRPr="009D6938">
        <w:rPr>
          <w:color w:val="000000"/>
          <w:sz w:val="22"/>
          <w:szCs w:val="22"/>
        </w:rPr>
        <w:t xml:space="preserve">a </w:t>
      </w:r>
      <w:r w:rsidR="00E66A7D" w:rsidRPr="009D6938">
        <w:rPr>
          <w:color w:val="000000"/>
          <w:sz w:val="22"/>
          <w:szCs w:val="22"/>
        </w:rPr>
        <w:t xml:space="preserve">daily afternoon newspaper since 1944, </w:t>
      </w:r>
      <w:r w:rsidR="00510F59" w:rsidRPr="009D6938">
        <w:rPr>
          <w:color w:val="000000"/>
          <w:sz w:val="22"/>
          <w:szCs w:val="22"/>
        </w:rPr>
        <w:t xml:space="preserve">with an online presence </w:t>
      </w:r>
      <w:r w:rsidR="00E66A7D" w:rsidRPr="009D6938">
        <w:rPr>
          <w:color w:val="000000"/>
          <w:sz w:val="22"/>
          <w:szCs w:val="22"/>
        </w:rPr>
        <w:t xml:space="preserve">since 1995. </w:t>
      </w:r>
      <w:r w:rsidR="00510F59" w:rsidRPr="009D6938">
        <w:rPr>
          <w:color w:val="000000"/>
          <w:sz w:val="22"/>
          <w:szCs w:val="22"/>
        </w:rPr>
        <w:t>Its target audience is an i</w:t>
      </w:r>
      <w:r w:rsidR="00E66A7D" w:rsidRPr="009D6938">
        <w:rPr>
          <w:color w:val="000000"/>
          <w:sz w:val="22"/>
          <w:szCs w:val="22"/>
        </w:rPr>
        <w:t xml:space="preserve">ntellectual and educated audience, </w:t>
      </w:r>
      <w:r w:rsidR="00510F59" w:rsidRPr="009D6938">
        <w:rPr>
          <w:color w:val="000000"/>
          <w:sz w:val="22"/>
          <w:szCs w:val="22"/>
        </w:rPr>
        <w:t xml:space="preserve">with a </w:t>
      </w:r>
      <w:r w:rsidR="00E66A7D" w:rsidRPr="009D6938">
        <w:rPr>
          <w:color w:val="000000"/>
          <w:sz w:val="22"/>
          <w:szCs w:val="22"/>
        </w:rPr>
        <w:t>cent</w:t>
      </w:r>
      <w:r w:rsidR="00510F59" w:rsidRPr="009D6938">
        <w:rPr>
          <w:color w:val="000000"/>
          <w:sz w:val="22"/>
          <w:szCs w:val="22"/>
        </w:rPr>
        <w:t>er</w:t>
      </w:r>
      <w:r w:rsidR="00E66A7D" w:rsidRPr="009D6938">
        <w:rPr>
          <w:color w:val="000000"/>
          <w:sz w:val="22"/>
          <w:szCs w:val="22"/>
        </w:rPr>
        <w:t>-left</w:t>
      </w:r>
      <w:r w:rsidR="00510F59" w:rsidRPr="009D6938">
        <w:rPr>
          <w:color w:val="000000"/>
          <w:sz w:val="22"/>
          <w:szCs w:val="22"/>
        </w:rPr>
        <w:t xml:space="preserve"> profile.</w:t>
      </w:r>
      <w:r w:rsidR="00E52AD6">
        <w:rPr>
          <w:color w:val="000000"/>
          <w:sz w:val="22"/>
          <w:szCs w:val="22"/>
        </w:rPr>
        <w:t xml:space="preserve"> </w:t>
      </w:r>
      <w:r w:rsidR="00510F59" w:rsidRPr="009D6938">
        <w:rPr>
          <w:color w:val="000000"/>
          <w:sz w:val="22"/>
          <w:szCs w:val="22"/>
        </w:rPr>
        <w:t>France TV-info has been a p</w:t>
      </w:r>
      <w:r w:rsidR="00E66A7D" w:rsidRPr="009D6938">
        <w:rPr>
          <w:color w:val="000000"/>
          <w:sz w:val="22"/>
          <w:szCs w:val="22"/>
        </w:rPr>
        <w:t>ublic broadcaster since 1987</w:t>
      </w:r>
      <w:r w:rsidR="00510F59" w:rsidRPr="009D6938">
        <w:rPr>
          <w:color w:val="000000"/>
          <w:sz w:val="22"/>
          <w:szCs w:val="22"/>
        </w:rPr>
        <w:t>, with an o</w:t>
      </w:r>
      <w:r w:rsidR="00E66A7D" w:rsidRPr="009D6938">
        <w:rPr>
          <w:color w:val="000000"/>
          <w:sz w:val="22"/>
          <w:szCs w:val="22"/>
        </w:rPr>
        <w:t xml:space="preserve">nline TV channel since 2016. </w:t>
      </w:r>
      <w:r w:rsidR="00510F59" w:rsidRPr="009D6938">
        <w:rPr>
          <w:color w:val="000000"/>
          <w:sz w:val="22"/>
          <w:szCs w:val="22"/>
        </w:rPr>
        <w:t xml:space="preserve">A </w:t>
      </w:r>
      <w:r w:rsidR="00510F59" w:rsidRPr="009D6938">
        <w:rPr>
          <w:color w:val="000000"/>
          <w:sz w:val="22"/>
          <w:szCs w:val="22"/>
        </w:rPr>
        <w:lastRenderedPageBreak/>
        <w:t>r</w:t>
      </w:r>
      <w:r w:rsidR="00E66A7D" w:rsidRPr="009D6938">
        <w:rPr>
          <w:color w:val="000000"/>
          <w:sz w:val="22"/>
          <w:szCs w:val="22"/>
        </w:rPr>
        <w:t xml:space="preserve">olling news channel, </w:t>
      </w:r>
      <w:r w:rsidR="00510F59" w:rsidRPr="009D6938">
        <w:rPr>
          <w:color w:val="000000"/>
          <w:sz w:val="22"/>
          <w:szCs w:val="22"/>
        </w:rPr>
        <w:t xml:space="preserve">it focuses </w:t>
      </w:r>
      <w:r w:rsidR="00E66A7D" w:rsidRPr="009D6938">
        <w:rPr>
          <w:color w:val="000000"/>
          <w:sz w:val="22"/>
          <w:szCs w:val="22"/>
        </w:rPr>
        <w:t>on straight news coverage.</w:t>
      </w:r>
      <w:r w:rsidR="00E52AD6">
        <w:rPr>
          <w:color w:val="000000"/>
          <w:sz w:val="22"/>
          <w:szCs w:val="22"/>
        </w:rPr>
        <w:t xml:space="preserve"> </w:t>
      </w:r>
      <w:r w:rsidR="00510F59" w:rsidRPr="009D6938">
        <w:rPr>
          <w:color w:val="000000"/>
          <w:sz w:val="22"/>
          <w:szCs w:val="22"/>
        </w:rPr>
        <w:t xml:space="preserve">It </w:t>
      </w:r>
      <w:r w:rsidR="00E66A7D" w:rsidRPr="009D6938">
        <w:rPr>
          <w:color w:val="000000"/>
          <w:sz w:val="22"/>
          <w:szCs w:val="22"/>
        </w:rPr>
        <w:t xml:space="preserve">adopts mostly </w:t>
      </w:r>
      <w:r w:rsidR="00510F59" w:rsidRPr="009D6938">
        <w:rPr>
          <w:color w:val="000000"/>
          <w:sz w:val="22"/>
          <w:szCs w:val="22"/>
        </w:rPr>
        <w:t xml:space="preserve">a </w:t>
      </w:r>
      <w:r w:rsidR="00E66A7D" w:rsidRPr="009D6938">
        <w:rPr>
          <w:color w:val="000000"/>
          <w:sz w:val="22"/>
          <w:szCs w:val="22"/>
        </w:rPr>
        <w:t>centr</w:t>
      </w:r>
      <w:r w:rsidR="00510F59" w:rsidRPr="009D6938">
        <w:rPr>
          <w:color w:val="000000"/>
          <w:sz w:val="22"/>
          <w:szCs w:val="22"/>
        </w:rPr>
        <w:t>ist</w:t>
      </w:r>
      <w:r w:rsidR="00E66A7D" w:rsidRPr="009D6938">
        <w:rPr>
          <w:color w:val="000000"/>
          <w:sz w:val="22"/>
          <w:szCs w:val="22"/>
        </w:rPr>
        <w:t xml:space="preserve"> political point of view.</w:t>
      </w:r>
      <w:r w:rsidR="00E52AD6">
        <w:rPr>
          <w:color w:val="000000"/>
          <w:sz w:val="22"/>
          <w:szCs w:val="22"/>
        </w:rPr>
        <w:t xml:space="preserve"> </w:t>
      </w:r>
      <w:r w:rsidR="00510F59" w:rsidRPr="009D6938">
        <w:rPr>
          <w:color w:val="000000"/>
          <w:sz w:val="22"/>
          <w:szCs w:val="22"/>
        </w:rPr>
        <w:t>O</w:t>
      </w:r>
      <w:r w:rsidR="00E66A7D" w:rsidRPr="009D6938">
        <w:rPr>
          <w:color w:val="000000"/>
          <w:sz w:val="22"/>
          <w:szCs w:val="22"/>
        </w:rPr>
        <w:t>uest-France</w:t>
      </w:r>
      <w:r w:rsidR="00510F59" w:rsidRPr="009D6938">
        <w:rPr>
          <w:color w:val="000000"/>
          <w:sz w:val="22"/>
          <w:szCs w:val="22"/>
        </w:rPr>
        <w:t xml:space="preserve"> has been a r</w:t>
      </w:r>
      <w:r w:rsidR="00E66A7D" w:rsidRPr="009D6938">
        <w:rPr>
          <w:color w:val="000000"/>
          <w:sz w:val="22"/>
          <w:szCs w:val="22"/>
        </w:rPr>
        <w:t>egional daily newspaper since 1944</w:t>
      </w:r>
      <w:r w:rsidR="00510F59" w:rsidRPr="009D6938">
        <w:rPr>
          <w:color w:val="000000"/>
          <w:sz w:val="22"/>
          <w:szCs w:val="22"/>
        </w:rPr>
        <w:t xml:space="preserve">. It has a </w:t>
      </w:r>
      <w:r w:rsidR="009D6938">
        <w:rPr>
          <w:color w:val="000000"/>
          <w:sz w:val="22"/>
          <w:szCs w:val="22"/>
        </w:rPr>
        <w:t>c</w:t>
      </w:r>
      <w:r w:rsidR="00E66A7D" w:rsidRPr="009D6938">
        <w:rPr>
          <w:color w:val="000000"/>
          <w:sz w:val="22"/>
          <w:szCs w:val="22"/>
        </w:rPr>
        <w:t xml:space="preserve">onservative political orientation. </w:t>
      </w:r>
      <w:r w:rsidR="00510F59" w:rsidRPr="009D6938">
        <w:rPr>
          <w:color w:val="000000"/>
          <w:sz w:val="22"/>
          <w:szCs w:val="22"/>
        </w:rPr>
        <w:t xml:space="preserve">Le Figaro has been a </w:t>
      </w:r>
      <w:r w:rsidR="00E66A7D" w:rsidRPr="009D6938">
        <w:rPr>
          <w:color w:val="000000"/>
          <w:sz w:val="22"/>
          <w:szCs w:val="22"/>
        </w:rPr>
        <w:t xml:space="preserve">newspaper since 1826 a daily newspaper since 1866, </w:t>
      </w:r>
      <w:r w:rsidR="00510F59" w:rsidRPr="009D6938">
        <w:rPr>
          <w:color w:val="000000"/>
          <w:sz w:val="22"/>
          <w:szCs w:val="22"/>
        </w:rPr>
        <w:t xml:space="preserve">and launched </w:t>
      </w:r>
      <w:r w:rsidR="00E66A7D" w:rsidRPr="009D6938">
        <w:rPr>
          <w:color w:val="000000"/>
          <w:sz w:val="22"/>
          <w:szCs w:val="22"/>
        </w:rPr>
        <w:t xml:space="preserve">online </w:t>
      </w:r>
      <w:r w:rsidR="00510F59" w:rsidRPr="009D6938">
        <w:rPr>
          <w:color w:val="000000"/>
          <w:sz w:val="22"/>
          <w:szCs w:val="22"/>
        </w:rPr>
        <w:t xml:space="preserve">in </w:t>
      </w:r>
      <w:r w:rsidR="00E66A7D" w:rsidRPr="009D6938">
        <w:rPr>
          <w:color w:val="000000"/>
          <w:sz w:val="22"/>
          <w:szCs w:val="22"/>
        </w:rPr>
        <w:t xml:space="preserve">1996. </w:t>
      </w:r>
      <w:r w:rsidR="00510F59" w:rsidRPr="009D6938">
        <w:rPr>
          <w:color w:val="000000"/>
          <w:sz w:val="22"/>
          <w:szCs w:val="22"/>
        </w:rPr>
        <w:t xml:space="preserve">It is of a right-wing </w:t>
      </w:r>
      <w:r w:rsidR="00E66A7D" w:rsidRPr="009D6938">
        <w:rPr>
          <w:color w:val="000000"/>
          <w:sz w:val="22"/>
          <w:szCs w:val="22"/>
        </w:rPr>
        <w:t xml:space="preserve">political orientation, </w:t>
      </w:r>
      <w:r w:rsidR="00510F59" w:rsidRPr="009D6938">
        <w:rPr>
          <w:color w:val="000000"/>
          <w:sz w:val="22"/>
          <w:szCs w:val="22"/>
        </w:rPr>
        <w:t>with a c</w:t>
      </w:r>
      <w:r w:rsidR="00E66A7D" w:rsidRPr="009D6938">
        <w:rPr>
          <w:color w:val="000000"/>
          <w:sz w:val="22"/>
          <w:szCs w:val="22"/>
        </w:rPr>
        <w:t>onservative or business audience.</w:t>
      </w:r>
      <w:r w:rsidR="00E52AD6">
        <w:rPr>
          <w:color w:val="000000"/>
          <w:sz w:val="22"/>
          <w:szCs w:val="22"/>
        </w:rPr>
        <w:t xml:space="preserve"> </w:t>
      </w:r>
    </w:p>
    <w:p w:rsidR="001E3581" w:rsidRPr="009D6938" w:rsidRDefault="004141A0" w:rsidP="001E3581">
      <w:pPr>
        <w:autoSpaceDE w:val="0"/>
        <w:autoSpaceDN w:val="0"/>
        <w:adjustRightInd w:val="0"/>
        <w:rPr>
          <w:rFonts w:ascii="Times New Roman" w:hAnsi="Times New Roman" w:cs="Times New Roman"/>
        </w:rPr>
      </w:pPr>
      <w:r w:rsidRPr="009D6938">
        <w:rPr>
          <w:rFonts w:ascii="Times New Roman" w:hAnsi="Times New Roman" w:cs="Times New Roman"/>
          <w:b/>
        </w:rPr>
        <w:t>Germany:</w:t>
      </w:r>
      <w:r w:rsidR="00E52AD6">
        <w:rPr>
          <w:rFonts w:ascii="Times New Roman" w:hAnsi="Times New Roman" w:cs="Times New Roman"/>
          <w:b/>
        </w:rPr>
        <w:t xml:space="preserve"> </w:t>
      </w:r>
      <w:r w:rsidR="001E3581" w:rsidRPr="009D6938">
        <w:rPr>
          <w:rFonts w:ascii="Times New Roman" w:hAnsi="Times New Roman" w:cs="Times New Roman"/>
        </w:rPr>
        <w:t>Bil</w:t>
      </w:r>
      <w:r w:rsidR="007C612E" w:rsidRPr="009D6938">
        <w:rPr>
          <w:rFonts w:ascii="Times New Roman" w:hAnsi="Times New Roman" w:cs="Times New Roman"/>
        </w:rPr>
        <w:t xml:space="preserve">d is a tabloid newspaper, with </w:t>
      </w:r>
      <w:r w:rsidR="001E3581" w:rsidRPr="009D6938">
        <w:rPr>
          <w:rFonts w:ascii="Times New Roman" w:hAnsi="Times New Roman" w:cs="Times New Roman"/>
        </w:rPr>
        <w:t xml:space="preserve">the highest </w:t>
      </w:r>
      <w:r w:rsidR="007C612E" w:rsidRPr="009D6938">
        <w:rPr>
          <w:rFonts w:ascii="Times New Roman" w:hAnsi="Times New Roman" w:cs="Times New Roman"/>
        </w:rPr>
        <w:t xml:space="preserve">newspaper </w:t>
      </w:r>
      <w:r w:rsidR="001E3581" w:rsidRPr="009D6938">
        <w:rPr>
          <w:rFonts w:ascii="Times New Roman" w:hAnsi="Times New Roman" w:cs="Times New Roman"/>
        </w:rPr>
        <w:t xml:space="preserve">circulation in Germany. </w:t>
      </w:r>
      <w:r w:rsidR="007B4004" w:rsidRPr="009D6938">
        <w:rPr>
          <w:rFonts w:ascii="Times New Roman" w:hAnsi="Times New Roman" w:cs="Times New Roman"/>
        </w:rPr>
        <w:t>In late</w:t>
      </w:r>
      <w:r w:rsidR="00773050">
        <w:rPr>
          <w:rFonts w:ascii="Times New Roman" w:hAnsi="Times New Roman" w:cs="Times New Roman"/>
        </w:rPr>
        <w:t xml:space="preserve"> </w:t>
      </w:r>
      <w:r w:rsidR="007B4004" w:rsidRPr="009D6938">
        <w:rPr>
          <w:rFonts w:ascii="Times New Roman" w:hAnsi="Times New Roman" w:cs="Times New Roman"/>
        </w:rPr>
        <w:t xml:space="preserve">2020, its website, </w:t>
      </w:r>
      <w:r w:rsidR="001E3581" w:rsidRPr="009D6938">
        <w:rPr>
          <w:rFonts w:ascii="Times New Roman" w:hAnsi="Times New Roman" w:cs="Times New Roman"/>
        </w:rPr>
        <w:t xml:space="preserve">bild.de </w:t>
      </w:r>
      <w:r w:rsidR="007B4004" w:rsidRPr="009D6938">
        <w:rPr>
          <w:rFonts w:ascii="Times New Roman" w:hAnsi="Times New Roman" w:cs="Times New Roman"/>
        </w:rPr>
        <w:t xml:space="preserve">reached more </w:t>
      </w:r>
      <w:r w:rsidR="001E7798" w:rsidRPr="009D6938">
        <w:rPr>
          <w:rFonts w:ascii="Times New Roman" w:hAnsi="Times New Roman" w:cs="Times New Roman"/>
        </w:rPr>
        <w:t xml:space="preserve">than </w:t>
      </w:r>
      <w:r w:rsidR="007B4004" w:rsidRPr="009D6938">
        <w:rPr>
          <w:rFonts w:ascii="Times New Roman" w:hAnsi="Times New Roman" w:cs="Times New Roman"/>
        </w:rPr>
        <w:t xml:space="preserve">500 million page visits a month, which made it </w:t>
      </w:r>
      <w:r w:rsidR="001E3581" w:rsidRPr="009D6938">
        <w:rPr>
          <w:rFonts w:ascii="Times New Roman" w:hAnsi="Times New Roman" w:cs="Times New Roman"/>
        </w:rPr>
        <w:t>the most visited news website</w:t>
      </w:r>
      <w:r w:rsidR="007B4004" w:rsidRPr="009D6938">
        <w:rPr>
          <w:rFonts w:ascii="Times New Roman" w:hAnsi="Times New Roman" w:cs="Times New Roman"/>
        </w:rPr>
        <w:t xml:space="preserve"> in the country</w:t>
      </w:r>
      <w:r w:rsidR="001E3581" w:rsidRPr="009D6938">
        <w:rPr>
          <w:rFonts w:ascii="Times New Roman" w:hAnsi="Times New Roman" w:cs="Times New Roman"/>
        </w:rPr>
        <w:t>.</w:t>
      </w:r>
      <w:r w:rsidR="00E52AD6">
        <w:rPr>
          <w:rFonts w:ascii="Times New Roman" w:hAnsi="Times New Roman" w:cs="Times New Roman"/>
        </w:rPr>
        <w:t xml:space="preserve"> </w:t>
      </w:r>
      <w:r w:rsidR="007B4004" w:rsidRPr="009D6938">
        <w:rPr>
          <w:rFonts w:ascii="Times New Roman" w:hAnsi="Times New Roman" w:cs="Times New Roman"/>
        </w:rPr>
        <w:t>Its editor</w:t>
      </w:r>
      <w:r w:rsidR="001E3581" w:rsidRPr="009D6938">
        <w:rPr>
          <w:rFonts w:ascii="Times New Roman" w:hAnsi="Times New Roman" w:cs="Times New Roman"/>
        </w:rPr>
        <w:t>ial orientation tends toward the right and follows a conservative editorial tone.</w:t>
      </w:r>
      <w:r w:rsidR="00E52AD6">
        <w:rPr>
          <w:rFonts w:ascii="Times New Roman" w:hAnsi="Times New Roman" w:cs="Times New Roman"/>
        </w:rPr>
        <w:t xml:space="preserve"> </w:t>
      </w:r>
      <w:r w:rsidR="001E3581" w:rsidRPr="009D6938">
        <w:rPr>
          <w:rFonts w:ascii="Times New Roman" w:hAnsi="Times New Roman" w:cs="Times New Roman"/>
        </w:rPr>
        <w:t xml:space="preserve">Der Spiegel is a </w:t>
      </w:r>
      <w:r w:rsidR="007B4004" w:rsidRPr="009D6938">
        <w:rPr>
          <w:rFonts w:ascii="Times New Roman" w:hAnsi="Times New Roman" w:cs="Times New Roman"/>
        </w:rPr>
        <w:t xml:space="preserve">liberal-left </w:t>
      </w:r>
      <w:r w:rsidR="001E3581" w:rsidRPr="009D6938">
        <w:rPr>
          <w:rFonts w:ascii="Times New Roman" w:hAnsi="Times New Roman" w:cs="Times New Roman"/>
        </w:rPr>
        <w:t>weekly news magazine</w:t>
      </w:r>
      <w:r w:rsidR="007B4004" w:rsidRPr="009D6938">
        <w:rPr>
          <w:rFonts w:ascii="Times New Roman" w:hAnsi="Times New Roman" w:cs="Times New Roman"/>
        </w:rPr>
        <w:t xml:space="preserve">, </w:t>
      </w:r>
      <w:r w:rsidR="009D6938">
        <w:rPr>
          <w:rFonts w:ascii="Times New Roman" w:hAnsi="Times New Roman" w:cs="Times New Roman"/>
        </w:rPr>
        <w:t xml:space="preserve">and it is </w:t>
      </w:r>
      <w:r w:rsidR="001E3581" w:rsidRPr="009D6938">
        <w:rPr>
          <w:rFonts w:ascii="Times New Roman" w:hAnsi="Times New Roman" w:cs="Times New Roman"/>
        </w:rPr>
        <w:t xml:space="preserve">considered to be among the top </w:t>
      </w:r>
      <w:r w:rsidR="007B4004" w:rsidRPr="009D6938">
        <w:rPr>
          <w:rFonts w:ascii="Times New Roman" w:hAnsi="Times New Roman" w:cs="Times New Roman"/>
        </w:rPr>
        <w:t xml:space="preserve">five </w:t>
      </w:r>
      <w:r w:rsidR="001E3581" w:rsidRPr="009D6938">
        <w:rPr>
          <w:rFonts w:ascii="Times New Roman" w:hAnsi="Times New Roman" w:cs="Times New Roman"/>
        </w:rPr>
        <w:t xml:space="preserve">legacy media outlets in </w:t>
      </w:r>
      <w:r w:rsidR="007B4004" w:rsidRPr="009D6938">
        <w:rPr>
          <w:rFonts w:ascii="Times New Roman" w:hAnsi="Times New Roman" w:cs="Times New Roman"/>
        </w:rPr>
        <w:t xml:space="preserve">the </w:t>
      </w:r>
      <w:r w:rsidR="007B4004" w:rsidRPr="00D94C76">
        <w:rPr>
          <w:rFonts w:ascii="Times New Roman" w:hAnsi="Times New Roman" w:cs="Times New Roman"/>
        </w:rPr>
        <w:t xml:space="preserve">country. </w:t>
      </w:r>
      <w:r w:rsidR="001E3581" w:rsidRPr="00D94C76">
        <w:rPr>
          <w:rFonts w:ascii="Times New Roman" w:hAnsi="Times New Roman" w:cs="Times New Roman"/>
        </w:rPr>
        <w:t>Focus is a weekly news magazine established in 1993 as an alternative to Der Spiegel</w:t>
      </w:r>
      <w:r w:rsidR="00D94C76" w:rsidRPr="00D94C76">
        <w:rPr>
          <w:rFonts w:ascii="Times New Roman" w:hAnsi="Times New Roman" w:cs="Times New Roman"/>
        </w:rPr>
        <w:t xml:space="preserve">, and is </w:t>
      </w:r>
      <w:r w:rsidR="001E3581" w:rsidRPr="00D94C76">
        <w:rPr>
          <w:rFonts w:ascii="Times New Roman" w:hAnsi="Times New Roman" w:cs="Times New Roman"/>
        </w:rPr>
        <w:t>considered to be mainly conservative.</w:t>
      </w:r>
      <w:r w:rsidR="007B4004" w:rsidRPr="00D94C76">
        <w:rPr>
          <w:rFonts w:ascii="Times New Roman" w:hAnsi="Times New Roman" w:cs="Times New Roman"/>
        </w:rPr>
        <w:t xml:space="preserve"> </w:t>
      </w:r>
      <w:r w:rsidR="00D94C76" w:rsidRPr="00D94C76">
        <w:rPr>
          <w:rFonts w:ascii="Times New Roman" w:hAnsi="Times New Roman" w:cs="Times New Roman"/>
        </w:rPr>
        <w:t xml:space="preserve">In November 2020 it had the second highest reach in the country. </w:t>
      </w:r>
      <w:r w:rsidR="001E3581" w:rsidRPr="00D94C76">
        <w:rPr>
          <w:rFonts w:ascii="Times New Roman" w:hAnsi="Times New Roman" w:cs="Times New Roman"/>
        </w:rPr>
        <w:t>Die</w:t>
      </w:r>
      <w:r w:rsidR="001E3581" w:rsidRPr="009D6938">
        <w:rPr>
          <w:rFonts w:ascii="Times New Roman" w:hAnsi="Times New Roman" w:cs="Times New Roman"/>
        </w:rPr>
        <w:t xml:space="preserve"> Welt is a daily newspaper with a reach of 700</w:t>
      </w:r>
      <w:r w:rsidR="007B4004" w:rsidRPr="009D6938">
        <w:rPr>
          <w:rFonts w:ascii="Times New Roman" w:hAnsi="Times New Roman" w:cs="Times New Roman"/>
        </w:rPr>
        <w:t>,</w:t>
      </w:r>
      <w:r w:rsidR="001E3581" w:rsidRPr="009D6938">
        <w:rPr>
          <w:rFonts w:ascii="Times New Roman" w:hAnsi="Times New Roman" w:cs="Times New Roman"/>
        </w:rPr>
        <w:t>000</w:t>
      </w:r>
      <w:r w:rsidR="007B4004" w:rsidRPr="009D6938">
        <w:rPr>
          <w:rFonts w:ascii="Times New Roman" w:hAnsi="Times New Roman" w:cs="Times New Roman"/>
        </w:rPr>
        <w:t xml:space="preserve">. It </w:t>
      </w:r>
      <w:r w:rsidR="001E3581" w:rsidRPr="009D6938">
        <w:rPr>
          <w:rFonts w:ascii="Times New Roman" w:hAnsi="Times New Roman" w:cs="Times New Roman"/>
        </w:rPr>
        <w:t>is considered to be</w:t>
      </w:r>
      <w:r w:rsidR="001E7798" w:rsidRPr="009D6938">
        <w:rPr>
          <w:rFonts w:ascii="Times New Roman" w:hAnsi="Times New Roman" w:cs="Times New Roman"/>
        </w:rPr>
        <w:t xml:space="preserve"> middle-class conservative, and </w:t>
      </w:r>
      <w:r w:rsidR="001E3581" w:rsidRPr="009D6938">
        <w:rPr>
          <w:rFonts w:ascii="Times New Roman" w:hAnsi="Times New Roman" w:cs="Times New Roman"/>
        </w:rPr>
        <w:t>liberal with regards to economic policy.</w:t>
      </w:r>
      <w:r w:rsidR="00E52AD6">
        <w:rPr>
          <w:rFonts w:ascii="Times New Roman" w:hAnsi="Times New Roman" w:cs="Times New Roman"/>
        </w:rPr>
        <w:t xml:space="preserve"> </w:t>
      </w:r>
      <w:r w:rsidR="001E3581" w:rsidRPr="009D6938">
        <w:rPr>
          <w:rFonts w:ascii="Times New Roman" w:hAnsi="Times New Roman" w:cs="Times New Roman"/>
        </w:rPr>
        <w:t>n-tv</w:t>
      </w:r>
      <w:r w:rsidR="00E0584E" w:rsidRPr="009D6938">
        <w:rPr>
          <w:rFonts w:ascii="Times New Roman" w:hAnsi="Times New Roman" w:cs="Times New Roman"/>
        </w:rPr>
        <w:t>.de</w:t>
      </w:r>
      <w:r w:rsidR="001E3581" w:rsidRPr="009D6938">
        <w:rPr>
          <w:rFonts w:ascii="Times New Roman" w:hAnsi="Times New Roman" w:cs="Times New Roman"/>
        </w:rPr>
        <w:t xml:space="preserve"> is the online presence of the TV news program</w:t>
      </w:r>
      <w:r w:rsidR="00E0584E" w:rsidRPr="009D6938">
        <w:rPr>
          <w:rFonts w:ascii="Times New Roman" w:hAnsi="Times New Roman" w:cs="Times New Roman"/>
        </w:rPr>
        <w:t>, n-tv</w:t>
      </w:r>
      <w:r w:rsidR="001E3581" w:rsidRPr="009D6938">
        <w:rPr>
          <w:rFonts w:ascii="Times New Roman" w:hAnsi="Times New Roman" w:cs="Times New Roman"/>
        </w:rPr>
        <w:t>.</w:t>
      </w:r>
      <w:r w:rsidR="00E52AD6">
        <w:rPr>
          <w:rFonts w:ascii="Times New Roman" w:hAnsi="Times New Roman" w:cs="Times New Roman"/>
        </w:rPr>
        <w:t xml:space="preserve"> </w:t>
      </w:r>
      <w:r w:rsidR="00E0584E" w:rsidRPr="009D6938">
        <w:rPr>
          <w:rFonts w:ascii="Times New Roman" w:hAnsi="Times New Roman" w:cs="Times New Roman"/>
        </w:rPr>
        <w:t xml:space="preserve">Many of its </w:t>
      </w:r>
      <w:r w:rsidR="001E3581" w:rsidRPr="009D6938">
        <w:rPr>
          <w:rFonts w:ascii="Times New Roman" w:hAnsi="Times New Roman" w:cs="Times New Roman"/>
        </w:rPr>
        <w:t xml:space="preserve">articles are based on material </w:t>
      </w:r>
      <w:r w:rsidR="00E0584E" w:rsidRPr="009D6938">
        <w:rPr>
          <w:rFonts w:ascii="Times New Roman" w:hAnsi="Times New Roman" w:cs="Times New Roman"/>
        </w:rPr>
        <w:t xml:space="preserve">from </w:t>
      </w:r>
      <w:r w:rsidR="001E3581" w:rsidRPr="009D6938">
        <w:rPr>
          <w:rFonts w:ascii="Times New Roman" w:hAnsi="Times New Roman" w:cs="Times New Roman"/>
        </w:rPr>
        <w:t xml:space="preserve">news agencies such as </w:t>
      </w:r>
      <w:r w:rsidR="00E0584E" w:rsidRPr="009D6938">
        <w:rPr>
          <w:rFonts w:ascii="Times New Roman" w:hAnsi="Times New Roman" w:cs="Times New Roman"/>
        </w:rPr>
        <w:t>DPA</w:t>
      </w:r>
      <w:r w:rsidR="001E3581" w:rsidRPr="009D6938">
        <w:rPr>
          <w:rFonts w:ascii="Times New Roman" w:hAnsi="Times New Roman" w:cs="Times New Roman"/>
        </w:rPr>
        <w:t xml:space="preserve">, AFP, </w:t>
      </w:r>
      <w:r w:rsidR="00E0584E" w:rsidRPr="009D6938">
        <w:rPr>
          <w:rFonts w:ascii="Times New Roman" w:hAnsi="Times New Roman" w:cs="Times New Roman"/>
        </w:rPr>
        <w:t xml:space="preserve">or </w:t>
      </w:r>
      <w:r w:rsidR="001E3581" w:rsidRPr="009D6938">
        <w:rPr>
          <w:rFonts w:ascii="Times New Roman" w:hAnsi="Times New Roman" w:cs="Times New Roman"/>
        </w:rPr>
        <w:t xml:space="preserve">Reuters. </w:t>
      </w:r>
      <w:r w:rsidR="00E0584E" w:rsidRPr="009D6938">
        <w:rPr>
          <w:rFonts w:ascii="Times New Roman" w:hAnsi="Times New Roman" w:cs="Times New Roman"/>
        </w:rPr>
        <w:t>Its p</w:t>
      </w:r>
      <w:r w:rsidR="001E3581" w:rsidRPr="009D6938">
        <w:rPr>
          <w:rFonts w:ascii="Times New Roman" w:hAnsi="Times New Roman" w:cs="Times New Roman"/>
        </w:rPr>
        <w:t>olitical leaning co</w:t>
      </w:r>
      <w:r w:rsidR="00E0584E" w:rsidRPr="009D6938">
        <w:rPr>
          <w:rFonts w:ascii="Times New Roman" w:hAnsi="Times New Roman" w:cs="Times New Roman"/>
        </w:rPr>
        <w:t xml:space="preserve">uld be positioned at the center, but </w:t>
      </w:r>
      <w:r w:rsidR="001E3581" w:rsidRPr="009D6938">
        <w:rPr>
          <w:rFonts w:ascii="Times New Roman" w:hAnsi="Times New Roman" w:cs="Times New Roman"/>
        </w:rPr>
        <w:t xml:space="preserve">readers/viewers </w:t>
      </w:r>
      <w:r w:rsidR="00E0584E" w:rsidRPr="009D6938">
        <w:rPr>
          <w:rFonts w:ascii="Times New Roman" w:hAnsi="Times New Roman" w:cs="Times New Roman"/>
        </w:rPr>
        <w:t xml:space="preserve">who </w:t>
      </w:r>
      <w:r w:rsidR="001E3581" w:rsidRPr="009D6938">
        <w:rPr>
          <w:rFonts w:ascii="Times New Roman" w:hAnsi="Times New Roman" w:cs="Times New Roman"/>
        </w:rPr>
        <w:t>consume n-tv are slightly tending towards the right.</w:t>
      </w:r>
    </w:p>
    <w:p w:rsidR="00017781" w:rsidRPr="009D6938" w:rsidRDefault="00017781" w:rsidP="00D06624">
      <w:pPr>
        <w:autoSpaceDE w:val="0"/>
        <w:autoSpaceDN w:val="0"/>
        <w:adjustRightInd w:val="0"/>
        <w:rPr>
          <w:rFonts w:ascii="Times New Roman" w:eastAsia="Times New Roman" w:hAnsi="Times New Roman" w:cs="Times New Roman"/>
          <w:color w:val="000000"/>
          <w:lang w:val="en-GB"/>
        </w:rPr>
      </w:pPr>
      <w:r w:rsidRPr="009D6938">
        <w:rPr>
          <w:rFonts w:ascii="Times New Roman" w:hAnsi="Times New Roman" w:cs="Times New Roman"/>
          <w:b/>
          <w:color w:val="000000" w:themeColor="text1"/>
        </w:rPr>
        <w:t>Netherlands</w:t>
      </w:r>
      <w:r w:rsidR="00D06624" w:rsidRPr="009D6938">
        <w:rPr>
          <w:rFonts w:ascii="Times New Roman" w:hAnsi="Times New Roman" w:cs="Times New Roman"/>
          <w:b/>
          <w:color w:val="000000" w:themeColor="text1"/>
        </w:rPr>
        <w:t>:</w:t>
      </w:r>
      <w:r w:rsidR="00E52AD6">
        <w:rPr>
          <w:rFonts w:ascii="Times New Roman" w:hAnsi="Times New Roman" w:cs="Times New Roman"/>
          <w:b/>
          <w:color w:val="000000" w:themeColor="text1"/>
        </w:rPr>
        <w:t xml:space="preserve"> </w:t>
      </w:r>
      <w:r w:rsidRPr="009D6938">
        <w:rPr>
          <w:rFonts w:ascii="Times New Roman" w:eastAsia="Times New Roman" w:hAnsi="Times New Roman" w:cs="Times New Roman"/>
          <w:color w:val="000000"/>
          <w:lang w:val="en-GB"/>
        </w:rPr>
        <w:t xml:space="preserve">NU.nl is an online-only news website launched in 1999. </w:t>
      </w:r>
      <w:r w:rsidR="00D06624" w:rsidRPr="009D6938">
        <w:rPr>
          <w:rFonts w:ascii="Times New Roman" w:eastAsia="Times New Roman" w:hAnsi="Times New Roman" w:cs="Times New Roman"/>
          <w:color w:val="000000"/>
          <w:lang w:val="en-GB"/>
        </w:rPr>
        <w:t>It</w:t>
      </w:r>
      <w:r w:rsidRPr="009D6938">
        <w:rPr>
          <w:rFonts w:ascii="Times New Roman" w:eastAsia="Times New Roman" w:hAnsi="Times New Roman" w:cs="Times New Roman"/>
          <w:color w:val="000000"/>
          <w:lang w:val="en-GB"/>
        </w:rPr>
        <w:t xml:space="preserve"> targets</w:t>
      </w:r>
      <w:r w:rsidR="00D06624" w:rsidRPr="009D6938">
        <w:rPr>
          <w:rFonts w:ascii="Times New Roman" w:eastAsia="Times New Roman" w:hAnsi="Times New Roman" w:cs="Times New Roman"/>
          <w:color w:val="000000"/>
          <w:lang w:val="en-GB"/>
        </w:rPr>
        <w:t xml:space="preserve"> a</w:t>
      </w:r>
      <w:r w:rsidRPr="009D6938">
        <w:rPr>
          <w:rFonts w:ascii="Times New Roman" w:eastAsia="Times New Roman" w:hAnsi="Times New Roman" w:cs="Times New Roman"/>
          <w:color w:val="000000"/>
          <w:lang w:val="en-GB"/>
        </w:rPr>
        <w:t xml:space="preserve"> general population and hence does not follow a political orientation. NU.nl has introduced an internal policy banning climate change denial.</w:t>
      </w:r>
      <w:r w:rsidR="00E52AD6">
        <w:rPr>
          <w:rFonts w:ascii="Times New Roman" w:eastAsia="Times New Roman" w:hAnsi="Times New Roman" w:cs="Times New Roman"/>
          <w:color w:val="000000"/>
          <w:lang w:val="en-GB"/>
        </w:rPr>
        <w:t xml:space="preserve"> </w:t>
      </w:r>
      <w:r w:rsidRPr="009D6938">
        <w:rPr>
          <w:rFonts w:ascii="Times New Roman" w:eastAsia="Times New Roman" w:hAnsi="Times New Roman" w:cs="Times New Roman"/>
          <w:color w:val="000000"/>
          <w:lang w:val="en-GB"/>
        </w:rPr>
        <w:t xml:space="preserve">Ad.nl is the online platform of the </w:t>
      </w:r>
      <w:r w:rsidRPr="009D6938">
        <w:rPr>
          <w:rFonts w:ascii="Times New Roman" w:eastAsia="Times New Roman" w:hAnsi="Times New Roman" w:cs="Times New Roman"/>
          <w:iCs/>
          <w:color w:val="000000"/>
          <w:lang w:val="en-GB"/>
        </w:rPr>
        <w:t>Algemeen Dagblad</w:t>
      </w:r>
      <w:r w:rsidRPr="009D6938">
        <w:rPr>
          <w:rFonts w:ascii="Times New Roman" w:eastAsia="Times New Roman" w:hAnsi="Times New Roman" w:cs="Times New Roman"/>
          <w:color w:val="000000"/>
          <w:lang w:val="en-GB"/>
        </w:rPr>
        <w:t>, a large national Dutch daily newspaper.</w:t>
      </w:r>
      <w:r w:rsidR="00E52AD6">
        <w:rPr>
          <w:rFonts w:ascii="Times New Roman" w:eastAsia="Times New Roman" w:hAnsi="Times New Roman" w:cs="Times New Roman"/>
          <w:color w:val="000000"/>
          <w:lang w:val="en-GB"/>
        </w:rPr>
        <w:t xml:space="preserve"> </w:t>
      </w:r>
      <w:r w:rsidRPr="009D6938">
        <w:rPr>
          <w:rFonts w:ascii="Times New Roman" w:eastAsia="Times New Roman" w:hAnsi="Times New Roman" w:cs="Times New Roman"/>
          <w:color w:val="000000"/>
          <w:lang w:val="en-GB"/>
        </w:rPr>
        <w:t>Similar to NU.nl, AD.nl targets the general population and positions itself as independent newspaper by explicitly avoiding any political or religious leaning. NOS.nl is the website of the public broadcaster NOS (</w:t>
      </w:r>
      <w:r w:rsidRPr="009D6938">
        <w:rPr>
          <w:rFonts w:ascii="Times New Roman" w:eastAsia="Times New Roman" w:hAnsi="Times New Roman" w:cs="Times New Roman"/>
          <w:iCs/>
          <w:color w:val="000000"/>
          <w:lang w:val="en-GB"/>
        </w:rPr>
        <w:t>Nederlandse Omroep Stichting</w:t>
      </w:r>
      <w:r w:rsidRPr="009D6938">
        <w:rPr>
          <w:rFonts w:ascii="Times New Roman" w:eastAsia="Times New Roman" w:hAnsi="Times New Roman" w:cs="Times New Roman"/>
          <w:color w:val="000000"/>
          <w:lang w:val="en-GB"/>
        </w:rPr>
        <w:t xml:space="preserve">). NOS fulfils the public task of providing news, sports, and events programming for the Dutch public television and radio channels. In line with this public mandate, the website provides politically independent news coverage targeted at the general population. </w:t>
      </w:r>
      <w:r w:rsidRPr="009D6938">
        <w:rPr>
          <w:rFonts w:ascii="Times New Roman" w:eastAsia="Times New Roman" w:hAnsi="Times New Roman" w:cs="Times New Roman"/>
          <w:iCs/>
          <w:color w:val="000000"/>
          <w:lang w:val="en-GB"/>
        </w:rPr>
        <w:t xml:space="preserve">Telegraaf.nl </w:t>
      </w:r>
      <w:r w:rsidRPr="009D6938">
        <w:rPr>
          <w:rFonts w:ascii="Times New Roman" w:eastAsia="Times New Roman" w:hAnsi="Times New Roman" w:cs="Times New Roman"/>
          <w:color w:val="000000"/>
          <w:lang w:val="en-GB"/>
        </w:rPr>
        <w:t xml:space="preserve">is the news website </w:t>
      </w:r>
      <w:r w:rsidR="00D06624" w:rsidRPr="009D6938">
        <w:rPr>
          <w:rFonts w:ascii="Times New Roman" w:eastAsia="Times New Roman" w:hAnsi="Times New Roman" w:cs="Times New Roman"/>
          <w:color w:val="000000"/>
          <w:lang w:val="en-GB"/>
        </w:rPr>
        <w:t xml:space="preserve">of </w:t>
      </w:r>
      <w:r w:rsidRPr="009D6938">
        <w:rPr>
          <w:rFonts w:ascii="Times New Roman" w:eastAsia="Times New Roman" w:hAnsi="Times New Roman" w:cs="Times New Roman"/>
          <w:color w:val="000000"/>
          <w:lang w:val="en-GB"/>
        </w:rPr>
        <w:t xml:space="preserve">the large national print daily </w:t>
      </w:r>
      <w:r w:rsidR="00D06624" w:rsidRPr="009D6938">
        <w:rPr>
          <w:rFonts w:ascii="Times New Roman" w:eastAsia="Times New Roman" w:hAnsi="Times New Roman" w:cs="Times New Roman"/>
          <w:iCs/>
          <w:color w:val="000000"/>
          <w:lang w:val="en-GB"/>
        </w:rPr>
        <w:t>De Telegraaf</w:t>
      </w:r>
      <w:r w:rsidR="00D06624" w:rsidRPr="009D6938">
        <w:rPr>
          <w:rFonts w:ascii="Times New Roman" w:eastAsia="Times New Roman" w:hAnsi="Times New Roman" w:cs="Times New Roman"/>
          <w:color w:val="000000"/>
          <w:lang w:val="en-GB"/>
        </w:rPr>
        <w:t>.</w:t>
      </w:r>
      <w:r w:rsidR="00E52AD6">
        <w:rPr>
          <w:rFonts w:ascii="Times New Roman" w:eastAsia="Times New Roman" w:hAnsi="Times New Roman" w:cs="Times New Roman"/>
          <w:color w:val="000000"/>
          <w:lang w:val="en-GB"/>
        </w:rPr>
        <w:t xml:space="preserve"> </w:t>
      </w:r>
      <w:r w:rsidRPr="009D6938">
        <w:rPr>
          <w:rFonts w:ascii="Times New Roman" w:eastAsia="Times New Roman" w:hAnsi="Times New Roman" w:cs="Times New Roman"/>
          <w:color w:val="000000"/>
          <w:lang w:val="en-GB"/>
        </w:rPr>
        <w:t xml:space="preserve">In line with the print version, the reporting on the website is characterized by a sensational, populist style targeting a broad audience. The title has a conservative, right-leaning orientation. Volkskrant.nl is the online platform of the national daily newspaper </w:t>
      </w:r>
      <w:r w:rsidRPr="009D6938">
        <w:rPr>
          <w:rFonts w:ascii="Times New Roman" w:eastAsia="Times New Roman" w:hAnsi="Times New Roman" w:cs="Times New Roman"/>
          <w:iCs/>
          <w:color w:val="000000"/>
          <w:lang w:val="en-GB"/>
        </w:rPr>
        <w:t>de Volkskrant</w:t>
      </w:r>
      <w:r w:rsidR="00D06624" w:rsidRPr="009D6938">
        <w:rPr>
          <w:rFonts w:ascii="Times New Roman" w:eastAsia="Times New Roman" w:hAnsi="Times New Roman" w:cs="Times New Roman"/>
          <w:iCs/>
          <w:color w:val="000000"/>
          <w:lang w:val="en-GB"/>
        </w:rPr>
        <w:t xml:space="preserve">. </w:t>
      </w:r>
      <w:r w:rsidRPr="009D6938">
        <w:rPr>
          <w:rFonts w:ascii="Times New Roman" w:eastAsia="Times New Roman" w:hAnsi="Times New Roman" w:cs="Times New Roman"/>
          <w:color w:val="000000"/>
          <w:lang w:val="en-GB"/>
        </w:rPr>
        <w:t xml:space="preserve">It is a quality newspaper </w:t>
      </w:r>
      <w:r w:rsidR="00D06624" w:rsidRPr="009D6938">
        <w:rPr>
          <w:rFonts w:ascii="Times New Roman" w:eastAsia="Times New Roman" w:hAnsi="Times New Roman" w:cs="Times New Roman"/>
          <w:color w:val="000000"/>
          <w:lang w:val="en-GB"/>
        </w:rPr>
        <w:t xml:space="preserve">with </w:t>
      </w:r>
      <w:r w:rsidRPr="009D6938">
        <w:rPr>
          <w:rFonts w:ascii="Times New Roman" w:eastAsia="Times New Roman" w:hAnsi="Times New Roman" w:cs="Times New Roman"/>
          <w:color w:val="000000"/>
          <w:lang w:val="en-GB"/>
        </w:rPr>
        <w:t xml:space="preserve">a centre-left leaning. </w:t>
      </w:r>
    </w:p>
    <w:p w:rsidR="00017781" w:rsidRPr="009D6938" w:rsidRDefault="001E0205" w:rsidP="00C418DB">
      <w:pPr>
        <w:autoSpaceDE w:val="0"/>
        <w:autoSpaceDN w:val="0"/>
        <w:adjustRightInd w:val="0"/>
        <w:rPr>
          <w:rFonts w:ascii="Times New Roman" w:hAnsi="Times New Roman" w:cs="Times New Roman"/>
        </w:rPr>
      </w:pPr>
      <w:r w:rsidRPr="009D6938">
        <w:rPr>
          <w:rFonts w:ascii="Times New Roman" w:hAnsi="Times New Roman" w:cs="Times New Roman"/>
          <w:b/>
          <w:color w:val="000000" w:themeColor="text1"/>
        </w:rPr>
        <w:t>UK:</w:t>
      </w:r>
      <w:r w:rsidR="00E52AD6">
        <w:rPr>
          <w:rFonts w:ascii="Times New Roman" w:hAnsi="Times New Roman" w:cs="Times New Roman"/>
          <w:b/>
          <w:color w:val="000000" w:themeColor="text1"/>
        </w:rPr>
        <w:t xml:space="preserve"> </w:t>
      </w:r>
      <w:r w:rsidRPr="009D6938">
        <w:rPr>
          <w:rFonts w:ascii="Times New Roman" w:hAnsi="Times New Roman" w:cs="Times New Roman"/>
          <w:color w:val="000000" w:themeColor="text1"/>
        </w:rPr>
        <w:t>The Guardian is of a left-wing orientation</w:t>
      </w:r>
      <w:r w:rsidR="009D6938">
        <w:rPr>
          <w:rFonts w:ascii="Times New Roman" w:hAnsi="Times New Roman" w:cs="Times New Roman"/>
          <w:color w:val="000000" w:themeColor="text1"/>
        </w:rPr>
        <w:t>.</w:t>
      </w:r>
      <w:r w:rsidR="00E52AD6">
        <w:rPr>
          <w:rFonts w:ascii="Times New Roman" w:hAnsi="Times New Roman" w:cs="Times New Roman"/>
          <w:color w:val="000000" w:themeColor="text1"/>
        </w:rPr>
        <w:t xml:space="preserve"> </w:t>
      </w:r>
      <w:r w:rsidRPr="009D6938">
        <w:rPr>
          <w:rFonts w:ascii="Times New Roman" w:hAnsi="Times New Roman" w:cs="Times New Roman"/>
          <w:color w:val="000000" w:themeColor="text1"/>
        </w:rPr>
        <w:t xml:space="preserve">It </w:t>
      </w:r>
      <w:r w:rsidRPr="009D6938">
        <w:rPr>
          <w:rFonts w:ascii="Times New Roman" w:hAnsi="Times New Roman" w:cs="Times New Roman"/>
        </w:rPr>
        <w:t>opened a digital-only US newsroom in 2011 and several offices in Australia in 2014 as part of its strategy to reach a global digital audience.</w:t>
      </w:r>
      <w:r w:rsidR="00E52AD6">
        <w:rPr>
          <w:rFonts w:ascii="Times New Roman" w:hAnsi="Times New Roman" w:cs="Times New Roman"/>
        </w:rPr>
        <w:t xml:space="preserve"> </w:t>
      </w:r>
      <w:r w:rsidRPr="009D6938">
        <w:rPr>
          <w:rFonts w:ascii="Times New Roman" w:hAnsi="Times New Roman" w:cs="Times New Roman"/>
        </w:rPr>
        <w:t>It prides itself on the amount of environment reporters and the volume of climate change coverage</w:t>
      </w:r>
      <w:r w:rsidR="0045590E" w:rsidRPr="009D6938">
        <w:rPr>
          <w:rFonts w:ascii="Times New Roman" w:hAnsi="Times New Roman" w:cs="Times New Roman"/>
        </w:rPr>
        <w:t xml:space="preserve">. </w:t>
      </w:r>
      <w:r w:rsidRPr="009D6938">
        <w:rPr>
          <w:rFonts w:ascii="Times New Roman" w:hAnsi="Times New Roman" w:cs="Times New Roman"/>
        </w:rPr>
        <w:t>The Telegraph is the largest-selling quality newspaper in the UK, but it has a paywall which is one reason why it has a lower reach worldwide compared to the Guardian.</w:t>
      </w:r>
      <w:r w:rsidR="00E52AD6">
        <w:rPr>
          <w:rFonts w:ascii="Times New Roman" w:hAnsi="Times New Roman" w:cs="Times New Roman"/>
        </w:rPr>
        <w:t xml:space="preserve"> </w:t>
      </w:r>
      <w:r w:rsidRPr="009D6938">
        <w:rPr>
          <w:rFonts w:ascii="Times New Roman" w:hAnsi="Times New Roman" w:cs="Times New Roman"/>
        </w:rPr>
        <w:t>It is right-wing.</w:t>
      </w:r>
      <w:r w:rsidR="00E52AD6">
        <w:rPr>
          <w:rFonts w:ascii="Times New Roman" w:hAnsi="Times New Roman" w:cs="Times New Roman"/>
        </w:rPr>
        <w:t xml:space="preserve"> </w:t>
      </w:r>
      <w:r w:rsidRPr="009D6938">
        <w:rPr>
          <w:rFonts w:ascii="Times New Roman" w:hAnsi="Times New Roman" w:cs="Times New Roman"/>
        </w:rPr>
        <w:t xml:space="preserve">It has had a regular environment </w:t>
      </w:r>
      <w:r w:rsidR="0045590E" w:rsidRPr="009D6938">
        <w:rPr>
          <w:rFonts w:ascii="Times New Roman" w:hAnsi="Times New Roman" w:cs="Times New Roman"/>
        </w:rPr>
        <w:t>c</w:t>
      </w:r>
      <w:r w:rsidRPr="009D6938">
        <w:rPr>
          <w:rFonts w:ascii="Times New Roman" w:hAnsi="Times New Roman" w:cs="Times New Roman"/>
        </w:rPr>
        <w:t>orresponden</w:t>
      </w:r>
      <w:r w:rsidR="0045590E" w:rsidRPr="009D6938">
        <w:rPr>
          <w:rFonts w:ascii="Times New Roman" w:hAnsi="Times New Roman" w:cs="Times New Roman"/>
        </w:rPr>
        <w:t>t</w:t>
      </w:r>
      <w:r w:rsidRPr="009D6938">
        <w:rPr>
          <w:rFonts w:ascii="Times New Roman" w:hAnsi="Times New Roman" w:cs="Times New Roman"/>
        </w:rPr>
        <w:t xml:space="preserve"> for several years, but also an array of </w:t>
      </w:r>
      <w:r w:rsidR="00BD5AC9" w:rsidRPr="009D6938">
        <w:rPr>
          <w:rFonts w:ascii="Times New Roman" w:hAnsi="Times New Roman" w:cs="Times New Roman"/>
        </w:rPr>
        <w:t xml:space="preserve">climate </w:t>
      </w:r>
      <w:r w:rsidRPr="009D6938">
        <w:rPr>
          <w:rFonts w:ascii="Times New Roman" w:hAnsi="Times New Roman" w:cs="Times New Roman"/>
        </w:rPr>
        <w:t>sceptic commentators in its opinion pages.</w:t>
      </w:r>
      <w:r w:rsidR="00E52AD6">
        <w:rPr>
          <w:rFonts w:ascii="Times New Roman" w:hAnsi="Times New Roman" w:cs="Times New Roman"/>
        </w:rPr>
        <w:t xml:space="preserve"> </w:t>
      </w:r>
      <w:r w:rsidRPr="009D6938">
        <w:rPr>
          <w:rFonts w:ascii="Times New Roman" w:hAnsi="Times New Roman" w:cs="Times New Roman"/>
        </w:rPr>
        <w:t>Mail Online</w:t>
      </w:r>
      <w:r w:rsidR="0045590E" w:rsidRPr="009D6938">
        <w:rPr>
          <w:rFonts w:ascii="Times New Roman" w:hAnsi="Times New Roman" w:cs="Times New Roman"/>
        </w:rPr>
        <w:t xml:space="preserve"> is the online presence of the </w:t>
      </w:r>
      <w:r w:rsidRPr="009D6938">
        <w:rPr>
          <w:rFonts w:ascii="Times New Roman" w:hAnsi="Times New Roman" w:cs="Times New Roman"/>
        </w:rPr>
        <w:t>Daily Mail</w:t>
      </w:r>
      <w:r w:rsidR="0045590E" w:rsidRPr="009D6938">
        <w:rPr>
          <w:rFonts w:ascii="Times New Roman" w:hAnsi="Times New Roman" w:cs="Times New Roman"/>
        </w:rPr>
        <w:t xml:space="preserve">, </w:t>
      </w:r>
      <w:r w:rsidRPr="009D6938">
        <w:rPr>
          <w:rFonts w:ascii="Times New Roman" w:hAnsi="Times New Roman" w:cs="Times New Roman"/>
        </w:rPr>
        <w:t xml:space="preserve">a tabloid newspaper with </w:t>
      </w:r>
      <w:r w:rsidR="00A11C51" w:rsidRPr="009D6938">
        <w:rPr>
          <w:rFonts w:ascii="Times New Roman" w:hAnsi="Times New Roman" w:cs="Times New Roman"/>
        </w:rPr>
        <w:t xml:space="preserve">a </w:t>
      </w:r>
      <w:r w:rsidRPr="009D6938">
        <w:rPr>
          <w:rFonts w:ascii="Times New Roman" w:hAnsi="Times New Roman" w:cs="Times New Roman"/>
        </w:rPr>
        <w:t>right-leaning populist orientation, but on the website, there is often a broader range of coverage</w:t>
      </w:r>
      <w:r w:rsidR="009D6938">
        <w:rPr>
          <w:rFonts w:ascii="Times New Roman" w:hAnsi="Times New Roman" w:cs="Times New Roman"/>
        </w:rPr>
        <w:t xml:space="preserve">. </w:t>
      </w:r>
      <w:r w:rsidRPr="009D6938">
        <w:rPr>
          <w:rFonts w:ascii="Times New Roman" w:hAnsi="Times New Roman" w:cs="Times New Roman"/>
        </w:rPr>
        <w:t xml:space="preserve">Sky Online News is the online presence of the commercial </w:t>
      </w:r>
      <w:r w:rsidR="008B2DB3" w:rsidRPr="009D6938">
        <w:rPr>
          <w:rFonts w:ascii="Times New Roman" w:hAnsi="Times New Roman" w:cs="Times New Roman"/>
        </w:rPr>
        <w:t xml:space="preserve">24-hour </w:t>
      </w:r>
      <w:r w:rsidRPr="009D6938">
        <w:rPr>
          <w:rFonts w:ascii="Times New Roman" w:hAnsi="Times New Roman" w:cs="Times New Roman"/>
        </w:rPr>
        <w:t>news broadcaster, Sky News</w:t>
      </w:r>
      <w:r w:rsidR="008B2DB3" w:rsidRPr="009D6938">
        <w:rPr>
          <w:rFonts w:ascii="Times New Roman" w:hAnsi="Times New Roman" w:cs="Times New Roman"/>
        </w:rPr>
        <w:t>, which started broadcasting in 1989</w:t>
      </w:r>
      <w:r w:rsidRPr="009D6938">
        <w:rPr>
          <w:rFonts w:ascii="Times New Roman" w:hAnsi="Times New Roman" w:cs="Times New Roman"/>
        </w:rPr>
        <w:t>.</w:t>
      </w:r>
      <w:r w:rsidR="009C39F1" w:rsidRPr="009D6938">
        <w:rPr>
          <w:rFonts w:ascii="Times New Roman" w:hAnsi="Times New Roman" w:cs="Times New Roman"/>
        </w:rPr>
        <w:t xml:space="preserve"> In 2019 it appointed its first dedicated climate change correspondent. Sky News </w:t>
      </w:r>
      <w:r w:rsidR="008B2DB3" w:rsidRPr="009D6938">
        <w:rPr>
          <w:rFonts w:ascii="Times New Roman" w:hAnsi="Times New Roman" w:cs="Times New Roman"/>
        </w:rPr>
        <w:t>op</w:t>
      </w:r>
      <w:r w:rsidR="008B2DB3" w:rsidRPr="009D6938">
        <w:rPr>
          <w:rFonts w:ascii="Times New Roman" w:hAnsi="Times New Roman" w:cs="Times New Roman"/>
          <w:color w:val="202122"/>
          <w:shd w:val="clear" w:color="auto" w:fill="FFFFFF"/>
        </w:rPr>
        <w:t>erates under UK broadcasting regulations which require it to be impartial and unbiased</w:t>
      </w:r>
      <w:r w:rsidR="00F950B8" w:rsidRPr="009D6938">
        <w:rPr>
          <w:rFonts w:ascii="Times New Roman" w:hAnsi="Times New Roman" w:cs="Times New Roman"/>
          <w:color w:val="202122"/>
          <w:shd w:val="clear" w:color="auto" w:fill="FFFFFF"/>
        </w:rPr>
        <w:t xml:space="preserve"> in</w:t>
      </w:r>
      <w:r w:rsidR="008B2DB3" w:rsidRPr="009D6938">
        <w:rPr>
          <w:rFonts w:ascii="Times New Roman" w:hAnsi="Times New Roman" w:cs="Times New Roman"/>
          <w:color w:val="202122"/>
          <w:shd w:val="clear" w:color="auto" w:fill="FFFFFF"/>
        </w:rPr>
        <w:t xml:space="preserve"> </w:t>
      </w:r>
      <w:r w:rsidRPr="009D6938">
        <w:rPr>
          <w:rFonts w:ascii="Times New Roman" w:hAnsi="Times New Roman" w:cs="Times New Roman"/>
        </w:rPr>
        <w:t>its news coverage</w:t>
      </w:r>
      <w:r w:rsidR="009C39F1" w:rsidRPr="009D6938">
        <w:rPr>
          <w:rFonts w:ascii="Times New Roman" w:hAnsi="Times New Roman" w:cs="Times New Roman"/>
        </w:rPr>
        <w:t>, but i</w:t>
      </w:r>
      <w:r w:rsidR="005F3675" w:rsidRPr="009D6938">
        <w:rPr>
          <w:rFonts w:ascii="Times New Roman" w:hAnsi="Times New Roman" w:cs="Times New Roman"/>
        </w:rPr>
        <w:t>ts website, news.sky.com</w:t>
      </w:r>
      <w:r w:rsidR="008B2DB3" w:rsidRPr="009D6938">
        <w:rPr>
          <w:rFonts w:ascii="Times New Roman" w:hAnsi="Times New Roman" w:cs="Times New Roman"/>
        </w:rPr>
        <w:t xml:space="preserve"> </w:t>
      </w:r>
      <w:r w:rsidR="009C39F1" w:rsidRPr="009D6938">
        <w:rPr>
          <w:rFonts w:ascii="Times New Roman" w:hAnsi="Times New Roman" w:cs="Times New Roman"/>
        </w:rPr>
        <w:t>does not.</w:t>
      </w:r>
      <w:r w:rsidR="00E52AD6">
        <w:rPr>
          <w:rFonts w:ascii="Times New Roman" w:hAnsi="Times New Roman" w:cs="Times New Roman"/>
        </w:rPr>
        <w:t xml:space="preserve"> </w:t>
      </w:r>
      <w:r w:rsidRPr="009D6938">
        <w:rPr>
          <w:rFonts w:ascii="Times New Roman" w:hAnsi="Times New Roman" w:cs="Times New Roman"/>
        </w:rPr>
        <w:t>BBC online</w:t>
      </w:r>
      <w:r w:rsidR="009C39F1" w:rsidRPr="009D6938">
        <w:rPr>
          <w:rFonts w:ascii="Times New Roman" w:hAnsi="Times New Roman" w:cs="Times New Roman"/>
        </w:rPr>
        <w:t xml:space="preserve"> also is not regulated by Ofcom</w:t>
      </w:r>
      <w:r w:rsidR="005F4633" w:rsidRPr="009D6938">
        <w:rPr>
          <w:rFonts w:ascii="Times New Roman" w:hAnsi="Times New Roman" w:cs="Times New Roman"/>
        </w:rPr>
        <w:t xml:space="preserve"> for impartiality and neutrality, whereas its radio and television programs are</w:t>
      </w:r>
      <w:r w:rsidR="009C39F1" w:rsidRPr="009D6938">
        <w:rPr>
          <w:rFonts w:ascii="Times New Roman" w:hAnsi="Times New Roman" w:cs="Times New Roman"/>
        </w:rPr>
        <w:t>.</w:t>
      </w:r>
      <w:r w:rsidR="00E52AD6">
        <w:rPr>
          <w:rFonts w:ascii="Times New Roman" w:hAnsi="Times New Roman" w:cs="Times New Roman"/>
        </w:rPr>
        <w:t xml:space="preserve"> </w:t>
      </w:r>
      <w:r w:rsidR="005F4633" w:rsidRPr="009D6938">
        <w:rPr>
          <w:rFonts w:ascii="Times New Roman" w:hAnsi="Times New Roman" w:cs="Times New Roman"/>
        </w:rPr>
        <w:t>BBC online material foll</w:t>
      </w:r>
      <w:r w:rsidR="009C39F1" w:rsidRPr="009D6938">
        <w:rPr>
          <w:rFonts w:ascii="Times New Roman" w:hAnsi="Times New Roman" w:cs="Times New Roman"/>
        </w:rPr>
        <w:t>ow</w:t>
      </w:r>
      <w:r w:rsidR="005F4633" w:rsidRPr="009D6938">
        <w:rPr>
          <w:rFonts w:ascii="Times New Roman" w:hAnsi="Times New Roman" w:cs="Times New Roman"/>
        </w:rPr>
        <w:t>s</w:t>
      </w:r>
      <w:r w:rsidR="009C39F1" w:rsidRPr="009D6938">
        <w:rPr>
          <w:rFonts w:ascii="Times New Roman" w:hAnsi="Times New Roman" w:cs="Times New Roman"/>
        </w:rPr>
        <w:t xml:space="preserve"> BBC editorial guidelines on impartiality and lack of bias. It has a large bank of environment reporters and dedicates considerable amount of coverage to climate change.</w:t>
      </w:r>
      <w:r w:rsidR="00E52AD6">
        <w:rPr>
          <w:rFonts w:ascii="Times New Roman" w:hAnsi="Times New Roman" w:cs="Times New Roman"/>
        </w:rPr>
        <w:t xml:space="preserve"> </w:t>
      </w:r>
    </w:p>
    <w:p w:rsidR="00A07194" w:rsidRPr="009D6938" w:rsidRDefault="00D06624" w:rsidP="00BB0592">
      <w:pPr>
        <w:autoSpaceDE w:val="0"/>
        <w:autoSpaceDN w:val="0"/>
        <w:adjustRightInd w:val="0"/>
        <w:rPr>
          <w:rFonts w:ascii="Times New Roman" w:hAnsi="Times New Roman" w:cs="Times New Roman"/>
          <w:b/>
          <w:color w:val="000000" w:themeColor="text1"/>
          <w:lang w:val="en-GB"/>
        </w:rPr>
      </w:pPr>
      <w:r w:rsidRPr="009D6938">
        <w:rPr>
          <w:rFonts w:ascii="Times New Roman" w:hAnsi="Times New Roman" w:cs="Times New Roman"/>
          <w:b/>
          <w:color w:val="000000" w:themeColor="text1"/>
          <w:lang w:val="en-GB"/>
        </w:rPr>
        <w:t>A.</w:t>
      </w:r>
      <w:r w:rsidR="00A07194" w:rsidRPr="009D6938">
        <w:rPr>
          <w:rFonts w:ascii="Times New Roman" w:hAnsi="Times New Roman" w:cs="Times New Roman"/>
          <w:b/>
          <w:color w:val="000000" w:themeColor="text1"/>
          <w:lang w:val="en-GB"/>
        </w:rPr>
        <w:t xml:space="preserve">3 Choice of articles </w:t>
      </w:r>
    </w:p>
    <w:p w:rsidR="00CA70E4" w:rsidRPr="009D6938" w:rsidRDefault="00A824D1" w:rsidP="00BB0592">
      <w:pPr>
        <w:autoSpaceDE w:val="0"/>
        <w:autoSpaceDN w:val="0"/>
        <w:adjustRightInd w:val="0"/>
        <w:rPr>
          <w:rFonts w:ascii="Times New Roman" w:hAnsi="Times New Roman" w:cs="Times New Roman"/>
          <w:color w:val="000000" w:themeColor="text1"/>
          <w:lang w:val="en-GB"/>
        </w:rPr>
      </w:pPr>
      <w:r w:rsidRPr="009D6938">
        <w:rPr>
          <w:rFonts w:ascii="Times New Roman" w:hAnsi="Times New Roman" w:cs="Times New Roman"/>
          <w:color w:val="000000" w:themeColor="text1"/>
          <w:lang w:val="en-GB"/>
        </w:rPr>
        <w:t>The p</w:t>
      </w:r>
      <w:r w:rsidR="00CA70E4" w:rsidRPr="009D6938">
        <w:rPr>
          <w:rFonts w:ascii="Times New Roman" w:hAnsi="Times New Roman" w:cs="Times New Roman"/>
          <w:color w:val="000000" w:themeColor="text1"/>
          <w:lang w:val="en-GB"/>
        </w:rPr>
        <w:t xml:space="preserve">eriod examined was </w:t>
      </w:r>
      <w:r w:rsidR="00DF27E8" w:rsidRPr="009D6938">
        <w:rPr>
          <w:rFonts w:ascii="Times New Roman" w:hAnsi="Times New Roman" w:cs="Times New Roman"/>
          <w:color w:val="000000" w:themeColor="text1"/>
          <w:lang w:val="en-GB"/>
        </w:rPr>
        <w:t xml:space="preserve">1 June to 30 September 2019 for </w:t>
      </w:r>
      <w:r w:rsidRPr="009D6938">
        <w:rPr>
          <w:rFonts w:ascii="Times New Roman" w:hAnsi="Times New Roman" w:cs="Times New Roman"/>
          <w:color w:val="000000" w:themeColor="text1"/>
          <w:lang w:val="en-GB"/>
        </w:rPr>
        <w:t xml:space="preserve">all </w:t>
      </w:r>
      <w:r w:rsidR="00E84D3C" w:rsidRPr="009D6938">
        <w:rPr>
          <w:rFonts w:ascii="Times New Roman" w:hAnsi="Times New Roman" w:cs="Times New Roman"/>
          <w:color w:val="000000" w:themeColor="text1"/>
          <w:lang w:val="en-GB"/>
        </w:rPr>
        <w:t xml:space="preserve">20 </w:t>
      </w:r>
      <w:r w:rsidRPr="009D6938">
        <w:rPr>
          <w:rFonts w:ascii="Times New Roman" w:hAnsi="Times New Roman" w:cs="Times New Roman"/>
          <w:color w:val="000000" w:themeColor="text1"/>
          <w:lang w:val="en-GB"/>
        </w:rPr>
        <w:t>media outlets in the four countries.</w:t>
      </w:r>
      <w:r w:rsidR="00E52AD6">
        <w:rPr>
          <w:rFonts w:ascii="Times New Roman" w:hAnsi="Times New Roman" w:cs="Times New Roman"/>
          <w:color w:val="000000" w:themeColor="text1"/>
          <w:lang w:val="en-GB"/>
        </w:rPr>
        <w:t xml:space="preserve"> </w:t>
      </w:r>
      <w:r w:rsidR="00B01648" w:rsidRPr="009D6938">
        <w:rPr>
          <w:rFonts w:ascii="Times New Roman" w:hAnsi="Times New Roman" w:cs="Times New Roman"/>
          <w:color w:val="000000" w:themeColor="text1"/>
          <w:lang w:val="en-GB"/>
        </w:rPr>
        <w:t xml:space="preserve">Although </w:t>
      </w:r>
      <w:r w:rsidR="00E671F1" w:rsidRPr="009D6938">
        <w:rPr>
          <w:rFonts w:ascii="Times New Roman" w:hAnsi="Times New Roman" w:cs="Times New Roman"/>
          <w:color w:val="000000" w:themeColor="text1"/>
          <w:lang w:val="en-GB"/>
        </w:rPr>
        <w:t>m</w:t>
      </w:r>
      <w:r w:rsidR="00B01648" w:rsidRPr="009D6938">
        <w:rPr>
          <w:rFonts w:ascii="Times New Roman" w:hAnsi="Times New Roman" w:cs="Times New Roman"/>
          <w:color w:val="000000" w:themeColor="text1"/>
          <w:lang w:val="en-GB"/>
        </w:rPr>
        <w:t>ost of the heatwaves occurred in June and July, media</w:t>
      </w:r>
      <w:r w:rsidR="00DF27E8" w:rsidRPr="009D6938">
        <w:rPr>
          <w:rFonts w:ascii="Times New Roman" w:hAnsi="Times New Roman" w:cs="Times New Roman"/>
          <w:color w:val="000000" w:themeColor="text1"/>
          <w:lang w:val="en-GB"/>
        </w:rPr>
        <w:t xml:space="preserve"> coverage continued throughout</w:t>
      </w:r>
      <w:r w:rsidR="00B01648" w:rsidRPr="009D6938">
        <w:rPr>
          <w:rFonts w:ascii="Times New Roman" w:hAnsi="Times New Roman" w:cs="Times New Roman"/>
          <w:color w:val="000000" w:themeColor="text1"/>
          <w:lang w:val="en-GB"/>
        </w:rPr>
        <w:t xml:space="preserve"> August and September, with the publication of several reports about them (e.g., </w:t>
      </w:r>
      <w:r w:rsidR="00BD5AC9" w:rsidRPr="009D6938">
        <w:rPr>
          <w:rFonts w:ascii="Times New Roman" w:hAnsi="Times New Roman" w:cs="Times New Roman"/>
          <w:color w:val="000000" w:themeColor="text1"/>
          <w:lang w:val="en-GB"/>
        </w:rPr>
        <w:t xml:space="preserve">by </w:t>
      </w:r>
      <w:r w:rsidR="00B01648" w:rsidRPr="009D6938">
        <w:rPr>
          <w:rFonts w:ascii="Times New Roman" w:hAnsi="Times New Roman" w:cs="Times New Roman"/>
          <w:color w:val="000000" w:themeColor="text1"/>
          <w:lang w:val="en-GB"/>
        </w:rPr>
        <w:t>W</w:t>
      </w:r>
      <w:r w:rsidR="00E52AD6">
        <w:rPr>
          <w:rFonts w:ascii="Times New Roman" w:hAnsi="Times New Roman" w:cs="Times New Roman"/>
          <w:color w:val="000000" w:themeColor="text1"/>
          <w:lang w:val="en-GB"/>
        </w:rPr>
        <w:t>orld Weather Attribution,</w:t>
      </w:r>
      <w:r w:rsidR="00B01648" w:rsidRPr="009D6938">
        <w:rPr>
          <w:rFonts w:ascii="Times New Roman" w:hAnsi="Times New Roman" w:cs="Times New Roman"/>
          <w:color w:val="000000" w:themeColor="text1"/>
          <w:lang w:val="en-GB"/>
        </w:rPr>
        <w:t xml:space="preserve"> Copernicus, Berkeley Earth) and of preliminary figures for the number of deaths.</w:t>
      </w:r>
      <w:r w:rsidR="00E52AD6">
        <w:rPr>
          <w:rFonts w:ascii="Times New Roman" w:hAnsi="Times New Roman" w:cs="Times New Roman"/>
          <w:color w:val="000000" w:themeColor="text1"/>
          <w:lang w:val="en-GB"/>
        </w:rPr>
        <w:t xml:space="preserve"> </w:t>
      </w:r>
      <w:r w:rsidR="00DF27E8" w:rsidRPr="009D6938">
        <w:rPr>
          <w:rFonts w:ascii="Times New Roman" w:hAnsi="Times New Roman" w:cs="Times New Roman"/>
          <w:color w:val="000000" w:themeColor="text1"/>
          <w:lang w:val="en-GB"/>
        </w:rPr>
        <w:t>The volume of coverage tended to tail off after September.</w:t>
      </w:r>
    </w:p>
    <w:p w:rsidR="00ED1546" w:rsidRPr="009D6938" w:rsidRDefault="00CA70E4" w:rsidP="00ED1546">
      <w:pPr>
        <w:rPr>
          <w:rFonts w:ascii="Times New Roman" w:hAnsi="Times New Roman" w:cs="Times New Roman"/>
        </w:rPr>
      </w:pPr>
      <w:r w:rsidRPr="009D6938">
        <w:rPr>
          <w:rFonts w:ascii="Times New Roman" w:hAnsi="Times New Roman" w:cs="Times New Roman"/>
          <w:color w:val="000000" w:themeColor="text1"/>
          <w:lang w:val="en-GB"/>
        </w:rPr>
        <w:t>The search term ‘heatwave’ was applied for the five titles in the UK, using</w:t>
      </w:r>
      <w:r w:rsidR="00E671F1" w:rsidRPr="009D6938">
        <w:rPr>
          <w:rFonts w:ascii="Times New Roman" w:hAnsi="Times New Roman" w:cs="Times New Roman"/>
          <w:color w:val="000000" w:themeColor="text1"/>
          <w:lang w:val="en-GB"/>
        </w:rPr>
        <w:t xml:space="preserve"> the search engines</w:t>
      </w:r>
      <w:r w:rsidRPr="009D6938">
        <w:rPr>
          <w:rFonts w:ascii="Times New Roman" w:hAnsi="Times New Roman" w:cs="Times New Roman"/>
          <w:color w:val="000000" w:themeColor="text1"/>
          <w:lang w:val="en-GB"/>
        </w:rPr>
        <w:t xml:space="preserve"> Factiva and</w:t>
      </w:r>
      <w:r w:rsidR="00DF27E8" w:rsidRPr="009D6938">
        <w:rPr>
          <w:rFonts w:ascii="Times New Roman" w:hAnsi="Times New Roman" w:cs="Times New Roman"/>
          <w:color w:val="000000" w:themeColor="text1"/>
          <w:lang w:val="en-GB"/>
        </w:rPr>
        <w:t>/or Lexis-Nexis for mailonline.co.uk</w:t>
      </w:r>
      <w:r w:rsidRPr="009D6938">
        <w:rPr>
          <w:rFonts w:ascii="Times New Roman" w:hAnsi="Times New Roman" w:cs="Times New Roman"/>
          <w:color w:val="000000" w:themeColor="text1"/>
          <w:lang w:val="en-GB"/>
        </w:rPr>
        <w:t xml:space="preserve">, guardian.co.uk, </w:t>
      </w:r>
      <w:r w:rsidR="00A824D1" w:rsidRPr="009D6938">
        <w:rPr>
          <w:rFonts w:ascii="Times New Roman" w:hAnsi="Times New Roman" w:cs="Times New Roman"/>
          <w:color w:val="000000" w:themeColor="text1"/>
          <w:lang w:val="en-GB"/>
        </w:rPr>
        <w:t xml:space="preserve">and </w:t>
      </w:r>
      <w:r w:rsidRPr="009D6938">
        <w:rPr>
          <w:rFonts w:ascii="Times New Roman" w:hAnsi="Times New Roman" w:cs="Times New Roman"/>
          <w:color w:val="000000" w:themeColor="text1"/>
          <w:lang w:val="en-GB"/>
        </w:rPr>
        <w:t xml:space="preserve">telegraph.co.uk, and Google for the BBC </w:t>
      </w:r>
      <w:r w:rsidR="00A824D1" w:rsidRPr="009D6938">
        <w:rPr>
          <w:rFonts w:ascii="Times New Roman" w:hAnsi="Times New Roman" w:cs="Times New Roman"/>
          <w:color w:val="000000" w:themeColor="text1"/>
          <w:lang w:val="en-GB"/>
        </w:rPr>
        <w:t xml:space="preserve">news website </w:t>
      </w:r>
      <w:r w:rsidRPr="009D6938">
        <w:rPr>
          <w:rFonts w:ascii="Times New Roman" w:hAnsi="Times New Roman" w:cs="Times New Roman"/>
          <w:color w:val="000000" w:themeColor="text1"/>
          <w:lang w:val="en-GB"/>
        </w:rPr>
        <w:t>and Sky</w:t>
      </w:r>
      <w:r w:rsidR="00A824D1" w:rsidRPr="009D6938">
        <w:rPr>
          <w:rFonts w:ascii="Times New Roman" w:hAnsi="Times New Roman" w:cs="Times New Roman"/>
          <w:color w:val="000000" w:themeColor="text1"/>
          <w:lang w:val="en-GB"/>
        </w:rPr>
        <w:t xml:space="preserve"> </w:t>
      </w:r>
      <w:r w:rsidRPr="009D6938">
        <w:rPr>
          <w:rFonts w:ascii="Times New Roman" w:hAnsi="Times New Roman" w:cs="Times New Roman"/>
          <w:color w:val="000000" w:themeColor="text1"/>
          <w:lang w:val="en-GB"/>
        </w:rPr>
        <w:t>News</w:t>
      </w:r>
      <w:r w:rsidR="00A824D1" w:rsidRPr="009D6938">
        <w:rPr>
          <w:rFonts w:ascii="Times New Roman" w:hAnsi="Times New Roman" w:cs="Times New Roman"/>
          <w:color w:val="000000" w:themeColor="text1"/>
          <w:lang w:val="en-GB"/>
        </w:rPr>
        <w:t xml:space="preserve"> (with the search strings ‘heatwave site:bbc.co.uk’ and ‘heatwave site:news.sky.com’)</w:t>
      </w:r>
      <w:r w:rsidRPr="009D6938">
        <w:rPr>
          <w:rFonts w:ascii="Times New Roman" w:hAnsi="Times New Roman" w:cs="Times New Roman"/>
          <w:color w:val="000000" w:themeColor="text1"/>
          <w:lang w:val="en-GB"/>
        </w:rPr>
        <w:t xml:space="preserve">, backed up by clicking through the links to other relevant articles. </w:t>
      </w:r>
      <w:r w:rsidR="00D06624" w:rsidRPr="009D6938">
        <w:rPr>
          <w:rFonts w:ascii="Times New Roman" w:hAnsi="Times New Roman" w:cs="Times New Roman"/>
          <w:color w:val="000000" w:themeColor="text1"/>
          <w:lang w:val="en-GB"/>
        </w:rPr>
        <w:t xml:space="preserve">Articles from the BBC were taken only </w:t>
      </w:r>
      <w:r w:rsidR="00523B96" w:rsidRPr="009D6938">
        <w:rPr>
          <w:rFonts w:ascii="Times New Roman" w:hAnsi="Times New Roman" w:cs="Times New Roman"/>
          <w:color w:val="000000" w:themeColor="text1"/>
          <w:lang w:val="en-GB"/>
        </w:rPr>
        <w:t>f</w:t>
      </w:r>
      <w:r w:rsidR="00D06624" w:rsidRPr="009D6938">
        <w:rPr>
          <w:rFonts w:ascii="Times New Roman" w:hAnsi="Times New Roman" w:cs="Times New Roman"/>
          <w:color w:val="000000" w:themeColor="text1"/>
          <w:lang w:val="en-GB"/>
        </w:rPr>
        <w:t>r</w:t>
      </w:r>
      <w:r w:rsidR="00523B96" w:rsidRPr="009D6938">
        <w:rPr>
          <w:rFonts w:ascii="Times New Roman" w:hAnsi="Times New Roman" w:cs="Times New Roman"/>
          <w:color w:val="000000" w:themeColor="text1"/>
          <w:lang w:val="en-GB"/>
        </w:rPr>
        <w:t>o</w:t>
      </w:r>
      <w:r w:rsidR="00D06624" w:rsidRPr="009D6938">
        <w:rPr>
          <w:rFonts w:ascii="Times New Roman" w:hAnsi="Times New Roman" w:cs="Times New Roman"/>
          <w:color w:val="000000" w:themeColor="text1"/>
          <w:lang w:val="en-GB"/>
        </w:rPr>
        <w:t xml:space="preserve">m the news sites and not the </w:t>
      </w:r>
      <w:r w:rsidR="00ED1546" w:rsidRPr="009D6938">
        <w:rPr>
          <w:rFonts w:ascii="Times New Roman" w:hAnsi="Times New Roman" w:cs="Times New Roman"/>
        </w:rPr>
        <w:t>programme</w:t>
      </w:r>
      <w:r w:rsidR="00D06624" w:rsidRPr="009D6938">
        <w:rPr>
          <w:rFonts w:ascii="Times New Roman" w:hAnsi="Times New Roman" w:cs="Times New Roman"/>
        </w:rPr>
        <w:t xml:space="preserve"> sites</w:t>
      </w:r>
      <w:r w:rsidR="00ED1546" w:rsidRPr="009D6938">
        <w:rPr>
          <w:rFonts w:ascii="Times New Roman" w:hAnsi="Times New Roman" w:cs="Times New Roman"/>
        </w:rPr>
        <w:t xml:space="preserve">. </w:t>
      </w:r>
    </w:p>
    <w:p w:rsidR="00512BA8" w:rsidRPr="009D6938" w:rsidRDefault="00A824D1" w:rsidP="00512BA8">
      <w:pPr>
        <w:rPr>
          <w:rFonts w:ascii="Times New Roman" w:eastAsia="Times New Roman" w:hAnsi="Times New Roman" w:cs="Times New Roman"/>
          <w:color w:val="000000"/>
          <w:lang w:val="en-GB"/>
        </w:rPr>
      </w:pPr>
      <w:r w:rsidRPr="009D6938">
        <w:rPr>
          <w:rFonts w:ascii="Times New Roman" w:hAnsi="Times New Roman" w:cs="Times New Roman"/>
          <w:color w:val="000000" w:themeColor="text1"/>
          <w:lang w:val="en-GB"/>
        </w:rPr>
        <w:t>In Germany, f</w:t>
      </w:r>
      <w:r w:rsidR="00CA70E4" w:rsidRPr="009D6938">
        <w:rPr>
          <w:rFonts w:ascii="Times New Roman" w:hAnsi="Times New Roman" w:cs="Times New Roman"/>
          <w:color w:val="000000" w:themeColor="text1"/>
          <w:lang w:val="en-GB"/>
        </w:rPr>
        <w:t xml:space="preserve">or </w:t>
      </w:r>
      <w:hyperlink r:id="rId20" w:history="1">
        <w:r w:rsidR="00CA70E4" w:rsidRPr="009D6938">
          <w:rPr>
            <w:rFonts w:ascii="Times New Roman" w:hAnsi="Times New Roman" w:cs="Times New Roman"/>
            <w:color w:val="000000" w:themeColor="text1"/>
            <w:lang w:val="en-GB"/>
          </w:rPr>
          <w:t>bild.de</w:t>
        </w:r>
      </w:hyperlink>
      <w:r w:rsidR="00CA70E4" w:rsidRPr="009D6938">
        <w:rPr>
          <w:rFonts w:ascii="Times New Roman" w:hAnsi="Times New Roman" w:cs="Times New Roman"/>
          <w:color w:val="000000" w:themeColor="text1"/>
          <w:lang w:val="en-GB"/>
        </w:rPr>
        <w:t xml:space="preserve">, </w:t>
      </w:r>
      <w:hyperlink r:id="rId21" w:history="1">
        <w:r w:rsidR="00CA70E4" w:rsidRPr="009D6938">
          <w:rPr>
            <w:rFonts w:ascii="Times New Roman" w:hAnsi="Times New Roman" w:cs="Times New Roman"/>
            <w:color w:val="000000" w:themeColor="text1"/>
            <w:lang w:val="en-GB"/>
          </w:rPr>
          <w:t>n-tv.de</w:t>
        </w:r>
      </w:hyperlink>
      <w:r w:rsidR="00CA70E4" w:rsidRPr="009D6938">
        <w:rPr>
          <w:rFonts w:ascii="Times New Roman" w:hAnsi="Times New Roman" w:cs="Times New Roman"/>
          <w:color w:val="000000" w:themeColor="text1"/>
          <w:lang w:val="en-GB"/>
        </w:rPr>
        <w:t xml:space="preserve">, </w:t>
      </w:r>
      <w:hyperlink r:id="rId22" w:history="1">
        <w:r w:rsidR="00CA70E4" w:rsidRPr="009D6938">
          <w:rPr>
            <w:rFonts w:ascii="Times New Roman" w:hAnsi="Times New Roman" w:cs="Times New Roman"/>
            <w:color w:val="000000" w:themeColor="text1"/>
            <w:lang w:val="en-GB"/>
          </w:rPr>
          <w:t>spiegel.de</w:t>
        </w:r>
      </w:hyperlink>
      <w:r w:rsidR="00CA70E4" w:rsidRPr="009D6938">
        <w:rPr>
          <w:rFonts w:ascii="Times New Roman" w:hAnsi="Times New Roman" w:cs="Times New Roman"/>
          <w:color w:val="000000" w:themeColor="text1"/>
          <w:lang w:val="en-GB"/>
        </w:rPr>
        <w:t xml:space="preserve"> and </w:t>
      </w:r>
      <w:hyperlink r:id="rId23" w:history="1">
        <w:r w:rsidR="00CA70E4" w:rsidRPr="009D6938">
          <w:rPr>
            <w:rFonts w:ascii="Times New Roman" w:hAnsi="Times New Roman" w:cs="Times New Roman"/>
            <w:color w:val="000000" w:themeColor="text1"/>
            <w:lang w:val="en-GB"/>
          </w:rPr>
          <w:t>focus.de</w:t>
        </w:r>
      </w:hyperlink>
      <w:r w:rsidRPr="009D6938">
        <w:rPr>
          <w:rFonts w:ascii="Times New Roman" w:hAnsi="Times New Roman" w:cs="Times New Roman"/>
          <w:color w:val="000000" w:themeColor="text1"/>
          <w:lang w:val="en-GB"/>
        </w:rPr>
        <w:t xml:space="preserve">, </w:t>
      </w:r>
      <w:r w:rsidR="00CA70E4" w:rsidRPr="009D6938">
        <w:rPr>
          <w:rFonts w:ascii="Times New Roman" w:hAnsi="Times New Roman" w:cs="Times New Roman"/>
          <w:color w:val="000000" w:themeColor="text1"/>
          <w:lang w:val="en-GB"/>
        </w:rPr>
        <w:t xml:space="preserve">the search function </w:t>
      </w:r>
      <w:r w:rsidRPr="009D6938">
        <w:rPr>
          <w:rFonts w:ascii="Times New Roman" w:hAnsi="Times New Roman" w:cs="Times New Roman"/>
          <w:color w:val="000000" w:themeColor="text1"/>
          <w:lang w:val="en-GB"/>
        </w:rPr>
        <w:t xml:space="preserve">using the search word ‘Hitzewelle’ </w:t>
      </w:r>
      <w:r w:rsidR="00CA70E4" w:rsidRPr="009D6938">
        <w:rPr>
          <w:rFonts w:ascii="Times New Roman" w:hAnsi="Times New Roman" w:cs="Times New Roman"/>
          <w:color w:val="000000" w:themeColor="text1"/>
          <w:lang w:val="en-GB"/>
        </w:rPr>
        <w:t>on their websites</w:t>
      </w:r>
      <w:r w:rsidR="00D9593D" w:rsidRPr="009D6938">
        <w:rPr>
          <w:rFonts w:ascii="Times New Roman" w:hAnsi="Times New Roman" w:cs="Times New Roman"/>
          <w:color w:val="000000" w:themeColor="text1"/>
          <w:lang w:val="en-GB"/>
        </w:rPr>
        <w:t xml:space="preserve"> was used</w:t>
      </w:r>
      <w:r w:rsidR="00CA70E4" w:rsidRPr="009D6938">
        <w:rPr>
          <w:rFonts w:ascii="Times New Roman" w:hAnsi="Times New Roman" w:cs="Times New Roman"/>
          <w:color w:val="000000" w:themeColor="text1"/>
          <w:lang w:val="en-GB"/>
        </w:rPr>
        <w:t xml:space="preserve">. For </w:t>
      </w:r>
      <w:hyperlink r:id="rId24" w:history="1">
        <w:r w:rsidR="00CA70E4" w:rsidRPr="009D6938">
          <w:rPr>
            <w:rFonts w:ascii="Times New Roman" w:hAnsi="Times New Roman" w:cs="Times New Roman"/>
            <w:color w:val="000000" w:themeColor="text1"/>
            <w:lang w:val="en-GB"/>
          </w:rPr>
          <w:t>welt.de</w:t>
        </w:r>
      </w:hyperlink>
      <w:r w:rsidR="00CA70E4" w:rsidRPr="009D6938">
        <w:rPr>
          <w:rFonts w:ascii="Times New Roman" w:hAnsi="Times New Roman" w:cs="Times New Roman"/>
          <w:color w:val="000000" w:themeColor="text1"/>
          <w:lang w:val="en-GB"/>
        </w:rPr>
        <w:t xml:space="preserve">, which did not have its own search function on </w:t>
      </w:r>
      <w:r w:rsidRPr="009D6938">
        <w:rPr>
          <w:rFonts w:ascii="Times New Roman" w:hAnsi="Times New Roman" w:cs="Times New Roman"/>
          <w:color w:val="000000" w:themeColor="text1"/>
          <w:lang w:val="en-GB"/>
        </w:rPr>
        <w:t>its</w:t>
      </w:r>
      <w:r w:rsidR="00CA70E4" w:rsidRPr="009D6938">
        <w:rPr>
          <w:rFonts w:ascii="Times New Roman" w:hAnsi="Times New Roman" w:cs="Times New Roman"/>
          <w:color w:val="000000" w:themeColor="text1"/>
          <w:lang w:val="en-GB"/>
        </w:rPr>
        <w:t xml:space="preserve"> website, Google </w:t>
      </w:r>
      <w:r w:rsidRPr="009D6938">
        <w:rPr>
          <w:rFonts w:ascii="Times New Roman" w:hAnsi="Times New Roman" w:cs="Times New Roman"/>
          <w:color w:val="000000" w:themeColor="text1"/>
          <w:lang w:val="en-GB"/>
        </w:rPr>
        <w:t>was used with the search string ‘</w:t>
      </w:r>
      <w:r w:rsidR="00CA70E4" w:rsidRPr="009D6938">
        <w:rPr>
          <w:rFonts w:ascii="Times New Roman" w:hAnsi="Times New Roman" w:cs="Times New Roman"/>
          <w:color w:val="000000" w:themeColor="text1"/>
          <w:lang w:val="en-GB"/>
        </w:rPr>
        <w:t>site:</w:t>
      </w:r>
      <w:hyperlink r:id="rId25" w:history="1">
        <w:r w:rsidR="00CA70E4" w:rsidRPr="009D6938">
          <w:rPr>
            <w:rFonts w:ascii="Times New Roman" w:hAnsi="Times New Roman" w:cs="Times New Roman"/>
            <w:color w:val="000000" w:themeColor="text1"/>
            <w:lang w:val="en-GB"/>
          </w:rPr>
          <w:t>welt.de</w:t>
        </w:r>
      </w:hyperlink>
      <w:r w:rsidR="00CA70E4" w:rsidRPr="009D6938">
        <w:rPr>
          <w:rFonts w:ascii="Times New Roman" w:hAnsi="Times New Roman" w:cs="Times New Roman"/>
          <w:color w:val="000000" w:themeColor="text1"/>
          <w:lang w:val="en-GB"/>
        </w:rPr>
        <w:t xml:space="preserve"> Hitzewelle</w:t>
      </w:r>
      <w:r w:rsidRPr="009D6938">
        <w:rPr>
          <w:rFonts w:ascii="Times New Roman" w:hAnsi="Times New Roman" w:cs="Times New Roman"/>
          <w:color w:val="000000" w:themeColor="text1"/>
          <w:lang w:val="en-GB"/>
        </w:rPr>
        <w:t>’</w:t>
      </w:r>
      <w:r w:rsidR="00CA70E4" w:rsidRPr="009D6938">
        <w:rPr>
          <w:rFonts w:ascii="Times New Roman" w:hAnsi="Times New Roman" w:cs="Times New Roman"/>
          <w:color w:val="000000" w:themeColor="text1"/>
          <w:lang w:val="en-GB"/>
        </w:rPr>
        <w:t xml:space="preserve"> for the given time frame.</w:t>
      </w:r>
      <w:r w:rsidR="00E52AD6">
        <w:rPr>
          <w:rFonts w:ascii="Times New Roman" w:hAnsi="Times New Roman" w:cs="Times New Roman"/>
          <w:color w:val="000000" w:themeColor="text1"/>
          <w:lang w:val="en-GB"/>
        </w:rPr>
        <w:t xml:space="preserve"> </w:t>
      </w:r>
      <w:r w:rsidR="009C5B4A" w:rsidRPr="009D6938">
        <w:rPr>
          <w:rFonts w:ascii="Times New Roman" w:hAnsi="Times New Roman" w:cs="Times New Roman"/>
          <w:color w:val="000000" w:themeColor="text1"/>
          <w:lang w:val="en-GB"/>
        </w:rPr>
        <w:t>In France, the articles were first identified by the search word</w:t>
      </w:r>
      <w:r w:rsidR="00973D81" w:rsidRPr="009D6938">
        <w:rPr>
          <w:rFonts w:ascii="Times New Roman" w:hAnsi="Times New Roman" w:cs="Times New Roman"/>
          <w:color w:val="000000" w:themeColor="text1"/>
          <w:lang w:val="en-GB"/>
        </w:rPr>
        <w:t xml:space="preserve"> </w:t>
      </w:r>
      <w:r w:rsidR="009C5B4A" w:rsidRPr="009D6938">
        <w:rPr>
          <w:rFonts w:ascii="Times New Roman" w:hAnsi="Times New Roman" w:cs="Times New Roman"/>
          <w:color w:val="000000" w:themeColor="text1"/>
          <w:lang w:val="en-GB"/>
        </w:rPr>
        <w:t xml:space="preserve">‘canicule’ using the data base Europress for four of the five titles. </w:t>
      </w:r>
      <w:r w:rsidR="00973D81" w:rsidRPr="009D6938">
        <w:rPr>
          <w:rFonts w:ascii="Times New Roman" w:hAnsi="Times New Roman" w:cs="Times New Roman"/>
          <w:color w:val="000000" w:themeColor="text1"/>
          <w:lang w:val="en-GB"/>
        </w:rPr>
        <w:t xml:space="preserve">For </w:t>
      </w:r>
      <w:r w:rsidR="009C5B4A" w:rsidRPr="009D6938">
        <w:rPr>
          <w:rFonts w:ascii="Times New Roman" w:hAnsi="Times New Roman" w:cs="Times New Roman"/>
          <w:color w:val="000000" w:themeColor="text1"/>
          <w:lang w:val="en-GB"/>
        </w:rPr>
        <w:t>France TV info</w:t>
      </w:r>
      <w:r w:rsidR="00973D81" w:rsidRPr="009D6938">
        <w:rPr>
          <w:rFonts w:ascii="Times New Roman" w:hAnsi="Times New Roman" w:cs="Times New Roman"/>
          <w:color w:val="000000" w:themeColor="text1"/>
          <w:lang w:val="en-GB"/>
        </w:rPr>
        <w:t>,</w:t>
      </w:r>
      <w:r w:rsidR="009C5B4A" w:rsidRPr="009D6938">
        <w:rPr>
          <w:rFonts w:ascii="Times New Roman" w:hAnsi="Times New Roman" w:cs="Times New Roman"/>
          <w:color w:val="000000" w:themeColor="text1"/>
          <w:lang w:val="en-GB"/>
        </w:rPr>
        <w:t xml:space="preserve"> </w:t>
      </w:r>
      <w:r w:rsidR="00973D81" w:rsidRPr="009D6938">
        <w:rPr>
          <w:rFonts w:ascii="Times New Roman" w:hAnsi="Times New Roman" w:cs="Times New Roman"/>
          <w:color w:val="000000" w:themeColor="text1"/>
          <w:lang w:val="en-GB"/>
        </w:rPr>
        <w:t>the same search term was</w:t>
      </w:r>
      <w:r w:rsidR="009C5B4A" w:rsidRPr="009D6938">
        <w:rPr>
          <w:rFonts w:ascii="Times New Roman" w:hAnsi="Times New Roman" w:cs="Times New Roman"/>
          <w:color w:val="000000" w:themeColor="text1"/>
          <w:lang w:val="en-GB"/>
        </w:rPr>
        <w:t xml:space="preserve"> applied on its website search engine (</w:t>
      </w:r>
      <w:r w:rsidR="00A9328C" w:rsidRPr="009D6938">
        <w:rPr>
          <w:rFonts w:ascii="Times New Roman" w:hAnsi="Times New Roman" w:cs="Times New Roman"/>
          <w:color w:val="000000" w:themeColor="text1"/>
          <w:lang w:val="en-GB"/>
        </w:rPr>
        <w:t xml:space="preserve">initially </w:t>
      </w:r>
      <w:r w:rsidR="009C5B4A" w:rsidRPr="009D6938">
        <w:rPr>
          <w:rFonts w:ascii="Times New Roman" w:hAnsi="Times New Roman" w:cs="Times New Roman"/>
          <w:color w:val="000000" w:themeColor="text1"/>
          <w:lang w:val="en-GB"/>
        </w:rPr>
        <w:t xml:space="preserve">for titles and opening paragraphs), backed up by Google and Google news. </w:t>
      </w:r>
      <w:r w:rsidR="00973D81" w:rsidRPr="009D6938">
        <w:rPr>
          <w:rFonts w:ascii="Times New Roman" w:hAnsi="Times New Roman" w:cs="Times New Roman"/>
          <w:color w:val="000000" w:themeColor="text1"/>
          <w:lang w:val="en-GB"/>
        </w:rPr>
        <w:t>The search term ‘vague de chaleur’ was then applied to check no articles had been missed.</w:t>
      </w:r>
      <w:r w:rsidR="00512BA8" w:rsidRPr="009D6938">
        <w:rPr>
          <w:rFonts w:ascii="Times New Roman" w:hAnsi="Times New Roman" w:cs="Times New Roman"/>
          <w:color w:val="000000" w:themeColor="text1"/>
          <w:lang w:val="en-GB"/>
        </w:rPr>
        <w:t xml:space="preserve"> In the Netherlands, </w:t>
      </w:r>
      <w:r w:rsidR="00BD5AC9" w:rsidRPr="009D6938">
        <w:rPr>
          <w:rFonts w:ascii="Times New Roman" w:hAnsi="Times New Roman" w:cs="Times New Roman"/>
          <w:color w:val="000000" w:themeColor="text1"/>
          <w:lang w:val="en-GB"/>
        </w:rPr>
        <w:t>f</w:t>
      </w:r>
      <w:r w:rsidR="00512BA8" w:rsidRPr="009D6938">
        <w:rPr>
          <w:rFonts w:ascii="Times New Roman" w:eastAsia="Times New Roman" w:hAnsi="Times New Roman" w:cs="Times New Roman"/>
          <w:color w:val="000000"/>
          <w:lang w:val="en-GB"/>
        </w:rPr>
        <w:t xml:space="preserve">or NU.nl the Dutch online media archive of Coosto was used searching for ‘hittegolf’. For AD and de Volkskrant an initial search was conducted on Nexis Uni. The searches for these three outlets were backed up by searches on their own websites. For De Telegraaf and NOS, the websites were searched first, backed up by Google and Google news. </w:t>
      </w:r>
    </w:p>
    <w:p w:rsidR="0061434B" w:rsidRPr="009D6938" w:rsidRDefault="00EF3FA8" w:rsidP="00D06624">
      <w:pPr>
        <w:autoSpaceDE w:val="0"/>
        <w:autoSpaceDN w:val="0"/>
        <w:adjustRightInd w:val="0"/>
        <w:rPr>
          <w:rFonts w:ascii="Times New Roman" w:hAnsi="Times New Roman" w:cs="Times New Roman"/>
        </w:rPr>
      </w:pPr>
      <w:r w:rsidRPr="009D6938">
        <w:rPr>
          <w:rFonts w:ascii="Times New Roman" w:hAnsi="Times New Roman" w:cs="Times New Roman"/>
          <w:color w:val="000000" w:themeColor="text1"/>
          <w:lang w:val="en-GB"/>
        </w:rPr>
        <w:t xml:space="preserve">An initial corpus of articles resulting from the search term ‘heatwave’ (or its equivalent in other languages) was culled </w:t>
      </w:r>
      <w:r w:rsidR="0061434B" w:rsidRPr="009D6938">
        <w:rPr>
          <w:rFonts w:ascii="Times New Roman" w:hAnsi="Times New Roman" w:cs="Times New Roman"/>
          <w:color w:val="000000" w:themeColor="text1"/>
          <w:lang w:val="en-GB"/>
        </w:rPr>
        <w:t>following the same criteria across all four countries.</w:t>
      </w:r>
      <w:r w:rsidR="00E52AD6">
        <w:rPr>
          <w:rFonts w:ascii="Times New Roman" w:hAnsi="Times New Roman" w:cs="Times New Roman"/>
          <w:color w:val="000000" w:themeColor="text1"/>
          <w:lang w:val="en-GB"/>
        </w:rPr>
        <w:t xml:space="preserve"> </w:t>
      </w:r>
      <w:r w:rsidR="0061434B" w:rsidRPr="009D6938">
        <w:rPr>
          <w:rFonts w:ascii="Times New Roman" w:hAnsi="Times New Roman" w:cs="Times New Roman"/>
          <w:color w:val="000000" w:themeColor="text1"/>
          <w:lang w:val="en-GB"/>
        </w:rPr>
        <w:t>Articles were discarded which were</w:t>
      </w:r>
      <w:r w:rsidR="0061434B" w:rsidRPr="009D6938">
        <w:rPr>
          <w:rFonts w:ascii="Times New Roman" w:hAnsi="Times New Roman" w:cs="Times New Roman"/>
          <w:b/>
        </w:rPr>
        <w:t>:</w:t>
      </w:r>
      <w:r w:rsidR="00D06624" w:rsidRPr="009D6938">
        <w:rPr>
          <w:rFonts w:ascii="Times New Roman" w:hAnsi="Times New Roman" w:cs="Times New Roman"/>
          <w:b/>
        </w:rPr>
        <w:t xml:space="preserve"> </w:t>
      </w:r>
      <w:r w:rsidR="00E52AD6">
        <w:rPr>
          <w:rFonts w:ascii="Times New Roman" w:hAnsi="Times New Roman" w:cs="Times New Roman"/>
        </w:rPr>
        <w:t>r</w:t>
      </w:r>
      <w:r w:rsidR="0061434B" w:rsidRPr="009D6938">
        <w:rPr>
          <w:rFonts w:ascii="Times New Roman" w:hAnsi="Times New Roman" w:cs="Times New Roman"/>
        </w:rPr>
        <w:t>epeats</w:t>
      </w:r>
      <w:r w:rsidR="00D06624" w:rsidRPr="009D6938">
        <w:rPr>
          <w:rFonts w:ascii="Times New Roman" w:hAnsi="Times New Roman" w:cs="Times New Roman"/>
        </w:rPr>
        <w:t xml:space="preserve">, </w:t>
      </w:r>
      <w:r w:rsidR="001E7798" w:rsidRPr="009D6938">
        <w:rPr>
          <w:rFonts w:ascii="Times New Roman" w:hAnsi="Times New Roman" w:cs="Times New Roman"/>
        </w:rPr>
        <w:t>b</w:t>
      </w:r>
      <w:r w:rsidR="0061434B" w:rsidRPr="009D6938">
        <w:rPr>
          <w:rFonts w:ascii="Times New Roman" w:hAnsi="Times New Roman" w:cs="Times New Roman"/>
        </w:rPr>
        <w:t>logs</w:t>
      </w:r>
      <w:r w:rsidR="00D06624" w:rsidRPr="009D6938">
        <w:rPr>
          <w:rFonts w:ascii="Times New Roman" w:hAnsi="Times New Roman" w:cs="Times New Roman"/>
        </w:rPr>
        <w:t xml:space="preserve">, </w:t>
      </w:r>
      <w:r w:rsidR="001E7798" w:rsidRPr="009D6938">
        <w:rPr>
          <w:rFonts w:ascii="Times New Roman" w:hAnsi="Times New Roman" w:cs="Times New Roman"/>
        </w:rPr>
        <w:t>l</w:t>
      </w:r>
      <w:r w:rsidR="0061434B" w:rsidRPr="009D6938">
        <w:rPr>
          <w:rFonts w:ascii="Times New Roman" w:hAnsi="Times New Roman" w:cs="Times New Roman"/>
        </w:rPr>
        <w:t>ive coverage</w:t>
      </w:r>
      <w:r w:rsidR="00D06624" w:rsidRPr="009D6938">
        <w:rPr>
          <w:rFonts w:ascii="Times New Roman" w:hAnsi="Times New Roman" w:cs="Times New Roman"/>
        </w:rPr>
        <w:t xml:space="preserve">, </w:t>
      </w:r>
      <w:r w:rsidR="001E7798" w:rsidRPr="009D6938">
        <w:rPr>
          <w:rFonts w:ascii="Times New Roman" w:hAnsi="Times New Roman" w:cs="Times New Roman"/>
        </w:rPr>
        <w:t>l</w:t>
      </w:r>
      <w:r w:rsidR="0061434B" w:rsidRPr="009D6938">
        <w:rPr>
          <w:rFonts w:ascii="Times New Roman" w:hAnsi="Times New Roman" w:cs="Times New Roman"/>
        </w:rPr>
        <w:t>etters</w:t>
      </w:r>
      <w:r w:rsidR="00D06624" w:rsidRPr="009D6938">
        <w:rPr>
          <w:rFonts w:ascii="Times New Roman" w:hAnsi="Times New Roman" w:cs="Times New Roman"/>
        </w:rPr>
        <w:t xml:space="preserve">, </w:t>
      </w:r>
      <w:r w:rsidR="001E7798" w:rsidRPr="009D6938">
        <w:rPr>
          <w:rFonts w:ascii="Times New Roman" w:hAnsi="Times New Roman" w:cs="Times New Roman"/>
        </w:rPr>
        <w:t>p</w:t>
      </w:r>
      <w:r w:rsidR="0061434B" w:rsidRPr="009D6938">
        <w:rPr>
          <w:rFonts w:ascii="Times New Roman" w:hAnsi="Times New Roman" w:cs="Times New Roman"/>
        </w:rPr>
        <w:t>hoto essays/picture galleries</w:t>
      </w:r>
      <w:r w:rsidR="00D06624" w:rsidRPr="009D6938">
        <w:rPr>
          <w:rFonts w:ascii="Times New Roman" w:hAnsi="Times New Roman" w:cs="Times New Roman"/>
        </w:rPr>
        <w:t xml:space="preserve">, </w:t>
      </w:r>
      <w:r w:rsidR="001E7798" w:rsidRPr="009D6938">
        <w:rPr>
          <w:rFonts w:ascii="Times New Roman" w:hAnsi="Times New Roman" w:cs="Times New Roman"/>
        </w:rPr>
        <w:t>v</w:t>
      </w:r>
      <w:r w:rsidR="0061434B" w:rsidRPr="009D6938">
        <w:rPr>
          <w:rFonts w:ascii="Times New Roman" w:hAnsi="Times New Roman" w:cs="Times New Roman"/>
        </w:rPr>
        <w:t>ideos with brief captions</w:t>
      </w:r>
      <w:r w:rsidR="00D06624" w:rsidRPr="009D6938">
        <w:rPr>
          <w:rFonts w:ascii="Times New Roman" w:hAnsi="Times New Roman" w:cs="Times New Roman"/>
        </w:rPr>
        <w:t xml:space="preserve">, </w:t>
      </w:r>
      <w:r w:rsidR="001E7798" w:rsidRPr="009D6938">
        <w:rPr>
          <w:rFonts w:ascii="Times New Roman" w:hAnsi="Times New Roman" w:cs="Times New Roman"/>
        </w:rPr>
        <w:t>c</w:t>
      </w:r>
      <w:r w:rsidR="0061434B" w:rsidRPr="009D6938">
        <w:rPr>
          <w:rFonts w:ascii="Times New Roman" w:hAnsi="Times New Roman" w:cs="Times New Roman"/>
        </w:rPr>
        <w:t>orrections</w:t>
      </w:r>
      <w:r w:rsidR="00D06624" w:rsidRPr="009D6938">
        <w:rPr>
          <w:rFonts w:ascii="Times New Roman" w:hAnsi="Times New Roman" w:cs="Times New Roman"/>
        </w:rPr>
        <w:t xml:space="preserve">, </w:t>
      </w:r>
      <w:r w:rsidR="001E7798" w:rsidRPr="009D6938">
        <w:rPr>
          <w:rFonts w:ascii="Times New Roman" w:hAnsi="Times New Roman" w:cs="Times New Roman"/>
        </w:rPr>
        <w:t>s</w:t>
      </w:r>
      <w:r w:rsidR="0061434B" w:rsidRPr="009D6938">
        <w:rPr>
          <w:rFonts w:ascii="Times New Roman" w:hAnsi="Times New Roman" w:cs="Times New Roman"/>
        </w:rPr>
        <w:t>hort trails/previews/briefings</w:t>
      </w:r>
      <w:r w:rsidR="00D06624" w:rsidRPr="009D6938">
        <w:rPr>
          <w:rFonts w:ascii="Times New Roman" w:hAnsi="Times New Roman" w:cs="Times New Roman"/>
        </w:rPr>
        <w:t xml:space="preserve">, </w:t>
      </w:r>
      <w:r w:rsidR="001E7798" w:rsidRPr="009D6938">
        <w:rPr>
          <w:rFonts w:ascii="Times New Roman" w:hAnsi="Times New Roman" w:cs="Times New Roman"/>
        </w:rPr>
        <w:t>s</w:t>
      </w:r>
      <w:r w:rsidR="0061434B" w:rsidRPr="009D6938">
        <w:rPr>
          <w:rFonts w:ascii="Times New Roman" w:hAnsi="Times New Roman" w:cs="Times New Roman"/>
        </w:rPr>
        <w:t>tories based on broadcast programmes (e.g. BBC or Sky TV)</w:t>
      </w:r>
      <w:r w:rsidR="001E7798" w:rsidRPr="009D6938">
        <w:rPr>
          <w:rFonts w:ascii="Times New Roman" w:hAnsi="Times New Roman" w:cs="Times New Roman"/>
        </w:rPr>
        <w:t>, a</w:t>
      </w:r>
      <w:r w:rsidR="0061434B" w:rsidRPr="009D6938">
        <w:rPr>
          <w:rFonts w:ascii="Times New Roman" w:hAnsi="Times New Roman" w:cs="Times New Roman"/>
        </w:rPr>
        <w:t>rticles about the 2018 heatwave in Europe, or other heatwaves in Europe prior to 2019</w:t>
      </w:r>
      <w:r w:rsidR="00D06624" w:rsidRPr="009D6938">
        <w:rPr>
          <w:rFonts w:ascii="Times New Roman" w:hAnsi="Times New Roman" w:cs="Times New Roman"/>
        </w:rPr>
        <w:t xml:space="preserve">, </w:t>
      </w:r>
      <w:r w:rsidR="001E7798" w:rsidRPr="009D6938">
        <w:rPr>
          <w:rFonts w:ascii="Times New Roman" w:hAnsi="Times New Roman" w:cs="Times New Roman"/>
        </w:rPr>
        <w:t>a</w:t>
      </w:r>
      <w:r w:rsidR="0061434B" w:rsidRPr="009D6938">
        <w:rPr>
          <w:rFonts w:ascii="Times New Roman" w:hAnsi="Times New Roman" w:cs="Times New Roman"/>
        </w:rPr>
        <w:t>rticles about heatwaves in other parts of the world (for example, India, USA (Alaska, California), Eastern Russia, Greenland, or Japan)</w:t>
      </w:r>
      <w:r w:rsidR="00D06624" w:rsidRPr="009D6938">
        <w:rPr>
          <w:rFonts w:ascii="Times New Roman" w:hAnsi="Times New Roman" w:cs="Times New Roman"/>
        </w:rPr>
        <w:t xml:space="preserve">, </w:t>
      </w:r>
      <w:r w:rsidR="001E7798" w:rsidRPr="009D6938">
        <w:rPr>
          <w:rFonts w:ascii="Times New Roman" w:hAnsi="Times New Roman" w:cs="Times New Roman"/>
        </w:rPr>
        <w:t>a</w:t>
      </w:r>
      <w:r w:rsidR="0061434B" w:rsidRPr="009D6938">
        <w:rPr>
          <w:rFonts w:ascii="Times New Roman" w:hAnsi="Times New Roman" w:cs="Times New Roman"/>
        </w:rPr>
        <w:t>rticles which mentioned the word ‘heatwave’ which were clearly not about the 2019 heatwave (e.g. the musical band, or ‘it felt like a heatwave I was sweating so much’)</w:t>
      </w:r>
      <w:r w:rsidR="00D06624" w:rsidRPr="009D6938">
        <w:rPr>
          <w:rFonts w:ascii="Times New Roman" w:hAnsi="Times New Roman" w:cs="Times New Roman"/>
        </w:rPr>
        <w:t>, and a</w:t>
      </w:r>
      <w:r w:rsidR="0061434B" w:rsidRPr="009D6938">
        <w:rPr>
          <w:rFonts w:ascii="Times New Roman" w:hAnsi="Times New Roman" w:cs="Times New Roman"/>
        </w:rPr>
        <w:t>rticles where there was only one - or a very brief mention - of the heatwave (e.g. a line in a report on the Tour de France, the Women’s Football World Cup, Glastonbury, business report)</w:t>
      </w:r>
      <w:r w:rsidR="00D06624" w:rsidRPr="009D6938">
        <w:rPr>
          <w:rFonts w:ascii="Times New Roman" w:hAnsi="Times New Roman" w:cs="Times New Roman"/>
        </w:rPr>
        <w:t xml:space="preserve">. </w:t>
      </w:r>
    </w:p>
    <w:p w:rsidR="0061434B" w:rsidRPr="009D6938" w:rsidRDefault="00E52AD6" w:rsidP="00D06624">
      <w:pPr>
        <w:pStyle w:val="NoSpacing"/>
        <w:spacing w:line="276" w:lineRule="auto"/>
        <w:rPr>
          <w:rFonts w:ascii="Times New Roman" w:eastAsia="Times New Roman" w:hAnsi="Times New Roman" w:cs="Times New Roman"/>
          <w:color w:val="201F1E"/>
        </w:rPr>
      </w:pPr>
      <w:r>
        <w:rPr>
          <w:rFonts w:ascii="Times New Roman" w:eastAsia="Times New Roman" w:hAnsi="Times New Roman" w:cs="Times New Roman"/>
          <w:bdr w:val="none" w:sz="0" w:space="0" w:color="auto" w:frame="1"/>
          <w:shd w:val="clear" w:color="auto" w:fill="FFFFFF"/>
        </w:rPr>
        <w:t>The included a</w:t>
      </w:r>
      <w:r w:rsidR="0061434B" w:rsidRPr="009D6938">
        <w:rPr>
          <w:rFonts w:ascii="Times New Roman" w:eastAsia="Times New Roman" w:hAnsi="Times New Roman" w:cs="Times New Roman"/>
          <w:bdr w:val="none" w:sz="0" w:space="0" w:color="auto" w:frame="1"/>
          <w:shd w:val="clear" w:color="auto" w:fill="FFFFFF"/>
        </w:rPr>
        <w:t xml:space="preserve">rticles </w:t>
      </w:r>
      <w:r w:rsidR="00D06624" w:rsidRPr="009D6938">
        <w:rPr>
          <w:rFonts w:ascii="Times New Roman" w:eastAsia="Times New Roman" w:hAnsi="Times New Roman" w:cs="Times New Roman"/>
          <w:bdr w:val="none" w:sz="0" w:space="0" w:color="auto" w:frame="1"/>
          <w:shd w:val="clear" w:color="auto" w:fill="FFFFFF"/>
        </w:rPr>
        <w:t>h</w:t>
      </w:r>
      <w:r w:rsidR="0061434B" w:rsidRPr="009D6938">
        <w:rPr>
          <w:rFonts w:ascii="Times New Roman" w:eastAsia="Times New Roman" w:hAnsi="Times New Roman" w:cs="Times New Roman"/>
        </w:rPr>
        <w:t>ad material related to the 2019 heatwave in Europe </w:t>
      </w:r>
      <w:r w:rsidR="005A01A2" w:rsidRPr="009D6938">
        <w:rPr>
          <w:rFonts w:ascii="Times New Roman" w:eastAsia="Times New Roman" w:hAnsi="Times New Roman" w:cs="Times New Roman"/>
        </w:rPr>
        <w:t>at their core</w:t>
      </w:r>
      <w:r>
        <w:rPr>
          <w:rFonts w:ascii="Times New Roman" w:eastAsia="Times New Roman" w:hAnsi="Times New Roman" w:cs="Times New Roman"/>
        </w:rPr>
        <w:t>;</w:t>
      </w:r>
      <w:r w:rsidR="00D06624" w:rsidRPr="009D6938">
        <w:rPr>
          <w:rFonts w:ascii="Times New Roman" w:eastAsia="Times New Roman" w:hAnsi="Times New Roman" w:cs="Times New Roman"/>
        </w:rPr>
        <w:t xml:space="preserve"> were w</w:t>
      </w:r>
      <w:r w:rsidR="0061434B" w:rsidRPr="009D6938">
        <w:rPr>
          <w:rFonts w:ascii="Times New Roman" w:eastAsia="Times New Roman" w:hAnsi="Times New Roman" w:cs="Times New Roman"/>
        </w:rPr>
        <w:t>eather forecasts where the heatwave was mentioned</w:t>
      </w:r>
      <w:r>
        <w:rPr>
          <w:rFonts w:ascii="Times New Roman" w:eastAsia="Times New Roman" w:hAnsi="Times New Roman" w:cs="Times New Roman"/>
        </w:rPr>
        <w:t>;</w:t>
      </w:r>
      <w:r w:rsidR="00D06624" w:rsidRPr="009D6938">
        <w:rPr>
          <w:rFonts w:ascii="Times New Roman" w:eastAsia="Times New Roman" w:hAnsi="Times New Roman" w:cs="Times New Roman"/>
        </w:rPr>
        <w:t xml:space="preserve"> w</w:t>
      </w:r>
      <w:r w:rsidR="007E358A" w:rsidRPr="009D6938">
        <w:rPr>
          <w:rFonts w:ascii="Times New Roman" w:eastAsia="Times New Roman" w:hAnsi="Times New Roman" w:cs="Times New Roman"/>
        </w:rPr>
        <w:t>ere</w:t>
      </w:r>
      <w:r w:rsidR="0061434B" w:rsidRPr="009D6938">
        <w:rPr>
          <w:rFonts w:ascii="Times New Roman" w:eastAsia="Times New Roman" w:hAnsi="Times New Roman" w:cs="Times New Roman"/>
        </w:rPr>
        <w:t xml:space="preserve"> mainly about climate change but included a brief reference to the 2019 heatwave</w:t>
      </w:r>
      <w:r>
        <w:rPr>
          <w:rFonts w:ascii="Times New Roman" w:eastAsia="Times New Roman" w:hAnsi="Times New Roman" w:cs="Times New Roman"/>
        </w:rPr>
        <w:t>;</w:t>
      </w:r>
      <w:r w:rsidR="00D06624" w:rsidRPr="009D6938">
        <w:rPr>
          <w:rFonts w:ascii="Times New Roman" w:eastAsia="Times New Roman" w:hAnsi="Times New Roman" w:cs="Times New Roman"/>
        </w:rPr>
        <w:t xml:space="preserve"> f</w:t>
      </w:r>
      <w:r w:rsidR="0061434B" w:rsidRPr="009D6938">
        <w:rPr>
          <w:rFonts w:ascii="Times New Roman" w:eastAsia="Times New Roman" w:hAnsi="Times New Roman" w:cs="Times New Roman"/>
        </w:rPr>
        <w:t>ocused on ‘how to survive the heatwave’, or ‘what to eat during the heatwave’</w:t>
      </w:r>
      <w:r>
        <w:rPr>
          <w:rFonts w:ascii="Times New Roman" w:eastAsia="Times New Roman" w:hAnsi="Times New Roman" w:cs="Times New Roman"/>
        </w:rPr>
        <w:t>;</w:t>
      </w:r>
      <w:r w:rsidR="00D06624" w:rsidRPr="009D6938">
        <w:rPr>
          <w:rFonts w:ascii="Times New Roman" w:eastAsia="Times New Roman" w:hAnsi="Times New Roman" w:cs="Times New Roman"/>
        </w:rPr>
        <w:t xml:space="preserve"> </w:t>
      </w:r>
      <w:r w:rsidR="00BD5AC9" w:rsidRPr="009D6938">
        <w:rPr>
          <w:rFonts w:ascii="Times New Roman" w:eastAsia="Times New Roman" w:hAnsi="Times New Roman" w:cs="Times New Roman"/>
        </w:rPr>
        <w:t xml:space="preserve">and </w:t>
      </w:r>
      <w:r w:rsidR="00D06624" w:rsidRPr="009D6938">
        <w:rPr>
          <w:rFonts w:ascii="Times New Roman" w:eastAsia="Times New Roman" w:hAnsi="Times New Roman" w:cs="Times New Roman"/>
        </w:rPr>
        <w:t>d</w:t>
      </w:r>
      <w:r w:rsidR="0061434B" w:rsidRPr="009D6938">
        <w:rPr>
          <w:rFonts w:ascii="Times New Roman" w:eastAsia="Times New Roman" w:hAnsi="Times New Roman" w:cs="Times New Roman"/>
        </w:rPr>
        <w:t xml:space="preserve">escribed </w:t>
      </w:r>
      <w:r w:rsidR="005A01A2" w:rsidRPr="009D6938">
        <w:rPr>
          <w:rFonts w:ascii="Times New Roman" w:eastAsia="Times New Roman" w:hAnsi="Times New Roman" w:cs="Times New Roman"/>
        </w:rPr>
        <w:t xml:space="preserve">human interest stories, including how </w:t>
      </w:r>
      <w:r w:rsidR="0061434B" w:rsidRPr="009D6938">
        <w:rPr>
          <w:rFonts w:ascii="Times New Roman" w:eastAsia="Times New Roman" w:hAnsi="Times New Roman" w:cs="Times New Roman"/>
        </w:rPr>
        <w:t>celebrities cop</w:t>
      </w:r>
      <w:r w:rsidR="005A01A2" w:rsidRPr="009D6938">
        <w:rPr>
          <w:rFonts w:ascii="Times New Roman" w:eastAsia="Times New Roman" w:hAnsi="Times New Roman" w:cs="Times New Roman"/>
        </w:rPr>
        <w:t>ed</w:t>
      </w:r>
      <w:r w:rsidR="0061434B" w:rsidRPr="009D6938">
        <w:rPr>
          <w:rFonts w:ascii="Times New Roman" w:eastAsia="Times New Roman" w:hAnsi="Times New Roman" w:cs="Times New Roman"/>
        </w:rPr>
        <w:t xml:space="preserve"> with the heatwave</w:t>
      </w:r>
      <w:r w:rsidR="00D06624" w:rsidRPr="009D6938">
        <w:rPr>
          <w:rFonts w:ascii="Times New Roman" w:eastAsia="Times New Roman" w:hAnsi="Times New Roman" w:cs="Times New Roman"/>
          <w:color w:val="201F1E"/>
        </w:rPr>
        <w:t>.</w:t>
      </w:r>
    </w:p>
    <w:p w:rsidR="00D06624" w:rsidRPr="009D6938" w:rsidRDefault="00D06624" w:rsidP="00D06624">
      <w:pPr>
        <w:pStyle w:val="NoSpacing"/>
        <w:spacing w:line="276" w:lineRule="auto"/>
        <w:rPr>
          <w:rFonts w:ascii="Times New Roman" w:eastAsia="Times New Roman" w:hAnsi="Times New Roman" w:cs="Times New Roman"/>
          <w:color w:val="201F1E"/>
        </w:rPr>
      </w:pPr>
    </w:p>
    <w:p w:rsidR="0061434B" w:rsidRPr="009D6938" w:rsidRDefault="0061434B" w:rsidP="009C5B4A">
      <w:pPr>
        <w:pStyle w:val="NoSpacing"/>
        <w:spacing w:line="276" w:lineRule="auto"/>
        <w:rPr>
          <w:rFonts w:ascii="Times New Roman" w:hAnsi="Times New Roman" w:cs="Times New Roman"/>
        </w:rPr>
      </w:pPr>
      <w:r w:rsidRPr="009D6938">
        <w:rPr>
          <w:rFonts w:ascii="Times New Roman" w:hAnsi="Times New Roman" w:cs="Times New Roman"/>
        </w:rPr>
        <w:t xml:space="preserve">The results of this first cull can be seen in Table </w:t>
      </w:r>
      <w:r w:rsidR="00140E1B" w:rsidRPr="009D6938">
        <w:rPr>
          <w:rFonts w:ascii="Times New Roman" w:hAnsi="Times New Roman" w:cs="Times New Roman"/>
        </w:rPr>
        <w:t>2</w:t>
      </w:r>
      <w:r w:rsidRPr="009D6938">
        <w:rPr>
          <w:rFonts w:ascii="Times New Roman" w:hAnsi="Times New Roman" w:cs="Times New Roman"/>
        </w:rPr>
        <w:t xml:space="preserve">, column </w:t>
      </w:r>
      <w:r w:rsidR="00140E1B" w:rsidRPr="009D6938">
        <w:rPr>
          <w:rFonts w:ascii="Times New Roman" w:hAnsi="Times New Roman" w:cs="Times New Roman"/>
        </w:rPr>
        <w:t>3</w:t>
      </w:r>
      <w:r w:rsidRPr="009D6938">
        <w:rPr>
          <w:rFonts w:ascii="Times New Roman" w:hAnsi="Times New Roman" w:cs="Times New Roman"/>
        </w:rPr>
        <w:t>.</w:t>
      </w:r>
      <w:r w:rsidR="00E52AD6">
        <w:rPr>
          <w:rFonts w:ascii="Times New Roman" w:hAnsi="Times New Roman" w:cs="Times New Roman"/>
        </w:rPr>
        <w:t xml:space="preserve"> </w:t>
      </w:r>
      <w:r w:rsidR="00E475E1" w:rsidRPr="009D6938">
        <w:rPr>
          <w:rFonts w:ascii="Times New Roman" w:hAnsi="Times New Roman" w:cs="Times New Roman"/>
        </w:rPr>
        <w:t>The second stage of culling was to select only those articles about the 2019 European heatwave where some sort of link was made with climate change.</w:t>
      </w:r>
      <w:r w:rsidR="00E52AD6">
        <w:rPr>
          <w:rFonts w:ascii="Times New Roman" w:hAnsi="Times New Roman" w:cs="Times New Roman"/>
        </w:rPr>
        <w:t xml:space="preserve"> </w:t>
      </w:r>
      <w:r w:rsidR="00E475E1" w:rsidRPr="009D6938">
        <w:rPr>
          <w:rFonts w:ascii="Times New Roman" w:hAnsi="Times New Roman" w:cs="Times New Roman"/>
        </w:rPr>
        <w:t xml:space="preserve">This left the number of articles as seen in Table </w:t>
      </w:r>
      <w:r w:rsidR="00140E1B" w:rsidRPr="009D6938">
        <w:rPr>
          <w:rFonts w:ascii="Times New Roman" w:hAnsi="Times New Roman" w:cs="Times New Roman"/>
        </w:rPr>
        <w:t>2</w:t>
      </w:r>
      <w:r w:rsidR="00E475E1" w:rsidRPr="009D6938">
        <w:rPr>
          <w:rFonts w:ascii="Times New Roman" w:hAnsi="Times New Roman" w:cs="Times New Roman"/>
        </w:rPr>
        <w:t xml:space="preserve">, column </w:t>
      </w:r>
      <w:r w:rsidR="00140E1B" w:rsidRPr="009D6938">
        <w:rPr>
          <w:rFonts w:ascii="Times New Roman" w:hAnsi="Times New Roman" w:cs="Times New Roman"/>
        </w:rPr>
        <w:t>4</w:t>
      </w:r>
      <w:r w:rsidR="00E475E1" w:rsidRPr="009D6938">
        <w:rPr>
          <w:rFonts w:ascii="Times New Roman" w:hAnsi="Times New Roman" w:cs="Times New Roman"/>
        </w:rPr>
        <w:t>.</w:t>
      </w:r>
      <w:r w:rsidR="00E52AD6">
        <w:rPr>
          <w:rFonts w:ascii="Times New Roman" w:hAnsi="Times New Roman" w:cs="Times New Roman"/>
        </w:rPr>
        <w:t xml:space="preserve"> </w:t>
      </w:r>
      <w:r w:rsidR="00E475E1" w:rsidRPr="009D6938">
        <w:rPr>
          <w:rFonts w:ascii="Times New Roman" w:hAnsi="Times New Roman" w:cs="Times New Roman"/>
        </w:rPr>
        <w:t xml:space="preserve">They amounted to a total of </w:t>
      </w:r>
      <w:r w:rsidR="007E358A" w:rsidRPr="009D6938">
        <w:rPr>
          <w:rFonts w:ascii="Times New Roman" w:hAnsi="Times New Roman" w:cs="Times New Roman"/>
        </w:rPr>
        <w:t>2</w:t>
      </w:r>
      <w:r w:rsidR="000C606D" w:rsidRPr="009D6938">
        <w:rPr>
          <w:rFonts w:ascii="Times New Roman" w:hAnsi="Times New Roman" w:cs="Times New Roman"/>
        </w:rPr>
        <w:t>67</w:t>
      </w:r>
      <w:r w:rsidR="00E475E1" w:rsidRPr="009D6938">
        <w:rPr>
          <w:rFonts w:ascii="Times New Roman" w:hAnsi="Times New Roman" w:cs="Times New Roman"/>
        </w:rPr>
        <w:t xml:space="preserve"> articles.</w:t>
      </w:r>
      <w:r w:rsidR="00E52AD6">
        <w:rPr>
          <w:rFonts w:ascii="Times New Roman" w:hAnsi="Times New Roman" w:cs="Times New Roman"/>
        </w:rPr>
        <w:t xml:space="preserve"> </w:t>
      </w:r>
    </w:p>
    <w:p w:rsidR="009D0784" w:rsidRPr="009D6938" w:rsidRDefault="009D0784" w:rsidP="009C5B4A">
      <w:pPr>
        <w:pStyle w:val="NoSpacing"/>
        <w:spacing w:line="276" w:lineRule="auto"/>
        <w:rPr>
          <w:rFonts w:ascii="Times New Roman" w:hAnsi="Times New Roman" w:cs="Times New Roman"/>
        </w:rPr>
      </w:pPr>
    </w:p>
    <w:p w:rsidR="009D0784" w:rsidRPr="009D6938" w:rsidRDefault="00D06624" w:rsidP="009C5B4A">
      <w:pPr>
        <w:pStyle w:val="NoSpacing"/>
        <w:spacing w:line="276" w:lineRule="auto"/>
        <w:rPr>
          <w:rFonts w:ascii="Times New Roman" w:hAnsi="Times New Roman" w:cs="Times New Roman"/>
          <w:b/>
        </w:rPr>
      </w:pPr>
      <w:r w:rsidRPr="009D6938">
        <w:rPr>
          <w:rFonts w:ascii="Times New Roman" w:hAnsi="Times New Roman" w:cs="Times New Roman"/>
          <w:b/>
        </w:rPr>
        <w:t>A</w:t>
      </w:r>
      <w:r w:rsidR="009D0784" w:rsidRPr="009D6938">
        <w:rPr>
          <w:rFonts w:ascii="Times New Roman" w:hAnsi="Times New Roman" w:cs="Times New Roman"/>
          <w:b/>
        </w:rPr>
        <w:t>.4 Elaboration of codebook and coder reliability</w:t>
      </w:r>
    </w:p>
    <w:p w:rsidR="00AF2BE2" w:rsidRPr="009D6938" w:rsidRDefault="00AF2BE2" w:rsidP="009C5B4A">
      <w:pPr>
        <w:pStyle w:val="NoSpacing"/>
        <w:spacing w:line="276" w:lineRule="auto"/>
        <w:rPr>
          <w:rFonts w:ascii="Times New Roman" w:hAnsi="Times New Roman" w:cs="Times New Roman"/>
        </w:rPr>
      </w:pPr>
    </w:p>
    <w:p w:rsidR="00E475E1" w:rsidRPr="009D6938" w:rsidRDefault="009D0784" w:rsidP="009C5B4A">
      <w:pPr>
        <w:pStyle w:val="NoSpacing"/>
        <w:spacing w:line="276" w:lineRule="auto"/>
        <w:rPr>
          <w:rFonts w:ascii="Times New Roman" w:hAnsi="Times New Roman" w:cs="Times New Roman"/>
        </w:rPr>
      </w:pPr>
      <w:r w:rsidRPr="009D6938">
        <w:rPr>
          <w:rFonts w:ascii="Times New Roman" w:hAnsi="Times New Roman" w:cs="Times New Roman"/>
        </w:rPr>
        <w:t>For the elaboration of the codebook, we followed a mixed met</w:t>
      </w:r>
      <w:r w:rsidR="00A11C51" w:rsidRPr="009D6938">
        <w:rPr>
          <w:rFonts w:ascii="Times New Roman" w:hAnsi="Times New Roman" w:cs="Times New Roman"/>
        </w:rPr>
        <w:t>hod approach of first drawing de</w:t>
      </w:r>
      <w:r w:rsidRPr="009D6938">
        <w:rPr>
          <w:rFonts w:ascii="Times New Roman" w:hAnsi="Times New Roman" w:cs="Times New Roman"/>
        </w:rPr>
        <w:t>ductively on the relevant liter</w:t>
      </w:r>
      <w:r w:rsidR="00AF2BE2" w:rsidRPr="009D6938">
        <w:rPr>
          <w:rFonts w:ascii="Times New Roman" w:hAnsi="Times New Roman" w:cs="Times New Roman"/>
        </w:rPr>
        <w:t xml:space="preserve">ature for each of the research questions </w:t>
      </w:r>
      <w:r w:rsidR="00E651C1" w:rsidRPr="009D6938">
        <w:rPr>
          <w:rFonts w:ascii="Times New Roman" w:hAnsi="Times New Roman" w:cs="Times New Roman"/>
        </w:rPr>
        <w:t xml:space="preserve">(particularly, Painter et al., 2020; Osaka et al., 2020; Hopke, 2019; Painter and Hassol, 2020) </w:t>
      </w:r>
      <w:r w:rsidRPr="009D6938">
        <w:rPr>
          <w:rFonts w:ascii="Times New Roman" w:hAnsi="Times New Roman" w:cs="Times New Roman"/>
        </w:rPr>
        <w:t>to arrive at a preliminary list of variables.</w:t>
      </w:r>
      <w:r w:rsidR="00E651C1" w:rsidRPr="009D6938">
        <w:rPr>
          <w:rFonts w:ascii="Times New Roman" w:hAnsi="Times New Roman" w:cs="Times New Roman"/>
        </w:rPr>
        <w:t xml:space="preserve"> </w:t>
      </w:r>
      <w:r w:rsidRPr="009D6938">
        <w:rPr>
          <w:rFonts w:ascii="Times New Roman" w:hAnsi="Times New Roman" w:cs="Times New Roman"/>
        </w:rPr>
        <w:t>These were then refined</w:t>
      </w:r>
      <w:r w:rsidR="00A11C51" w:rsidRPr="009D6938">
        <w:rPr>
          <w:rFonts w:ascii="Times New Roman" w:hAnsi="Times New Roman" w:cs="Times New Roman"/>
        </w:rPr>
        <w:t xml:space="preserve"> inductively</w:t>
      </w:r>
      <w:r w:rsidRPr="009D6938">
        <w:rPr>
          <w:rFonts w:ascii="Times New Roman" w:hAnsi="Times New Roman" w:cs="Times New Roman"/>
        </w:rPr>
        <w:t xml:space="preserve"> on the basis of an initial sample of articles. </w:t>
      </w:r>
      <w:r w:rsidR="00E651C1" w:rsidRPr="009D6938">
        <w:rPr>
          <w:rFonts w:ascii="Times New Roman" w:hAnsi="Times New Roman" w:cs="Times New Roman"/>
        </w:rPr>
        <w:t>The m</w:t>
      </w:r>
      <w:r w:rsidR="007E358A" w:rsidRPr="009D6938">
        <w:rPr>
          <w:rFonts w:ascii="Times New Roman" w:hAnsi="Times New Roman" w:cs="Times New Roman"/>
        </w:rPr>
        <w:t xml:space="preserve">ain focus of </w:t>
      </w:r>
      <w:r w:rsidR="00AD5AF6" w:rsidRPr="009D6938">
        <w:rPr>
          <w:rFonts w:ascii="Times New Roman" w:hAnsi="Times New Roman" w:cs="Times New Roman"/>
        </w:rPr>
        <w:t xml:space="preserve">the 41 </w:t>
      </w:r>
      <w:r w:rsidR="007E358A" w:rsidRPr="009D6938">
        <w:rPr>
          <w:rFonts w:ascii="Times New Roman" w:hAnsi="Times New Roman" w:cs="Times New Roman"/>
        </w:rPr>
        <w:t xml:space="preserve">variables </w:t>
      </w:r>
      <w:r w:rsidR="00E651C1" w:rsidRPr="009D6938">
        <w:rPr>
          <w:rFonts w:ascii="Times New Roman" w:hAnsi="Times New Roman" w:cs="Times New Roman"/>
        </w:rPr>
        <w:t>cent</w:t>
      </w:r>
      <w:r w:rsidR="001E7798" w:rsidRPr="009D6938">
        <w:rPr>
          <w:rFonts w:ascii="Times New Roman" w:hAnsi="Times New Roman" w:cs="Times New Roman"/>
        </w:rPr>
        <w:t>e</w:t>
      </w:r>
      <w:r w:rsidR="00E651C1" w:rsidRPr="009D6938">
        <w:rPr>
          <w:rFonts w:ascii="Times New Roman" w:hAnsi="Times New Roman" w:cs="Times New Roman"/>
        </w:rPr>
        <w:t>red on four broad areas: the different descriptions of the link between the 2019 European heatwave and climate change; the presence of likelihood and/or severity statements; the citing of EEA studies; and which sectors (scientists, politicians, NGOs) were quoted in the coverage about the link between the we</w:t>
      </w:r>
      <w:r w:rsidR="00AD5AF6" w:rsidRPr="009D6938">
        <w:rPr>
          <w:rFonts w:ascii="Times New Roman" w:hAnsi="Times New Roman" w:cs="Times New Roman"/>
        </w:rPr>
        <w:t>ather events and climate change.</w:t>
      </w:r>
      <w:r w:rsidR="00E52AD6">
        <w:rPr>
          <w:rFonts w:ascii="Times New Roman" w:hAnsi="Times New Roman" w:cs="Times New Roman"/>
        </w:rPr>
        <w:t xml:space="preserve"> </w:t>
      </w:r>
      <w:r w:rsidRPr="009D6938">
        <w:rPr>
          <w:rFonts w:ascii="Times New Roman" w:hAnsi="Times New Roman" w:cs="Times New Roman"/>
        </w:rPr>
        <w:t xml:space="preserve">More details of the </w:t>
      </w:r>
      <w:r w:rsidR="00AD5AF6" w:rsidRPr="009D6938">
        <w:rPr>
          <w:rFonts w:ascii="Times New Roman" w:hAnsi="Times New Roman" w:cs="Times New Roman"/>
        </w:rPr>
        <w:t xml:space="preserve">different </w:t>
      </w:r>
      <w:r w:rsidRPr="009D6938">
        <w:rPr>
          <w:rFonts w:ascii="Times New Roman" w:hAnsi="Times New Roman" w:cs="Times New Roman"/>
        </w:rPr>
        <w:t xml:space="preserve">variables can be found in the </w:t>
      </w:r>
      <w:r w:rsidR="00DF4D63" w:rsidRPr="009D6938">
        <w:rPr>
          <w:rFonts w:ascii="Times New Roman" w:hAnsi="Times New Roman" w:cs="Times New Roman"/>
        </w:rPr>
        <w:t xml:space="preserve">presentation and </w:t>
      </w:r>
      <w:r w:rsidRPr="009D6938">
        <w:rPr>
          <w:rFonts w:ascii="Times New Roman" w:hAnsi="Times New Roman" w:cs="Times New Roman"/>
        </w:rPr>
        <w:t>discussion of the results</w:t>
      </w:r>
      <w:r w:rsidR="007E358A" w:rsidRPr="009D6938">
        <w:rPr>
          <w:rFonts w:ascii="Times New Roman" w:hAnsi="Times New Roman" w:cs="Times New Roman"/>
        </w:rPr>
        <w:t>.</w:t>
      </w:r>
    </w:p>
    <w:p w:rsidR="009D0784" w:rsidRPr="009D6938" w:rsidRDefault="009D0784" w:rsidP="009C5B4A">
      <w:pPr>
        <w:pStyle w:val="NoSpacing"/>
        <w:spacing w:line="276" w:lineRule="auto"/>
        <w:rPr>
          <w:rFonts w:ascii="Times New Roman" w:hAnsi="Times New Roman" w:cs="Times New Roman"/>
        </w:rPr>
      </w:pPr>
    </w:p>
    <w:p w:rsidR="00E475E1" w:rsidRPr="009E66F2" w:rsidRDefault="00E475E1" w:rsidP="00773050">
      <w:pPr>
        <w:pStyle w:val="NoSpacing"/>
        <w:spacing w:line="276" w:lineRule="auto"/>
        <w:rPr>
          <w:rFonts w:ascii="Times New Roman" w:hAnsi="Times New Roman" w:cs="Times New Roman"/>
        </w:rPr>
      </w:pPr>
      <w:r w:rsidRPr="009D6938">
        <w:rPr>
          <w:rFonts w:ascii="Times New Roman" w:hAnsi="Times New Roman" w:cs="Times New Roman"/>
        </w:rPr>
        <w:t xml:space="preserve">Five coders (two for </w:t>
      </w:r>
      <w:r w:rsidR="00AD5AF6" w:rsidRPr="009D6938">
        <w:rPr>
          <w:rFonts w:ascii="Times New Roman" w:hAnsi="Times New Roman" w:cs="Times New Roman"/>
        </w:rPr>
        <w:t xml:space="preserve">the </w:t>
      </w:r>
      <w:r w:rsidRPr="009D6938">
        <w:rPr>
          <w:rFonts w:ascii="Times New Roman" w:hAnsi="Times New Roman" w:cs="Times New Roman"/>
        </w:rPr>
        <w:t xml:space="preserve">UK, one each for the other three countries) were used to code </w:t>
      </w:r>
      <w:r w:rsidR="00A11C51" w:rsidRPr="009D6938">
        <w:rPr>
          <w:rFonts w:ascii="Times New Roman" w:hAnsi="Times New Roman" w:cs="Times New Roman"/>
        </w:rPr>
        <w:t xml:space="preserve">the </w:t>
      </w:r>
      <w:r w:rsidRPr="009D6938">
        <w:rPr>
          <w:rFonts w:ascii="Times New Roman" w:hAnsi="Times New Roman" w:cs="Times New Roman"/>
        </w:rPr>
        <w:t>article</w:t>
      </w:r>
      <w:r w:rsidR="00A11C51" w:rsidRPr="009D6938">
        <w:rPr>
          <w:rFonts w:ascii="Times New Roman" w:hAnsi="Times New Roman" w:cs="Times New Roman"/>
        </w:rPr>
        <w:t>s</w:t>
      </w:r>
      <w:r w:rsidR="00AD5AF6" w:rsidRPr="009D6938">
        <w:rPr>
          <w:rFonts w:ascii="Times New Roman" w:hAnsi="Times New Roman" w:cs="Times New Roman"/>
        </w:rPr>
        <w:t xml:space="preserve">. </w:t>
      </w:r>
      <w:r w:rsidR="00E52AD6">
        <w:rPr>
          <w:rFonts w:ascii="Times New Roman" w:hAnsi="Times New Roman" w:cs="Times New Roman"/>
        </w:rPr>
        <w:t xml:space="preserve">Several </w:t>
      </w:r>
      <w:r w:rsidRPr="009D6938">
        <w:rPr>
          <w:rFonts w:ascii="Times New Roman" w:hAnsi="Times New Roman" w:cs="Times New Roman"/>
        </w:rPr>
        <w:t xml:space="preserve">rounds of </w:t>
      </w:r>
      <w:r w:rsidR="00E651C1" w:rsidRPr="009D6938">
        <w:rPr>
          <w:rFonts w:ascii="Times New Roman" w:hAnsi="Times New Roman" w:cs="Times New Roman"/>
        </w:rPr>
        <w:t xml:space="preserve">pilot </w:t>
      </w:r>
      <w:r w:rsidRPr="009D6938">
        <w:rPr>
          <w:rFonts w:ascii="Times New Roman" w:hAnsi="Times New Roman" w:cs="Times New Roman"/>
        </w:rPr>
        <w:t xml:space="preserve">coding </w:t>
      </w:r>
      <w:r w:rsidR="00E651C1" w:rsidRPr="009D6938">
        <w:rPr>
          <w:rFonts w:ascii="Times New Roman" w:hAnsi="Times New Roman" w:cs="Times New Roman"/>
        </w:rPr>
        <w:t xml:space="preserve">tests </w:t>
      </w:r>
      <w:r w:rsidRPr="009D6938">
        <w:rPr>
          <w:rFonts w:ascii="Times New Roman" w:hAnsi="Times New Roman" w:cs="Times New Roman"/>
        </w:rPr>
        <w:t>by all five coders took place, in order to iron out any misunderstandings or disagreements between the coders.</w:t>
      </w:r>
      <w:r w:rsidR="00E52AD6">
        <w:rPr>
          <w:rFonts w:ascii="Times New Roman" w:hAnsi="Times New Roman" w:cs="Times New Roman"/>
        </w:rPr>
        <w:t xml:space="preserve"> </w:t>
      </w:r>
      <w:r w:rsidR="0034161C" w:rsidRPr="009D6938">
        <w:rPr>
          <w:rFonts w:ascii="Times New Roman" w:hAnsi="Times New Roman" w:cs="Times New Roman"/>
        </w:rPr>
        <w:t xml:space="preserve">The code book was amended </w:t>
      </w:r>
      <w:r w:rsidR="00793A22" w:rsidRPr="009D6938">
        <w:rPr>
          <w:rFonts w:ascii="Times New Roman" w:hAnsi="Times New Roman" w:cs="Times New Roman"/>
        </w:rPr>
        <w:t xml:space="preserve">at each stage </w:t>
      </w:r>
      <w:r w:rsidR="0034161C" w:rsidRPr="009D6938">
        <w:rPr>
          <w:rFonts w:ascii="Times New Roman" w:hAnsi="Times New Roman" w:cs="Times New Roman"/>
        </w:rPr>
        <w:t>to improve clarity and achieve more coder consistency.</w:t>
      </w:r>
      <w:r w:rsidR="00E52AD6">
        <w:rPr>
          <w:rFonts w:ascii="Times New Roman" w:hAnsi="Times New Roman" w:cs="Times New Roman"/>
        </w:rPr>
        <w:t xml:space="preserve"> </w:t>
      </w:r>
      <w:r w:rsidR="0034161C" w:rsidRPr="009D6938">
        <w:rPr>
          <w:rFonts w:ascii="Times New Roman" w:hAnsi="Times New Roman" w:cs="Times New Roman"/>
        </w:rPr>
        <w:t xml:space="preserve">At the end of this process, </w:t>
      </w:r>
      <w:r w:rsidR="00E651C1" w:rsidRPr="009D6938">
        <w:rPr>
          <w:rFonts w:ascii="Times New Roman" w:hAnsi="Times New Roman" w:cs="Times New Roman"/>
        </w:rPr>
        <w:t>a final version of the codebook was agreed upon, and ten</w:t>
      </w:r>
      <w:r w:rsidRPr="009D6938">
        <w:rPr>
          <w:rFonts w:ascii="Times New Roman" w:hAnsi="Times New Roman" w:cs="Times New Roman"/>
        </w:rPr>
        <w:t xml:space="preserve"> articles were coded by all five coders to </w:t>
      </w:r>
      <w:r w:rsidR="00895D47" w:rsidRPr="009D6938">
        <w:rPr>
          <w:rFonts w:ascii="Times New Roman" w:hAnsi="Times New Roman" w:cs="Times New Roman"/>
        </w:rPr>
        <w:t>check</w:t>
      </w:r>
      <w:r w:rsidRPr="009D6938">
        <w:rPr>
          <w:rFonts w:ascii="Times New Roman" w:hAnsi="Times New Roman" w:cs="Times New Roman"/>
        </w:rPr>
        <w:t xml:space="preserve"> </w:t>
      </w:r>
      <w:r w:rsidR="00895D47" w:rsidRPr="009D6938">
        <w:rPr>
          <w:rFonts w:ascii="Times New Roman" w:hAnsi="Times New Roman" w:cs="Times New Roman"/>
        </w:rPr>
        <w:t xml:space="preserve">acceptable results for </w:t>
      </w:r>
      <w:r w:rsidRPr="009D6938">
        <w:rPr>
          <w:rFonts w:ascii="Times New Roman" w:hAnsi="Times New Roman" w:cs="Times New Roman"/>
        </w:rPr>
        <w:t>coder reliability</w:t>
      </w:r>
      <w:r w:rsidR="00E651C1" w:rsidRPr="009D6938">
        <w:rPr>
          <w:rFonts w:ascii="Times New Roman" w:hAnsi="Times New Roman" w:cs="Times New Roman"/>
        </w:rPr>
        <w:t xml:space="preserve">. </w:t>
      </w:r>
      <w:r w:rsidR="004B0369" w:rsidRPr="009D6938">
        <w:rPr>
          <w:rFonts w:ascii="Times New Roman" w:hAnsi="Times New Roman" w:cs="Times New Roman"/>
        </w:rPr>
        <w:t xml:space="preserve">The </w:t>
      </w:r>
      <w:r w:rsidR="004B0369" w:rsidRPr="00E52AD6">
        <w:rPr>
          <w:rFonts w:ascii="Times New Roman" w:hAnsi="Times New Roman" w:cs="Times New Roman"/>
        </w:rPr>
        <w:t xml:space="preserve">website </w:t>
      </w:r>
      <w:hyperlink r:id="rId26" w:history="1">
        <w:r w:rsidR="004B0369" w:rsidRPr="00E52AD6">
          <w:rPr>
            <w:rStyle w:val="Hyperlink"/>
            <w:rFonts w:ascii="Times New Roman" w:hAnsi="Times New Roman" w:cs="Times New Roman"/>
            <w:color w:val="auto"/>
            <w:u w:val="none"/>
          </w:rPr>
          <w:t>http://dfreelon.org/utils/recalfront/recal3/</w:t>
        </w:r>
      </w:hyperlink>
      <w:r w:rsidR="004B0369" w:rsidRPr="009D6938">
        <w:rPr>
          <w:rFonts w:ascii="Times New Roman" w:hAnsi="Times New Roman" w:cs="Times New Roman"/>
        </w:rPr>
        <w:t xml:space="preserve"> was used</w:t>
      </w:r>
      <w:r w:rsidRPr="009D6938">
        <w:rPr>
          <w:rFonts w:ascii="Times New Roman" w:hAnsi="Times New Roman" w:cs="Times New Roman"/>
        </w:rPr>
        <w:t>.</w:t>
      </w:r>
      <w:r w:rsidR="00E52AD6">
        <w:rPr>
          <w:rFonts w:ascii="Times New Roman" w:hAnsi="Times New Roman" w:cs="Times New Roman"/>
        </w:rPr>
        <w:t xml:space="preserve"> </w:t>
      </w:r>
      <w:r w:rsidR="0034161C" w:rsidRPr="009D6938">
        <w:rPr>
          <w:rFonts w:ascii="Times New Roman" w:hAnsi="Times New Roman" w:cs="Times New Roman"/>
        </w:rPr>
        <w:t xml:space="preserve">For the key variables </w:t>
      </w:r>
      <w:r w:rsidR="00CD7699" w:rsidRPr="009E66F2">
        <w:rPr>
          <w:rFonts w:ascii="Times New Roman" w:hAnsi="Times New Roman" w:cs="Times New Roman"/>
        </w:rPr>
        <w:t xml:space="preserve">measuring the four broad areas described above </w:t>
      </w:r>
      <w:r w:rsidR="0034161C" w:rsidRPr="009E66F2">
        <w:rPr>
          <w:rFonts w:ascii="Times New Roman" w:hAnsi="Times New Roman" w:cs="Times New Roman"/>
        </w:rPr>
        <w:t>t</w:t>
      </w:r>
      <w:r w:rsidRPr="009E66F2">
        <w:rPr>
          <w:rFonts w:ascii="Times New Roman" w:hAnsi="Times New Roman" w:cs="Times New Roman"/>
        </w:rPr>
        <w:t xml:space="preserve">he </w:t>
      </w:r>
      <w:r w:rsidR="0034161C" w:rsidRPr="009E66F2">
        <w:rPr>
          <w:rFonts w:ascii="Times New Roman" w:hAnsi="Times New Roman" w:cs="Times New Roman"/>
        </w:rPr>
        <w:t xml:space="preserve">lowest </w:t>
      </w:r>
      <w:r w:rsidRPr="009E66F2">
        <w:rPr>
          <w:rFonts w:ascii="Times New Roman" w:hAnsi="Times New Roman" w:cs="Times New Roman"/>
        </w:rPr>
        <w:t>score</w:t>
      </w:r>
      <w:r w:rsidR="0034161C" w:rsidRPr="009E66F2">
        <w:rPr>
          <w:rFonts w:ascii="Times New Roman" w:hAnsi="Times New Roman" w:cs="Times New Roman"/>
        </w:rPr>
        <w:t xml:space="preserve"> was 0.75 (Fleiss</w:t>
      </w:r>
      <w:r w:rsidR="00895D47" w:rsidRPr="009E66F2">
        <w:rPr>
          <w:rFonts w:ascii="Times New Roman" w:hAnsi="Times New Roman" w:cs="Times New Roman"/>
        </w:rPr>
        <w:t>’</w:t>
      </w:r>
      <w:r w:rsidR="0034161C" w:rsidRPr="009E66F2">
        <w:rPr>
          <w:rFonts w:ascii="Times New Roman" w:hAnsi="Times New Roman" w:cs="Times New Roman"/>
        </w:rPr>
        <w:t xml:space="preserve"> Kappa), 0.76 (</w:t>
      </w:r>
      <w:r w:rsidR="00895D47" w:rsidRPr="009E66F2">
        <w:rPr>
          <w:rFonts w:ascii="Times New Roman" w:eastAsia="Times New Roman" w:hAnsi="Times New Roman" w:cs="Times New Roman"/>
          <w:color w:val="201F1E"/>
        </w:rPr>
        <w:t xml:space="preserve">Cohen's Kappa </w:t>
      </w:r>
      <w:r w:rsidR="0034161C" w:rsidRPr="009E66F2">
        <w:rPr>
          <w:rFonts w:ascii="Times New Roman" w:hAnsi="Times New Roman" w:cs="Times New Roman"/>
        </w:rPr>
        <w:t>pairwise), and 0.76 (</w:t>
      </w:r>
      <w:r w:rsidR="00895D47" w:rsidRPr="009E66F2">
        <w:rPr>
          <w:rFonts w:ascii="Times New Roman" w:eastAsia="Times New Roman" w:hAnsi="Times New Roman" w:cs="Times New Roman"/>
          <w:color w:val="201F1E"/>
        </w:rPr>
        <w:t>Krippendorff's Alpha</w:t>
      </w:r>
      <w:r w:rsidR="0034161C" w:rsidRPr="009E66F2">
        <w:rPr>
          <w:rFonts w:ascii="Times New Roman" w:hAnsi="Times New Roman" w:cs="Times New Roman"/>
        </w:rPr>
        <w:t xml:space="preserve">) for </w:t>
      </w:r>
      <w:r w:rsidR="00CD7699" w:rsidRPr="009E66F2">
        <w:rPr>
          <w:rFonts w:ascii="Times New Roman" w:hAnsi="Times New Roman" w:cs="Times New Roman"/>
        </w:rPr>
        <w:t>variable (</w:t>
      </w:r>
      <w:r w:rsidR="0034161C" w:rsidRPr="009E66F2">
        <w:rPr>
          <w:rFonts w:ascii="Times New Roman" w:hAnsi="Times New Roman" w:cs="Times New Roman"/>
        </w:rPr>
        <w:t>v</w:t>
      </w:r>
      <w:r w:rsidR="00CD7699" w:rsidRPr="009E66F2">
        <w:rPr>
          <w:rFonts w:ascii="Times New Roman" w:hAnsi="Times New Roman" w:cs="Times New Roman"/>
        </w:rPr>
        <w:t>) #</w:t>
      </w:r>
      <w:r w:rsidR="0034161C" w:rsidRPr="009E66F2">
        <w:rPr>
          <w:rFonts w:ascii="Times New Roman" w:hAnsi="Times New Roman" w:cs="Times New Roman"/>
        </w:rPr>
        <w:t>13b</w:t>
      </w:r>
      <w:r w:rsidR="00CD7699" w:rsidRPr="009E66F2">
        <w:rPr>
          <w:rFonts w:ascii="Times New Roman" w:hAnsi="Times New Roman" w:cs="Times New Roman"/>
        </w:rPr>
        <w:t xml:space="preserve"> (measuring the presence of expressions of the link between climate change and the heatwave other than ones suggesting causation or increased severity or likelihood (which were coded elsewhere), and </w:t>
      </w:r>
      <w:r w:rsidR="0034161C" w:rsidRPr="009E66F2">
        <w:rPr>
          <w:rFonts w:ascii="Times New Roman" w:hAnsi="Times New Roman" w:cs="Times New Roman"/>
        </w:rPr>
        <w:t>v</w:t>
      </w:r>
      <w:r w:rsidR="00CD7699" w:rsidRPr="009E66F2">
        <w:rPr>
          <w:rFonts w:ascii="Times New Roman" w:hAnsi="Times New Roman" w:cs="Times New Roman"/>
        </w:rPr>
        <w:t xml:space="preserve"> #</w:t>
      </w:r>
      <w:r w:rsidR="0034161C" w:rsidRPr="009E66F2">
        <w:rPr>
          <w:rFonts w:ascii="Times New Roman" w:hAnsi="Times New Roman" w:cs="Times New Roman"/>
        </w:rPr>
        <w:t>19c</w:t>
      </w:r>
      <w:r w:rsidR="00CD7699" w:rsidRPr="009E66F2">
        <w:rPr>
          <w:rFonts w:ascii="Times New Roman" w:hAnsi="Times New Roman" w:cs="Times New Roman"/>
        </w:rPr>
        <w:t xml:space="preserve"> (measuring </w:t>
      </w:r>
      <w:r w:rsidR="009E66F2" w:rsidRPr="009E66F2">
        <w:rPr>
          <w:rFonts w:ascii="Times New Roman" w:hAnsi="Times New Roman" w:cs="Times New Roman"/>
        </w:rPr>
        <w:t>the presence of s</w:t>
      </w:r>
      <w:r w:rsidR="00CD7699" w:rsidRPr="009E66F2">
        <w:rPr>
          <w:rFonts w:ascii="Times New Roman" w:hAnsi="Times New Roman" w:cs="Times New Roman"/>
        </w:rPr>
        <w:t>cientific uncertain</w:t>
      </w:r>
      <w:r w:rsidR="009E66F2">
        <w:rPr>
          <w:rFonts w:ascii="Times New Roman" w:hAnsi="Times New Roman" w:cs="Times New Roman"/>
        </w:rPr>
        <w:t xml:space="preserve">ty, </w:t>
      </w:r>
      <w:r w:rsidR="00CD7699" w:rsidRPr="009E66F2">
        <w:rPr>
          <w:rFonts w:ascii="Times New Roman" w:hAnsi="Times New Roman" w:cs="Times New Roman"/>
        </w:rPr>
        <w:t>e.g. inconclusive results, insufficient data, statistical/measurement uncertainties</w:t>
      </w:r>
      <w:r w:rsidR="009E66F2" w:rsidRPr="009E66F2">
        <w:rPr>
          <w:rFonts w:ascii="Times New Roman" w:hAnsi="Times New Roman" w:cs="Times New Roman"/>
        </w:rPr>
        <w:t>, and c</w:t>
      </w:r>
      <w:r w:rsidR="00CD7699" w:rsidRPr="009E66F2">
        <w:rPr>
          <w:rFonts w:ascii="Times New Roman" w:hAnsi="Times New Roman" w:cs="Times New Roman"/>
        </w:rPr>
        <w:t>omplexity</w:t>
      </w:r>
      <w:r w:rsidR="009E66F2" w:rsidRPr="009E66F2">
        <w:rPr>
          <w:rFonts w:ascii="Times New Roman" w:hAnsi="Times New Roman" w:cs="Times New Roman"/>
        </w:rPr>
        <w:t>);</w:t>
      </w:r>
      <w:r w:rsidR="0034161C" w:rsidRPr="009E66F2">
        <w:rPr>
          <w:rFonts w:ascii="Times New Roman" w:hAnsi="Times New Roman" w:cs="Times New Roman"/>
        </w:rPr>
        <w:t xml:space="preserve"> followed by 0.81(Fleiss</w:t>
      </w:r>
      <w:r w:rsidR="00895D47" w:rsidRPr="009E66F2">
        <w:rPr>
          <w:rFonts w:ascii="Times New Roman" w:hAnsi="Times New Roman" w:cs="Times New Roman"/>
        </w:rPr>
        <w:t>’</w:t>
      </w:r>
      <w:r w:rsidR="0034161C" w:rsidRPr="009E66F2">
        <w:rPr>
          <w:rFonts w:ascii="Times New Roman" w:hAnsi="Times New Roman" w:cs="Times New Roman"/>
        </w:rPr>
        <w:t xml:space="preserve"> Kappa), 0.85 (</w:t>
      </w:r>
      <w:r w:rsidR="00895D47" w:rsidRPr="009E66F2">
        <w:rPr>
          <w:rFonts w:ascii="Times New Roman" w:hAnsi="Times New Roman" w:cs="Times New Roman"/>
        </w:rPr>
        <w:t>Cohen’s Kappa</w:t>
      </w:r>
      <w:r w:rsidR="0034161C" w:rsidRPr="009E66F2">
        <w:rPr>
          <w:rFonts w:ascii="Times New Roman" w:hAnsi="Times New Roman" w:cs="Times New Roman"/>
        </w:rPr>
        <w:t xml:space="preserve"> pairwise) and 0.81 (K</w:t>
      </w:r>
      <w:r w:rsidR="00895D47" w:rsidRPr="009E66F2">
        <w:rPr>
          <w:rFonts w:ascii="Times New Roman" w:hAnsi="Times New Roman" w:cs="Times New Roman"/>
        </w:rPr>
        <w:t xml:space="preserve">rippendorff’s </w:t>
      </w:r>
      <w:r w:rsidR="0034161C" w:rsidRPr="009E66F2">
        <w:rPr>
          <w:rFonts w:ascii="Times New Roman" w:hAnsi="Times New Roman" w:cs="Times New Roman"/>
        </w:rPr>
        <w:t>Alpha) for v</w:t>
      </w:r>
      <w:r w:rsidR="009E66F2">
        <w:rPr>
          <w:rFonts w:ascii="Times New Roman" w:hAnsi="Times New Roman" w:cs="Times New Roman"/>
        </w:rPr>
        <w:t xml:space="preserve"> #</w:t>
      </w:r>
      <w:r w:rsidR="0034161C" w:rsidRPr="009E66F2">
        <w:rPr>
          <w:rFonts w:ascii="Times New Roman" w:hAnsi="Times New Roman" w:cs="Times New Roman"/>
        </w:rPr>
        <w:t>18</w:t>
      </w:r>
      <w:r w:rsidR="009E66F2" w:rsidRPr="009E66F2">
        <w:rPr>
          <w:rFonts w:ascii="Times New Roman" w:hAnsi="Times New Roman" w:cs="Times New Roman"/>
        </w:rPr>
        <w:t xml:space="preserve"> (measuring the presence of statements outlining possible contributing factors to the occurrence/severity of the extreme weather event such as high pressure over Europe/hot air from North Africa, or jet stream to the north of UK/other country</w:t>
      </w:r>
      <w:r w:rsidR="009E66F2">
        <w:rPr>
          <w:rFonts w:ascii="Times New Roman" w:hAnsi="Times New Roman" w:cs="Times New Roman"/>
        </w:rPr>
        <w:t>)</w:t>
      </w:r>
      <w:r w:rsidR="0034161C" w:rsidRPr="009E66F2">
        <w:rPr>
          <w:rFonts w:ascii="Times New Roman" w:hAnsi="Times New Roman" w:cs="Times New Roman"/>
        </w:rPr>
        <w:t>.</w:t>
      </w:r>
      <w:r w:rsidR="00E52AD6" w:rsidRPr="009E66F2">
        <w:rPr>
          <w:rFonts w:ascii="Times New Roman" w:hAnsi="Times New Roman" w:cs="Times New Roman"/>
        </w:rPr>
        <w:t xml:space="preserve"> </w:t>
      </w:r>
      <w:r w:rsidR="0034161C" w:rsidRPr="009E66F2">
        <w:rPr>
          <w:rFonts w:ascii="Times New Roman" w:hAnsi="Times New Roman" w:cs="Times New Roman"/>
        </w:rPr>
        <w:t>For the remaining variables the scores were 0.87 or above.</w:t>
      </w:r>
      <w:r w:rsidR="00E52AD6" w:rsidRPr="009E66F2">
        <w:rPr>
          <w:rFonts w:ascii="Times New Roman" w:hAnsi="Times New Roman" w:cs="Times New Roman"/>
        </w:rPr>
        <w:t xml:space="preserve"> </w:t>
      </w:r>
      <w:r w:rsidR="007E358A" w:rsidRPr="009E66F2">
        <w:rPr>
          <w:rFonts w:ascii="Times New Roman" w:hAnsi="Times New Roman" w:cs="Times New Roman"/>
        </w:rPr>
        <w:t xml:space="preserve">These results </w:t>
      </w:r>
      <w:r w:rsidR="00A11C51" w:rsidRPr="009E66F2">
        <w:rPr>
          <w:rFonts w:ascii="Times New Roman" w:hAnsi="Times New Roman" w:cs="Times New Roman"/>
        </w:rPr>
        <w:t>we</w:t>
      </w:r>
      <w:r w:rsidR="007E358A" w:rsidRPr="009E66F2">
        <w:rPr>
          <w:rFonts w:ascii="Times New Roman" w:hAnsi="Times New Roman" w:cs="Times New Roman"/>
        </w:rPr>
        <w:t xml:space="preserve">re regarded as reaching a satisfactory level of coder reliability. </w:t>
      </w:r>
    </w:p>
    <w:p w:rsidR="006C5E3D" w:rsidRPr="009D6938" w:rsidRDefault="006C5E3D" w:rsidP="009C5B4A">
      <w:pPr>
        <w:pStyle w:val="NoSpacing"/>
        <w:spacing w:line="276" w:lineRule="auto"/>
        <w:rPr>
          <w:rFonts w:ascii="Times New Roman" w:hAnsi="Times New Roman" w:cs="Times New Roman"/>
        </w:rPr>
      </w:pPr>
    </w:p>
    <w:p w:rsidR="00735EDB" w:rsidRDefault="009629B8" w:rsidP="009629B8">
      <w:pPr>
        <w:rPr>
          <w:rFonts w:ascii="Times New Roman" w:hAnsi="Times New Roman" w:cs="Times New Roman"/>
          <w:b/>
        </w:rPr>
      </w:pPr>
      <w:r w:rsidRPr="009D6938">
        <w:rPr>
          <w:rFonts w:ascii="Times New Roman" w:hAnsi="Times New Roman" w:cs="Times New Roman"/>
          <w:b/>
        </w:rPr>
        <w:t>B.</w:t>
      </w:r>
      <w:r w:rsidR="00735EDB">
        <w:rPr>
          <w:rFonts w:ascii="Times New Roman" w:hAnsi="Times New Roman" w:cs="Times New Roman"/>
          <w:b/>
        </w:rPr>
        <w:t>1 Heatwave</w:t>
      </w:r>
      <w:r w:rsidR="00C22048">
        <w:rPr>
          <w:rFonts w:ascii="Times New Roman" w:hAnsi="Times New Roman" w:cs="Times New Roman"/>
          <w:b/>
        </w:rPr>
        <w:t>s</w:t>
      </w:r>
    </w:p>
    <w:p w:rsidR="00735EDB" w:rsidRPr="00773050" w:rsidRDefault="00735EDB" w:rsidP="00735EDB">
      <w:pPr>
        <w:rPr>
          <w:rFonts w:ascii="Times New Roman" w:hAnsi="Times New Roman" w:cs="Times New Roman"/>
          <w:shd w:val="clear" w:color="auto" w:fill="FFFFFF"/>
        </w:rPr>
      </w:pPr>
      <w:r w:rsidRPr="00773050">
        <w:rPr>
          <w:rFonts w:ascii="Times New Roman" w:hAnsi="Times New Roman" w:cs="Times New Roman"/>
        </w:rPr>
        <w:t xml:space="preserve">A heatwave is subject to multiple definitions. However, the WMO defines it as </w:t>
      </w:r>
      <w:r w:rsidRPr="00773050">
        <w:rPr>
          <w:rFonts w:ascii="Times New Roman" w:hAnsi="Times New Roman" w:cs="Times New Roman"/>
          <w:shd w:val="clear" w:color="auto" w:fill="FFFFFF"/>
        </w:rPr>
        <w:t xml:space="preserve">‘a period of marked unusual hot weather over a region persisting for at least three consecutive days during the warm period of the year based on local climatological conditions, with thermal conditions recorded above given thresholds’ (WMO, 2018). In the UK for example, this has been adapted to mean that the conditions are met when a location records a period of at least three consecutive days with maximum temperatures meeting or exceeding a heatwave temperature threshold, and these thresholds vary from county to county between 25°C and 28°C (McCarthy et al., 2019).  </w:t>
      </w:r>
    </w:p>
    <w:p w:rsidR="00C22048" w:rsidRPr="00361E2D" w:rsidRDefault="00C22048" w:rsidP="00C22048">
      <w:pPr>
        <w:rPr>
          <w:rFonts w:ascii="Times New Roman" w:hAnsi="Times New Roman" w:cs="Times New Roman"/>
          <w:shd w:val="clear" w:color="auto" w:fill="FFFFFF"/>
        </w:rPr>
      </w:pPr>
      <w:r w:rsidRPr="00361E2D">
        <w:rPr>
          <w:rFonts w:ascii="Times New Roman" w:hAnsi="Times New Roman" w:cs="Times New Roman"/>
        </w:rPr>
        <w:t>The 2020 Lancet Countdown report (Watts et al., 2021) describes heatwaves as one of the major health impacts of climate change, as they cause deaths and illness from heat stress and heat stroke and worsening heart and breathing diseases. Europe is highly vulnerable to heat extremes, most probably due to the large numbers of elderly populations living in urban areas. At more than 104,000 deaths in 2018, the region was the most affected of the World Health Organization (WHO) regions (ibid.).  The effects of heatwaves on crops, forests and grasslands can be widespread, particularly when combined with drought</w:t>
      </w:r>
      <w:r w:rsidRPr="00361E2D">
        <w:rPr>
          <w:rFonts w:ascii="Times New Roman" w:hAnsi="Times New Roman" w:cs="Times New Roman"/>
          <w:shd w:val="clear" w:color="auto" w:fill="FFFFFF"/>
        </w:rPr>
        <w:t xml:space="preserve"> (Peters et al., 2020). </w:t>
      </w:r>
    </w:p>
    <w:p w:rsidR="00C22048" w:rsidRPr="00773050" w:rsidRDefault="00C22048" w:rsidP="00735EDB">
      <w:pPr>
        <w:rPr>
          <w:rFonts w:ascii="Times New Roman" w:hAnsi="Times New Roman" w:cs="Times New Roman"/>
          <w:b/>
        </w:rPr>
      </w:pPr>
      <w:r w:rsidRPr="00773050">
        <w:rPr>
          <w:rFonts w:ascii="Times New Roman" w:hAnsi="Times New Roman" w:cs="Times New Roman"/>
          <w:b/>
        </w:rPr>
        <w:t>B.2 EEA studies on the 2019 heatwaves</w:t>
      </w:r>
    </w:p>
    <w:p w:rsidR="00C22048" w:rsidRPr="00773050" w:rsidRDefault="00D16190" w:rsidP="00C22048">
      <w:pPr>
        <w:rPr>
          <w:rFonts w:ascii="Times New Roman" w:hAnsi="Times New Roman" w:cs="Times New Roman"/>
        </w:rPr>
      </w:pPr>
      <w:r w:rsidRPr="00773050">
        <w:rPr>
          <w:rFonts w:ascii="Times New Roman" w:hAnsi="Times New Roman" w:cs="Times New Roman"/>
        </w:rPr>
        <w:t xml:space="preserve">Table 1 outlines the four EEA studies’ main conclusions and the method used by the researchers, which in each case was a combination of observational data and model simulations. In the case of the WWA studies, </w:t>
      </w:r>
      <w:r w:rsidR="00C22048" w:rsidRPr="00773050">
        <w:rPr>
          <w:rFonts w:ascii="Times New Roman" w:hAnsi="Times New Roman" w:cs="Times New Roman"/>
        </w:rPr>
        <w:t>the same team of researchers wrote up the findings into a more detailed journal paper, which was published a year later (Vautard et al., 2020). A separate group of researchers (Ma et al., 2020) used different climate model data in their study, but the conclusions did not vary much from the WWA studies, except in the degree of likelihood. Table 1 does not include a study by the Copernicus Climate Change Service (C3S), published in early August 2019, which showed that July 2019 was on a par with the hottest month on record globally (Copernicus, 2019). This was because the C3S study did not examine the role of anthropogenic climate change in the record-breaking temperatures, even though (representatives of) Copernicus were often quoted in the media making the link to climate change.</w:t>
      </w:r>
      <w:r w:rsidR="00C22048" w:rsidRPr="00773050">
        <w:rPr>
          <w:rStyle w:val="FootnoteReference"/>
          <w:rFonts w:ascii="Times New Roman" w:hAnsi="Times New Roman" w:cs="Times New Roman"/>
        </w:rPr>
        <w:footnoteReference w:id="2"/>
      </w:r>
    </w:p>
    <w:p w:rsidR="00735EDB" w:rsidRPr="00773050" w:rsidRDefault="00735EDB" w:rsidP="009629B8">
      <w:pPr>
        <w:rPr>
          <w:rFonts w:ascii="Times New Roman" w:hAnsi="Times New Roman" w:cs="Times New Roman"/>
          <w:b/>
        </w:rPr>
      </w:pPr>
    </w:p>
    <w:p w:rsidR="009629B8" w:rsidRPr="009D6938" w:rsidRDefault="00C22048" w:rsidP="009629B8">
      <w:pPr>
        <w:rPr>
          <w:rFonts w:ascii="Times New Roman" w:hAnsi="Times New Roman" w:cs="Times New Roman"/>
          <w:b/>
        </w:rPr>
      </w:pPr>
      <w:r w:rsidRPr="00773050">
        <w:rPr>
          <w:rFonts w:ascii="Times New Roman" w:hAnsi="Times New Roman" w:cs="Times New Roman"/>
          <w:b/>
        </w:rPr>
        <w:t xml:space="preserve">B.3 </w:t>
      </w:r>
      <w:r w:rsidR="009629B8" w:rsidRPr="00773050">
        <w:rPr>
          <w:rFonts w:ascii="Times New Roman" w:hAnsi="Times New Roman" w:cs="Times New Roman"/>
          <w:b/>
        </w:rPr>
        <w:t xml:space="preserve">Details </w:t>
      </w:r>
      <w:r w:rsidR="009629B8" w:rsidRPr="009D6938">
        <w:rPr>
          <w:rFonts w:ascii="Times New Roman" w:hAnsi="Times New Roman" w:cs="Times New Roman"/>
          <w:b/>
        </w:rPr>
        <w:t>of the 2019 heatwaves by country</w:t>
      </w:r>
    </w:p>
    <w:p w:rsidR="009629B8" w:rsidRPr="009D6938" w:rsidRDefault="009629B8" w:rsidP="009629B8">
      <w:pPr>
        <w:rPr>
          <w:rFonts w:ascii="Times New Roman" w:hAnsi="Times New Roman" w:cs="Times New Roman"/>
        </w:rPr>
      </w:pPr>
      <w:r w:rsidRPr="009D6938">
        <w:rPr>
          <w:rFonts w:ascii="Times New Roman" w:hAnsi="Times New Roman" w:cs="Times New Roman"/>
        </w:rPr>
        <w:t xml:space="preserve">France: </w:t>
      </w:r>
    </w:p>
    <w:p w:rsidR="009629B8" w:rsidRPr="009D6938" w:rsidRDefault="009629B8" w:rsidP="009629B8">
      <w:pPr>
        <w:rPr>
          <w:rFonts w:ascii="Times New Roman" w:hAnsi="Times New Roman" w:cs="Times New Roman"/>
        </w:rPr>
      </w:pPr>
      <w:r w:rsidRPr="009D6938">
        <w:rPr>
          <w:rFonts w:ascii="Times New Roman" w:hAnsi="Times New Roman" w:cs="Times New Roman"/>
        </w:rPr>
        <w:t>According to the Ministry of Health, 1,435 people died due to the two heatwaves: 567 during the first heatwave from 24 June to 7 July, and a further 868 died during the second from 21 to 27 July. This was 50% above normal death rates for the affected departments.</w:t>
      </w:r>
      <w:r w:rsidRPr="009D6938">
        <w:rPr>
          <w:rStyle w:val="FootnoteReference"/>
          <w:rFonts w:ascii="Times New Roman" w:hAnsi="Times New Roman" w:cs="Times New Roman"/>
        </w:rPr>
        <w:footnoteReference w:id="3"/>
      </w:r>
      <w:r w:rsidRPr="009D6938">
        <w:rPr>
          <w:rFonts w:ascii="Times New Roman" w:hAnsi="Times New Roman" w:cs="Times New Roman"/>
        </w:rPr>
        <w:t xml:space="preserve"> There were considerably fewer deaths than the 15,000 who died in the 2003 heatwave. Record temperatures were recorded in many cities: for example in Paris, the centuries-old resort suburb of Montsouris recorded 42.6°C on 25 July. Even in the northern city of Lille, the record was broken with 41.5°C. The heatwave caused the postponement of the national secondary school exam, </w:t>
      </w:r>
      <w:r w:rsidR="00E52AD6">
        <w:rPr>
          <w:rFonts w:ascii="Times New Roman" w:hAnsi="Times New Roman" w:cs="Times New Roman"/>
        </w:rPr>
        <w:t xml:space="preserve">and </w:t>
      </w:r>
      <w:r w:rsidRPr="009D6938">
        <w:rPr>
          <w:rFonts w:ascii="Times New Roman" w:hAnsi="Times New Roman" w:cs="Times New Roman"/>
        </w:rPr>
        <w:t>many schools and public events were closed to minimize public exposure, but large parks and swimming pools were kept open in some cities.</w:t>
      </w:r>
      <w:r w:rsidR="00E52AD6">
        <w:rPr>
          <w:rFonts w:ascii="Times New Roman" w:hAnsi="Times New Roman" w:cs="Times New Roman"/>
        </w:rPr>
        <w:t xml:space="preserve"> </w:t>
      </w:r>
    </w:p>
    <w:p w:rsidR="009629B8" w:rsidRPr="009D6938" w:rsidRDefault="009629B8" w:rsidP="009629B8">
      <w:pPr>
        <w:rPr>
          <w:rFonts w:ascii="Times New Roman" w:hAnsi="Times New Roman" w:cs="Times New Roman"/>
        </w:rPr>
      </w:pPr>
      <w:r w:rsidRPr="009D6938">
        <w:rPr>
          <w:rFonts w:ascii="Times New Roman" w:hAnsi="Times New Roman" w:cs="Times New Roman"/>
        </w:rPr>
        <w:t xml:space="preserve">Germany: </w:t>
      </w:r>
    </w:p>
    <w:p w:rsidR="009629B8" w:rsidRPr="009D6938" w:rsidRDefault="009629B8" w:rsidP="009629B8">
      <w:pPr>
        <w:rPr>
          <w:rFonts w:ascii="Times New Roman" w:hAnsi="Times New Roman" w:cs="Times New Roman"/>
        </w:rPr>
      </w:pPr>
      <w:r w:rsidRPr="009D6938">
        <w:rPr>
          <w:rFonts w:ascii="Times New Roman" w:hAnsi="Times New Roman" w:cs="Times New Roman"/>
        </w:rPr>
        <w:t>The Deutscher Wetterdienst (DWD - German Met Office) reported that from 4 to 26 July, what it called ‘an extraordinary heat wave’ occurred in the west of the country with maximum temperatures exceeding 40°C on three consecutive days, for the first time since the beginning of meteorological recordings. The country registered several new record highs at different stations with a national all-time temperature record of 42.6°C at Lingen in western Lower Saxony. June 2019 was registered as the warmest June since observations began.</w:t>
      </w:r>
      <w:r w:rsidRPr="009D6938">
        <w:rPr>
          <w:rStyle w:val="FootnoteReference"/>
          <w:rFonts w:ascii="Times New Roman" w:hAnsi="Times New Roman" w:cs="Times New Roman"/>
        </w:rPr>
        <w:footnoteReference w:id="4"/>
      </w:r>
      <w:r w:rsidRPr="009D6938">
        <w:rPr>
          <w:rFonts w:ascii="Times New Roman" w:hAnsi="Times New Roman" w:cs="Times New Roman"/>
        </w:rPr>
        <w:t xml:space="preserve"> From 1881 to 2019, 40°C has been reached or exceeded only 10 times; in July 2019 this happened 25 times in just 3 days. As in Spain, the country suffered a number of forest fires exacerbated by the heat, and as in France and Switzerland, the German authorities shut down their thermal power stations during the heat wave in July.</w:t>
      </w:r>
      <w:r w:rsidR="00E52AD6">
        <w:rPr>
          <w:rFonts w:ascii="Times New Roman" w:hAnsi="Times New Roman" w:cs="Times New Roman"/>
        </w:rPr>
        <w:t xml:space="preserve"> </w:t>
      </w:r>
    </w:p>
    <w:p w:rsidR="009629B8" w:rsidRPr="009D6938" w:rsidRDefault="009629B8" w:rsidP="009629B8">
      <w:pPr>
        <w:rPr>
          <w:rFonts w:ascii="Times New Roman" w:hAnsi="Times New Roman" w:cs="Times New Roman"/>
        </w:rPr>
      </w:pPr>
      <w:r w:rsidRPr="009D6938">
        <w:rPr>
          <w:rFonts w:ascii="Times New Roman" w:hAnsi="Times New Roman" w:cs="Times New Roman"/>
        </w:rPr>
        <w:t>UK:</w:t>
      </w:r>
      <w:r w:rsidR="00E52AD6">
        <w:rPr>
          <w:rFonts w:ascii="Times New Roman" w:hAnsi="Times New Roman" w:cs="Times New Roman"/>
        </w:rPr>
        <w:t xml:space="preserve"> </w:t>
      </w:r>
    </w:p>
    <w:p w:rsidR="009629B8" w:rsidRPr="009D6938" w:rsidRDefault="009629B8" w:rsidP="009629B8">
      <w:pPr>
        <w:rPr>
          <w:rFonts w:ascii="Times New Roman" w:hAnsi="Times New Roman" w:cs="Times New Roman"/>
        </w:rPr>
      </w:pPr>
      <w:r w:rsidRPr="009D6938">
        <w:rPr>
          <w:rFonts w:ascii="Times New Roman" w:hAnsi="Times New Roman" w:cs="Times New Roman"/>
        </w:rPr>
        <w:t>The first heatwave lasted from 2</w:t>
      </w:r>
      <w:r w:rsidRPr="009D6938">
        <w:rPr>
          <w:rFonts w:ascii="Times New Roman" w:hAnsi="Times New Roman" w:cs="Times New Roman"/>
          <w:color w:val="121212"/>
          <w:shd w:val="clear" w:color="auto" w:fill="FFFFFF"/>
        </w:rPr>
        <w:t xml:space="preserve">1 to 28 July, and as mentioned above, included the highest temperature ever recorded </w:t>
      </w:r>
      <w:r w:rsidRPr="009D6938">
        <w:rPr>
          <w:rFonts w:ascii="Times New Roman" w:hAnsi="Times New Roman" w:cs="Times New Roman"/>
          <w:shd w:val="clear" w:color="auto" w:fill="FFFFFF"/>
        </w:rPr>
        <w:t xml:space="preserve">in the UK, namely </w:t>
      </w:r>
      <w:hyperlink r:id="rId27" w:history="1">
        <w:r w:rsidRPr="009D6938">
          <w:rPr>
            <w:rStyle w:val="Hyperlink"/>
            <w:rFonts w:ascii="Times New Roman" w:hAnsi="Times New Roman" w:cs="Times New Roman"/>
            <w:color w:val="auto"/>
            <w:u w:val="none"/>
            <w:bdr w:val="none" w:sz="0" w:space="0" w:color="auto" w:frame="1"/>
            <w:shd w:val="clear" w:color="auto" w:fill="FFFFFF"/>
          </w:rPr>
          <w:t>38.7</w:t>
        </w:r>
        <w:r w:rsidRPr="009D6938">
          <w:rPr>
            <w:rFonts w:ascii="Times New Roman" w:hAnsi="Times New Roman" w:cs="Times New Roman"/>
          </w:rPr>
          <w:t>°C</w:t>
        </w:r>
        <w:r w:rsidRPr="009D6938">
          <w:rPr>
            <w:rStyle w:val="Hyperlink"/>
            <w:rFonts w:ascii="Times New Roman" w:hAnsi="Times New Roman" w:cs="Times New Roman"/>
            <w:color w:val="auto"/>
            <w:u w:val="none"/>
            <w:bdr w:val="none" w:sz="0" w:space="0" w:color="auto" w:frame="1"/>
            <w:shd w:val="clear" w:color="auto" w:fill="FFFFFF"/>
          </w:rPr>
          <w:t xml:space="preserve"> in Cambridge</w:t>
        </w:r>
      </w:hyperlink>
      <w:r w:rsidRPr="009D6938">
        <w:rPr>
          <w:rFonts w:ascii="Times New Roman" w:hAnsi="Times New Roman" w:cs="Times New Roman"/>
          <w:shd w:val="clear" w:color="auto" w:fill="FFFFFF"/>
        </w:rPr>
        <w:t xml:space="preserve">. The second occurred </w:t>
      </w:r>
      <w:r w:rsidRPr="009D6938">
        <w:rPr>
          <w:rFonts w:ascii="Times New Roman" w:hAnsi="Times New Roman" w:cs="Times New Roman"/>
          <w:color w:val="121212"/>
          <w:shd w:val="clear" w:color="auto" w:fill="FFFFFF"/>
        </w:rPr>
        <w:t xml:space="preserve">between 23 and 29 August. </w:t>
      </w:r>
      <w:r w:rsidRPr="009D6938">
        <w:rPr>
          <w:rFonts w:ascii="Times New Roman" w:hAnsi="Times New Roman" w:cs="Times New Roman"/>
        </w:rPr>
        <w:t xml:space="preserve">According to Public Health England, the two heatwaves resulted in almost 900 extra deaths. Almost all parts of England were affected except the south-west, and almost all the premature deaths were among people aged 65 or over. Rail and air travel was severely and regularly disrupted, imports of cauliflower and other brassica were affected by shortages in part caused by the continental heatwave, and Public Health England was forced to issue a level 3 (4 being the highest) Heat-Health Watch alert in July warning vulnerable people of the health risks. The UK was calculated to have lost 5.6 million hours of potential work in 2019 due to the heatwaves (Watts et al., 2021). </w:t>
      </w:r>
    </w:p>
    <w:p w:rsidR="009629B8" w:rsidRPr="009D6938" w:rsidRDefault="009629B8" w:rsidP="009629B8">
      <w:pPr>
        <w:rPr>
          <w:rFonts w:ascii="Times New Roman" w:eastAsia="Times New Roman" w:hAnsi="Times New Roman" w:cs="Times New Roman"/>
          <w:color w:val="000000"/>
          <w:lang w:val="en-GB"/>
        </w:rPr>
      </w:pPr>
      <w:r w:rsidRPr="009D6938">
        <w:rPr>
          <w:rFonts w:ascii="Times New Roman" w:eastAsia="Times New Roman" w:hAnsi="Times New Roman" w:cs="Times New Roman"/>
          <w:color w:val="000000"/>
          <w:lang w:val="en-GB"/>
        </w:rPr>
        <w:t>The Netherlands:</w:t>
      </w:r>
    </w:p>
    <w:p w:rsidR="009629B8" w:rsidRDefault="009629B8" w:rsidP="009629B8">
      <w:pPr>
        <w:rPr>
          <w:ins w:id="0" w:author="Jim" w:date="2021-08-16T14:11:00Z"/>
          <w:rFonts w:ascii="Times New Roman" w:eastAsia="Times New Roman" w:hAnsi="Times New Roman" w:cs="Times New Roman"/>
          <w:color w:val="000000"/>
          <w:lang w:val="en-GB"/>
        </w:rPr>
      </w:pPr>
      <w:r w:rsidRPr="009D6938">
        <w:rPr>
          <w:rFonts w:ascii="Times New Roman" w:eastAsia="Times New Roman" w:hAnsi="Times New Roman" w:cs="Times New Roman"/>
          <w:color w:val="000000"/>
          <w:lang w:val="en-GB"/>
        </w:rPr>
        <w:t xml:space="preserve">Two national heatwaves occurred from 22-27 July and 23-28 August. The second wave stood out because never before had a heatwave been registered that late in the year. In total, seven very hot days were counted with a maximum temperature of 37.5 degrees (on 25 July) which was the highest temperature measured at the main station of the KNMI </w:t>
      </w:r>
      <w:r w:rsidR="0057241A">
        <w:rPr>
          <w:rFonts w:ascii="Times New Roman" w:eastAsia="Times New Roman" w:hAnsi="Times New Roman" w:cs="Times New Roman"/>
          <w:color w:val="000000"/>
          <w:lang w:val="en-GB"/>
        </w:rPr>
        <w:t>(</w:t>
      </w:r>
      <w:r w:rsidRPr="009D6938">
        <w:rPr>
          <w:rFonts w:ascii="Times New Roman" w:eastAsia="Times New Roman" w:hAnsi="Times New Roman" w:cs="Times New Roman"/>
          <w:color w:val="000000"/>
          <w:lang w:val="en-GB"/>
        </w:rPr>
        <w:t>Dutch Met Office) to date.</w:t>
      </w:r>
      <w:r w:rsidRPr="009D6938">
        <w:rPr>
          <w:rStyle w:val="FootnoteReference"/>
          <w:rFonts w:ascii="Times New Roman" w:eastAsia="Times New Roman" w:hAnsi="Times New Roman" w:cs="Times New Roman"/>
          <w:color w:val="000000"/>
          <w:lang w:val="en-GB"/>
        </w:rPr>
        <w:footnoteReference w:id="5"/>
      </w:r>
      <w:r w:rsidRPr="009D6938">
        <w:rPr>
          <w:rFonts w:ascii="Times New Roman" w:eastAsia="Times New Roman" w:hAnsi="Times New Roman" w:cs="Times New Roman"/>
          <w:color w:val="000000"/>
          <w:lang w:val="en-GB"/>
        </w:rPr>
        <w:t xml:space="preserve"> In addition, regional heatwaves were relatively frequent, intense, and long lasting throughout the country with regional temperature records above 40 degrees and a record of three regional heatwaves observed in Eindhoven in the south of the country. The national health authority invoked the national heat plan to provide protection for the most vulnerable groups. Nevertheless, especially during the first heatwave there were a heightened number of deaths (about 400) which was higher compared to 2018 but considerably lower compared to the heatwaves in 2006.</w:t>
      </w:r>
      <w:r w:rsidRPr="009D6938">
        <w:rPr>
          <w:rStyle w:val="FootnoteReference"/>
          <w:rFonts w:ascii="Times New Roman" w:eastAsia="Times New Roman" w:hAnsi="Times New Roman" w:cs="Times New Roman"/>
          <w:color w:val="000000"/>
          <w:lang w:val="en-GB"/>
        </w:rPr>
        <w:footnoteReference w:id="6"/>
      </w:r>
      <w:r w:rsidRPr="009D6938">
        <w:rPr>
          <w:rFonts w:ascii="Times New Roman" w:eastAsia="Times New Roman" w:hAnsi="Times New Roman" w:cs="Times New Roman"/>
          <w:color w:val="000000"/>
          <w:lang w:val="en-GB"/>
        </w:rPr>
        <w:t xml:space="preserve"> A period of drought occurred at the same time as the July heatwave. The resulting water shortage was, however, less severe compared to 2018 and several crisis measures were in place which had been developed as a response to the 2018 drought.</w:t>
      </w:r>
      <w:r w:rsidRPr="009D6938">
        <w:rPr>
          <w:rStyle w:val="FootnoteReference"/>
          <w:rFonts w:ascii="Times New Roman" w:eastAsia="Times New Roman" w:hAnsi="Times New Roman" w:cs="Times New Roman"/>
          <w:color w:val="000000"/>
          <w:lang w:val="en-GB"/>
        </w:rPr>
        <w:footnoteReference w:id="7"/>
      </w:r>
    </w:p>
    <w:p w:rsidR="00852B77" w:rsidRDefault="00852B77" w:rsidP="009629B8">
      <w:pPr>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C. Results of </w:t>
      </w:r>
      <w:r w:rsidR="009C6422">
        <w:rPr>
          <w:rFonts w:ascii="Times New Roman" w:eastAsia="Times New Roman" w:hAnsi="Times New Roman" w:cs="Times New Roman"/>
          <w:color w:val="000000"/>
          <w:lang w:val="en-GB"/>
        </w:rPr>
        <w:t>c</w:t>
      </w:r>
      <w:r>
        <w:rPr>
          <w:rFonts w:ascii="Times New Roman" w:eastAsia="Times New Roman" w:hAnsi="Times New Roman" w:cs="Times New Roman"/>
          <w:color w:val="000000"/>
          <w:lang w:val="en-GB"/>
        </w:rPr>
        <w:t xml:space="preserve">hi-square tests on country </w:t>
      </w:r>
      <w:r w:rsidR="009C6422">
        <w:rPr>
          <w:rFonts w:ascii="Times New Roman" w:eastAsia="Times New Roman" w:hAnsi="Times New Roman" w:cs="Times New Roman"/>
          <w:color w:val="000000"/>
          <w:lang w:val="en-GB"/>
        </w:rPr>
        <w:t xml:space="preserve">and media </w:t>
      </w:r>
      <w:r>
        <w:rPr>
          <w:rFonts w:ascii="Times New Roman" w:eastAsia="Times New Roman" w:hAnsi="Times New Roman" w:cs="Times New Roman"/>
          <w:color w:val="000000"/>
          <w:lang w:val="en-GB"/>
        </w:rPr>
        <w:t>differences</w:t>
      </w:r>
    </w:p>
    <w:p w:rsidR="00BA2AC6" w:rsidRDefault="00852B77" w:rsidP="00BA2AC6">
      <w:pPr>
        <w:rPr>
          <w:rFonts w:ascii="Times New Roman" w:hAnsi="Times New Roman" w:cs="Times New Roman"/>
        </w:rPr>
      </w:pPr>
      <w:r>
        <w:rPr>
          <w:rFonts w:ascii="Times New Roman" w:hAnsi="Times New Roman" w:cs="Times New Roman"/>
        </w:rPr>
        <w:t>The difference between the UK and France is significant,</w:t>
      </w:r>
      <w:r w:rsidRPr="00BA532C">
        <w:rPr>
          <w:rFonts w:ascii="Times New Roman" w:hAnsi="Times New Roman" w:cs="Times New Roman"/>
          <w:i/>
          <w:iCs/>
        </w:rPr>
        <w:t xml:space="preserve"> </w:t>
      </w:r>
      <w:r>
        <w:rPr>
          <w:rFonts w:ascii="Times New Roman" w:hAnsi="Times New Roman" w:cs="Times New Roman"/>
          <w:i/>
          <w:iCs/>
        </w:rPr>
        <w:t>X</w:t>
      </w:r>
      <w:r w:rsidRPr="00D15964">
        <w:rPr>
          <w:rFonts w:ascii="Times New Roman" w:hAnsi="Times New Roman" w:cs="Times New Roman"/>
          <w:i/>
          <w:iCs/>
          <w:vertAlign w:val="superscript"/>
        </w:rPr>
        <w:t>2</w:t>
      </w:r>
      <w:r>
        <w:rPr>
          <w:rFonts w:ascii="Times New Roman" w:hAnsi="Times New Roman" w:cs="Times New Roman"/>
          <w:i/>
          <w:iCs/>
        </w:rPr>
        <w:t xml:space="preserve"> </w:t>
      </w:r>
      <w:r w:rsidRPr="00D15964">
        <w:rPr>
          <w:rFonts w:ascii="Times New Roman" w:hAnsi="Times New Roman" w:cs="Times New Roman"/>
        </w:rPr>
        <w:t>(</w:t>
      </w:r>
      <w:r>
        <w:rPr>
          <w:rFonts w:ascii="Times New Roman" w:hAnsi="Times New Roman" w:cs="Times New Roman"/>
        </w:rPr>
        <w:t>1</w:t>
      </w:r>
      <w:r w:rsidRPr="00D15964">
        <w:rPr>
          <w:rFonts w:ascii="Times New Roman" w:hAnsi="Times New Roman" w:cs="Times New Roman"/>
        </w:rPr>
        <w:t>, N =</w:t>
      </w:r>
      <w:r>
        <w:rPr>
          <w:rFonts w:ascii="Times New Roman" w:hAnsi="Times New Roman" w:cs="Times New Roman"/>
        </w:rPr>
        <w:t xml:space="preserve"> 1,668</w:t>
      </w:r>
      <w:r w:rsidRPr="00D15964">
        <w:rPr>
          <w:rFonts w:ascii="Times New Roman" w:hAnsi="Times New Roman" w:cs="Times New Roman"/>
        </w:rPr>
        <w:t>)</w:t>
      </w:r>
      <w:r>
        <w:rPr>
          <w:rFonts w:ascii="Times New Roman" w:hAnsi="Times New Roman" w:cs="Times New Roman"/>
        </w:rPr>
        <w:t xml:space="preserve"> = 79</w:t>
      </w:r>
      <w:r w:rsidRPr="00D15964">
        <w:rPr>
          <w:rFonts w:ascii="Times New Roman" w:hAnsi="Times New Roman" w:cs="Times New Roman"/>
        </w:rPr>
        <w:t>.</w:t>
      </w:r>
      <w:r>
        <w:rPr>
          <w:rFonts w:ascii="Times New Roman" w:hAnsi="Times New Roman" w:cs="Times New Roman"/>
        </w:rPr>
        <w:t>84</w:t>
      </w:r>
      <w:r w:rsidRPr="00D15964">
        <w:rPr>
          <w:rFonts w:ascii="Times New Roman" w:hAnsi="Times New Roman" w:cs="Times New Roman"/>
        </w:rPr>
        <w:t xml:space="preserve">, </w:t>
      </w:r>
      <w:r w:rsidRPr="00BA532C">
        <w:rPr>
          <w:rFonts w:ascii="Times New Roman" w:hAnsi="Times New Roman" w:cs="Times New Roman"/>
        </w:rPr>
        <w:t>p &lt; .001</w:t>
      </w:r>
      <w:r>
        <w:rPr>
          <w:rFonts w:ascii="Times New Roman" w:hAnsi="Times New Roman" w:cs="Times New Roman"/>
        </w:rPr>
        <w:t xml:space="preserve">; the difference between France and Germany is non-significant, </w:t>
      </w:r>
      <w:r>
        <w:rPr>
          <w:rFonts w:ascii="Times New Roman" w:hAnsi="Times New Roman" w:cs="Times New Roman"/>
          <w:i/>
          <w:iCs/>
        </w:rPr>
        <w:t>X</w:t>
      </w:r>
      <w:r w:rsidRPr="00D15964">
        <w:rPr>
          <w:rFonts w:ascii="Times New Roman" w:hAnsi="Times New Roman" w:cs="Times New Roman"/>
          <w:i/>
          <w:iCs/>
          <w:vertAlign w:val="superscript"/>
        </w:rPr>
        <w:t>2</w:t>
      </w:r>
      <w:r>
        <w:rPr>
          <w:rFonts w:ascii="Times New Roman" w:hAnsi="Times New Roman" w:cs="Times New Roman"/>
          <w:i/>
          <w:iCs/>
        </w:rPr>
        <w:t xml:space="preserve"> </w:t>
      </w:r>
      <w:r w:rsidRPr="00D15964">
        <w:rPr>
          <w:rFonts w:ascii="Times New Roman" w:hAnsi="Times New Roman" w:cs="Times New Roman"/>
        </w:rPr>
        <w:t>(</w:t>
      </w:r>
      <w:r>
        <w:rPr>
          <w:rFonts w:ascii="Times New Roman" w:hAnsi="Times New Roman" w:cs="Times New Roman"/>
        </w:rPr>
        <w:t>1</w:t>
      </w:r>
      <w:r w:rsidRPr="00D15964">
        <w:rPr>
          <w:rFonts w:ascii="Times New Roman" w:hAnsi="Times New Roman" w:cs="Times New Roman"/>
        </w:rPr>
        <w:t>, N =</w:t>
      </w:r>
      <w:r>
        <w:rPr>
          <w:rFonts w:ascii="Times New Roman" w:hAnsi="Times New Roman" w:cs="Times New Roman"/>
        </w:rPr>
        <w:t xml:space="preserve"> 1,753</w:t>
      </w:r>
      <w:r w:rsidRPr="00D15964">
        <w:rPr>
          <w:rFonts w:ascii="Times New Roman" w:hAnsi="Times New Roman" w:cs="Times New Roman"/>
        </w:rPr>
        <w:t>)</w:t>
      </w:r>
      <w:r>
        <w:rPr>
          <w:rFonts w:ascii="Times New Roman" w:hAnsi="Times New Roman" w:cs="Times New Roman"/>
        </w:rPr>
        <w:t xml:space="preserve"> = 3.59</w:t>
      </w:r>
      <w:r w:rsidRPr="00D15964">
        <w:rPr>
          <w:rFonts w:ascii="Times New Roman" w:hAnsi="Times New Roman" w:cs="Times New Roman"/>
        </w:rPr>
        <w:t xml:space="preserve">, </w:t>
      </w:r>
      <w:r w:rsidRPr="00BA532C">
        <w:rPr>
          <w:rFonts w:ascii="Times New Roman" w:hAnsi="Times New Roman" w:cs="Times New Roman"/>
        </w:rPr>
        <w:t xml:space="preserve">p </w:t>
      </w:r>
      <w:r>
        <w:rPr>
          <w:rFonts w:ascii="Times New Roman" w:hAnsi="Times New Roman" w:cs="Times New Roman"/>
        </w:rPr>
        <w:t>&gt;</w:t>
      </w:r>
      <w:r w:rsidRPr="00BA532C">
        <w:rPr>
          <w:rFonts w:ascii="Times New Roman" w:hAnsi="Times New Roman" w:cs="Times New Roman"/>
        </w:rPr>
        <w:t xml:space="preserve"> .0</w:t>
      </w:r>
      <w:r>
        <w:rPr>
          <w:rFonts w:ascii="Times New Roman" w:hAnsi="Times New Roman" w:cs="Times New Roman"/>
        </w:rPr>
        <w:t xml:space="preserve">5;  the difference between France and the Netherlands is significant, </w:t>
      </w:r>
      <w:r>
        <w:rPr>
          <w:rFonts w:ascii="Times New Roman" w:hAnsi="Times New Roman" w:cs="Times New Roman"/>
          <w:i/>
          <w:iCs/>
        </w:rPr>
        <w:t>X</w:t>
      </w:r>
      <w:r w:rsidRPr="00D15964">
        <w:rPr>
          <w:rFonts w:ascii="Times New Roman" w:hAnsi="Times New Roman" w:cs="Times New Roman"/>
          <w:i/>
          <w:iCs/>
          <w:vertAlign w:val="superscript"/>
        </w:rPr>
        <w:t>2</w:t>
      </w:r>
      <w:r>
        <w:rPr>
          <w:rFonts w:ascii="Times New Roman" w:hAnsi="Times New Roman" w:cs="Times New Roman"/>
          <w:i/>
          <w:iCs/>
        </w:rPr>
        <w:t xml:space="preserve"> </w:t>
      </w:r>
      <w:r w:rsidRPr="00D15964">
        <w:rPr>
          <w:rFonts w:ascii="Times New Roman" w:hAnsi="Times New Roman" w:cs="Times New Roman"/>
        </w:rPr>
        <w:t>(</w:t>
      </w:r>
      <w:r>
        <w:rPr>
          <w:rFonts w:ascii="Times New Roman" w:hAnsi="Times New Roman" w:cs="Times New Roman"/>
        </w:rPr>
        <w:t>1</w:t>
      </w:r>
      <w:r w:rsidRPr="00D15964">
        <w:rPr>
          <w:rFonts w:ascii="Times New Roman" w:hAnsi="Times New Roman" w:cs="Times New Roman"/>
        </w:rPr>
        <w:t>, N =</w:t>
      </w:r>
      <w:r>
        <w:rPr>
          <w:rFonts w:ascii="Times New Roman" w:hAnsi="Times New Roman" w:cs="Times New Roman"/>
        </w:rPr>
        <w:t xml:space="preserve"> 1,696</w:t>
      </w:r>
      <w:r w:rsidRPr="00D15964">
        <w:rPr>
          <w:rFonts w:ascii="Times New Roman" w:hAnsi="Times New Roman" w:cs="Times New Roman"/>
        </w:rPr>
        <w:t>)</w:t>
      </w:r>
      <w:r>
        <w:rPr>
          <w:rFonts w:ascii="Times New Roman" w:hAnsi="Times New Roman" w:cs="Times New Roman"/>
        </w:rPr>
        <w:t xml:space="preserve"> = 7.03</w:t>
      </w:r>
      <w:r w:rsidRPr="00D15964">
        <w:rPr>
          <w:rFonts w:ascii="Times New Roman" w:hAnsi="Times New Roman" w:cs="Times New Roman"/>
        </w:rPr>
        <w:t xml:space="preserve">, </w:t>
      </w:r>
      <w:r w:rsidRPr="00BA532C">
        <w:rPr>
          <w:rFonts w:ascii="Times New Roman" w:hAnsi="Times New Roman" w:cs="Times New Roman"/>
        </w:rPr>
        <w:t xml:space="preserve">p </w:t>
      </w:r>
      <w:r>
        <w:rPr>
          <w:rFonts w:ascii="Times New Roman" w:hAnsi="Times New Roman" w:cs="Times New Roman"/>
        </w:rPr>
        <w:t>&lt;</w:t>
      </w:r>
      <w:r w:rsidRPr="00BA532C">
        <w:rPr>
          <w:rFonts w:ascii="Times New Roman" w:hAnsi="Times New Roman" w:cs="Times New Roman"/>
        </w:rPr>
        <w:t xml:space="preserve"> .0</w:t>
      </w:r>
      <w:r>
        <w:rPr>
          <w:rFonts w:ascii="Times New Roman" w:hAnsi="Times New Roman" w:cs="Times New Roman"/>
        </w:rPr>
        <w:t xml:space="preserve">1; the difference between the UK and Germany is significant, </w:t>
      </w:r>
      <w:r>
        <w:rPr>
          <w:rFonts w:ascii="Times New Roman" w:hAnsi="Times New Roman" w:cs="Times New Roman"/>
          <w:i/>
          <w:iCs/>
        </w:rPr>
        <w:t>X</w:t>
      </w:r>
      <w:r w:rsidRPr="00D15964">
        <w:rPr>
          <w:rFonts w:ascii="Times New Roman" w:hAnsi="Times New Roman" w:cs="Times New Roman"/>
          <w:i/>
          <w:iCs/>
          <w:vertAlign w:val="superscript"/>
        </w:rPr>
        <w:t>2</w:t>
      </w:r>
      <w:r>
        <w:rPr>
          <w:rFonts w:ascii="Times New Roman" w:hAnsi="Times New Roman" w:cs="Times New Roman"/>
          <w:i/>
          <w:iCs/>
        </w:rPr>
        <w:t xml:space="preserve"> </w:t>
      </w:r>
      <w:r w:rsidRPr="00D15964">
        <w:rPr>
          <w:rFonts w:ascii="Times New Roman" w:hAnsi="Times New Roman" w:cs="Times New Roman"/>
        </w:rPr>
        <w:t>(</w:t>
      </w:r>
      <w:r>
        <w:rPr>
          <w:rFonts w:ascii="Times New Roman" w:hAnsi="Times New Roman" w:cs="Times New Roman"/>
        </w:rPr>
        <w:t>1</w:t>
      </w:r>
      <w:r w:rsidRPr="00D15964">
        <w:rPr>
          <w:rFonts w:ascii="Times New Roman" w:hAnsi="Times New Roman" w:cs="Times New Roman"/>
        </w:rPr>
        <w:t>, N =</w:t>
      </w:r>
      <w:r>
        <w:rPr>
          <w:rFonts w:ascii="Times New Roman" w:hAnsi="Times New Roman" w:cs="Times New Roman"/>
        </w:rPr>
        <w:t xml:space="preserve"> 751</w:t>
      </w:r>
      <w:r w:rsidRPr="00D15964">
        <w:rPr>
          <w:rFonts w:ascii="Times New Roman" w:hAnsi="Times New Roman" w:cs="Times New Roman"/>
        </w:rPr>
        <w:t>)</w:t>
      </w:r>
      <w:r>
        <w:rPr>
          <w:rFonts w:ascii="Times New Roman" w:hAnsi="Times New Roman" w:cs="Times New Roman"/>
        </w:rPr>
        <w:t xml:space="preserve"> = 25.57</w:t>
      </w:r>
      <w:r w:rsidRPr="00D15964">
        <w:rPr>
          <w:rFonts w:ascii="Times New Roman" w:hAnsi="Times New Roman" w:cs="Times New Roman"/>
        </w:rPr>
        <w:t xml:space="preserve">, </w:t>
      </w:r>
      <w:r w:rsidRPr="00BA532C">
        <w:rPr>
          <w:rFonts w:ascii="Times New Roman" w:hAnsi="Times New Roman" w:cs="Times New Roman"/>
        </w:rPr>
        <w:t xml:space="preserve">p </w:t>
      </w:r>
      <w:r>
        <w:rPr>
          <w:rFonts w:ascii="Times New Roman" w:hAnsi="Times New Roman" w:cs="Times New Roman"/>
        </w:rPr>
        <w:t>&lt;</w:t>
      </w:r>
      <w:r w:rsidRPr="00BA532C">
        <w:rPr>
          <w:rFonts w:ascii="Times New Roman" w:hAnsi="Times New Roman" w:cs="Times New Roman"/>
        </w:rPr>
        <w:t xml:space="preserve"> .0</w:t>
      </w:r>
      <w:r>
        <w:rPr>
          <w:rFonts w:ascii="Times New Roman" w:hAnsi="Times New Roman" w:cs="Times New Roman"/>
        </w:rPr>
        <w:t xml:space="preserve">01; the difference between the UK and the Netherlands is significant, </w:t>
      </w:r>
      <w:r>
        <w:rPr>
          <w:rFonts w:ascii="Times New Roman" w:hAnsi="Times New Roman" w:cs="Times New Roman"/>
          <w:i/>
          <w:iCs/>
        </w:rPr>
        <w:t>X</w:t>
      </w:r>
      <w:r w:rsidRPr="00D15964">
        <w:rPr>
          <w:rFonts w:ascii="Times New Roman" w:hAnsi="Times New Roman" w:cs="Times New Roman"/>
          <w:i/>
          <w:iCs/>
          <w:vertAlign w:val="superscript"/>
        </w:rPr>
        <w:t>2</w:t>
      </w:r>
      <w:r>
        <w:rPr>
          <w:rFonts w:ascii="Times New Roman" w:hAnsi="Times New Roman" w:cs="Times New Roman"/>
          <w:i/>
          <w:iCs/>
        </w:rPr>
        <w:t xml:space="preserve"> </w:t>
      </w:r>
      <w:r w:rsidRPr="00D15964">
        <w:rPr>
          <w:rFonts w:ascii="Times New Roman" w:hAnsi="Times New Roman" w:cs="Times New Roman"/>
        </w:rPr>
        <w:t>(</w:t>
      </w:r>
      <w:r>
        <w:rPr>
          <w:rFonts w:ascii="Times New Roman" w:hAnsi="Times New Roman" w:cs="Times New Roman"/>
        </w:rPr>
        <w:t>1</w:t>
      </w:r>
      <w:r w:rsidRPr="00D15964">
        <w:rPr>
          <w:rFonts w:ascii="Times New Roman" w:hAnsi="Times New Roman" w:cs="Times New Roman"/>
        </w:rPr>
        <w:t>, N =</w:t>
      </w:r>
      <w:r>
        <w:rPr>
          <w:rFonts w:ascii="Times New Roman" w:hAnsi="Times New Roman" w:cs="Times New Roman"/>
        </w:rPr>
        <w:t xml:space="preserve"> 694</w:t>
      </w:r>
      <w:r w:rsidRPr="00D15964">
        <w:rPr>
          <w:rFonts w:ascii="Times New Roman" w:hAnsi="Times New Roman" w:cs="Times New Roman"/>
        </w:rPr>
        <w:t>)</w:t>
      </w:r>
      <w:r>
        <w:rPr>
          <w:rFonts w:ascii="Times New Roman" w:hAnsi="Times New Roman" w:cs="Times New Roman"/>
        </w:rPr>
        <w:t xml:space="preserve"> = 18.11</w:t>
      </w:r>
      <w:r w:rsidRPr="00D15964">
        <w:rPr>
          <w:rFonts w:ascii="Times New Roman" w:hAnsi="Times New Roman" w:cs="Times New Roman"/>
        </w:rPr>
        <w:t xml:space="preserve">, </w:t>
      </w:r>
      <w:r w:rsidRPr="00BA532C">
        <w:rPr>
          <w:rFonts w:ascii="Times New Roman" w:hAnsi="Times New Roman" w:cs="Times New Roman"/>
        </w:rPr>
        <w:t xml:space="preserve">p </w:t>
      </w:r>
      <w:r>
        <w:rPr>
          <w:rFonts w:ascii="Times New Roman" w:hAnsi="Times New Roman" w:cs="Times New Roman"/>
        </w:rPr>
        <w:t>&lt;</w:t>
      </w:r>
      <w:r w:rsidRPr="00BA532C">
        <w:rPr>
          <w:rFonts w:ascii="Times New Roman" w:hAnsi="Times New Roman" w:cs="Times New Roman"/>
        </w:rPr>
        <w:t xml:space="preserve"> .0</w:t>
      </w:r>
      <w:r>
        <w:rPr>
          <w:rFonts w:ascii="Times New Roman" w:hAnsi="Times New Roman" w:cs="Times New Roman"/>
        </w:rPr>
        <w:t xml:space="preserve">01; the difference between Germany and the Netherlands is non-significant, </w:t>
      </w:r>
      <w:r>
        <w:rPr>
          <w:rFonts w:ascii="Times New Roman" w:hAnsi="Times New Roman" w:cs="Times New Roman"/>
          <w:i/>
          <w:iCs/>
        </w:rPr>
        <w:t>X</w:t>
      </w:r>
      <w:r w:rsidRPr="00D15964">
        <w:rPr>
          <w:rFonts w:ascii="Times New Roman" w:hAnsi="Times New Roman" w:cs="Times New Roman"/>
          <w:i/>
          <w:iCs/>
          <w:vertAlign w:val="superscript"/>
        </w:rPr>
        <w:t>2</w:t>
      </w:r>
      <w:r>
        <w:rPr>
          <w:rFonts w:ascii="Times New Roman" w:hAnsi="Times New Roman" w:cs="Times New Roman"/>
          <w:i/>
          <w:iCs/>
        </w:rPr>
        <w:t xml:space="preserve"> </w:t>
      </w:r>
      <w:r w:rsidRPr="00D15964">
        <w:rPr>
          <w:rFonts w:ascii="Times New Roman" w:hAnsi="Times New Roman" w:cs="Times New Roman"/>
        </w:rPr>
        <w:t>(</w:t>
      </w:r>
      <w:r>
        <w:rPr>
          <w:rFonts w:ascii="Times New Roman" w:hAnsi="Times New Roman" w:cs="Times New Roman"/>
        </w:rPr>
        <w:t>1</w:t>
      </w:r>
      <w:r w:rsidRPr="00D15964">
        <w:rPr>
          <w:rFonts w:ascii="Times New Roman" w:hAnsi="Times New Roman" w:cs="Times New Roman"/>
        </w:rPr>
        <w:t>, N =</w:t>
      </w:r>
      <w:r>
        <w:rPr>
          <w:rFonts w:ascii="Times New Roman" w:hAnsi="Times New Roman" w:cs="Times New Roman"/>
        </w:rPr>
        <w:t xml:space="preserve"> 779</w:t>
      </w:r>
      <w:r w:rsidRPr="00D15964">
        <w:rPr>
          <w:rFonts w:ascii="Times New Roman" w:hAnsi="Times New Roman" w:cs="Times New Roman"/>
        </w:rPr>
        <w:t>)</w:t>
      </w:r>
      <w:r>
        <w:rPr>
          <w:rFonts w:ascii="Times New Roman" w:hAnsi="Times New Roman" w:cs="Times New Roman"/>
        </w:rPr>
        <w:t xml:space="preserve"> = 0.41</w:t>
      </w:r>
      <w:r w:rsidRPr="00D15964">
        <w:rPr>
          <w:rFonts w:ascii="Times New Roman" w:hAnsi="Times New Roman" w:cs="Times New Roman"/>
        </w:rPr>
        <w:t xml:space="preserve">, </w:t>
      </w:r>
      <w:r w:rsidRPr="00BA532C">
        <w:rPr>
          <w:rFonts w:ascii="Times New Roman" w:hAnsi="Times New Roman" w:cs="Times New Roman"/>
        </w:rPr>
        <w:t xml:space="preserve">p </w:t>
      </w:r>
      <w:r>
        <w:rPr>
          <w:rFonts w:ascii="Times New Roman" w:hAnsi="Times New Roman" w:cs="Times New Roman"/>
        </w:rPr>
        <w:t>&gt;</w:t>
      </w:r>
      <w:r w:rsidRPr="00BA532C">
        <w:rPr>
          <w:rFonts w:ascii="Times New Roman" w:hAnsi="Times New Roman" w:cs="Times New Roman"/>
        </w:rPr>
        <w:t xml:space="preserve"> .0</w:t>
      </w:r>
      <w:r>
        <w:rPr>
          <w:rFonts w:ascii="Times New Roman" w:hAnsi="Times New Roman" w:cs="Times New Roman"/>
        </w:rPr>
        <w:t>5.</w:t>
      </w:r>
    </w:p>
    <w:p w:rsidR="00BA2AC6" w:rsidRPr="00361E2D" w:rsidRDefault="009C6422" w:rsidP="00BA2AC6">
      <w:pPr>
        <w:rPr>
          <w:rFonts w:ascii="Times New Roman" w:hAnsi="Times New Roman" w:cs="Times New Roman"/>
        </w:rPr>
      </w:pPr>
      <w:r>
        <w:rPr>
          <w:rFonts w:ascii="Times New Roman" w:hAnsi="Times New Roman" w:cs="Times New Roman"/>
        </w:rPr>
        <w:t>As regards the differences between media outlets, the scores were: in the UK, the difference between left-leaning/non-aligned and right-leaning news outlets was statistically significant</w:t>
      </w:r>
      <w:r w:rsidRPr="00773050">
        <w:rPr>
          <w:rFonts w:ascii="Times New Roman" w:hAnsi="Times New Roman" w:cs="Times New Roman"/>
        </w:rPr>
        <w:t xml:space="preserve">, </w:t>
      </w:r>
      <w:r w:rsidR="00D318F8" w:rsidRPr="00773050">
        <w:rPr>
          <w:rFonts w:ascii="Times New Roman" w:hAnsi="Times New Roman" w:cs="Times New Roman"/>
          <w:i/>
        </w:rPr>
        <w:t>X</w:t>
      </w:r>
      <w:r w:rsidR="00D318F8" w:rsidRPr="00773050">
        <w:rPr>
          <w:rFonts w:ascii="Times New Roman" w:hAnsi="Times New Roman" w:cs="Times New Roman"/>
          <w:i/>
          <w:vertAlign w:val="superscript"/>
        </w:rPr>
        <w:t>2</w:t>
      </w:r>
      <w:r w:rsidR="00D318F8" w:rsidRPr="00773050">
        <w:rPr>
          <w:rFonts w:ascii="Times New Roman" w:hAnsi="Times New Roman" w:cs="Times New Roman"/>
        </w:rPr>
        <w:t xml:space="preserve"> (1, N = 333) = 14.38, p &lt; .001</w:t>
      </w:r>
      <w:r w:rsidR="00BA2AC6" w:rsidRPr="00773050">
        <w:rPr>
          <w:rFonts w:ascii="Times New Roman" w:hAnsi="Times New Roman" w:cs="Times New Roman"/>
        </w:rPr>
        <w:t>; in the Netherlands and France, the difference was also statistically sign</w:t>
      </w:r>
      <w:r w:rsidR="00BA2AC6">
        <w:rPr>
          <w:rFonts w:ascii="Times New Roman" w:hAnsi="Times New Roman" w:cs="Times New Roman"/>
        </w:rPr>
        <w:t xml:space="preserve">ificant, </w:t>
      </w:r>
      <w:r w:rsidR="00BA2AC6">
        <w:rPr>
          <w:rFonts w:ascii="Times New Roman" w:hAnsi="Times New Roman" w:cs="Times New Roman"/>
          <w:i/>
          <w:iCs/>
        </w:rPr>
        <w:t>X</w:t>
      </w:r>
      <w:r w:rsidR="00BA2AC6" w:rsidRPr="00D15964">
        <w:rPr>
          <w:rFonts w:ascii="Times New Roman" w:hAnsi="Times New Roman" w:cs="Times New Roman"/>
          <w:i/>
          <w:iCs/>
          <w:vertAlign w:val="superscript"/>
        </w:rPr>
        <w:t>2</w:t>
      </w:r>
      <w:r w:rsidR="00BA2AC6">
        <w:rPr>
          <w:rFonts w:ascii="Times New Roman" w:hAnsi="Times New Roman" w:cs="Times New Roman"/>
          <w:i/>
          <w:iCs/>
        </w:rPr>
        <w:t xml:space="preserve"> </w:t>
      </w:r>
      <w:r w:rsidR="00BA2AC6" w:rsidRPr="00D15964">
        <w:rPr>
          <w:rFonts w:ascii="Times New Roman" w:hAnsi="Times New Roman" w:cs="Times New Roman"/>
        </w:rPr>
        <w:t>(</w:t>
      </w:r>
      <w:r w:rsidR="00BA2AC6">
        <w:rPr>
          <w:rFonts w:ascii="Times New Roman" w:hAnsi="Times New Roman" w:cs="Times New Roman"/>
        </w:rPr>
        <w:t>1</w:t>
      </w:r>
      <w:r w:rsidR="00BA2AC6" w:rsidRPr="00D15964">
        <w:rPr>
          <w:rFonts w:ascii="Times New Roman" w:hAnsi="Times New Roman" w:cs="Times New Roman"/>
        </w:rPr>
        <w:t>, N =</w:t>
      </w:r>
      <w:r w:rsidR="00BA2AC6">
        <w:rPr>
          <w:rFonts w:ascii="Times New Roman" w:hAnsi="Times New Roman" w:cs="Times New Roman"/>
        </w:rPr>
        <w:t xml:space="preserve"> 361</w:t>
      </w:r>
      <w:r w:rsidR="00BA2AC6" w:rsidRPr="00D15964">
        <w:rPr>
          <w:rFonts w:ascii="Times New Roman" w:hAnsi="Times New Roman" w:cs="Times New Roman"/>
        </w:rPr>
        <w:t>)</w:t>
      </w:r>
      <w:r w:rsidR="00BA2AC6">
        <w:rPr>
          <w:rFonts w:ascii="Times New Roman" w:hAnsi="Times New Roman" w:cs="Times New Roman"/>
        </w:rPr>
        <w:t xml:space="preserve"> = 11.31</w:t>
      </w:r>
      <w:r w:rsidR="00BA2AC6" w:rsidRPr="00D15964">
        <w:rPr>
          <w:rFonts w:ascii="Times New Roman" w:hAnsi="Times New Roman" w:cs="Times New Roman"/>
        </w:rPr>
        <w:t xml:space="preserve">, </w:t>
      </w:r>
      <w:r w:rsidR="00BA2AC6" w:rsidRPr="00BA532C">
        <w:rPr>
          <w:rFonts w:ascii="Times New Roman" w:hAnsi="Times New Roman" w:cs="Times New Roman"/>
        </w:rPr>
        <w:t>p</w:t>
      </w:r>
      <w:r w:rsidR="00BA2AC6">
        <w:rPr>
          <w:rFonts w:ascii="Times New Roman" w:hAnsi="Times New Roman" w:cs="Times New Roman"/>
        </w:rPr>
        <w:t xml:space="preserve"> &lt;</w:t>
      </w:r>
      <w:r w:rsidR="00BA2AC6" w:rsidRPr="00BA532C">
        <w:rPr>
          <w:rFonts w:ascii="Times New Roman" w:hAnsi="Times New Roman" w:cs="Times New Roman"/>
        </w:rPr>
        <w:t xml:space="preserve"> .0</w:t>
      </w:r>
      <w:r w:rsidR="00BA2AC6">
        <w:rPr>
          <w:rFonts w:ascii="Times New Roman" w:hAnsi="Times New Roman" w:cs="Times New Roman"/>
        </w:rPr>
        <w:t xml:space="preserve">01 (for the Netherlands), and, </w:t>
      </w:r>
      <w:r w:rsidR="00BA2AC6">
        <w:rPr>
          <w:rFonts w:ascii="Times New Roman" w:hAnsi="Times New Roman" w:cs="Times New Roman"/>
          <w:i/>
          <w:iCs/>
        </w:rPr>
        <w:t>X</w:t>
      </w:r>
      <w:r w:rsidR="00BA2AC6" w:rsidRPr="00D15964">
        <w:rPr>
          <w:rFonts w:ascii="Times New Roman" w:hAnsi="Times New Roman" w:cs="Times New Roman"/>
          <w:i/>
          <w:iCs/>
          <w:vertAlign w:val="superscript"/>
        </w:rPr>
        <w:t>2</w:t>
      </w:r>
      <w:r w:rsidR="00BA2AC6">
        <w:rPr>
          <w:rFonts w:ascii="Times New Roman" w:hAnsi="Times New Roman" w:cs="Times New Roman"/>
          <w:i/>
          <w:iCs/>
        </w:rPr>
        <w:t xml:space="preserve"> </w:t>
      </w:r>
      <w:r w:rsidR="00BA2AC6" w:rsidRPr="00D15964">
        <w:rPr>
          <w:rFonts w:ascii="Times New Roman" w:hAnsi="Times New Roman" w:cs="Times New Roman"/>
        </w:rPr>
        <w:t>(</w:t>
      </w:r>
      <w:r w:rsidR="00BA2AC6">
        <w:rPr>
          <w:rFonts w:ascii="Times New Roman" w:hAnsi="Times New Roman" w:cs="Times New Roman"/>
        </w:rPr>
        <w:t>1</w:t>
      </w:r>
      <w:r w:rsidR="00BA2AC6" w:rsidRPr="00D15964">
        <w:rPr>
          <w:rFonts w:ascii="Times New Roman" w:hAnsi="Times New Roman" w:cs="Times New Roman"/>
        </w:rPr>
        <w:t>, N =</w:t>
      </w:r>
      <w:r w:rsidR="00BA2AC6">
        <w:rPr>
          <w:rFonts w:ascii="Times New Roman" w:hAnsi="Times New Roman" w:cs="Times New Roman"/>
        </w:rPr>
        <w:t xml:space="preserve"> 1,335</w:t>
      </w:r>
      <w:r w:rsidR="00BA2AC6" w:rsidRPr="00D15964">
        <w:rPr>
          <w:rFonts w:ascii="Times New Roman" w:hAnsi="Times New Roman" w:cs="Times New Roman"/>
        </w:rPr>
        <w:t>)</w:t>
      </w:r>
      <w:r w:rsidR="00BA2AC6">
        <w:rPr>
          <w:rFonts w:ascii="Times New Roman" w:hAnsi="Times New Roman" w:cs="Times New Roman"/>
        </w:rPr>
        <w:t xml:space="preserve"> = 8.14</w:t>
      </w:r>
      <w:r w:rsidR="00BA2AC6" w:rsidRPr="00D15964">
        <w:rPr>
          <w:rFonts w:ascii="Times New Roman" w:hAnsi="Times New Roman" w:cs="Times New Roman"/>
        </w:rPr>
        <w:t xml:space="preserve">, </w:t>
      </w:r>
      <w:r w:rsidR="00BA2AC6" w:rsidRPr="00BA532C">
        <w:rPr>
          <w:rFonts w:ascii="Times New Roman" w:hAnsi="Times New Roman" w:cs="Times New Roman"/>
        </w:rPr>
        <w:t>p</w:t>
      </w:r>
      <w:r w:rsidR="00BA2AC6">
        <w:rPr>
          <w:rFonts w:ascii="Times New Roman" w:hAnsi="Times New Roman" w:cs="Times New Roman"/>
        </w:rPr>
        <w:t xml:space="preserve"> &lt;</w:t>
      </w:r>
      <w:r w:rsidR="00BA2AC6" w:rsidRPr="00BA532C">
        <w:rPr>
          <w:rFonts w:ascii="Times New Roman" w:hAnsi="Times New Roman" w:cs="Times New Roman"/>
        </w:rPr>
        <w:t xml:space="preserve"> .0</w:t>
      </w:r>
      <w:r w:rsidR="00BA2AC6">
        <w:rPr>
          <w:rFonts w:ascii="Times New Roman" w:hAnsi="Times New Roman" w:cs="Times New Roman"/>
        </w:rPr>
        <w:t xml:space="preserve">1 for France. However, in Germany, the difference was not statistically significant, </w:t>
      </w:r>
      <w:r w:rsidR="00BA2AC6">
        <w:rPr>
          <w:rFonts w:ascii="Times New Roman" w:hAnsi="Times New Roman" w:cs="Times New Roman"/>
          <w:i/>
          <w:iCs/>
        </w:rPr>
        <w:t>X</w:t>
      </w:r>
      <w:r w:rsidR="00BA2AC6" w:rsidRPr="00D15964">
        <w:rPr>
          <w:rFonts w:ascii="Times New Roman" w:hAnsi="Times New Roman" w:cs="Times New Roman"/>
          <w:i/>
          <w:iCs/>
          <w:vertAlign w:val="superscript"/>
        </w:rPr>
        <w:t>2</w:t>
      </w:r>
      <w:r w:rsidR="00BA2AC6">
        <w:rPr>
          <w:rFonts w:ascii="Times New Roman" w:hAnsi="Times New Roman" w:cs="Times New Roman"/>
          <w:i/>
          <w:iCs/>
        </w:rPr>
        <w:t xml:space="preserve"> </w:t>
      </w:r>
      <w:r w:rsidR="00BA2AC6" w:rsidRPr="00D15964">
        <w:rPr>
          <w:rFonts w:ascii="Times New Roman" w:hAnsi="Times New Roman" w:cs="Times New Roman"/>
        </w:rPr>
        <w:t>(</w:t>
      </w:r>
      <w:r w:rsidR="00BA2AC6">
        <w:rPr>
          <w:rFonts w:ascii="Times New Roman" w:hAnsi="Times New Roman" w:cs="Times New Roman"/>
        </w:rPr>
        <w:t>1</w:t>
      </w:r>
      <w:r w:rsidR="00BA2AC6" w:rsidRPr="00D15964">
        <w:rPr>
          <w:rFonts w:ascii="Times New Roman" w:hAnsi="Times New Roman" w:cs="Times New Roman"/>
        </w:rPr>
        <w:t>, N =</w:t>
      </w:r>
      <w:r w:rsidR="00BA2AC6">
        <w:rPr>
          <w:rFonts w:ascii="Times New Roman" w:hAnsi="Times New Roman" w:cs="Times New Roman"/>
        </w:rPr>
        <w:t xml:space="preserve"> 418</w:t>
      </w:r>
      <w:r w:rsidR="00BA2AC6" w:rsidRPr="00D15964">
        <w:rPr>
          <w:rFonts w:ascii="Times New Roman" w:hAnsi="Times New Roman" w:cs="Times New Roman"/>
        </w:rPr>
        <w:t>)</w:t>
      </w:r>
      <w:r w:rsidR="00BA2AC6">
        <w:rPr>
          <w:rFonts w:ascii="Times New Roman" w:hAnsi="Times New Roman" w:cs="Times New Roman"/>
        </w:rPr>
        <w:t xml:space="preserve"> = 3.47</w:t>
      </w:r>
      <w:r w:rsidR="00BA2AC6" w:rsidRPr="00D15964">
        <w:rPr>
          <w:rFonts w:ascii="Times New Roman" w:hAnsi="Times New Roman" w:cs="Times New Roman"/>
        </w:rPr>
        <w:t xml:space="preserve">, </w:t>
      </w:r>
      <w:r w:rsidR="00BA2AC6" w:rsidRPr="00BA532C">
        <w:rPr>
          <w:rFonts w:ascii="Times New Roman" w:hAnsi="Times New Roman" w:cs="Times New Roman"/>
        </w:rPr>
        <w:t>p</w:t>
      </w:r>
      <w:r w:rsidR="00BA2AC6">
        <w:rPr>
          <w:rFonts w:ascii="Times New Roman" w:hAnsi="Times New Roman" w:cs="Times New Roman"/>
        </w:rPr>
        <w:t xml:space="preserve"> &gt;</w:t>
      </w:r>
      <w:r w:rsidR="00BA2AC6" w:rsidRPr="00BA532C">
        <w:rPr>
          <w:rFonts w:ascii="Times New Roman" w:hAnsi="Times New Roman" w:cs="Times New Roman"/>
        </w:rPr>
        <w:t xml:space="preserve"> .0</w:t>
      </w:r>
      <w:r w:rsidR="00BA2AC6">
        <w:rPr>
          <w:rFonts w:ascii="Times New Roman" w:hAnsi="Times New Roman" w:cs="Times New Roman"/>
        </w:rPr>
        <w:t>5.</w:t>
      </w:r>
      <w:bookmarkStart w:id="1" w:name="_GoBack"/>
      <w:bookmarkEnd w:id="1"/>
    </w:p>
    <w:sectPr w:rsidR="00BA2AC6" w:rsidRPr="00361E2D">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592" w:rsidRDefault="00BB0592" w:rsidP="00BB0592">
      <w:pPr>
        <w:spacing w:after="0" w:line="240" w:lineRule="auto"/>
      </w:pPr>
      <w:r>
        <w:separator/>
      </w:r>
    </w:p>
  </w:endnote>
  <w:endnote w:type="continuationSeparator" w:id="0">
    <w:p w:rsidR="00BB0592" w:rsidRDefault="00BB0592" w:rsidP="00BB0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136358"/>
      <w:docPartObj>
        <w:docPartGallery w:val="Page Numbers (Bottom of Page)"/>
        <w:docPartUnique/>
      </w:docPartObj>
    </w:sdtPr>
    <w:sdtEndPr>
      <w:rPr>
        <w:noProof/>
      </w:rPr>
    </w:sdtEndPr>
    <w:sdtContent>
      <w:p w:rsidR="00BF7B4F" w:rsidRDefault="00BF7B4F">
        <w:pPr>
          <w:pStyle w:val="Footer"/>
          <w:jc w:val="center"/>
        </w:pPr>
        <w:r>
          <w:fldChar w:fldCharType="begin"/>
        </w:r>
        <w:r>
          <w:instrText xml:space="preserve"> PAGE   \* MERGEFORMAT </w:instrText>
        </w:r>
        <w:r>
          <w:fldChar w:fldCharType="separate"/>
        </w:r>
        <w:r w:rsidR="00773050">
          <w:rPr>
            <w:noProof/>
          </w:rPr>
          <w:t>3</w:t>
        </w:r>
        <w:r>
          <w:rPr>
            <w:noProof/>
          </w:rPr>
          <w:fldChar w:fldCharType="end"/>
        </w:r>
      </w:p>
    </w:sdtContent>
  </w:sdt>
  <w:p w:rsidR="00BF7B4F" w:rsidRDefault="00BF7B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592" w:rsidRDefault="00BB0592" w:rsidP="00BB0592">
      <w:pPr>
        <w:spacing w:after="0" w:line="240" w:lineRule="auto"/>
      </w:pPr>
      <w:r>
        <w:separator/>
      </w:r>
    </w:p>
  </w:footnote>
  <w:footnote w:type="continuationSeparator" w:id="0">
    <w:p w:rsidR="00BB0592" w:rsidRDefault="00BB0592" w:rsidP="00BB0592">
      <w:pPr>
        <w:spacing w:after="0" w:line="240" w:lineRule="auto"/>
      </w:pPr>
      <w:r>
        <w:continuationSeparator/>
      </w:r>
    </w:p>
  </w:footnote>
  <w:footnote w:id="1">
    <w:p w:rsidR="00D9593D" w:rsidRPr="00D53735" w:rsidRDefault="00D9593D" w:rsidP="00D9593D">
      <w:pPr>
        <w:pStyle w:val="FootnoteText"/>
        <w:rPr>
          <w:rFonts w:ascii="Times New Roman" w:hAnsi="Times New Roman" w:cs="Times New Roman"/>
          <w:color w:val="000000" w:themeColor="text1"/>
        </w:rPr>
      </w:pPr>
      <w:r w:rsidRPr="00D53735">
        <w:rPr>
          <w:rStyle w:val="FootnoteReference"/>
          <w:rFonts w:ascii="Times New Roman" w:hAnsi="Times New Roman" w:cs="Times New Roman"/>
          <w:color w:val="000000" w:themeColor="text1"/>
        </w:rPr>
        <w:footnoteRef/>
      </w:r>
      <w:r w:rsidRPr="00D53735">
        <w:rPr>
          <w:rFonts w:ascii="Times New Roman" w:hAnsi="Times New Roman" w:cs="Times New Roman"/>
          <w:color w:val="000000" w:themeColor="text1"/>
        </w:rPr>
        <w:t xml:space="preserve"> </w:t>
      </w:r>
      <w:hyperlink r:id="rId1" w:history="1">
        <w:r w:rsidRPr="00D53735">
          <w:rPr>
            <w:rFonts w:ascii="Times New Roman" w:hAnsi="Times New Roman" w:cs="Times New Roman"/>
            <w:color w:val="000000" w:themeColor="text1"/>
          </w:rPr>
          <w:t>https://www.dwdl.de/zahlenzentrale/77983/spiegel_ueberholt_ntvde_wieder_joyn_legt_weiter_zu/</w:t>
        </w:r>
      </w:hyperlink>
      <w:r w:rsidRPr="00D53735">
        <w:rPr>
          <w:rFonts w:ascii="Times New Roman" w:hAnsi="Times New Roman" w:cs="Times New Roman"/>
          <w:color w:val="000000" w:themeColor="text1"/>
        </w:rPr>
        <w:t xml:space="preserve">; </w:t>
      </w:r>
      <w:hyperlink r:id="rId2" w:history="1">
        <w:r w:rsidRPr="00D53735">
          <w:rPr>
            <w:rFonts w:ascii="Times New Roman" w:hAnsi="Times New Roman" w:cs="Times New Roman"/>
            <w:color w:val="000000" w:themeColor="text1"/>
          </w:rPr>
          <w:t>https://meedia.de/2019/05/03/die-ersten-taeglichen-ivw-zahlen-sind-da-so-sehen-sie-aus-das-bieten-sie-und-so-bekommt-man-sie/</w:t>
        </w:r>
      </w:hyperlink>
    </w:p>
    <w:p w:rsidR="00D9593D" w:rsidRPr="00D53735" w:rsidRDefault="00D9593D" w:rsidP="00D9593D">
      <w:pPr>
        <w:pStyle w:val="FootnoteText"/>
        <w:rPr>
          <w:rFonts w:ascii="Times New Roman" w:hAnsi="Times New Roman" w:cs="Times New Roman"/>
          <w:color w:val="000000" w:themeColor="text1"/>
        </w:rPr>
      </w:pPr>
    </w:p>
  </w:footnote>
  <w:footnote w:id="2">
    <w:p w:rsidR="00A6097C" w:rsidRDefault="00A6097C"/>
  </w:footnote>
  <w:footnote w:id="3">
    <w:p w:rsidR="009629B8" w:rsidRPr="00D53735" w:rsidRDefault="009629B8" w:rsidP="009629B8">
      <w:pPr>
        <w:pStyle w:val="FootnoteText"/>
        <w:rPr>
          <w:rFonts w:ascii="Times New Roman" w:hAnsi="Times New Roman" w:cs="Times New Roman"/>
        </w:rPr>
      </w:pPr>
      <w:r w:rsidRPr="00D53735">
        <w:rPr>
          <w:rStyle w:val="FootnoteReference"/>
          <w:rFonts w:ascii="Times New Roman" w:hAnsi="Times New Roman" w:cs="Times New Roman"/>
        </w:rPr>
        <w:footnoteRef/>
      </w:r>
      <w:r w:rsidRPr="00D53735">
        <w:rPr>
          <w:rFonts w:ascii="Times New Roman" w:hAnsi="Times New Roman" w:cs="Times New Roman"/>
        </w:rPr>
        <w:t xml:space="preserve"> https://www.santepubliquefrance.fr/determinants-de-sante/climat/fortes-chaleurs-canicule/documents/bulletin-national/systeme-d-alerte-canicule-et-sante.-bilan-de-mortalite-des-episodes-de-chaleur-de-juin-et-juillet-2019</w:t>
      </w:r>
    </w:p>
  </w:footnote>
  <w:footnote w:id="4">
    <w:p w:rsidR="009629B8" w:rsidRPr="00D53735" w:rsidRDefault="009629B8" w:rsidP="009629B8">
      <w:pPr>
        <w:pStyle w:val="FootnoteText"/>
        <w:rPr>
          <w:rFonts w:ascii="Times New Roman" w:hAnsi="Times New Roman" w:cs="Times New Roman"/>
        </w:rPr>
      </w:pPr>
      <w:r w:rsidRPr="00D53735">
        <w:rPr>
          <w:rStyle w:val="FootnoteReference"/>
          <w:rFonts w:ascii="Times New Roman" w:hAnsi="Times New Roman" w:cs="Times New Roman"/>
        </w:rPr>
        <w:footnoteRef/>
      </w:r>
      <w:r w:rsidRPr="00D53735">
        <w:rPr>
          <w:rFonts w:ascii="Times New Roman" w:hAnsi="Times New Roman" w:cs="Times New Roman"/>
        </w:rPr>
        <w:t>https://www.dwd.de/DE/leistungen/besondereereignisse/temperatur/20190703_bericht_juni2019.pdf?__blob=publicationFile&amp;v=1</w:t>
      </w:r>
    </w:p>
  </w:footnote>
  <w:footnote w:id="5">
    <w:p w:rsidR="009629B8" w:rsidRPr="00D53735" w:rsidRDefault="009629B8" w:rsidP="009629B8">
      <w:pPr>
        <w:pStyle w:val="NoSpacing"/>
        <w:rPr>
          <w:rFonts w:ascii="Times New Roman" w:hAnsi="Times New Roman" w:cs="Times New Roman"/>
          <w:sz w:val="20"/>
          <w:szCs w:val="20"/>
          <w:lang w:val="de-DE"/>
        </w:rPr>
      </w:pPr>
      <w:r w:rsidRPr="00D53735">
        <w:rPr>
          <w:rStyle w:val="FootnoteReference"/>
          <w:rFonts w:ascii="Times New Roman" w:hAnsi="Times New Roman" w:cs="Times New Roman"/>
          <w:sz w:val="20"/>
          <w:szCs w:val="20"/>
        </w:rPr>
        <w:footnoteRef/>
      </w:r>
      <w:r w:rsidRPr="00D53735">
        <w:rPr>
          <w:rFonts w:ascii="Times New Roman" w:hAnsi="Times New Roman" w:cs="Times New Roman"/>
          <w:sz w:val="20"/>
          <w:szCs w:val="20"/>
          <w:lang w:val="de-DE"/>
        </w:rPr>
        <w:t xml:space="preserve"> https://www.knmi.nl/nederland-nu/klimatologie/lijsten/hittegolven</w:t>
      </w:r>
    </w:p>
  </w:footnote>
  <w:footnote w:id="6">
    <w:p w:rsidR="009629B8" w:rsidRPr="00D53735" w:rsidRDefault="009629B8" w:rsidP="009629B8">
      <w:pPr>
        <w:pStyle w:val="NoSpacing"/>
        <w:rPr>
          <w:rFonts w:ascii="Times New Roman" w:hAnsi="Times New Roman" w:cs="Times New Roman"/>
          <w:sz w:val="20"/>
          <w:szCs w:val="20"/>
          <w:lang w:val="de-DE"/>
        </w:rPr>
      </w:pPr>
      <w:r w:rsidRPr="00D53735">
        <w:rPr>
          <w:rStyle w:val="FootnoteReference"/>
          <w:rFonts w:ascii="Times New Roman" w:hAnsi="Times New Roman" w:cs="Times New Roman"/>
          <w:sz w:val="20"/>
          <w:szCs w:val="20"/>
        </w:rPr>
        <w:footnoteRef/>
      </w:r>
      <w:r w:rsidRPr="00D53735">
        <w:rPr>
          <w:rFonts w:ascii="Times New Roman" w:hAnsi="Times New Roman" w:cs="Times New Roman"/>
          <w:sz w:val="20"/>
          <w:szCs w:val="20"/>
          <w:lang w:val="de-DE"/>
        </w:rPr>
        <w:t xml:space="preserve"> https://www.cbs.nl/nl-nl/nieuws/2019/32/hogere-sterfte-tijdens-recente-hittegolf</w:t>
      </w:r>
    </w:p>
  </w:footnote>
  <w:footnote w:id="7">
    <w:p w:rsidR="009629B8" w:rsidRPr="00D53735" w:rsidRDefault="009629B8" w:rsidP="009629B8">
      <w:pPr>
        <w:pStyle w:val="NoSpacing"/>
        <w:rPr>
          <w:rFonts w:ascii="Times New Roman" w:hAnsi="Times New Roman" w:cs="Times New Roman"/>
          <w:sz w:val="20"/>
          <w:szCs w:val="20"/>
          <w:lang w:val="de-DE"/>
        </w:rPr>
      </w:pPr>
      <w:r w:rsidRPr="00D53735">
        <w:rPr>
          <w:rStyle w:val="FootnoteReference"/>
          <w:rFonts w:ascii="Times New Roman" w:hAnsi="Times New Roman" w:cs="Times New Roman"/>
          <w:sz w:val="20"/>
          <w:szCs w:val="20"/>
        </w:rPr>
        <w:footnoteRef/>
      </w:r>
      <w:r w:rsidRPr="00D53735">
        <w:rPr>
          <w:rFonts w:ascii="Times New Roman" w:hAnsi="Times New Roman" w:cs="Times New Roman"/>
          <w:sz w:val="20"/>
          <w:szCs w:val="20"/>
          <w:lang w:val="de-DE"/>
        </w:rPr>
        <w:t xml:space="preserve"> </w:t>
      </w:r>
      <w:hyperlink r:id="rId3" w:history="1">
        <w:r w:rsidRPr="00D53735">
          <w:rPr>
            <w:rStyle w:val="Hyperlink"/>
            <w:rFonts w:ascii="Times New Roman" w:hAnsi="Times New Roman" w:cs="Times New Roman"/>
            <w:color w:val="auto"/>
            <w:sz w:val="20"/>
            <w:szCs w:val="20"/>
            <w:u w:val="none"/>
            <w:lang w:val="de-DE"/>
          </w:rPr>
          <w:t>https://www.rijksoverheid.nl/documenten/kamerstukken/2019/12/18/eindrapportage-beleidstafel-droogte-nederland-beter-weerbaar-tegen-droogte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6627E"/>
    <w:multiLevelType w:val="hybridMultilevel"/>
    <w:tmpl w:val="696CD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82458C"/>
    <w:multiLevelType w:val="hybridMultilevel"/>
    <w:tmpl w:val="A92A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B001AE"/>
    <w:multiLevelType w:val="hybridMultilevel"/>
    <w:tmpl w:val="2BEA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5B13B2"/>
    <w:multiLevelType w:val="hybridMultilevel"/>
    <w:tmpl w:val="9A623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A06"/>
    <w:rsid w:val="00017781"/>
    <w:rsid w:val="000C606D"/>
    <w:rsid w:val="001247D3"/>
    <w:rsid w:val="00127ABD"/>
    <w:rsid w:val="00132BE4"/>
    <w:rsid w:val="00140E1B"/>
    <w:rsid w:val="00157DA2"/>
    <w:rsid w:val="00194CB3"/>
    <w:rsid w:val="001A2EC6"/>
    <w:rsid w:val="001E0205"/>
    <w:rsid w:val="001E23DD"/>
    <w:rsid w:val="001E3581"/>
    <w:rsid w:val="001E7798"/>
    <w:rsid w:val="002502C6"/>
    <w:rsid w:val="00274E0A"/>
    <w:rsid w:val="00291F35"/>
    <w:rsid w:val="002938FA"/>
    <w:rsid w:val="00294C29"/>
    <w:rsid w:val="002B2B25"/>
    <w:rsid w:val="0030370E"/>
    <w:rsid w:val="0034161C"/>
    <w:rsid w:val="00380A8A"/>
    <w:rsid w:val="00401169"/>
    <w:rsid w:val="004141A0"/>
    <w:rsid w:val="00414A6E"/>
    <w:rsid w:val="004434B9"/>
    <w:rsid w:val="0045590E"/>
    <w:rsid w:val="00472AA1"/>
    <w:rsid w:val="0048314E"/>
    <w:rsid w:val="004A5712"/>
    <w:rsid w:val="004B0369"/>
    <w:rsid w:val="004F38E5"/>
    <w:rsid w:val="00507791"/>
    <w:rsid w:val="00510F59"/>
    <w:rsid w:val="00512BA8"/>
    <w:rsid w:val="00514EF0"/>
    <w:rsid w:val="00517915"/>
    <w:rsid w:val="00523B96"/>
    <w:rsid w:val="00555FD3"/>
    <w:rsid w:val="0057241A"/>
    <w:rsid w:val="00595EF1"/>
    <w:rsid w:val="005A01A2"/>
    <w:rsid w:val="005F2A86"/>
    <w:rsid w:val="005F3675"/>
    <w:rsid w:val="005F4633"/>
    <w:rsid w:val="0061434B"/>
    <w:rsid w:val="006577DF"/>
    <w:rsid w:val="006C5E3D"/>
    <w:rsid w:val="006E6E0E"/>
    <w:rsid w:val="00716DCB"/>
    <w:rsid w:val="007171FB"/>
    <w:rsid w:val="00735EDB"/>
    <w:rsid w:val="00773050"/>
    <w:rsid w:val="00793A22"/>
    <w:rsid w:val="007B3778"/>
    <w:rsid w:val="007B4004"/>
    <w:rsid w:val="007B4A03"/>
    <w:rsid w:val="007C612E"/>
    <w:rsid w:val="007E358A"/>
    <w:rsid w:val="00800F2A"/>
    <w:rsid w:val="008031AE"/>
    <w:rsid w:val="008054A8"/>
    <w:rsid w:val="00820387"/>
    <w:rsid w:val="0084436C"/>
    <w:rsid w:val="00852B77"/>
    <w:rsid w:val="0087062C"/>
    <w:rsid w:val="00895D47"/>
    <w:rsid w:val="008B2DB3"/>
    <w:rsid w:val="008C282F"/>
    <w:rsid w:val="008D09C5"/>
    <w:rsid w:val="008F2804"/>
    <w:rsid w:val="009438BB"/>
    <w:rsid w:val="0094723C"/>
    <w:rsid w:val="009629B8"/>
    <w:rsid w:val="00973D81"/>
    <w:rsid w:val="00983B47"/>
    <w:rsid w:val="009C39F1"/>
    <w:rsid w:val="009C5B4A"/>
    <w:rsid w:val="009C6422"/>
    <w:rsid w:val="009D0784"/>
    <w:rsid w:val="009D6938"/>
    <w:rsid w:val="009E57E2"/>
    <w:rsid w:val="009E66F2"/>
    <w:rsid w:val="00A0490A"/>
    <w:rsid w:val="00A07194"/>
    <w:rsid w:val="00A11C51"/>
    <w:rsid w:val="00A34D6A"/>
    <w:rsid w:val="00A47CBB"/>
    <w:rsid w:val="00A6097C"/>
    <w:rsid w:val="00A824D1"/>
    <w:rsid w:val="00A9328C"/>
    <w:rsid w:val="00AB2065"/>
    <w:rsid w:val="00AC1626"/>
    <w:rsid w:val="00AD5AF6"/>
    <w:rsid w:val="00AF2BE2"/>
    <w:rsid w:val="00AF6154"/>
    <w:rsid w:val="00B01648"/>
    <w:rsid w:val="00BA2AC6"/>
    <w:rsid w:val="00BA4977"/>
    <w:rsid w:val="00BB0592"/>
    <w:rsid w:val="00BB6EF8"/>
    <w:rsid w:val="00BD5AC9"/>
    <w:rsid w:val="00BE727A"/>
    <w:rsid w:val="00BF016C"/>
    <w:rsid w:val="00BF7B4F"/>
    <w:rsid w:val="00C21623"/>
    <w:rsid w:val="00C22048"/>
    <w:rsid w:val="00C418DB"/>
    <w:rsid w:val="00C76664"/>
    <w:rsid w:val="00CA70E4"/>
    <w:rsid w:val="00CD7699"/>
    <w:rsid w:val="00CE7556"/>
    <w:rsid w:val="00D06624"/>
    <w:rsid w:val="00D16190"/>
    <w:rsid w:val="00D318F8"/>
    <w:rsid w:val="00D40102"/>
    <w:rsid w:val="00D46F23"/>
    <w:rsid w:val="00D51A06"/>
    <w:rsid w:val="00D53735"/>
    <w:rsid w:val="00D94C76"/>
    <w:rsid w:val="00D9593D"/>
    <w:rsid w:val="00DA4167"/>
    <w:rsid w:val="00DC574E"/>
    <w:rsid w:val="00DC76AE"/>
    <w:rsid w:val="00DE6EAE"/>
    <w:rsid w:val="00DF27E8"/>
    <w:rsid w:val="00DF4D63"/>
    <w:rsid w:val="00E0584E"/>
    <w:rsid w:val="00E44306"/>
    <w:rsid w:val="00E475E1"/>
    <w:rsid w:val="00E52AD6"/>
    <w:rsid w:val="00E651C1"/>
    <w:rsid w:val="00E66A7D"/>
    <w:rsid w:val="00E671F1"/>
    <w:rsid w:val="00E84D3C"/>
    <w:rsid w:val="00ED1546"/>
    <w:rsid w:val="00EE4FF2"/>
    <w:rsid w:val="00EF3FA8"/>
    <w:rsid w:val="00F31C3A"/>
    <w:rsid w:val="00F9162E"/>
    <w:rsid w:val="00F950B8"/>
    <w:rsid w:val="00FE6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B0592"/>
    <w:pPr>
      <w:spacing w:after="0" w:line="240" w:lineRule="auto"/>
    </w:pPr>
    <w:rPr>
      <w:sz w:val="20"/>
      <w:szCs w:val="20"/>
      <w:lang w:val="de-DE"/>
    </w:rPr>
  </w:style>
  <w:style w:type="character" w:customStyle="1" w:styleId="FootnoteTextChar">
    <w:name w:val="Footnote Text Char"/>
    <w:basedOn w:val="DefaultParagraphFont"/>
    <w:link w:val="FootnoteText"/>
    <w:uiPriority w:val="99"/>
    <w:rsid w:val="00BB0592"/>
    <w:rPr>
      <w:sz w:val="20"/>
      <w:szCs w:val="20"/>
      <w:lang w:val="de-DE"/>
    </w:rPr>
  </w:style>
  <w:style w:type="character" w:styleId="FootnoteReference">
    <w:name w:val="footnote reference"/>
    <w:basedOn w:val="DefaultParagraphFont"/>
    <w:uiPriority w:val="99"/>
    <w:semiHidden/>
    <w:unhideWhenUsed/>
    <w:rsid w:val="00BB0592"/>
    <w:rPr>
      <w:vertAlign w:val="superscript"/>
    </w:rPr>
  </w:style>
  <w:style w:type="paragraph" w:styleId="NoSpacing">
    <w:name w:val="No Spacing"/>
    <w:link w:val="NoSpacingChar"/>
    <w:uiPriority w:val="1"/>
    <w:qFormat/>
    <w:rsid w:val="0061434B"/>
    <w:pPr>
      <w:spacing w:after="0" w:line="240" w:lineRule="auto"/>
    </w:pPr>
  </w:style>
  <w:style w:type="character" w:styleId="Hyperlink">
    <w:name w:val="Hyperlink"/>
    <w:basedOn w:val="DefaultParagraphFont"/>
    <w:uiPriority w:val="99"/>
    <w:unhideWhenUsed/>
    <w:rsid w:val="004B0369"/>
    <w:rPr>
      <w:color w:val="0000FF" w:themeColor="hyperlink"/>
      <w:u w:val="single"/>
    </w:rPr>
  </w:style>
  <w:style w:type="paragraph" w:customStyle="1" w:styleId="xmsonormal">
    <w:name w:val="x_msonormal"/>
    <w:basedOn w:val="Normal"/>
    <w:rsid w:val="00F9162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66A7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C76AE"/>
    <w:rPr>
      <w:sz w:val="16"/>
      <w:szCs w:val="16"/>
    </w:rPr>
  </w:style>
  <w:style w:type="paragraph" w:styleId="CommentText">
    <w:name w:val="annotation text"/>
    <w:basedOn w:val="Normal"/>
    <w:link w:val="CommentTextChar"/>
    <w:uiPriority w:val="99"/>
    <w:semiHidden/>
    <w:unhideWhenUsed/>
    <w:rsid w:val="00DC76AE"/>
    <w:pPr>
      <w:spacing w:line="240" w:lineRule="auto"/>
    </w:pPr>
    <w:rPr>
      <w:sz w:val="20"/>
      <w:szCs w:val="20"/>
    </w:rPr>
  </w:style>
  <w:style w:type="character" w:customStyle="1" w:styleId="CommentTextChar">
    <w:name w:val="Comment Text Char"/>
    <w:basedOn w:val="DefaultParagraphFont"/>
    <w:link w:val="CommentText"/>
    <w:uiPriority w:val="99"/>
    <w:semiHidden/>
    <w:rsid w:val="00DC76AE"/>
    <w:rPr>
      <w:sz w:val="20"/>
      <w:szCs w:val="20"/>
    </w:rPr>
  </w:style>
  <w:style w:type="paragraph" w:styleId="CommentSubject">
    <w:name w:val="annotation subject"/>
    <w:basedOn w:val="CommentText"/>
    <w:next w:val="CommentText"/>
    <w:link w:val="CommentSubjectChar"/>
    <w:uiPriority w:val="99"/>
    <w:semiHidden/>
    <w:unhideWhenUsed/>
    <w:rsid w:val="00DC76AE"/>
    <w:rPr>
      <w:b/>
      <w:bCs/>
    </w:rPr>
  </w:style>
  <w:style w:type="character" w:customStyle="1" w:styleId="CommentSubjectChar">
    <w:name w:val="Comment Subject Char"/>
    <w:basedOn w:val="CommentTextChar"/>
    <w:link w:val="CommentSubject"/>
    <w:uiPriority w:val="99"/>
    <w:semiHidden/>
    <w:rsid w:val="00DC76AE"/>
    <w:rPr>
      <w:b/>
      <w:bCs/>
      <w:sz w:val="20"/>
      <w:szCs w:val="20"/>
    </w:rPr>
  </w:style>
  <w:style w:type="paragraph" w:styleId="BalloonText">
    <w:name w:val="Balloon Text"/>
    <w:basedOn w:val="Normal"/>
    <w:link w:val="BalloonTextChar"/>
    <w:uiPriority w:val="99"/>
    <w:semiHidden/>
    <w:unhideWhenUsed/>
    <w:rsid w:val="00DC76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6AE"/>
    <w:rPr>
      <w:rFonts w:ascii="Tahoma" w:hAnsi="Tahoma" w:cs="Tahoma"/>
      <w:sz w:val="16"/>
      <w:szCs w:val="16"/>
    </w:rPr>
  </w:style>
  <w:style w:type="character" w:customStyle="1" w:styleId="NoSpacingChar">
    <w:name w:val="No Spacing Char"/>
    <w:basedOn w:val="DefaultParagraphFont"/>
    <w:link w:val="NoSpacing"/>
    <w:uiPriority w:val="1"/>
    <w:rsid w:val="009629B8"/>
  </w:style>
  <w:style w:type="table" w:styleId="TableGrid">
    <w:name w:val="Table Grid"/>
    <w:basedOn w:val="TableNormal"/>
    <w:uiPriority w:val="59"/>
    <w:rsid w:val="00157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7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B4F"/>
  </w:style>
  <w:style w:type="paragraph" w:styleId="Footer">
    <w:name w:val="footer"/>
    <w:basedOn w:val="Normal"/>
    <w:link w:val="FooterChar"/>
    <w:uiPriority w:val="99"/>
    <w:unhideWhenUsed/>
    <w:rsid w:val="00BF7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B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B0592"/>
    <w:pPr>
      <w:spacing w:after="0" w:line="240" w:lineRule="auto"/>
    </w:pPr>
    <w:rPr>
      <w:sz w:val="20"/>
      <w:szCs w:val="20"/>
      <w:lang w:val="de-DE"/>
    </w:rPr>
  </w:style>
  <w:style w:type="character" w:customStyle="1" w:styleId="FootnoteTextChar">
    <w:name w:val="Footnote Text Char"/>
    <w:basedOn w:val="DefaultParagraphFont"/>
    <w:link w:val="FootnoteText"/>
    <w:uiPriority w:val="99"/>
    <w:rsid w:val="00BB0592"/>
    <w:rPr>
      <w:sz w:val="20"/>
      <w:szCs w:val="20"/>
      <w:lang w:val="de-DE"/>
    </w:rPr>
  </w:style>
  <w:style w:type="character" w:styleId="FootnoteReference">
    <w:name w:val="footnote reference"/>
    <w:basedOn w:val="DefaultParagraphFont"/>
    <w:uiPriority w:val="99"/>
    <w:semiHidden/>
    <w:unhideWhenUsed/>
    <w:rsid w:val="00BB0592"/>
    <w:rPr>
      <w:vertAlign w:val="superscript"/>
    </w:rPr>
  </w:style>
  <w:style w:type="paragraph" w:styleId="NoSpacing">
    <w:name w:val="No Spacing"/>
    <w:link w:val="NoSpacingChar"/>
    <w:uiPriority w:val="1"/>
    <w:qFormat/>
    <w:rsid w:val="0061434B"/>
    <w:pPr>
      <w:spacing w:after="0" w:line="240" w:lineRule="auto"/>
    </w:pPr>
  </w:style>
  <w:style w:type="character" w:styleId="Hyperlink">
    <w:name w:val="Hyperlink"/>
    <w:basedOn w:val="DefaultParagraphFont"/>
    <w:uiPriority w:val="99"/>
    <w:unhideWhenUsed/>
    <w:rsid w:val="004B0369"/>
    <w:rPr>
      <w:color w:val="0000FF" w:themeColor="hyperlink"/>
      <w:u w:val="single"/>
    </w:rPr>
  </w:style>
  <w:style w:type="paragraph" w:customStyle="1" w:styleId="xmsonormal">
    <w:name w:val="x_msonormal"/>
    <w:basedOn w:val="Normal"/>
    <w:rsid w:val="00F9162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66A7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C76AE"/>
    <w:rPr>
      <w:sz w:val="16"/>
      <w:szCs w:val="16"/>
    </w:rPr>
  </w:style>
  <w:style w:type="paragraph" w:styleId="CommentText">
    <w:name w:val="annotation text"/>
    <w:basedOn w:val="Normal"/>
    <w:link w:val="CommentTextChar"/>
    <w:uiPriority w:val="99"/>
    <w:semiHidden/>
    <w:unhideWhenUsed/>
    <w:rsid w:val="00DC76AE"/>
    <w:pPr>
      <w:spacing w:line="240" w:lineRule="auto"/>
    </w:pPr>
    <w:rPr>
      <w:sz w:val="20"/>
      <w:szCs w:val="20"/>
    </w:rPr>
  </w:style>
  <w:style w:type="character" w:customStyle="1" w:styleId="CommentTextChar">
    <w:name w:val="Comment Text Char"/>
    <w:basedOn w:val="DefaultParagraphFont"/>
    <w:link w:val="CommentText"/>
    <w:uiPriority w:val="99"/>
    <w:semiHidden/>
    <w:rsid w:val="00DC76AE"/>
    <w:rPr>
      <w:sz w:val="20"/>
      <w:szCs w:val="20"/>
    </w:rPr>
  </w:style>
  <w:style w:type="paragraph" w:styleId="CommentSubject">
    <w:name w:val="annotation subject"/>
    <w:basedOn w:val="CommentText"/>
    <w:next w:val="CommentText"/>
    <w:link w:val="CommentSubjectChar"/>
    <w:uiPriority w:val="99"/>
    <w:semiHidden/>
    <w:unhideWhenUsed/>
    <w:rsid w:val="00DC76AE"/>
    <w:rPr>
      <w:b/>
      <w:bCs/>
    </w:rPr>
  </w:style>
  <w:style w:type="character" w:customStyle="1" w:styleId="CommentSubjectChar">
    <w:name w:val="Comment Subject Char"/>
    <w:basedOn w:val="CommentTextChar"/>
    <w:link w:val="CommentSubject"/>
    <w:uiPriority w:val="99"/>
    <w:semiHidden/>
    <w:rsid w:val="00DC76AE"/>
    <w:rPr>
      <w:b/>
      <w:bCs/>
      <w:sz w:val="20"/>
      <w:szCs w:val="20"/>
    </w:rPr>
  </w:style>
  <w:style w:type="paragraph" w:styleId="BalloonText">
    <w:name w:val="Balloon Text"/>
    <w:basedOn w:val="Normal"/>
    <w:link w:val="BalloonTextChar"/>
    <w:uiPriority w:val="99"/>
    <w:semiHidden/>
    <w:unhideWhenUsed/>
    <w:rsid w:val="00DC76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6AE"/>
    <w:rPr>
      <w:rFonts w:ascii="Tahoma" w:hAnsi="Tahoma" w:cs="Tahoma"/>
      <w:sz w:val="16"/>
      <w:szCs w:val="16"/>
    </w:rPr>
  </w:style>
  <w:style w:type="character" w:customStyle="1" w:styleId="NoSpacingChar">
    <w:name w:val="No Spacing Char"/>
    <w:basedOn w:val="DefaultParagraphFont"/>
    <w:link w:val="NoSpacing"/>
    <w:uiPriority w:val="1"/>
    <w:rsid w:val="009629B8"/>
  </w:style>
  <w:style w:type="table" w:styleId="TableGrid">
    <w:name w:val="Table Grid"/>
    <w:basedOn w:val="TableNormal"/>
    <w:uiPriority w:val="59"/>
    <w:rsid w:val="00157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7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B4F"/>
  </w:style>
  <w:style w:type="paragraph" w:styleId="Footer">
    <w:name w:val="footer"/>
    <w:basedOn w:val="Normal"/>
    <w:link w:val="FooterChar"/>
    <w:uiPriority w:val="99"/>
    <w:unhideWhenUsed/>
    <w:rsid w:val="00BF7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2391">
      <w:bodyDiv w:val="1"/>
      <w:marLeft w:val="0"/>
      <w:marRight w:val="0"/>
      <w:marTop w:val="0"/>
      <w:marBottom w:val="0"/>
      <w:divBdr>
        <w:top w:val="none" w:sz="0" w:space="0" w:color="auto"/>
        <w:left w:val="none" w:sz="0" w:space="0" w:color="auto"/>
        <w:bottom w:val="none" w:sz="0" w:space="0" w:color="auto"/>
        <w:right w:val="none" w:sz="0" w:space="0" w:color="auto"/>
      </w:divBdr>
    </w:div>
    <w:div w:id="327248468">
      <w:bodyDiv w:val="1"/>
      <w:marLeft w:val="0"/>
      <w:marRight w:val="0"/>
      <w:marTop w:val="0"/>
      <w:marBottom w:val="0"/>
      <w:divBdr>
        <w:top w:val="none" w:sz="0" w:space="0" w:color="auto"/>
        <w:left w:val="none" w:sz="0" w:space="0" w:color="auto"/>
        <w:bottom w:val="none" w:sz="0" w:space="0" w:color="auto"/>
        <w:right w:val="none" w:sz="0" w:space="0" w:color="auto"/>
      </w:divBdr>
      <w:divsChild>
        <w:div w:id="1554922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1046004">
              <w:marLeft w:val="0"/>
              <w:marRight w:val="0"/>
              <w:marTop w:val="0"/>
              <w:marBottom w:val="0"/>
              <w:divBdr>
                <w:top w:val="none" w:sz="0" w:space="0" w:color="auto"/>
                <w:left w:val="none" w:sz="0" w:space="0" w:color="auto"/>
                <w:bottom w:val="none" w:sz="0" w:space="0" w:color="auto"/>
                <w:right w:val="none" w:sz="0" w:space="0" w:color="auto"/>
              </w:divBdr>
              <w:divsChild>
                <w:div w:id="425467720">
                  <w:marLeft w:val="0"/>
                  <w:marRight w:val="0"/>
                  <w:marTop w:val="0"/>
                  <w:marBottom w:val="0"/>
                  <w:divBdr>
                    <w:top w:val="none" w:sz="0" w:space="0" w:color="auto"/>
                    <w:left w:val="none" w:sz="0" w:space="0" w:color="auto"/>
                    <w:bottom w:val="none" w:sz="0" w:space="0" w:color="auto"/>
                    <w:right w:val="none" w:sz="0" w:space="0" w:color="auto"/>
                  </w:divBdr>
                  <w:divsChild>
                    <w:div w:id="890772956">
                      <w:marLeft w:val="0"/>
                      <w:marRight w:val="0"/>
                      <w:marTop w:val="0"/>
                      <w:marBottom w:val="0"/>
                      <w:divBdr>
                        <w:top w:val="none" w:sz="0" w:space="0" w:color="auto"/>
                        <w:left w:val="none" w:sz="0" w:space="0" w:color="auto"/>
                        <w:bottom w:val="none" w:sz="0" w:space="0" w:color="auto"/>
                        <w:right w:val="none" w:sz="0" w:space="0" w:color="auto"/>
                      </w:divBdr>
                      <w:divsChild>
                        <w:div w:id="1077481398">
                          <w:marLeft w:val="0"/>
                          <w:marRight w:val="0"/>
                          <w:marTop w:val="0"/>
                          <w:marBottom w:val="0"/>
                          <w:divBdr>
                            <w:top w:val="none" w:sz="0" w:space="0" w:color="auto"/>
                            <w:left w:val="none" w:sz="0" w:space="0" w:color="auto"/>
                            <w:bottom w:val="none" w:sz="0" w:space="0" w:color="auto"/>
                            <w:right w:val="none" w:sz="0" w:space="0" w:color="auto"/>
                          </w:divBdr>
                          <w:divsChild>
                            <w:div w:id="573853413">
                              <w:marLeft w:val="0"/>
                              <w:marRight w:val="0"/>
                              <w:marTop w:val="0"/>
                              <w:marBottom w:val="0"/>
                              <w:divBdr>
                                <w:top w:val="none" w:sz="0" w:space="0" w:color="auto"/>
                                <w:left w:val="none" w:sz="0" w:space="0" w:color="auto"/>
                                <w:bottom w:val="none" w:sz="0" w:space="0" w:color="auto"/>
                                <w:right w:val="none" w:sz="0" w:space="0" w:color="auto"/>
                              </w:divBdr>
                              <w:divsChild>
                                <w:div w:id="21469240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044829">
                                      <w:marLeft w:val="0"/>
                                      <w:marRight w:val="0"/>
                                      <w:marTop w:val="0"/>
                                      <w:marBottom w:val="0"/>
                                      <w:divBdr>
                                        <w:top w:val="none" w:sz="0" w:space="0" w:color="auto"/>
                                        <w:left w:val="none" w:sz="0" w:space="0" w:color="auto"/>
                                        <w:bottom w:val="none" w:sz="0" w:space="0" w:color="auto"/>
                                        <w:right w:val="none" w:sz="0" w:space="0" w:color="auto"/>
                                      </w:divBdr>
                                      <w:divsChild>
                                        <w:div w:id="19737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32083">
      <w:bodyDiv w:val="1"/>
      <w:marLeft w:val="0"/>
      <w:marRight w:val="0"/>
      <w:marTop w:val="0"/>
      <w:marBottom w:val="0"/>
      <w:divBdr>
        <w:top w:val="none" w:sz="0" w:space="0" w:color="auto"/>
        <w:left w:val="none" w:sz="0" w:space="0" w:color="auto"/>
        <w:bottom w:val="none" w:sz="0" w:space="0" w:color="auto"/>
        <w:right w:val="none" w:sz="0" w:space="0" w:color="auto"/>
      </w:divBdr>
    </w:div>
    <w:div w:id="540749732">
      <w:bodyDiv w:val="1"/>
      <w:marLeft w:val="0"/>
      <w:marRight w:val="0"/>
      <w:marTop w:val="0"/>
      <w:marBottom w:val="0"/>
      <w:divBdr>
        <w:top w:val="none" w:sz="0" w:space="0" w:color="auto"/>
        <w:left w:val="none" w:sz="0" w:space="0" w:color="auto"/>
        <w:bottom w:val="none" w:sz="0" w:space="0" w:color="auto"/>
        <w:right w:val="none" w:sz="0" w:space="0" w:color="auto"/>
      </w:divBdr>
    </w:div>
    <w:div w:id="599485148">
      <w:bodyDiv w:val="1"/>
      <w:marLeft w:val="0"/>
      <w:marRight w:val="0"/>
      <w:marTop w:val="0"/>
      <w:marBottom w:val="0"/>
      <w:divBdr>
        <w:top w:val="none" w:sz="0" w:space="0" w:color="auto"/>
        <w:left w:val="none" w:sz="0" w:space="0" w:color="auto"/>
        <w:bottom w:val="none" w:sz="0" w:space="0" w:color="auto"/>
        <w:right w:val="none" w:sz="0" w:space="0" w:color="auto"/>
      </w:divBdr>
    </w:div>
    <w:div w:id="710612155">
      <w:bodyDiv w:val="1"/>
      <w:marLeft w:val="0"/>
      <w:marRight w:val="0"/>
      <w:marTop w:val="0"/>
      <w:marBottom w:val="0"/>
      <w:divBdr>
        <w:top w:val="none" w:sz="0" w:space="0" w:color="auto"/>
        <w:left w:val="none" w:sz="0" w:space="0" w:color="auto"/>
        <w:bottom w:val="none" w:sz="0" w:space="0" w:color="auto"/>
        <w:right w:val="none" w:sz="0" w:space="0" w:color="auto"/>
      </w:divBdr>
    </w:div>
    <w:div w:id="961693317">
      <w:bodyDiv w:val="1"/>
      <w:marLeft w:val="0"/>
      <w:marRight w:val="0"/>
      <w:marTop w:val="0"/>
      <w:marBottom w:val="0"/>
      <w:divBdr>
        <w:top w:val="none" w:sz="0" w:space="0" w:color="auto"/>
        <w:left w:val="none" w:sz="0" w:space="0" w:color="auto"/>
        <w:bottom w:val="none" w:sz="0" w:space="0" w:color="auto"/>
        <w:right w:val="none" w:sz="0" w:space="0" w:color="auto"/>
      </w:divBdr>
      <w:divsChild>
        <w:div w:id="97725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1013440">
              <w:marLeft w:val="0"/>
              <w:marRight w:val="0"/>
              <w:marTop w:val="0"/>
              <w:marBottom w:val="0"/>
              <w:divBdr>
                <w:top w:val="none" w:sz="0" w:space="0" w:color="auto"/>
                <w:left w:val="none" w:sz="0" w:space="0" w:color="auto"/>
                <w:bottom w:val="none" w:sz="0" w:space="0" w:color="auto"/>
                <w:right w:val="none" w:sz="0" w:space="0" w:color="auto"/>
              </w:divBdr>
              <w:divsChild>
                <w:div w:id="293558856">
                  <w:marLeft w:val="0"/>
                  <w:marRight w:val="0"/>
                  <w:marTop w:val="0"/>
                  <w:marBottom w:val="0"/>
                  <w:divBdr>
                    <w:top w:val="none" w:sz="0" w:space="0" w:color="auto"/>
                    <w:left w:val="none" w:sz="0" w:space="0" w:color="auto"/>
                    <w:bottom w:val="none" w:sz="0" w:space="0" w:color="auto"/>
                    <w:right w:val="none" w:sz="0" w:space="0" w:color="auto"/>
                  </w:divBdr>
                  <w:divsChild>
                    <w:div w:id="23597177">
                      <w:marLeft w:val="0"/>
                      <w:marRight w:val="0"/>
                      <w:marTop w:val="0"/>
                      <w:marBottom w:val="0"/>
                      <w:divBdr>
                        <w:top w:val="none" w:sz="0" w:space="0" w:color="auto"/>
                        <w:left w:val="none" w:sz="0" w:space="0" w:color="auto"/>
                        <w:bottom w:val="none" w:sz="0" w:space="0" w:color="auto"/>
                        <w:right w:val="none" w:sz="0" w:space="0" w:color="auto"/>
                      </w:divBdr>
                      <w:divsChild>
                        <w:div w:id="2052916060">
                          <w:marLeft w:val="0"/>
                          <w:marRight w:val="0"/>
                          <w:marTop w:val="0"/>
                          <w:marBottom w:val="0"/>
                          <w:divBdr>
                            <w:top w:val="none" w:sz="0" w:space="0" w:color="auto"/>
                            <w:left w:val="none" w:sz="0" w:space="0" w:color="auto"/>
                            <w:bottom w:val="none" w:sz="0" w:space="0" w:color="auto"/>
                            <w:right w:val="none" w:sz="0" w:space="0" w:color="auto"/>
                          </w:divBdr>
                        </w:div>
                        <w:div w:id="196916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324560">
      <w:bodyDiv w:val="1"/>
      <w:marLeft w:val="0"/>
      <w:marRight w:val="0"/>
      <w:marTop w:val="0"/>
      <w:marBottom w:val="0"/>
      <w:divBdr>
        <w:top w:val="none" w:sz="0" w:space="0" w:color="auto"/>
        <w:left w:val="none" w:sz="0" w:space="0" w:color="auto"/>
        <w:bottom w:val="none" w:sz="0" w:space="0" w:color="auto"/>
        <w:right w:val="none" w:sz="0" w:space="0" w:color="auto"/>
      </w:divBdr>
    </w:div>
    <w:div w:id="1119909277">
      <w:bodyDiv w:val="1"/>
      <w:marLeft w:val="0"/>
      <w:marRight w:val="0"/>
      <w:marTop w:val="0"/>
      <w:marBottom w:val="0"/>
      <w:divBdr>
        <w:top w:val="none" w:sz="0" w:space="0" w:color="auto"/>
        <w:left w:val="none" w:sz="0" w:space="0" w:color="auto"/>
        <w:bottom w:val="none" w:sz="0" w:space="0" w:color="auto"/>
        <w:right w:val="none" w:sz="0" w:space="0" w:color="auto"/>
      </w:divBdr>
    </w:div>
    <w:div w:id="1216773488">
      <w:bodyDiv w:val="1"/>
      <w:marLeft w:val="0"/>
      <w:marRight w:val="0"/>
      <w:marTop w:val="0"/>
      <w:marBottom w:val="0"/>
      <w:divBdr>
        <w:top w:val="none" w:sz="0" w:space="0" w:color="auto"/>
        <w:left w:val="none" w:sz="0" w:space="0" w:color="auto"/>
        <w:bottom w:val="none" w:sz="0" w:space="0" w:color="auto"/>
        <w:right w:val="none" w:sz="0" w:space="0" w:color="auto"/>
      </w:divBdr>
    </w:div>
    <w:div w:id="1369257544">
      <w:bodyDiv w:val="1"/>
      <w:marLeft w:val="0"/>
      <w:marRight w:val="0"/>
      <w:marTop w:val="0"/>
      <w:marBottom w:val="0"/>
      <w:divBdr>
        <w:top w:val="none" w:sz="0" w:space="0" w:color="auto"/>
        <w:left w:val="none" w:sz="0" w:space="0" w:color="auto"/>
        <w:bottom w:val="none" w:sz="0" w:space="0" w:color="auto"/>
        <w:right w:val="none" w:sz="0" w:space="0" w:color="auto"/>
      </w:divBdr>
    </w:div>
    <w:div w:id="1392386661">
      <w:bodyDiv w:val="1"/>
      <w:marLeft w:val="0"/>
      <w:marRight w:val="0"/>
      <w:marTop w:val="0"/>
      <w:marBottom w:val="0"/>
      <w:divBdr>
        <w:top w:val="none" w:sz="0" w:space="0" w:color="auto"/>
        <w:left w:val="none" w:sz="0" w:space="0" w:color="auto"/>
        <w:bottom w:val="none" w:sz="0" w:space="0" w:color="auto"/>
        <w:right w:val="none" w:sz="0" w:space="0" w:color="auto"/>
      </w:divBdr>
    </w:div>
    <w:div w:id="1809207353">
      <w:bodyDiv w:val="1"/>
      <w:marLeft w:val="0"/>
      <w:marRight w:val="0"/>
      <w:marTop w:val="0"/>
      <w:marBottom w:val="0"/>
      <w:divBdr>
        <w:top w:val="none" w:sz="0" w:space="0" w:color="auto"/>
        <w:left w:val="none" w:sz="0" w:space="0" w:color="auto"/>
        <w:bottom w:val="none" w:sz="0" w:space="0" w:color="auto"/>
        <w:right w:val="none" w:sz="0" w:space="0" w:color="auto"/>
      </w:divBdr>
    </w:div>
    <w:div w:id="204937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ocus.de" TargetMode="External"/><Relationship Id="rId18" Type="http://schemas.openxmlformats.org/officeDocument/2006/relationships/hyperlink" Target="http://welt.de" TargetMode="External"/><Relationship Id="rId26" Type="http://schemas.openxmlformats.org/officeDocument/2006/relationships/hyperlink" Target="http://dfreelon.org/utils/recalfront/recal3/" TargetMode="External"/><Relationship Id="rId3" Type="http://schemas.openxmlformats.org/officeDocument/2006/relationships/styles" Target="styles.xml"/><Relationship Id="rId21" Type="http://schemas.openxmlformats.org/officeDocument/2006/relationships/hyperlink" Target="http://n-tv.de" TargetMode="External"/><Relationship Id="rId7" Type="http://schemas.openxmlformats.org/officeDocument/2006/relationships/footnotes" Target="footnotes.xml"/><Relationship Id="rId12" Type="http://schemas.openxmlformats.org/officeDocument/2006/relationships/hyperlink" Target="http://bild.de" TargetMode="External"/><Relationship Id="rId17" Type="http://schemas.openxmlformats.org/officeDocument/2006/relationships/hyperlink" Target="http://spiegel.de" TargetMode="External"/><Relationship Id="rId25" Type="http://schemas.openxmlformats.org/officeDocument/2006/relationships/hyperlink" Target="http://welt.de" TargetMode="External"/><Relationship Id="rId2" Type="http://schemas.openxmlformats.org/officeDocument/2006/relationships/numbering" Target="numbering.xml"/><Relationship Id="rId16" Type="http://schemas.openxmlformats.org/officeDocument/2006/relationships/hyperlink" Target="http://n-tv.de" TargetMode="External"/><Relationship Id="rId20" Type="http://schemas.openxmlformats.org/officeDocument/2006/relationships/hyperlink" Target="http://Bild.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online.de" TargetMode="External"/><Relationship Id="rId24" Type="http://schemas.openxmlformats.org/officeDocument/2006/relationships/hyperlink" Target="http://welt.de" TargetMode="External"/><Relationship Id="rId5" Type="http://schemas.openxmlformats.org/officeDocument/2006/relationships/settings" Target="settings.xml"/><Relationship Id="rId15" Type="http://schemas.openxmlformats.org/officeDocument/2006/relationships/hyperlink" Target="http://Bild.de" TargetMode="External"/><Relationship Id="rId23" Type="http://schemas.openxmlformats.org/officeDocument/2006/relationships/hyperlink" Target="http://focus.de" TargetMode="External"/><Relationship Id="rId28" Type="http://schemas.openxmlformats.org/officeDocument/2006/relationships/footer" Target="footer1.xml"/><Relationship Id="rId10" Type="http://schemas.openxmlformats.org/officeDocument/2006/relationships/hyperlink" Target="http://tagesschau.de" TargetMode="External"/><Relationship Id="rId19" Type="http://schemas.openxmlformats.org/officeDocument/2006/relationships/hyperlink" Target="http://n-tv.de" TargetMode="External"/><Relationship Id="rId4" Type="http://schemas.microsoft.com/office/2007/relationships/stylesWithEffects" Target="stylesWithEffects.xml"/><Relationship Id="rId9" Type="http://schemas.openxmlformats.org/officeDocument/2006/relationships/hyperlink" Target="http://spiegel.de" TargetMode="External"/><Relationship Id="rId14" Type="http://schemas.openxmlformats.org/officeDocument/2006/relationships/hyperlink" Target="http://n-tv.de" TargetMode="External"/><Relationship Id="rId22" Type="http://schemas.openxmlformats.org/officeDocument/2006/relationships/hyperlink" Target="http://spiegel.de" TargetMode="External"/><Relationship Id="rId27" Type="http://schemas.openxmlformats.org/officeDocument/2006/relationships/hyperlink" Target="https://www.theguardian.com/uk-news/2019/jul/29/met-office-confirms-new-uk-record-temperature-of-387c"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kamerstukken/2019/12/18/eindrapportage-beleidstafel-droogte-nederland-beter-weerbaar-tegen-droogte" TargetMode="External"/><Relationship Id="rId2" Type="http://schemas.openxmlformats.org/officeDocument/2006/relationships/hyperlink" Target="https://meedia.de/2019/05/03/die-ersten-taeglichen-ivw-zahlen-sind-da-so-sehen-sie-aus-das-bieten-sie-und-so-bekommt-man-sie/" TargetMode="External"/><Relationship Id="rId1" Type="http://schemas.openxmlformats.org/officeDocument/2006/relationships/hyperlink" Target="https://www.dwdl.de/zahlenzentrale/77983/spiegel_ueberholt_ntvde_wieder_joyn_legt_weiter_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1D6DE-6453-4E61-BCA4-98B5DD42B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3267</Words>
  <Characters>18627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Jim</cp:lastModifiedBy>
  <cp:revision>2</cp:revision>
  <dcterms:created xsi:type="dcterms:W3CDTF">2021-10-18T08:31:00Z</dcterms:created>
  <dcterms:modified xsi:type="dcterms:W3CDTF">2021-10-18T08:31:00Z</dcterms:modified>
</cp:coreProperties>
</file>