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AC57C" w14:textId="77E23B62" w:rsidR="000C5779" w:rsidRDefault="00A165AB" w:rsidP="00A165AB">
      <w:pPr>
        <w:pStyle w:val="Heading1"/>
      </w:pPr>
      <w:r>
        <w:t>Supplementary Material</w:t>
      </w:r>
    </w:p>
    <w:p w14:paraId="1902E7DC" w14:textId="77777777" w:rsidR="00A32898" w:rsidRDefault="00A32898" w:rsidP="00A32898">
      <w:pPr>
        <w:pStyle w:val="Heading2"/>
      </w:pPr>
    </w:p>
    <w:p w14:paraId="30215C9B" w14:textId="5034EA07" w:rsidR="00A32898" w:rsidRDefault="00A32898" w:rsidP="00A32898">
      <w:pPr>
        <w:pStyle w:val="Heading2"/>
      </w:pPr>
      <w:r>
        <w:t>S1. High and low flow APE for hydrological models</w:t>
      </w:r>
      <w:r w:rsidRPr="008B3D8E">
        <w:drawing>
          <wp:inline distT="0" distB="0" distL="0" distR="0" wp14:anchorId="41331A8D" wp14:editId="608E69B0">
            <wp:extent cx="5731510" cy="3275330"/>
            <wp:effectExtent l="0" t="0" r="0" b="0"/>
            <wp:docPr id="1639472284" name="Picture 1" descr="A picture containing screensho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72284" name="Picture 1" descr="A picture containing screenshot, 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3EB2C" w14:textId="0FD27A10" w:rsidR="00A32898" w:rsidRDefault="00A32898" w:rsidP="00A32898">
      <w:pPr>
        <w:pStyle w:val="Caption"/>
      </w:pPr>
      <w:r>
        <w:t xml:space="preserve">Figure S1: Absolute percentage error </w:t>
      </w:r>
      <w:proofErr w:type="spellStart"/>
      <w:r>
        <w:t>boxlplot</w:t>
      </w:r>
      <w:proofErr w:type="spellEnd"/>
      <w:r>
        <w:t xml:space="preserve"> for 4 different hydrological models and two flow values.</w:t>
      </w:r>
    </w:p>
    <w:p w14:paraId="7D5159B4" w14:textId="01B23DAC" w:rsidR="00A32898" w:rsidRDefault="00A32898" w:rsidP="00A32898">
      <w:pPr>
        <w:pStyle w:val="Heading2"/>
      </w:pPr>
      <w:r>
        <w:lastRenderedPageBreak/>
        <w:t>S</w:t>
      </w:r>
      <w:r>
        <w:t>2</w:t>
      </w:r>
      <w:r>
        <w:t>. National view of absolute percentage erro</w:t>
      </w:r>
      <w:r>
        <w:t>r</w:t>
      </w:r>
      <w:r w:rsidRPr="008B3D8E">
        <w:drawing>
          <wp:inline distT="0" distB="0" distL="0" distR="0" wp14:anchorId="5279764E" wp14:editId="18BC615C">
            <wp:extent cx="4243445" cy="7956745"/>
            <wp:effectExtent l="0" t="0" r="0" b="0"/>
            <wp:docPr id="1344717199" name="Picture 1" descr="A picture containing christmas tree, origami,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717199" name="Picture 1" descr="A picture containing christmas tree, origami, patter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0506" cy="796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6ED28" w14:textId="413B2C6F" w:rsidR="00A32898" w:rsidRDefault="00A32898" w:rsidP="00A32898">
      <w:pPr>
        <w:pStyle w:val="Caption"/>
      </w:pPr>
      <w:r>
        <w:t>Figure S2: Absolute percentage errors across 200 UK catchments for 4 hydrological models on low and high flows.</w:t>
      </w:r>
    </w:p>
    <w:p w14:paraId="120B5EF3" w14:textId="77777777" w:rsidR="00A32898" w:rsidRPr="00A32898" w:rsidRDefault="00A32898" w:rsidP="00A32898"/>
    <w:p w14:paraId="39EFD7EB" w14:textId="77777777" w:rsidR="00A32898" w:rsidRPr="00A32898" w:rsidRDefault="00A32898" w:rsidP="00A32898"/>
    <w:p w14:paraId="3D0D2267" w14:textId="7B050AF8" w:rsidR="00A165AB" w:rsidRDefault="00644201" w:rsidP="00644201">
      <w:pPr>
        <w:pStyle w:val="Heading2"/>
        <w:jc w:val="both"/>
      </w:pPr>
      <w:r>
        <w:lastRenderedPageBreak/>
        <w:t>S</w:t>
      </w:r>
      <w:r w:rsidR="007143E6">
        <w:t>3</w:t>
      </w:r>
      <w:r>
        <w:t>. Median Flow Change</w:t>
      </w:r>
      <w:r w:rsidRPr="008A0D07">
        <w:t xml:space="preserve"> </w:t>
      </w:r>
    </w:p>
    <w:p w14:paraId="78A493D5" w14:textId="77777777" w:rsidR="00DE11A3" w:rsidRPr="00A165AB" w:rsidRDefault="00DE11A3" w:rsidP="00A165AB"/>
    <w:p w14:paraId="26EB51BC" w14:textId="77777777" w:rsidR="00DE11A3" w:rsidRDefault="00DE11A3" w:rsidP="00DE11A3">
      <w:pPr>
        <w:keepNext/>
      </w:pPr>
      <w:r w:rsidRPr="00DE11A3">
        <w:rPr>
          <w:noProof/>
        </w:rPr>
        <w:drawing>
          <wp:inline distT="0" distB="0" distL="0" distR="0" wp14:anchorId="4EDA73AA" wp14:editId="13FA50BD">
            <wp:extent cx="5731510" cy="37712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0F98C" w14:textId="34A5E27A" w:rsidR="00A165AB" w:rsidRDefault="00DE11A3" w:rsidP="00DE11A3">
      <w:pPr>
        <w:pStyle w:val="Caption"/>
        <w:rPr>
          <w:noProof/>
        </w:rPr>
      </w:pPr>
      <w:r>
        <w:t>Figure S</w:t>
      </w:r>
      <w:proofErr w:type="gramStart"/>
      <w:r w:rsidR="007143E6">
        <w:t>3</w:t>
      </w:r>
      <w:r>
        <w:t>:Change</w:t>
      </w:r>
      <w:proofErr w:type="gramEnd"/>
      <w:r>
        <w:t xml:space="preserve"> percentage distributions</w:t>
      </w:r>
      <w:r>
        <w:rPr>
          <w:noProof/>
        </w:rPr>
        <w:t xml:space="preserve"> for high (Q5) and low (Q95) flows across two time periods (2050/2080).</w:t>
      </w:r>
    </w:p>
    <w:p w14:paraId="44CCAC91" w14:textId="77777777" w:rsidR="00A32898" w:rsidRDefault="00A32898" w:rsidP="00644201">
      <w:pPr>
        <w:pStyle w:val="Heading2"/>
        <w:jc w:val="both"/>
      </w:pPr>
    </w:p>
    <w:p w14:paraId="1DD034C1" w14:textId="5FB52EAE" w:rsidR="00644201" w:rsidRPr="008A0D07" w:rsidRDefault="00644201" w:rsidP="00644201">
      <w:pPr>
        <w:pStyle w:val="Heading2"/>
        <w:jc w:val="both"/>
      </w:pPr>
      <w:r>
        <w:t>S</w:t>
      </w:r>
      <w:r w:rsidR="008B3D8E">
        <w:t>4</w:t>
      </w:r>
      <w:r>
        <w:t>. Cluster A</w:t>
      </w:r>
      <w:r w:rsidRPr="008A0D07">
        <w:t xml:space="preserve">nalysis </w:t>
      </w:r>
      <w:proofErr w:type="spellStart"/>
      <w:r w:rsidR="00A32898" w:rsidRPr="00644201">
        <w:rPr>
          <w:rFonts w:eastAsiaTheme="minorEastAsia"/>
          <w:sz w:val="22"/>
          <w:szCs w:val="22"/>
          <w:lang w:eastAsia="en-GB"/>
        </w:rPr>
        <w:t>Charrad</w:t>
      </w:r>
      <w:proofErr w:type="spellEnd"/>
      <w:r w:rsidR="00A32898" w:rsidRPr="00644201">
        <w:rPr>
          <w:rFonts w:eastAsiaTheme="minorEastAsia"/>
          <w:sz w:val="22"/>
          <w:szCs w:val="22"/>
          <w:lang w:eastAsia="en-GB"/>
        </w:rPr>
        <w:t xml:space="preserve"> et al. (2014)].</w:t>
      </w:r>
      <w:r w:rsidR="00A32898" w:rsidRPr="00A32898">
        <w:rPr>
          <w:rFonts w:eastAsiaTheme="minorEastAsia"/>
          <w:sz w:val="22"/>
          <w:szCs w:val="22"/>
          <w:lang w:eastAsia="en-GB"/>
        </w:rPr>
        <w:t xml:space="preserve"> </w:t>
      </w:r>
      <w:proofErr w:type="spellStart"/>
      <w:r w:rsidR="00A32898" w:rsidRPr="00644201">
        <w:rPr>
          <w:rFonts w:eastAsiaTheme="minorEastAsia"/>
          <w:sz w:val="22"/>
          <w:szCs w:val="22"/>
          <w:lang w:eastAsia="en-GB"/>
        </w:rPr>
        <w:t>Charrad</w:t>
      </w:r>
      <w:proofErr w:type="spellEnd"/>
      <w:r w:rsidR="00A32898" w:rsidRPr="00644201">
        <w:rPr>
          <w:rFonts w:eastAsiaTheme="minorEastAsia"/>
          <w:sz w:val="22"/>
          <w:szCs w:val="22"/>
          <w:lang w:eastAsia="en-GB"/>
        </w:rPr>
        <w:t xml:space="preserve"> et al. (2014)].</w:t>
      </w:r>
    </w:p>
    <w:p w14:paraId="57849D70" w14:textId="149DE420" w:rsidR="00644201" w:rsidRPr="00644201" w:rsidRDefault="00644201" w:rsidP="00644201">
      <w:pPr>
        <w:jc w:val="both"/>
        <w:rPr>
          <w:sz w:val="22"/>
          <w:szCs w:val="22"/>
          <w:lang w:eastAsia="en-GB"/>
        </w:rPr>
      </w:pPr>
      <w:proofErr w:type="gramStart"/>
      <w:r w:rsidRPr="00644201">
        <w:rPr>
          <w:sz w:val="22"/>
          <w:szCs w:val="22"/>
        </w:rPr>
        <w:t>In order to</w:t>
      </w:r>
      <w:proofErr w:type="gramEnd"/>
      <w:r w:rsidRPr="00644201">
        <w:rPr>
          <w:sz w:val="22"/>
          <w:szCs w:val="22"/>
        </w:rPr>
        <w:t xml:space="preserve"> explore any controlling factors arising from physical catchment characteristics a clustering analysis of the results was performed. Catchment descriptors which describe topographical, hydro-climatological, soil-</w:t>
      </w:r>
      <w:proofErr w:type="gramStart"/>
      <w:r w:rsidRPr="00644201">
        <w:rPr>
          <w:sz w:val="22"/>
          <w:szCs w:val="22"/>
        </w:rPr>
        <w:t>related</w:t>
      </w:r>
      <w:proofErr w:type="gramEnd"/>
      <w:r w:rsidRPr="00644201">
        <w:rPr>
          <w:sz w:val="22"/>
          <w:szCs w:val="22"/>
        </w:rPr>
        <w:t xml:space="preserve"> or geological features of catchments were used within the analysis to explore whether there are any particular controls.  </w:t>
      </w:r>
      <w:r w:rsidRPr="00644201">
        <w:rPr>
          <w:sz w:val="22"/>
          <w:szCs w:val="22"/>
          <w:lang w:eastAsia="en-GB"/>
        </w:rPr>
        <w:t>The results of QE-ANOVA alongside the catchment descriptors were used in the clustering analysis. Clustering aims to separate stations into distinct groups based on the multiple factors (</w:t>
      </w:r>
      <w:proofErr w:type="gramStart"/>
      <w:r w:rsidRPr="00644201">
        <w:rPr>
          <w:sz w:val="22"/>
          <w:szCs w:val="22"/>
          <w:lang w:eastAsia="en-GB"/>
        </w:rPr>
        <w:t>e.g.</w:t>
      </w:r>
      <w:proofErr w:type="gramEnd"/>
      <w:r w:rsidRPr="00644201">
        <w:rPr>
          <w:sz w:val="22"/>
          <w:szCs w:val="22"/>
          <w:lang w:eastAsia="en-GB"/>
        </w:rPr>
        <w:t xml:space="preserve"> total uncertainty and catchment upstream area). </w:t>
      </w:r>
      <w:r w:rsidRPr="00644201">
        <w:rPr>
          <w:sz w:val="22"/>
          <w:szCs w:val="22"/>
        </w:rPr>
        <w:t xml:space="preserve">A K-means clustering approach has been applied to the dataset with no restrictions on the number of </w:t>
      </w:r>
      <w:proofErr w:type="spellStart"/>
      <w:r w:rsidRPr="00644201">
        <w:rPr>
          <w:sz w:val="22"/>
          <w:szCs w:val="22"/>
        </w:rPr>
        <w:t>clusterings</w:t>
      </w:r>
      <w:proofErr w:type="spellEnd"/>
      <w:r w:rsidRPr="00644201">
        <w:rPr>
          <w:sz w:val="22"/>
          <w:szCs w:val="22"/>
        </w:rPr>
        <w:t xml:space="preserve"> into which the data can be grouped.</w:t>
      </w:r>
    </w:p>
    <w:p w14:paraId="1598BCEA" w14:textId="77777777" w:rsidR="00644201" w:rsidRPr="00644201" w:rsidRDefault="00644201" w:rsidP="00644201">
      <w:pPr>
        <w:jc w:val="both"/>
        <w:rPr>
          <w:sz w:val="22"/>
          <w:szCs w:val="22"/>
        </w:rPr>
      </w:pPr>
    </w:p>
    <w:p w14:paraId="1F940DB7" w14:textId="77777777" w:rsidR="00644201" w:rsidRPr="00644201" w:rsidRDefault="00644201" w:rsidP="00644201">
      <w:pPr>
        <w:jc w:val="both"/>
        <w:rPr>
          <w:rFonts w:eastAsiaTheme="minorEastAsia"/>
          <w:sz w:val="22"/>
          <w:szCs w:val="22"/>
        </w:rPr>
      </w:pPr>
      <w:r w:rsidRPr="00644201">
        <w:rPr>
          <w:sz w:val="22"/>
          <w:szCs w:val="22"/>
        </w:rPr>
        <w:t xml:space="preserve">Clustering through k-means works by partitioning a set </w:t>
      </w:r>
      <w:r w:rsidRPr="00644201">
        <w:rPr>
          <w:i/>
          <w:iCs/>
          <w:sz w:val="22"/>
          <w:szCs w:val="22"/>
        </w:rPr>
        <w:t>n</w:t>
      </w:r>
      <w:r w:rsidRPr="00644201">
        <w:rPr>
          <w:sz w:val="22"/>
          <w:szCs w:val="22"/>
        </w:rPr>
        <w:t xml:space="preserve"> of observations </w:t>
      </w:r>
      <m:oMath>
        <m:r>
          <w:rPr>
            <w:rFonts w:ascii="Cambria Math" w:hAnsi="Cambria Math"/>
            <w:sz w:val="22"/>
            <w:szCs w:val="22"/>
          </w:rPr>
          <m:t>(</m:t>
        </m:r>
        <m:sSub>
          <m:sSubPr>
            <m:ctrlPr>
              <w:ins w:id="0" w:author="Aitken, Gordon" w:date="2023-04-03T21:13:00Z">
                <w:rPr>
                  <w:rFonts w:ascii="Cambria Math" w:hAnsi="Cambria Math"/>
                  <w:i/>
                  <w:sz w:val="22"/>
                  <w:szCs w:val="22"/>
                </w:rPr>
              </w:ins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,</m:t>
        </m:r>
        <m:sSub>
          <m:sSubPr>
            <m:ctrlPr>
              <w:ins w:id="1" w:author="Aitken, Gordon" w:date="2023-04-03T21:13:00Z">
                <w:rPr>
                  <w:rFonts w:ascii="Cambria Math" w:hAnsi="Cambria Math"/>
                  <w:i/>
                  <w:sz w:val="22"/>
                  <w:szCs w:val="22"/>
                </w:rPr>
              </w:ins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,⋯,</m:t>
        </m:r>
        <m:sSub>
          <m:sSubPr>
            <m:ctrlPr>
              <w:ins w:id="2" w:author="Aitken, Gordon" w:date="2023-04-03T21:13:00Z">
                <w:rPr>
                  <w:rFonts w:ascii="Cambria Math" w:hAnsi="Cambria Math"/>
                  <w:i/>
                  <w:sz w:val="22"/>
                  <w:szCs w:val="22"/>
                </w:rPr>
              </w:ins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n</m:t>
            </m:r>
          </m:sub>
        </m:sSub>
        <m:r>
          <w:rPr>
            <w:rFonts w:ascii="Cambria Math" w:hAnsi="Cambria Math"/>
            <w:sz w:val="22"/>
            <w:szCs w:val="22"/>
          </w:rPr>
          <m:t>)</m:t>
        </m:r>
      </m:oMath>
      <w:r w:rsidRPr="00644201">
        <w:rPr>
          <w:rFonts w:eastAsiaTheme="minorEastAsia"/>
          <w:sz w:val="22"/>
          <w:szCs w:val="22"/>
        </w:rPr>
        <w:t xml:space="preserve"> into </w:t>
      </w:r>
      <m:oMath>
        <m:r>
          <w:rPr>
            <w:rFonts w:ascii="Cambria Math" w:eastAsiaTheme="minorEastAsia" w:hAnsi="Cambria Math"/>
            <w:sz w:val="22"/>
            <w:szCs w:val="22"/>
          </w:rPr>
          <m:t>k (≤n)</m:t>
        </m:r>
      </m:oMath>
      <w:r w:rsidRPr="00644201">
        <w:rPr>
          <w:rFonts w:eastAsiaTheme="minorEastAsia"/>
          <w:sz w:val="22"/>
          <w:szCs w:val="22"/>
        </w:rPr>
        <w:t xml:space="preserve"> groups </w:t>
      </w:r>
      <m:oMath>
        <m:r>
          <w:rPr>
            <w:rFonts w:ascii="Cambria Math" w:eastAsiaTheme="minorEastAsia" w:hAnsi="Cambria Math"/>
            <w:sz w:val="22"/>
            <w:szCs w:val="22"/>
          </w:rPr>
          <m:t>G=</m:t>
        </m:r>
        <m:d>
          <m:dPr>
            <m:begChr m:val="{"/>
            <m:endChr m:val="}"/>
            <m:ctrlPr>
              <w:ins w:id="3" w:author="Aitken, Gordon" w:date="2023-04-03T21:13:00Z">
                <w:rPr>
                  <w:rFonts w:ascii="Cambria Math" w:eastAsiaTheme="minorEastAsia" w:hAnsi="Cambria Math"/>
                  <w:i/>
                  <w:sz w:val="22"/>
                  <w:szCs w:val="22"/>
                </w:rPr>
              </w:ins>
            </m:ctrlPr>
          </m:dPr>
          <m:e>
            <m:sSub>
              <m:sSubPr>
                <m:ctrlPr>
                  <w:ins w:id="4" w:author="Aitken, Gordon" w:date="2023-04-03T21:13:00Z"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w:ins>
                </m:ctrlPr>
              </m:sSubPr>
              <m:e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2"/>
                <w:szCs w:val="22"/>
              </w:rPr>
              <m:t>,</m:t>
            </m:r>
            <m:sSub>
              <m:sSubPr>
                <m:ctrlPr>
                  <w:ins w:id="5" w:author="Aitken, Gordon" w:date="2023-04-03T21:13:00Z"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w:ins>
                </m:ctrlPr>
              </m:sSubPr>
              <m:e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⋯,G</m:t>
                </m:r>
              </m:e>
              <m:sub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k</m:t>
                </m:r>
              </m:sub>
            </m:sSub>
          </m:e>
        </m:d>
      </m:oMath>
      <w:r w:rsidRPr="00644201">
        <w:rPr>
          <w:rFonts w:eastAsiaTheme="minorEastAsia"/>
          <w:sz w:val="22"/>
          <w:szCs w:val="22"/>
        </w:rPr>
        <w:t xml:space="preserve"> to minimise the within-cluster sum of squares (WCSS). This is performed by finding:</w:t>
      </w:r>
    </w:p>
    <w:p w14:paraId="0DDEDB82" w14:textId="77777777" w:rsidR="00644201" w:rsidRPr="00644201" w:rsidRDefault="00000000" w:rsidP="00644201">
      <w:pPr>
        <w:jc w:val="both"/>
        <w:rPr>
          <w:rFonts w:eastAsiaTheme="minorEastAsia"/>
          <w:sz w:val="22"/>
          <w:szCs w:val="22"/>
        </w:rPr>
      </w:pPr>
      <m:oMathPara>
        <m:oMath>
          <m:func>
            <m:funcPr>
              <m:ctrlPr>
                <w:ins w:id="6" w:author="Aitken, Gordon" w:date="2023-04-03T21:13:00Z">
                  <w:rPr>
                    <w:rFonts w:ascii="Cambria Math" w:eastAsiaTheme="minorEastAsia" w:hAnsi="Cambria Math"/>
                    <w:i/>
                    <w:sz w:val="22"/>
                    <w:szCs w:val="22"/>
                  </w:rPr>
                </w:ins>
              </m:ctrlPr>
            </m:funcPr>
            <m:fName>
              <m:limLow>
                <m:limLowPr>
                  <m:ctrlPr>
                    <w:ins w:id="7" w:author="Aitken, Gordon" w:date="2023-04-03T21:13:00Z"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w:ins>
                  </m:ctrlPr>
                </m:limLow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2"/>
                      <w:szCs w:val="22"/>
                    </w:rPr>
                    <m:t xml:space="preserve">arg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min</m:t>
                  </m:r>
                </m:e>
                <m:lim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G</m:t>
                  </m:r>
                </m:lim>
              </m:limLow>
            </m:fName>
            <m:e>
              <m:nary>
                <m:naryPr>
                  <m:chr m:val="∑"/>
                  <m:limLoc m:val="undOvr"/>
                  <m:ctrlPr>
                    <w:ins w:id="8" w:author="Aitken, Gordon" w:date="2023-04-03T21:13:00Z"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w:ins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k</m:t>
                  </m:r>
                </m:sup>
                <m:e>
                  <m:nary>
                    <m:naryPr>
                      <m:chr m:val="∑"/>
                      <m:limLoc m:val="undOvr"/>
                      <m:supHide m:val="1"/>
                      <m:ctrlPr>
                        <w:ins w:id="9" w:author="Aitken, Gordon" w:date="2023-04-03T21:13:00Z">
                          <w:rPr>
                            <w:rFonts w:ascii="Cambria Math" w:eastAsiaTheme="minorEastAsia" w:hAnsi="Cambria Math"/>
                            <w:i/>
                            <w:sz w:val="22"/>
                            <w:szCs w:val="22"/>
                          </w:rPr>
                        </w:ins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  <w:sz w:val="22"/>
                          <w:szCs w:val="22"/>
                        </w:rPr>
                        <m:t>x∈</m:t>
                      </m:r>
                      <m:sSub>
                        <m:sSubPr>
                          <m:ctrlPr>
                            <w:ins w:id="10" w:author="Aitken, Gordon" w:date="2023-04-03T21:13:00Z">
                              <w:rPr>
                                <w:rFonts w:ascii="Cambria Math" w:eastAsiaTheme="minorEastAsia" w:hAnsi="Cambria Math"/>
                                <w:i/>
                                <w:sz w:val="22"/>
                                <w:szCs w:val="22"/>
                              </w:rPr>
                            </w:ins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>i</m:t>
                          </m:r>
                        </m:sub>
                      </m:sSub>
                    </m:sub>
                    <m:sup/>
                    <m:e>
                      <m:sSup>
                        <m:sSupPr>
                          <m:ctrlPr>
                            <w:ins w:id="11" w:author="Aitken, Gordon" w:date="2023-04-03T21:13:00Z">
                              <w:rPr>
                                <w:rFonts w:ascii="Cambria Math" w:eastAsiaTheme="minorEastAsia" w:hAnsi="Cambria Math"/>
                                <w:i/>
                                <w:sz w:val="22"/>
                                <w:szCs w:val="22"/>
                              </w:rPr>
                            </w:ins>
                          </m:ctrlPr>
                        </m:sSupPr>
                        <m:e>
                          <m:d>
                            <m:dPr>
                              <m:begChr m:val="‖"/>
                              <m:endChr m:val="‖"/>
                              <m:ctrlPr>
                                <w:ins w:id="12" w:author="Aitken, Gordon" w:date="2023-04-03T21:13:00Z">
                                  <w:rPr>
                                    <w:rFonts w:ascii="Cambria Math" w:eastAsiaTheme="minorEastAsia" w:hAnsi="Cambria Math"/>
                                    <w:i/>
                                    <w:sz w:val="22"/>
                                    <w:szCs w:val="22"/>
                                  </w:rPr>
                                </w:ins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2"/>
                                  <w:szCs w:val="22"/>
                                </w:rPr>
                                <m:t>x-</m:t>
                              </m:r>
                              <m:sSub>
                                <m:sSubPr>
                                  <m:ctrlPr>
                                    <w:ins w:id="13" w:author="Aitken, Gordon" w:date="2023-04-03T21:13:00Z">
                                      <w:rPr>
                                        <w:rFonts w:ascii="Cambria Math" w:eastAsiaTheme="minorEastAsia" w:hAnsi="Cambria Math"/>
                                        <w:i/>
                                        <w:sz w:val="22"/>
                                        <w:szCs w:val="22"/>
                                      </w:rPr>
                                    </w:ins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e>
          </m:func>
          <m:r>
            <w:rPr>
              <w:rFonts w:ascii="Cambria Math" w:eastAsiaTheme="minorEastAsia" w:hAnsi="Cambria Math"/>
              <w:sz w:val="22"/>
              <w:szCs w:val="22"/>
            </w:rPr>
            <m:t xml:space="preserve">= </m:t>
          </m:r>
          <m:func>
            <m:funcPr>
              <m:ctrlPr>
                <w:ins w:id="14" w:author="Aitken, Gordon" w:date="2023-04-03T21:13:00Z">
                  <w:rPr>
                    <w:rFonts w:ascii="Cambria Math" w:eastAsiaTheme="minorEastAsia" w:hAnsi="Cambria Math"/>
                    <w:i/>
                    <w:sz w:val="22"/>
                    <w:szCs w:val="22"/>
                  </w:rPr>
                </w:ins>
              </m:ctrlPr>
            </m:funcPr>
            <m:fName>
              <m:limLow>
                <m:limLowPr>
                  <m:ctrlPr>
                    <w:ins w:id="15" w:author="Aitken, Gordon" w:date="2023-04-03T21:13:00Z"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w:ins>
                  </m:ctrlPr>
                </m:limLow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2"/>
                      <w:szCs w:val="22"/>
                    </w:rPr>
                    <m:t xml:space="preserve">arg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min</m:t>
                  </m:r>
                </m:e>
                <m:lim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G</m:t>
                  </m:r>
                </m:lim>
              </m:limLow>
            </m:fName>
            <m:e>
              <m:nary>
                <m:naryPr>
                  <m:chr m:val="∑"/>
                  <m:limLoc m:val="undOvr"/>
                  <m:ctrlPr>
                    <w:ins w:id="16" w:author="Aitken, Gordon" w:date="2023-04-03T21:13:00Z"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w:ins>
                  </m:ctrlPr>
                </m:naryPr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k</m:t>
                  </m:r>
                </m:sup>
                <m:e>
                  <m:d>
                    <m:dPr>
                      <m:begChr m:val="|"/>
                      <m:endChr m:val="|"/>
                      <m:ctrlPr>
                        <w:ins w:id="17" w:author="Aitken, Gordon" w:date="2023-04-03T21:13:00Z">
                          <w:rPr>
                            <w:rFonts w:ascii="Cambria Math" w:eastAsiaTheme="minorEastAsia" w:hAnsi="Cambria Math"/>
                            <w:i/>
                            <w:sz w:val="22"/>
                            <w:szCs w:val="22"/>
                          </w:rPr>
                        </w:ins>
                      </m:ctrlPr>
                    </m:dPr>
                    <m:e>
                      <m:sSub>
                        <m:sSubPr>
                          <m:ctrlPr>
                            <w:ins w:id="18" w:author="Aitken, Gordon" w:date="2023-04-03T21:13:00Z">
                              <w:rPr>
                                <w:rFonts w:ascii="Cambria Math" w:eastAsiaTheme="minorEastAsia" w:hAnsi="Cambria Math"/>
                                <w:i/>
                                <w:sz w:val="22"/>
                                <w:szCs w:val="22"/>
                              </w:rPr>
                            </w:ins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2"/>
                              <w:szCs w:val="22"/>
                            </w:rPr>
                            <m:t>i</m:t>
                          </m:r>
                        </m:sub>
                      </m:sSub>
                    </m:e>
                  </m:d>
                  <m:r>
                    <m:rPr>
                      <m:nor/>
                    </m:rP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 xml:space="preserve">Var </m:t>
                  </m:r>
                  <m:sSub>
                    <m:sSubPr>
                      <m:ctrlPr>
                        <w:ins w:id="19" w:author="Aitken, Gordon" w:date="2023-04-03T21:13:00Z">
                          <w:rPr>
                            <w:rFonts w:ascii="Cambria Math" w:eastAsiaTheme="minorEastAsia" w:hAnsi="Cambria Math"/>
                            <w:i/>
                            <w:sz w:val="22"/>
                            <w:szCs w:val="22"/>
                          </w:rPr>
                        </w:ins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2"/>
                          <w:szCs w:val="22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2"/>
                          <w:szCs w:val="22"/>
                        </w:rPr>
                        <m:t>i</m:t>
                      </m:r>
                    </m:sub>
                  </m:sSub>
                </m:e>
              </m:nary>
            </m:e>
          </m:func>
        </m:oMath>
      </m:oMathPara>
    </w:p>
    <w:p w14:paraId="3997BC48" w14:textId="77777777" w:rsidR="00644201" w:rsidRPr="00644201" w:rsidRDefault="00644201" w:rsidP="00644201">
      <w:pPr>
        <w:jc w:val="both"/>
        <w:rPr>
          <w:sz w:val="22"/>
          <w:szCs w:val="22"/>
          <w:lang w:eastAsia="en-GB"/>
        </w:rPr>
      </w:pPr>
    </w:p>
    <w:p w14:paraId="0D1ED686" w14:textId="77777777" w:rsidR="00644201" w:rsidRPr="00644201" w:rsidRDefault="00644201" w:rsidP="00644201">
      <w:pPr>
        <w:jc w:val="both"/>
        <w:rPr>
          <w:sz w:val="22"/>
          <w:szCs w:val="22"/>
          <w:lang w:eastAsia="en-GB"/>
        </w:rPr>
      </w:pPr>
      <w:r w:rsidRPr="00644201">
        <w:rPr>
          <w:sz w:val="22"/>
          <w:szCs w:val="22"/>
          <w:lang w:eastAsia="en-GB"/>
        </w:rPr>
        <w:t xml:space="preserve">where </w:t>
      </w:r>
      <m:oMath>
        <m:sSub>
          <m:sSubPr>
            <m:ctrlPr>
              <w:ins w:id="20" w:author="Aitken, Gordon" w:date="2023-04-03T21:13:00Z">
                <w:rPr>
                  <w:rFonts w:ascii="Cambria Math" w:hAnsi="Cambria Math"/>
                  <w:i/>
                  <w:sz w:val="22"/>
                  <w:szCs w:val="22"/>
                  <w:lang w:eastAsia="en-GB"/>
                </w:rPr>
              </w:ins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en-GB"/>
              </w:rPr>
              <m:t>μ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en-GB"/>
              </w:rPr>
              <m:t>i</m:t>
            </m:r>
          </m:sub>
        </m:sSub>
      </m:oMath>
      <w:r w:rsidRPr="00644201">
        <w:rPr>
          <w:rFonts w:eastAsiaTheme="minorEastAsia"/>
          <w:sz w:val="22"/>
          <w:szCs w:val="22"/>
          <w:lang w:eastAsia="en-GB"/>
        </w:rPr>
        <w:t xml:space="preserve"> is the mean of points in </w:t>
      </w:r>
      <m:oMath>
        <m:sSub>
          <m:sSubPr>
            <m:ctrlPr>
              <w:ins w:id="21" w:author="Aitken, Gordon" w:date="2023-04-03T21:13:00Z">
                <w:rPr>
                  <w:rFonts w:ascii="Cambria Math" w:eastAsiaTheme="minorEastAsia" w:hAnsi="Cambria Math"/>
                  <w:i/>
                  <w:sz w:val="22"/>
                  <w:szCs w:val="22"/>
                  <w:lang w:eastAsia="en-GB"/>
                </w:rPr>
              </w:ins>
            </m:ctrlPr>
          </m:sSubPr>
          <m:e>
            <m:r>
              <w:rPr>
                <w:rFonts w:ascii="Cambria Math" w:eastAsiaTheme="minorEastAsia" w:hAnsi="Cambria Math"/>
                <w:sz w:val="22"/>
                <w:szCs w:val="22"/>
                <w:lang w:eastAsia="en-GB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2"/>
                <w:szCs w:val="22"/>
                <w:lang w:eastAsia="en-GB"/>
              </w:rPr>
              <m:t>i</m:t>
            </m:r>
          </m:sub>
        </m:sSub>
      </m:oMath>
      <w:r w:rsidRPr="00644201">
        <w:rPr>
          <w:rFonts w:eastAsiaTheme="minorEastAsia"/>
          <w:sz w:val="22"/>
          <w:szCs w:val="22"/>
          <w:lang w:eastAsia="en-GB"/>
        </w:rPr>
        <w:t>. This has been performed using the “</w:t>
      </w:r>
      <w:proofErr w:type="spellStart"/>
      <w:proofErr w:type="gramStart"/>
      <w:r w:rsidRPr="00644201">
        <w:rPr>
          <w:rFonts w:eastAsiaTheme="minorEastAsia"/>
          <w:i/>
          <w:iCs/>
          <w:sz w:val="22"/>
          <w:szCs w:val="22"/>
          <w:lang w:eastAsia="en-GB"/>
        </w:rPr>
        <w:t>kmeans</w:t>
      </w:r>
      <w:proofErr w:type="spellEnd"/>
      <w:r w:rsidRPr="00644201">
        <w:rPr>
          <w:rFonts w:eastAsiaTheme="minorEastAsia"/>
          <w:i/>
          <w:iCs/>
          <w:sz w:val="22"/>
          <w:szCs w:val="22"/>
          <w:lang w:eastAsia="en-GB"/>
        </w:rPr>
        <w:t>(</w:t>
      </w:r>
      <w:proofErr w:type="gramEnd"/>
      <w:r w:rsidRPr="00644201">
        <w:rPr>
          <w:rFonts w:eastAsiaTheme="minorEastAsia"/>
          <w:i/>
          <w:iCs/>
          <w:sz w:val="22"/>
          <w:szCs w:val="22"/>
          <w:lang w:eastAsia="en-GB"/>
        </w:rPr>
        <w:t>)</w:t>
      </w:r>
      <w:r w:rsidRPr="00644201">
        <w:rPr>
          <w:rFonts w:eastAsiaTheme="minorEastAsia"/>
          <w:sz w:val="22"/>
          <w:szCs w:val="22"/>
          <w:lang w:eastAsia="en-GB"/>
        </w:rPr>
        <w:t xml:space="preserve">” function in the </w:t>
      </w:r>
      <w:r w:rsidRPr="00644201">
        <w:rPr>
          <w:rFonts w:eastAsiaTheme="minorEastAsia"/>
          <w:i/>
          <w:iCs/>
          <w:sz w:val="22"/>
          <w:szCs w:val="22"/>
          <w:lang w:eastAsia="en-GB"/>
        </w:rPr>
        <w:t>stats</w:t>
      </w:r>
      <w:r w:rsidRPr="00644201">
        <w:rPr>
          <w:rFonts w:eastAsiaTheme="minorEastAsia"/>
          <w:sz w:val="22"/>
          <w:szCs w:val="22"/>
          <w:lang w:eastAsia="en-GB"/>
        </w:rPr>
        <w:t xml:space="preserve"> R-package [R Core team (2020)]. Additionally, the optimum number of groups was calculated using the “</w:t>
      </w:r>
      <w:proofErr w:type="spellStart"/>
      <w:proofErr w:type="gramStart"/>
      <w:r w:rsidRPr="00644201">
        <w:rPr>
          <w:rFonts w:eastAsiaTheme="minorEastAsia"/>
          <w:i/>
          <w:iCs/>
          <w:sz w:val="22"/>
          <w:szCs w:val="22"/>
          <w:lang w:eastAsia="en-GB"/>
        </w:rPr>
        <w:t>NbClust</w:t>
      </w:r>
      <w:proofErr w:type="spellEnd"/>
      <w:r w:rsidRPr="00644201">
        <w:rPr>
          <w:rFonts w:eastAsiaTheme="minorEastAsia"/>
          <w:i/>
          <w:iCs/>
          <w:sz w:val="22"/>
          <w:szCs w:val="22"/>
          <w:lang w:eastAsia="en-GB"/>
        </w:rPr>
        <w:t>(</w:t>
      </w:r>
      <w:proofErr w:type="gramEnd"/>
      <w:r w:rsidRPr="00644201">
        <w:rPr>
          <w:rFonts w:eastAsiaTheme="minorEastAsia"/>
          <w:i/>
          <w:iCs/>
          <w:sz w:val="22"/>
          <w:szCs w:val="22"/>
          <w:lang w:eastAsia="en-GB"/>
        </w:rPr>
        <w:t>)</w:t>
      </w:r>
      <w:r w:rsidRPr="00644201">
        <w:rPr>
          <w:rFonts w:eastAsiaTheme="minorEastAsia"/>
          <w:sz w:val="22"/>
          <w:szCs w:val="22"/>
          <w:lang w:eastAsia="en-GB"/>
        </w:rPr>
        <w:t xml:space="preserve">” function from the </w:t>
      </w:r>
      <w:proofErr w:type="spellStart"/>
      <w:r w:rsidRPr="00644201">
        <w:rPr>
          <w:rFonts w:eastAsiaTheme="minorEastAsia"/>
          <w:i/>
          <w:iCs/>
          <w:sz w:val="22"/>
          <w:szCs w:val="22"/>
          <w:lang w:eastAsia="en-GB"/>
        </w:rPr>
        <w:t>NbClust</w:t>
      </w:r>
      <w:proofErr w:type="spellEnd"/>
      <w:r w:rsidRPr="00644201">
        <w:rPr>
          <w:rFonts w:eastAsiaTheme="minorEastAsia"/>
          <w:i/>
          <w:iCs/>
          <w:sz w:val="22"/>
          <w:szCs w:val="22"/>
          <w:lang w:eastAsia="en-GB"/>
        </w:rPr>
        <w:t xml:space="preserve"> </w:t>
      </w:r>
      <w:r w:rsidRPr="00644201">
        <w:rPr>
          <w:rFonts w:eastAsiaTheme="minorEastAsia"/>
          <w:sz w:val="22"/>
          <w:szCs w:val="22"/>
          <w:lang w:eastAsia="en-GB"/>
        </w:rPr>
        <w:t>package [</w:t>
      </w:r>
      <w:proofErr w:type="spellStart"/>
      <w:r w:rsidRPr="00644201">
        <w:rPr>
          <w:rFonts w:eastAsiaTheme="minorEastAsia"/>
          <w:sz w:val="22"/>
          <w:szCs w:val="22"/>
          <w:lang w:eastAsia="en-GB"/>
        </w:rPr>
        <w:t>Charrad</w:t>
      </w:r>
      <w:proofErr w:type="spellEnd"/>
      <w:r w:rsidRPr="00644201">
        <w:rPr>
          <w:rFonts w:eastAsiaTheme="minorEastAsia"/>
          <w:sz w:val="22"/>
          <w:szCs w:val="22"/>
          <w:lang w:eastAsia="en-GB"/>
        </w:rPr>
        <w:t xml:space="preserve"> et al. (2014)]. </w:t>
      </w:r>
    </w:p>
    <w:p w14:paraId="73188747" w14:textId="77777777" w:rsidR="00644201" w:rsidRDefault="00644201" w:rsidP="00644201"/>
    <w:p w14:paraId="0F0A9C44" w14:textId="77777777" w:rsidR="00644201" w:rsidRDefault="00644201" w:rsidP="00644201"/>
    <w:p w14:paraId="7EF06EEA" w14:textId="77777777" w:rsidR="00CD4BEF" w:rsidRDefault="00644201" w:rsidP="00CD4BEF">
      <w:pPr>
        <w:keepNext/>
        <w:spacing w:before="240" w:after="240"/>
        <w:jc w:val="both"/>
      </w:pPr>
      <w:r w:rsidRPr="00BD020C">
        <w:rPr>
          <w:rFonts w:eastAsia="Times New Roman" w:cstheme="minorHAnsi"/>
          <w:noProof/>
          <w:color w:val="000000"/>
          <w:sz w:val="22"/>
          <w:szCs w:val="22"/>
          <w:lang w:eastAsia="en-GB"/>
        </w:rPr>
        <w:lastRenderedPageBreak/>
        <w:drawing>
          <wp:inline distT="0" distB="0" distL="0" distR="0" wp14:anchorId="060FC3D7" wp14:editId="25D8BBD7">
            <wp:extent cx="5731510" cy="4523105"/>
            <wp:effectExtent l="0" t="0" r="0" b="0"/>
            <wp:docPr id="12" name="Picture 1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AAD4B" w14:textId="6B11B54F" w:rsidR="00644201" w:rsidRDefault="00CD4BEF" w:rsidP="00CD4BEF">
      <w:pPr>
        <w:pStyle w:val="Caption"/>
        <w:jc w:val="both"/>
        <w:rPr>
          <w:rFonts w:eastAsia="Times New Roman" w:cstheme="minorHAnsi"/>
          <w:color w:val="000000"/>
          <w:sz w:val="22"/>
          <w:szCs w:val="22"/>
          <w:lang w:eastAsia="en-GB"/>
        </w:rPr>
      </w:pPr>
      <w:r w:rsidRPr="004E590A">
        <w:t>Figure S</w:t>
      </w:r>
      <w:r w:rsidR="008B3D8E">
        <w:t>4</w:t>
      </w:r>
      <w:r w:rsidRPr="004E590A">
        <w:t>: K-means clustering of BFI-host and total uncertainty for Q5 and Q95.</w:t>
      </w:r>
    </w:p>
    <w:p w14:paraId="6006F5C7" w14:textId="29388BC1" w:rsidR="00644201" w:rsidRDefault="00644201" w:rsidP="00644201">
      <w:pPr>
        <w:spacing w:before="240" w:after="240"/>
        <w:jc w:val="both"/>
        <w:rPr>
          <w:rFonts w:eastAsia="Times New Roman" w:cstheme="minorHAnsi"/>
          <w:color w:val="000000"/>
          <w:sz w:val="22"/>
          <w:szCs w:val="22"/>
          <w:lang w:eastAsia="en-GB"/>
        </w:rPr>
      </w:pPr>
      <w:r>
        <w:rPr>
          <w:rFonts w:eastAsia="Times New Roman" w:cstheme="minorHAnsi"/>
          <w:color w:val="000000"/>
          <w:sz w:val="22"/>
          <w:szCs w:val="22"/>
          <w:lang w:eastAsia="en-GB"/>
        </w:rPr>
        <w:t>Two clustering groups were identified for total uncertainties with a strong dependence upon the uncertainty value. Figure S</w:t>
      </w:r>
      <w:r w:rsidR="007143E6">
        <w:rPr>
          <w:rFonts w:eastAsia="Times New Roman" w:cstheme="minorHAnsi"/>
          <w:color w:val="000000"/>
          <w:sz w:val="22"/>
          <w:szCs w:val="22"/>
          <w:lang w:eastAsia="en-GB"/>
        </w:rPr>
        <w:t>4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 xml:space="preserve"> shows the clustering results for total uncertainty and </w:t>
      </w:r>
      <w:r w:rsidR="00CD4BEF">
        <w:rPr>
          <w:rFonts w:eastAsia="Times New Roman" w:cstheme="minorHAnsi"/>
          <w:color w:val="000000"/>
          <w:sz w:val="22"/>
          <w:szCs w:val="22"/>
          <w:lang w:eastAsia="en-GB"/>
        </w:rPr>
        <w:t>BFIHOST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 xml:space="preserve"> (Base flow index) with a dependence on the NRFA descriptor. Southern catchments typically fall into group 1 which is characterised by large </w:t>
      </w:r>
      <w:r w:rsidR="00CD4BEF">
        <w:rPr>
          <w:rFonts w:eastAsia="Times New Roman" w:cstheme="minorHAnsi"/>
          <w:color w:val="000000"/>
          <w:sz w:val="22"/>
          <w:szCs w:val="22"/>
          <w:lang w:eastAsia="en-GB"/>
        </w:rPr>
        <w:t xml:space="preserve">BFIHOST 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 xml:space="preserve">values and a range of uncertainty values. Catchments remain in the same groups between Q5 and Q95 flows </w:t>
      </w:r>
      <w:proofErr w:type="gramStart"/>
      <w:r>
        <w:rPr>
          <w:rFonts w:eastAsia="Times New Roman" w:cstheme="minorHAnsi"/>
          <w:color w:val="000000"/>
          <w:sz w:val="22"/>
          <w:szCs w:val="22"/>
          <w:lang w:eastAsia="en-GB"/>
        </w:rPr>
        <w:t>as a result of</w:t>
      </w:r>
      <w:proofErr w:type="gramEnd"/>
      <w:r>
        <w:rPr>
          <w:rFonts w:eastAsia="Times New Roman" w:cstheme="minorHAnsi"/>
          <w:color w:val="000000"/>
          <w:sz w:val="22"/>
          <w:szCs w:val="22"/>
          <w:lang w:eastAsia="en-GB"/>
        </w:rPr>
        <w:t xml:space="preserve"> the influence of </w:t>
      </w:r>
      <w:r w:rsidR="00CD4BEF">
        <w:rPr>
          <w:rFonts w:eastAsia="Times New Roman" w:cstheme="minorHAnsi"/>
          <w:color w:val="000000"/>
          <w:sz w:val="22"/>
          <w:szCs w:val="22"/>
          <w:lang w:eastAsia="en-GB"/>
        </w:rPr>
        <w:t>BFIHOST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 xml:space="preserve">. No clear correlation can be found between catchment BFI values and total uncertainty. </w:t>
      </w:r>
      <w:r w:rsidR="00CD4BEF">
        <w:rPr>
          <w:rFonts w:eastAsia="Times New Roman" w:cstheme="minorHAnsi"/>
          <w:color w:val="000000"/>
          <w:sz w:val="22"/>
          <w:szCs w:val="22"/>
          <w:lang w:eastAsia="en-GB"/>
        </w:rPr>
        <w:t>Further c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>lustering result</w:t>
      </w:r>
      <w:r w:rsidR="00CD4BEF">
        <w:rPr>
          <w:rFonts w:eastAsia="Times New Roman" w:cstheme="minorHAnsi"/>
          <w:color w:val="000000"/>
          <w:sz w:val="22"/>
          <w:szCs w:val="22"/>
          <w:lang w:eastAsia="en-GB"/>
        </w:rPr>
        <w:t>s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 xml:space="preserve"> proved similarly unsuccessful for an additional 17 NRFA descriptors</w:t>
      </w:r>
      <w:r w:rsidR="007143E6">
        <w:rPr>
          <w:rFonts w:eastAsia="Times New Roman" w:cstheme="minorHAnsi"/>
          <w:color w:val="000000"/>
          <w:sz w:val="22"/>
          <w:szCs w:val="22"/>
          <w:lang w:eastAsia="en-GB"/>
        </w:rPr>
        <w:t xml:space="preserve"> ()</w:t>
      </w:r>
      <w:r>
        <w:rPr>
          <w:rFonts w:eastAsia="Times New Roman" w:cstheme="minorHAnsi"/>
          <w:color w:val="000000"/>
          <w:sz w:val="22"/>
          <w:szCs w:val="22"/>
          <w:lang w:eastAsia="en-GB"/>
        </w:rPr>
        <w:t>.</w:t>
      </w:r>
      <w:r w:rsidR="007143E6">
        <w:rPr>
          <w:rFonts w:eastAsia="Times New Roman" w:cstheme="minorHAnsi"/>
          <w:color w:val="000000"/>
          <w:sz w:val="22"/>
          <w:szCs w:val="22"/>
          <w:lang w:eastAsia="en-GB"/>
        </w:rPr>
        <w:t xml:space="preserve"> </w:t>
      </w:r>
    </w:p>
    <w:p w14:paraId="7BF0E9B5" w14:textId="77777777" w:rsidR="007143E6" w:rsidRDefault="007143E6" w:rsidP="00644201">
      <w:pPr>
        <w:spacing w:before="240" w:after="240"/>
        <w:jc w:val="both"/>
        <w:rPr>
          <w:rFonts w:eastAsia="Times New Roman" w:cstheme="minorHAnsi"/>
          <w:color w:val="000000"/>
          <w:sz w:val="22"/>
          <w:szCs w:val="22"/>
          <w:lang w:eastAsia="en-GB"/>
        </w:rPr>
      </w:pPr>
    </w:p>
    <w:p w14:paraId="71203606" w14:textId="4FA7D094" w:rsidR="007143E6" w:rsidRPr="00BD020C" w:rsidRDefault="007143E6" w:rsidP="007143E6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References</w:t>
      </w:r>
    </w:p>
    <w:p w14:paraId="3FC3F895" w14:textId="77777777" w:rsidR="007143E6" w:rsidRDefault="007143E6" w:rsidP="00644201">
      <w:pPr>
        <w:rPr>
          <w:rFonts w:eastAsiaTheme="minorEastAsia"/>
          <w:sz w:val="22"/>
          <w:szCs w:val="22"/>
          <w:lang w:eastAsia="en-GB"/>
        </w:rPr>
      </w:pPr>
    </w:p>
    <w:p w14:paraId="7454EC4C" w14:textId="3AC1A2F3" w:rsidR="00644201" w:rsidRDefault="007143E6" w:rsidP="00644201">
      <w:pPr>
        <w:rPr>
          <w:rFonts w:eastAsiaTheme="minorEastAsia"/>
          <w:sz w:val="22"/>
          <w:szCs w:val="22"/>
          <w:lang w:eastAsia="en-GB"/>
        </w:rPr>
      </w:pPr>
      <w:proofErr w:type="spellStart"/>
      <w:r w:rsidRPr="00644201">
        <w:rPr>
          <w:rFonts w:eastAsiaTheme="minorEastAsia"/>
          <w:sz w:val="22"/>
          <w:szCs w:val="22"/>
          <w:lang w:eastAsia="en-GB"/>
        </w:rPr>
        <w:t>Charrad</w:t>
      </w:r>
      <w:proofErr w:type="spellEnd"/>
      <w:r w:rsidRPr="00644201">
        <w:rPr>
          <w:rFonts w:eastAsiaTheme="minorEastAsia"/>
          <w:sz w:val="22"/>
          <w:szCs w:val="22"/>
          <w:lang w:eastAsia="en-GB"/>
        </w:rPr>
        <w:t xml:space="preserve"> et al. (2014)</w:t>
      </w:r>
    </w:p>
    <w:p w14:paraId="75AE777F" w14:textId="77777777" w:rsidR="007143E6" w:rsidRDefault="007143E6" w:rsidP="00644201">
      <w:pPr>
        <w:rPr>
          <w:rFonts w:eastAsiaTheme="minorEastAsia"/>
          <w:sz w:val="22"/>
          <w:szCs w:val="22"/>
          <w:lang w:eastAsia="en-GB"/>
        </w:rPr>
      </w:pPr>
    </w:p>
    <w:p w14:paraId="333658C4" w14:textId="72BB7C53" w:rsidR="007143E6" w:rsidRPr="00644201" w:rsidRDefault="007143E6" w:rsidP="00644201">
      <w:r>
        <w:rPr>
          <w:rFonts w:eastAsiaTheme="minorEastAsia"/>
          <w:sz w:val="22"/>
          <w:szCs w:val="22"/>
          <w:lang w:eastAsia="en-GB"/>
        </w:rPr>
        <w:t>R Core team (2020)</w:t>
      </w:r>
    </w:p>
    <w:sectPr w:rsidR="007143E6" w:rsidRPr="00644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B7F33"/>
    <w:multiLevelType w:val="multilevel"/>
    <w:tmpl w:val="98E2A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44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num w:numId="1" w16cid:durableId="1118305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itken, Gordon">
    <w15:presenceInfo w15:providerId="AD" w15:userId="S::ga41@hw.ac.uk::03ebf39b-715d-453b-adfe-f2dcb85e19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5AB"/>
    <w:rsid w:val="00493110"/>
    <w:rsid w:val="004F134C"/>
    <w:rsid w:val="0051517C"/>
    <w:rsid w:val="00644201"/>
    <w:rsid w:val="007143E6"/>
    <w:rsid w:val="00857891"/>
    <w:rsid w:val="008B3D8E"/>
    <w:rsid w:val="00A165AB"/>
    <w:rsid w:val="00A32898"/>
    <w:rsid w:val="00B27335"/>
    <w:rsid w:val="00CD4BEF"/>
    <w:rsid w:val="00D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FFDC93"/>
  <w15:chartTrackingRefBased/>
  <w15:docId w15:val="{9F84BB35-21D4-7C4C-9F79-969A70F0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5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2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5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DE11A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442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Aitken, Gordon</dc:creator>
  <cp:keywords/>
  <dc:description/>
  <cp:lastModifiedBy>Aitken, Gordon</cp:lastModifiedBy>
  <cp:revision>5</cp:revision>
  <dcterms:created xsi:type="dcterms:W3CDTF">2022-11-08T10:20:00Z</dcterms:created>
  <dcterms:modified xsi:type="dcterms:W3CDTF">2023-06-06T14:11:00Z</dcterms:modified>
</cp:coreProperties>
</file>