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E99F3" w14:textId="4D523B39" w:rsidR="003B3CE1" w:rsidRDefault="003B3CE1" w:rsidP="003B3CE1">
      <w:pPr>
        <w:pStyle w:val="Heading1"/>
        <w:jc w:val="center"/>
      </w:pPr>
      <w:r>
        <w:t>Supplementary Material</w:t>
      </w:r>
    </w:p>
    <w:p w14:paraId="213C7EA8" w14:textId="114F5198" w:rsidR="003B3CE1" w:rsidRDefault="003B3CE1" w:rsidP="003B3CE1">
      <w:pPr>
        <w:pStyle w:val="Heading1"/>
        <w:jc w:val="center"/>
      </w:pPr>
      <w:r w:rsidRPr="00BA5E65">
        <w:t>Stories of Loss and Healing:</w:t>
      </w:r>
      <w:r>
        <w:t xml:space="preserve"> </w:t>
      </w:r>
      <w:r w:rsidRPr="00BA5E65">
        <w:t>Connecting Non-Economic Loss and Damag</w:t>
      </w:r>
      <w:r w:rsidR="00822530">
        <w:t>e</w:t>
      </w:r>
      <w:r w:rsidR="00C6758F">
        <w:t>,</w:t>
      </w:r>
      <w:r w:rsidRPr="00BA5E65">
        <w:t xml:space="preserve"> Gender</w:t>
      </w:r>
      <w:r w:rsidR="00C6758F">
        <w:t>-Based Violence and</w:t>
      </w:r>
      <w:r w:rsidRPr="00BA5E65">
        <w:t xml:space="preserve"> Wellbeing Erosion in the Asia-Pacific Region</w:t>
      </w:r>
      <w:r>
        <w:t xml:space="preserve"> </w:t>
      </w:r>
    </w:p>
    <w:p w14:paraId="417A066D" w14:textId="62273319" w:rsidR="00C6758F" w:rsidRPr="00C6758F" w:rsidRDefault="00C6758F" w:rsidP="00C6758F">
      <w:pPr>
        <w:spacing w:line="276" w:lineRule="auto"/>
        <w:jc w:val="both"/>
        <w:rPr>
          <w:rFonts w:ascii="Times New Roman" w:eastAsia="Times New Roman" w:hAnsi="Times New Roman" w:cs="Times New Roman"/>
          <w:lang w:eastAsia="en-GB"/>
        </w:rPr>
      </w:pPr>
      <w:r w:rsidRPr="00C6758F">
        <w:rPr>
          <w:rFonts w:ascii="Times New Roman" w:hAnsi="Times New Roman" w:cs="Times New Roman"/>
        </w:rPr>
        <w:t>Cite as:</w:t>
      </w:r>
      <w:r>
        <w:rPr>
          <w:rFonts w:ascii="Times New Roman" w:hAnsi="Times New Roman" w:cs="Times New Roman"/>
        </w:rPr>
        <w:t xml:space="preserve"> </w:t>
      </w:r>
      <w:proofErr w:type="spellStart"/>
      <w:r w:rsidRPr="00C6758F">
        <w:rPr>
          <w:rFonts w:ascii="Times New Roman" w:eastAsia="Times New Roman" w:hAnsi="Times New Roman" w:cs="Times New Roman"/>
          <w:lang w:eastAsia="en-GB"/>
        </w:rPr>
        <w:t>Ayeb</w:t>
      </w:r>
      <w:proofErr w:type="spellEnd"/>
      <w:r w:rsidRPr="00C6758F">
        <w:rPr>
          <w:rFonts w:ascii="Times New Roman" w:eastAsia="Times New Roman" w:hAnsi="Times New Roman" w:cs="Times New Roman"/>
          <w:lang w:eastAsia="en-GB"/>
        </w:rPr>
        <w:t xml:space="preserve">-Karlsson, S., Chandra, A., </w:t>
      </w:r>
      <w:r>
        <w:rPr>
          <w:rFonts w:ascii="Times New Roman" w:eastAsia="Times New Roman" w:hAnsi="Times New Roman" w:cs="Times New Roman"/>
          <w:lang w:eastAsia="en-GB"/>
        </w:rPr>
        <w:t>and</w:t>
      </w:r>
      <w:r w:rsidRPr="00C6758F">
        <w:rPr>
          <w:rFonts w:ascii="Times New Roman" w:eastAsia="Times New Roman" w:hAnsi="Times New Roman" w:cs="Times New Roman"/>
          <w:lang w:eastAsia="en-GB"/>
        </w:rPr>
        <w:t xml:space="preserve"> McNamara, K.E. (202</w:t>
      </w:r>
      <w:r>
        <w:rPr>
          <w:rFonts w:ascii="Times New Roman" w:eastAsia="Times New Roman" w:hAnsi="Times New Roman" w:cs="Times New Roman"/>
          <w:lang w:eastAsia="en-GB"/>
        </w:rPr>
        <w:t>3</w:t>
      </w:r>
      <w:r w:rsidRPr="00C6758F">
        <w:rPr>
          <w:rFonts w:ascii="Times New Roman" w:eastAsia="Times New Roman" w:hAnsi="Times New Roman" w:cs="Times New Roman"/>
          <w:lang w:eastAsia="en-GB"/>
        </w:rPr>
        <w:t>). Stories of Loss and Healing: Connecting Non-Economic Loss and Damage</w:t>
      </w:r>
      <w:r>
        <w:rPr>
          <w:rFonts w:ascii="Times New Roman" w:eastAsia="Times New Roman" w:hAnsi="Times New Roman" w:cs="Times New Roman"/>
          <w:lang w:eastAsia="en-GB"/>
        </w:rPr>
        <w:t>,</w:t>
      </w:r>
      <w:r w:rsidRPr="00C6758F">
        <w:rPr>
          <w:rFonts w:ascii="Times New Roman" w:eastAsia="Times New Roman" w:hAnsi="Times New Roman" w:cs="Times New Roman"/>
          <w:lang w:eastAsia="en-GB"/>
        </w:rPr>
        <w:t xml:space="preserve"> Gender</w:t>
      </w:r>
      <w:r>
        <w:rPr>
          <w:rFonts w:ascii="Times New Roman" w:eastAsia="Times New Roman" w:hAnsi="Times New Roman" w:cs="Times New Roman"/>
          <w:lang w:eastAsia="en-GB"/>
        </w:rPr>
        <w:t>-Based Violence</w:t>
      </w:r>
      <w:r w:rsidR="00841AF1">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and</w:t>
      </w:r>
      <w:r w:rsidRPr="00C6758F">
        <w:rPr>
          <w:rFonts w:ascii="Times New Roman" w:eastAsia="Times New Roman" w:hAnsi="Times New Roman" w:cs="Times New Roman"/>
          <w:lang w:eastAsia="en-GB"/>
        </w:rPr>
        <w:t xml:space="preserve"> Wellbeing Erosion in the Asia-Pacific Region.</w:t>
      </w:r>
      <w:r>
        <w:rPr>
          <w:rFonts w:ascii="Times New Roman" w:eastAsia="Times New Roman" w:hAnsi="Times New Roman" w:cs="Times New Roman"/>
          <w:lang w:eastAsia="en-GB"/>
        </w:rPr>
        <w:t xml:space="preserve"> Climatic Change. </w:t>
      </w:r>
      <w:r w:rsidRPr="00C6758F">
        <w:rPr>
          <w:rStyle w:val="doivalue"/>
          <w:rFonts w:ascii="Times New Roman" w:hAnsi="Times New Roman" w:cs="Times New Roman"/>
        </w:rPr>
        <w:t>DOI: 10.1007/s10584-023-03624-y</w:t>
      </w:r>
      <w:r w:rsidRPr="00C6758F">
        <w:rPr>
          <w:rFonts w:ascii="Times New Roman" w:eastAsia="Times New Roman" w:hAnsi="Times New Roman" w:cs="Times New Roman"/>
          <w:lang w:eastAsia="en-GB"/>
        </w:rPr>
        <w:t xml:space="preserve"> </w:t>
      </w:r>
    </w:p>
    <w:p w14:paraId="767CF41B" w14:textId="015557AC" w:rsidR="00C6758F" w:rsidRPr="00C6758F" w:rsidRDefault="00C6758F" w:rsidP="00C6758F">
      <w:pPr>
        <w:rPr>
          <w:rFonts w:ascii="Times New Roman" w:hAnsi="Times New Roman" w:cs="Times New Roman"/>
        </w:rPr>
      </w:pPr>
    </w:p>
    <w:p w14:paraId="1C0A44A3" w14:textId="4E1D25A0" w:rsidR="003B3CE1" w:rsidRDefault="003B3CE1" w:rsidP="003B3CE1">
      <w:pPr>
        <w:pStyle w:val="Heading1"/>
        <w:jc w:val="left"/>
      </w:pPr>
      <w:r>
        <w:t xml:space="preserve">Text extracts </w:t>
      </w:r>
    </w:p>
    <w:p w14:paraId="61CA1867" w14:textId="77777777" w:rsidR="00D174DE" w:rsidRPr="00D174DE" w:rsidRDefault="00D174DE" w:rsidP="00D174DE">
      <w:pPr>
        <w:pStyle w:val="NormalWeb"/>
        <w:spacing w:after="0" w:afterAutospacing="0" w:line="480" w:lineRule="auto"/>
        <w:ind w:firstLine="720"/>
        <w:rPr>
          <w:sz w:val="20"/>
          <w:szCs w:val="20"/>
        </w:rPr>
      </w:pPr>
      <w:r w:rsidRPr="00D174DE">
        <w:rPr>
          <w:b/>
          <w:bCs/>
          <w:sz w:val="20"/>
          <w:szCs w:val="20"/>
        </w:rPr>
        <w:t>Extract 4</w:t>
      </w:r>
    </w:p>
    <w:p w14:paraId="2117127E" w14:textId="7E7121D4" w:rsidR="00D174DE" w:rsidRPr="00D174DE" w:rsidRDefault="00D174DE" w:rsidP="00D174DE">
      <w:pPr>
        <w:spacing w:after="240" w:line="480" w:lineRule="auto"/>
        <w:ind w:left="720"/>
        <w:jc w:val="both"/>
        <w:rPr>
          <w:rFonts w:ascii="Times New Roman" w:hAnsi="Times New Roman" w:cs="Times New Roman"/>
        </w:rPr>
      </w:pPr>
      <w:r w:rsidRPr="00D174DE">
        <w:rPr>
          <w:rFonts w:ascii="Times New Roman" w:hAnsi="Times New Roman" w:cs="Times New Roman"/>
          <w:sz w:val="20"/>
          <w:szCs w:val="20"/>
        </w:rPr>
        <w:t>A father can leave his children, but a mother can never leave her child. I had hoped that my children would help me in my future days. I was very sad when I found out that my children neglected these duties. I have no stable happiness in my life. I was forced to nourish them poorly, so now they are not that sound either (</w:t>
      </w:r>
      <w:proofErr w:type="spellStart"/>
      <w:r w:rsidRPr="00D174DE">
        <w:rPr>
          <w:rFonts w:ascii="Times New Roman" w:hAnsi="Times New Roman" w:cs="Times New Roman"/>
          <w:sz w:val="20"/>
          <w:szCs w:val="20"/>
        </w:rPr>
        <w:t>Ayeb</w:t>
      </w:r>
      <w:proofErr w:type="spellEnd"/>
      <w:r w:rsidRPr="00D174DE">
        <w:rPr>
          <w:rFonts w:ascii="Times New Roman" w:hAnsi="Times New Roman" w:cs="Times New Roman"/>
          <w:sz w:val="20"/>
          <w:szCs w:val="20"/>
        </w:rPr>
        <w:t>-Karlsson 2021:7).</w:t>
      </w:r>
      <w:r w:rsidRPr="00D174DE">
        <w:rPr>
          <w:rFonts w:ascii="Times New Roman" w:hAnsi="Times New Roman" w:cs="Times New Roman"/>
        </w:rPr>
        <w:t xml:space="preserve"> </w:t>
      </w:r>
    </w:p>
    <w:p w14:paraId="64CF68FD" w14:textId="774B07BD" w:rsidR="00253F95" w:rsidRPr="00253F95" w:rsidRDefault="00253F95" w:rsidP="00253F95">
      <w:pPr>
        <w:pStyle w:val="NormalWeb"/>
        <w:spacing w:after="0" w:afterAutospacing="0" w:line="480" w:lineRule="auto"/>
        <w:ind w:firstLine="720"/>
        <w:rPr>
          <w:sz w:val="20"/>
          <w:szCs w:val="20"/>
        </w:rPr>
      </w:pPr>
      <w:r w:rsidRPr="00253F95">
        <w:rPr>
          <w:b/>
          <w:bCs/>
          <w:sz w:val="20"/>
          <w:szCs w:val="20"/>
        </w:rPr>
        <w:t>Extract 8</w:t>
      </w:r>
    </w:p>
    <w:p w14:paraId="6453256B" w14:textId="1474CD15" w:rsidR="00253F95" w:rsidRPr="00253F95" w:rsidRDefault="00253F95" w:rsidP="00253F95">
      <w:pPr>
        <w:spacing w:after="240" w:line="480" w:lineRule="auto"/>
        <w:ind w:left="720"/>
        <w:jc w:val="both"/>
        <w:rPr>
          <w:rFonts w:ascii="Times New Roman" w:hAnsi="Times New Roman" w:cs="Times New Roman"/>
          <w:sz w:val="20"/>
          <w:szCs w:val="20"/>
        </w:rPr>
      </w:pPr>
      <w:r w:rsidRPr="00253F95">
        <w:rPr>
          <w:rFonts w:ascii="Times New Roman" w:hAnsi="Times New Roman" w:cs="Times New Roman"/>
          <w:sz w:val="20"/>
          <w:szCs w:val="20"/>
        </w:rPr>
        <w:t>Women and children are mentally weak. They get afraid easily. Children cannot swim so sometimes mothers hold onto their children, and that may cause the death of them both. Men are brave and have often faced the storm out on the sea, while women have not lived through experiences outside of the house (</w:t>
      </w:r>
      <w:proofErr w:type="spellStart"/>
      <w:r w:rsidRPr="00253F95">
        <w:rPr>
          <w:rFonts w:ascii="Times New Roman" w:hAnsi="Times New Roman" w:cs="Times New Roman"/>
          <w:sz w:val="20"/>
          <w:szCs w:val="20"/>
        </w:rPr>
        <w:t>Ayeb</w:t>
      </w:r>
      <w:proofErr w:type="spellEnd"/>
      <w:r w:rsidRPr="00253F95">
        <w:rPr>
          <w:rFonts w:ascii="Times New Roman" w:hAnsi="Times New Roman" w:cs="Times New Roman"/>
          <w:sz w:val="20"/>
          <w:szCs w:val="20"/>
        </w:rPr>
        <w:t>-Karlsson 2020a:6).</w:t>
      </w:r>
    </w:p>
    <w:p w14:paraId="0CE5F794" w14:textId="6DA815A4" w:rsidR="00D174DE" w:rsidRPr="00D174DE" w:rsidRDefault="00D174DE" w:rsidP="00D174DE">
      <w:pPr>
        <w:pStyle w:val="NormalWeb"/>
        <w:spacing w:after="0" w:afterAutospacing="0" w:line="480" w:lineRule="auto"/>
        <w:ind w:firstLine="720"/>
        <w:rPr>
          <w:sz w:val="20"/>
          <w:szCs w:val="20"/>
        </w:rPr>
      </w:pPr>
      <w:r w:rsidRPr="00D174DE">
        <w:rPr>
          <w:b/>
          <w:bCs/>
          <w:sz w:val="20"/>
          <w:szCs w:val="20"/>
        </w:rPr>
        <w:t>Extract 9</w:t>
      </w:r>
    </w:p>
    <w:p w14:paraId="6D57902D" w14:textId="47401179" w:rsidR="00D174DE" w:rsidRDefault="00D174DE" w:rsidP="00D174DE">
      <w:pPr>
        <w:spacing w:line="480" w:lineRule="auto"/>
        <w:ind w:left="720"/>
        <w:jc w:val="both"/>
        <w:rPr>
          <w:rFonts w:ascii="Times New Roman" w:hAnsi="Times New Roman" w:cs="Times New Roman"/>
          <w:sz w:val="20"/>
          <w:szCs w:val="20"/>
        </w:rPr>
      </w:pPr>
      <w:r w:rsidRPr="00D174DE">
        <w:rPr>
          <w:rFonts w:ascii="Times New Roman" w:hAnsi="Times New Roman" w:cs="Times New Roman"/>
          <w:sz w:val="20"/>
          <w:szCs w:val="20"/>
        </w:rPr>
        <w:t>When the cyclone strikes, nobody cares about others. People think about themselves. Normally, girls face more problems during the cyclones because of how they dress. They may also get hurt, on their hands, legs, or other body parts. Sometimes, trees even fall on top of people and they die. I know of a mass grave. I have seen many dead bodies in my life due to the cyclones. The people buried there did not even get proper burial clothes. Everyone’s lifetime has already been decided upon by God. Allah decides whether you will die or live (</w:t>
      </w:r>
      <w:proofErr w:type="spellStart"/>
      <w:r w:rsidRPr="00D174DE">
        <w:rPr>
          <w:rFonts w:ascii="Times New Roman" w:hAnsi="Times New Roman" w:cs="Times New Roman"/>
          <w:sz w:val="20"/>
          <w:szCs w:val="20"/>
        </w:rPr>
        <w:t>Ayeb</w:t>
      </w:r>
      <w:proofErr w:type="spellEnd"/>
      <w:r w:rsidRPr="00D174DE">
        <w:rPr>
          <w:rFonts w:ascii="Times New Roman" w:hAnsi="Times New Roman" w:cs="Times New Roman"/>
          <w:sz w:val="20"/>
          <w:szCs w:val="20"/>
        </w:rPr>
        <w:t>-Karlsson 2020a:8).</w:t>
      </w:r>
    </w:p>
    <w:p w14:paraId="3D5332C7" w14:textId="0DCE645A" w:rsidR="008F38DD" w:rsidRPr="008F38DD" w:rsidRDefault="008F38DD" w:rsidP="008F38DD">
      <w:pPr>
        <w:pStyle w:val="NormalWeb"/>
        <w:spacing w:after="0" w:afterAutospacing="0" w:line="480" w:lineRule="auto"/>
        <w:ind w:firstLine="720"/>
        <w:rPr>
          <w:sz w:val="20"/>
          <w:szCs w:val="20"/>
        </w:rPr>
      </w:pPr>
      <w:r w:rsidRPr="008F38DD">
        <w:rPr>
          <w:b/>
          <w:bCs/>
          <w:sz w:val="20"/>
          <w:szCs w:val="20"/>
        </w:rPr>
        <w:t>Extract 14</w:t>
      </w:r>
    </w:p>
    <w:p w14:paraId="3BCFC81F" w14:textId="77777777" w:rsidR="008F38DD" w:rsidRPr="008F38DD" w:rsidRDefault="008F38DD" w:rsidP="008F38DD">
      <w:pPr>
        <w:spacing w:line="480" w:lineRule="auto"/>
        <w:ind w:left="720"/>
        <w:jc w:val="both"/>
        <w:rPr>
          <w:rFonts w:ascii="Times New Roman" w:hAnsi="Times New Roman" w:cs="Times New Roman"/>
          <w:sz w:val="20"/>
          <w:szCs w:val="20"/>
        </w:rPr>
      </w:pPr>
      <w:r w:rsidRPr="008F38DD">
        <w:rPr>
          <w:rFonts w:ascii="Times New Roman" w:hAnsi="Times New Roman" w:cs="Times New Roman"/>
          <w:sz w:val="20"/>
          <w:szCs w:val="20"/>
        </w:rPr>
        <w:t>No one can save us but Allah. The NGOs [non-governmental organisations] cannot do anything. If Allah does not want you to survive, all your efforts will be in vain and you will die. We must follow Allah /…/.</w:t>
      </w:r>
    </w:p>
    <w:p w14:paraId="4C42E4E0" w14:textId="41EC7C74" w:rsidR="008F38DD" w:rsidRPr="008F38DD" w:rsidRDefault="008F38DD" w:rsidP="008F38DD">
      <w:pPr>
        <w:spacing w:after="240" w:line="480" w:lineRule="auto"/>
        <w:ind w:left="720"/>
        <w:jc w:val="both"/>
        <w:rPr>
          <w:rFonts w:ascii="Times New Roman" w:hAnsi="Times New Roman" w:cs="Times New Roman"/>
          <w:sz w:val="20"/>
          <w:szCs w:val="20"/>
        </w:rPr>
      </w:pPr>
      <w:r w:rsidRPr="008F38DD">
        <w:rPr>
          <w:rFonts w:ascii="Times New Roman" w:hAnsi="Times New Roman" w:cs="Times New Roman"/>
          <w:sz w:val="20"/>
          <w:szCs w:val="20"/>
        </w:rPr>
        <w:lastRenderedPageBreak/>
        <w:t>During a cyclone, it is Allah’s wish that will determine if my house is protected. It is ﬁrst when my house collapses that I will come out (</w:t>
      </w:r>
      <w:proofErr w:type="spellStart"/>
      <w:r w:rsidRPr="008F38DD">
        <w:rPr>
          <w:rFonts w:ascii="Times New Roman" w:hAnsi="Times New Roman" w:cs="Times New Roman"/>
          <w:sz w:val="20"/>
          <w:szCs w:val="20"/>
        </w:rPr>
        <w:t>Ayeb</w:t>
      </w:r>
      <w:proofErr w:type="spellEnd"/>
      <w:r w:rsidRPr="008F38DD">
        <w:rPr>
          <w:rFonts w:ascii="Times New Roman" w:hAnsi="Times New Roman" w:cs="Times New Roman"/>
          <w:sz w:val="20"/>
          <w:szCs w:val="20"/>
        </w:rPr>
        <w:t>-Karlsson et al. 2019:762).</w:t>
      </w:r>
    </w:p>
    <w:p w14:paraId="79278732" w14:textId="09D1AF68" w:rsidR="00D174DE" w:rsidRPr="00D174DE" w:rsidRDefault="00D174DE" w:rsidP="00D174DE">
      <w:pPr>
        <w:pStyle w:val="NormalWeb"/>
        <w:spacing w:after="0" w:afterAutospacing="0" w:line="480" w:lineRule="auto"/>
        <w:ind w:firstLine="720"/>
        <w:rPr>
          <w:sz w:val="20"/>
          <w:szCs w:val="20"/>
        </w:rPr>
      </w:pPr>
      <w:r w:rsidRPr="00D174DE">
        <w:rPr>
          <w:b/>
          <w:bCs/>
          <w:sz w:val="20"/>
          <w:szCs w:val="20"/>
        </w:rPr>
        <w:t>Extract 15</w:t>
      </w:r>
    </w:p>
    <w:p w14:paraId="7C7A805F" w14:textId="77777777" w:rsidR="00D174DE" w:rsidRPr="00D174DE" w:rsidRDefault="00D174DE" w:rsidP="00D174DE">
      <w:pPr>
        <w:spacing w:after="240" w:line="480" w:lineRule="auto"/>
        <w:ind w:left="720"/>
        <w:jc w:val="both"/>
        <w:rPr>
          <w:rFonts w:ascii="Times New Roman" w:hAnsi="Times New Roman" w:cs="Times New Roman"/>
          <w:sz w:val="20"/>
          <w:szCs w:val="20"/>
        </w:rPr>
      </w:pPr>
      <w:r w:rsidRPr="00D174DE">
        <w:rPr>
          <w:rFonts w:ascii="Times New Roman" w:hAnsi="Times New Roman" w:cs="Times New Roman"/>
          <w:sz w:val="20"/>
          <w:szCs w:val="20"/>
        </w:rPr>
        <w:t>I am not afraid. If Allah wants to take me, he could easily do so. What is the point of being afraid? It is out of my hand just like the grief that my land went into the river. It was Allah’s property, and he took it away. This is not a problem as he is the one who keeps us alive. He will make sure to feed us. If another cyclone strikes, there is nowhere to go since we lost our land on which we could have rebuilt our houses. You still have to keep your faith in Allah, and wait out the cyclones patiently in your room. What else can you do? This is our story, the story of every single person in this village (</w:t>
      </w:r>
      <w:proofErr w:type="spellStart"/>
      <w:r w:rsidRPr="00D174DE">
        <w:rPr>
          <w:rFonts w:ascii="Times New Roman" w:hAnsi="Times New Roman" w:cs="Times New Roman"/>
          <w:sz w:val="20"/>
          <w:szCs w:val="20"/>
        </w:rPr>
        <w:t>Ayeb</w:t>
      </w:r>
      <w:proofErr w:type="spellEnd"/>
      <w:r w:rsidRPr="00D174DE">
        <w:rPr>
          <w:rFonts w:ascii="Times New Roman" w:hAnsi="Times New Roman" w:cs="Times New Roman"/>
          <w:sz w:val="20"/>
          <w:szCs w:val="20"/>
        </w:rPr>
        <w:t>-Karlsson et al. 2019:762).</w:t>
      </w:r>
    </w:p>
    <w:p w14:paraId="029BBC6B" w14:textId="77777777" w:rsidR="00D174DE" w:rsidRPr="00D174DE" w:rsidRDefault="00D174DE" w:rsidP="00D174DE">
      <w:pPr>
        <w:pStyle w:val="NormalWeb"/>
        <w:spacing w:after="0" w:afterAutospacing="0" w:line="480" w:lineRule="auto"/>
        <w:ind w:firstLine="720"/>
        <w:rPr>
          <w:sz w:val="20"/>
          <w:szCs w:val="20"/>
        </w:rPr>
      </w:pPr>
      <w:r w:rsidRPr="00D174DE">
        <w:rPr>
          <w:b/>
          <w:bCs/>
          <w:sz w:val="20"/>
          <w:szCs w:val="20"/>
        </w:rPr>
        <w:t>Extract 16</w:t>
      </w:r>
    </w:p>
    <w:p w14:paraId="2B980ABF" w14:textId="77777777" w:rsidR="00D174DE" w:rsidRPr="00D174DE" w:rsidRDefault="00D174DE" w:rsidP="00D174DE">
      <w:pPr>
        <w:spacing w:after="240" w:line="480" w:lineRule="auto"/>
        <w:ind w:left="720"/>
        <w:jc w:val="both"/>
        <w:rPr>
          <w:rFonts w:ascii="Times New Roman" w:hAnsi="Times New Roman" w:cs="Times New Roman"/>
          <w:sz w:val="20"/>
          <w:szCs w:val="20"/>
        </w:rPr>
      </w:pPr>
      <w:r w:rsidRPr="00D174DE">
        <w:rPr>
          <w:rFonts w:ascii="Times New Roman" w:hAnsi="Times New Roman" w:cs="Times New Roman"/>
          <w:sz w:val="20"/>
          <w:szCs w:val="20"/>
        </w:rPr>
        <w:t>It is all left in Allah’s hands, who will survive and who will die. For example, in this village a mother and a child who were running towards the shelter got hit and separated by the storm surge. Later on, the mother felt some hair touching her feet in the water only to realise that it was her child. She grabbed hold of a tree to survive. When the storm stopped, people found her sitting in the top of that tree with her child. People think that this is a miracle, that she and her child survived the cyclone. It all depends on Allah (</w:t>
      </w:r>
      <w:proofErr w:type="spellStart"/>
      <w:r w:rsidRPr="00D174DE">
        <w:rPr>
          <w:rFonts w:ascii="Times New Roman" w:hAnsi="Times New Roman" w:cs="Times New Roman"/>
          <w:sz w:val="20"/>
          <w:szCs w:val="20"/>
        </w:rPr>
        <w:t>Ayeb</w:t>
      </w:r>
      <w:proofErr w:type="spellEnd"/>
      <w:r w:rsidRPr="00D174DE">
        <w:rPr>
          <w:rFonts w:ascii="Times New Roman" w:hAnsi="Times New Roman" w:cs="Times New Roman"/>
          <w:sz w:val="20"/>
          <w:szCs w:val="20"/>
        </w:rPr>
        <w:t>-Karlsson 2020a:8).</w:t>
      </w:r>
    </w:p>
    <w:p w14:paraId="396A2F86" w14:textId="1E030289" w:rsidR="00D174DE" w:rsidRPr="00D174DE" w:rsidRDefault="00D174DE" w:rsidP="00D174DE">
      <w:pPr>
        <w:pStyle w:val="NormalWeb"/>
        <w:spacing w:after="0" w:afterAutospacing="0" w:line="480" w:lineRule="auto"/>
        <w:ind w:firstLine="720"/>
        <w:rPr>
          <w:b/>
          <w:bCs/>
          <w:sz w:val="20"/>
          <w:szCs w:val="20"/>
        </w:rPr>
      </w:pPr>
      <w:r w:rsidRPr="00D174DE">
        <w:rPr>
          <w:b/>
          <w:bCs/>
          <w:sz w:val="20"/>
          <w:szCs w:val="20"/>
        </w:rPr>
        <w:t xml:space="preserve">Extract </w:t>
      </w:r>
      <w:r w:rsidR="004E3F9D">
        <w:rPr>
          <w:b/>
          <w:bCs/>
          <w:sz w:val="20"/>
          <w:szCs w:val="20"/>
        </w:rPr>
        <w:t>20</w:t>
      </w:r>
    </w:p>
    <w:p w14:paraId="39ADFA54" w14:textId="77777777" w:rsidR="00D174DE" w:rsidRPr="00D174DE" w:rsidRDefault="00D174DE" w:rsidP="00D174DE">
      <w:pPr>
        <w:spacing w:after="240" w:line="480" w:lineRule="auto"/>
        <w:ind w:left="720"/>
        <w:jc w:val="both"/>
        <w:rPr>
          <w:rFonts w:ascii="Times New Roman" w:hAnsi="Times New Roman" w:cs="Times New Roman"/>
          <w:sz w:val="20"/>
          <w:szCs w:val="20"/>
        </w:rPr>
      </w:pPr>
      <w:r w:rsidRPr="00D174DE">
        <w:rPr>
          <w:rFonts w:ascii="Times New Roman" w:hAnsi="Times New Roman" w:cs="Times New Roman"/>
          <w:sz w:val="20"/>
          <w:szCs w:val="20"/>
        </w:rPr>
        <w:t xml:space="preserve">In the night, we sleep in the dark with only a </w:t>
      </w:r>
      <w:proofErr w:type="gramStart"/>
      <w:r w:rsidRPr="00D174DE">
        <w:rPr>
          <w:rFonts w:ascii="Times New Roman" w:hAnsi="Times New Roman" w:cs="Times New Roman"/>
          <w:sz w:val="20"/>
          <w:szCs w:val="20"/>
        </w:rPr>
        <w:t>candle, since</w:t>
      </w:r>
      <w:proofErr w:type="gramEnd"/>
      <w:r w:rsidRPr="00D174DE">
        <w:rPr>
          <w:rFonts w:ascii="Times New Roman" w:hAnsi="Times New Roman" w:cs="Times New Roman"/>
          <w:sz w:val="20"/>
          <w:szCs w:val="20"/>
        </w:rPr>
        <w:t xml:space="preserve"> we don’t have electricity. It’s very hard. We just go one day at a time (Woman 38 years old, seeking shelter in a tent with four children,  TNH 2017).</w:t>
      </w:r>
    </w:p>
    <w:p w14:paraId="69B74D59" w14:textId="226A3A49" w:rsidR="00D12DD1" w:rsidRPr="00BA5E65" w:rsidRDefault="00D12DD1" w:rsidP="00D12DD1">
      <w:pPr>
        <w:pStyle w:val="NormalWeb"/>
        <w:spacing w:after="0" w:afterAutospacing="0" w:line="480" w:lineRule="auto"/>
        <w:ind w:firstLine="720"/>
        <w:rPr>
          <w:rFonts w:ascii="Times" w:hAnsi="Times"/>
          <w:sz w:val="20"/>
          <w:szCs w:val="20"/>
        </w:rPr>
      </w:pPr>
      <w:r w:rsidRPr="003F4EB5">
        <w:rPr>
          <w:b/>
          <w:bCs/>
          <w:sz w:val="20"/>
          <w:szCs w:val="20"/>
        </w:rPr>
        <w:t xml:space="preserve">Extract </w:t>
      </w:r>
      <w:r>
        <w:rPr>
          <w:b/>
          <w:bCs/>
          <w:sz w:val="20"/>
          <w:szCs w:val="20"/>
        </w:rPr>
        <w:t>2</w:t>
      </w:r>
      <w:r w:rsidR="004E3F9D">
        <w:rPr>
          <w:b/>
          <w:bCs/>
          <w:sz w:val="20"/>
          <w:szCs w:val="20"/>
        </w:rPr>
        <w:t>1</w:t>
      </w:r>
    </w:p>
    <w:p w14:paraId="113CEF5C" w14:textId="21FF062E" w:rsidR="00D12DD1" w:rsidRPr="00D12DD1" w:rsidRDefault="00D12DD1" w:rsidP="00D12DD1">
      <w:pPr>
        <w:pStyle w:val="1hzxw"/>
        <w:spacing w:before="0" w:beforeAutospacing="0" w:line="480" w:lineRule="auto"/>
        <w:ind w:left="720"/>
        <w:jc w:val="both"/>
        <w:rPr>
          <w:sz w:val="20"/>
          <w:szCs w:val="20"/>
        </w:rPr>
      </w:pPr>
      <w:r w:rsidRPr="00BA5E65">
        <w:rPr>
          <w:sz w:val="20"/>
          <w:szCs w:val="20"/>
        </w:rPr>
        <w:t xml:space="preserve">Far too many regard women as subservient and possessions for the sexual gratification and far too many men routinely resort to violence in a domestic </w:t>
      </w:r>
      <w:proofErr w:type="gramStart"/>
      <w:r w:rsidRPr="00BA5E65">
        <w:rPr>
          <w:sz w:val="20"/>
          <w:szCs w:val="20"/>
        </w:rPr>
        <w:t>setting</w:t>
      </w:r>
      <w:r>
        <w:rPr>
          <w:sz w:val="20"/>
          <w:szCs w:val="20"/>
        </w:rPr>
        <w:t>.</w:t>
      </w:r>
      <w:r w:rsidRPr="00BA5E65">
        <w:rPr>
          <w:sz w:val="20"/>
          <w:szCs w:val="20"/>
        </w:rPr>
        <w:t>/</w:t>
      </w:r>
      <w:proofErr w:type="gramEnd"/>
      <w:r w:rsidRPr="00BA5E65">
        <w:rPr>
          <w:sz w:val="20"/>
          <w:szCs w:val="20"/>
        </w:rPr>
        <w:t>…/I simply do not accept the proposition that the onus is on the woman not to provoke her partner</w:t>
      </w:r>
      <w:r>
        <w:rPr>
          <w:sz w:val="20"/>
          <w:szCs w:val="20"/>
        </w:rPr>
        <w:t xml:space="preserve"> (PM Bainimarama, ABC 2016)</w:t>
      </w:r>
      <w:r w:rsidRPr="00BA5E65">
        <w:rPr>
          <w:sz w:val="20"/>
          <w:szCs w:val="20"/>
        </w:rPr>
        <w:t>.</w:t>
      </w:r>
      <w:r>
        <w:rPr>
          <w:sz w:val="20"/>
          <w:szCs w:val="20"/>
        </w:rPr>
        <w:t xml:space="preserve"> </w:t>
      </w:r>
    </w:p>
    <w:p w14:paraId="29535632" w14:textId="13E27D8D" w:rsidR="00D174DE" w:rsidRPr="00D174DE" w:rsidRDefault="00D174DE" w:rsidP="00D174DE">
      <w:pPr>
        <w:pStyle w:val="NormalWeb"/>
        <w:spacing w:after="0" w:afterAutospacing="0" w:line="480" w:lineRule="auto"/>
        <w:ind w:firstLine="720"/>
        <w:rPr>
          <w:sz w:val="20"/>
          <w:szCs w:val="20"/>
        </w:rPr>
      </w:pPr>
      <w:r w:rsidRPr="00D174DE">
        <w:rPr>
          <w:b/>
          <w:bCs/>
          <w:sz w:val="20"/>
          <w:szCs w:val="20"/>
        </w:rPr>
        <w:t>Extract 2</w:t>
      </w:r>
      <w:r w:rsidR="004E3F9D">
        <w:rPr>
          <w:b/>
          <w:bCs/>
          <w:sz w:val="20"/>
          <w:szCs w:val="20"/>
        </w:rPr>
        <w:t>3</w:t>
      </w:r>
    </w:p>
    <w:p w14:paraId="7D1E8298" w14:textId="77777777" w:rsidR="00D174DE" w:rsidRPr="00D174DE" w:rsidRDefault="00D174DE" w:rsidP="00D174DE">
      <w:pPr>
        <w:spacing w:after="240" w:line="480" w:lineRule="auto"/>
        <w:ind w:left="720"/>
        <w:jc w:val="both"/>
        <w:rPr>
          <w:rFonts w:ascii="Times New Roman" w:hAnsi="Times New Roman" w:cs="Times New Roman"/>
          <w:sz w:val="20"/>
          <w:szCs w:val="20"/>
        </w:rPr>
      </w:pPr>
      <w:r w:rsidRPr="00D174DE">
        <w:rPr>
          <w:rFonts w:ascii="Times New Roman" w:hAnsi="Times New Roman" w:cs="Times New Roman"/>
          <w:sz w:val="20"/>
          <w:szCs w:val="20"/>
        </w:rPr>
        <w:t xml:space="preserve">We </w:t>
      </w:r>
      <w:proofErr w:type="gramStart"/>
      <w:r w:rsidRPr="00D174DE">
        <w:rPr>
          <w:rFonts w:ascii="Times New Roman" w:hAnsi="Times New Roman" w:cs="Times New Roman"/>
          <w:sz w:val="20"/>
          <w:szCs w:val="20"/>
        </w:rPr>
        <w:t>have to</w:t>
      </w:r>
      <w:proofErr w:type="gramEnd"/>
      <w:r w:rsidRPr="00D174DE">
        <w:rPr>
          <w:rFonts w:ascii="Times New Roman" w:hAnsi="Times New Roman" w:cs="Times New Roman"/>
          <w:sz w:val="20"/>
          <w:szCs w:val="20"/>
        </w:rPr>
        <w:t xml:space="preserve"> unpack what protection for women actually means, and the Government is failing to engage on giving women the capacity to secure a future in which they have a greater ability to control their own </w:t>
      </w:r>
      <w:r w:rsidRPr="00D174DE">
        <w:rPr>
          <w:rFonts w:ascii="Times New Roman" w:hAnsi="Times New Roman" w:cs="Times New Roman"/>
          <w:sz w:val="20"/>
          <w:szCs w:val="20"/>
        </w:rPr>
        <w:lastRenderedPageBreak/>
        <w:t>outcomes. /…/ A lot of our work post-Cyclone Winston has been getting an understanding of the numbers that have been affected, and urging the Minister for Women and the broader Government to see women as contributors in their own right (Female UN advisor and activist,</w:t>
      </w:r>
      <w:r w:rsidRPr="00D174DE">
        <w:rPr>
          <w:rFonts w:ascii="Times New Roman" w:hAnsi="Times New Roman" w:cs="Times New Roman"/>
        </w:rPr>
        <w:t xml:space="preserve"> </w:t>
      </w:r>
      <w:r w:rsidRPr="00D174DE">
        <w:rPr>
          <w:rFonts w:ascii="Times New Roman" w:hAnsi="Times New Roman" w:cs="Times New Roman"/>
          <w:sz w:val="20"/>
          <w:szCs w:val="20"/>
        </w:rPr>
        <w:t>ABC 2016).</w:t>
      </w:r>
    </w:p>
    <w:p w14:paraId="18309829" w14:textId="77777777" w:rsidR="00D32259" w:rsidRPr="00D32259" w:rsidRDefault="00D32259" w:rsidP="00D32259">
      <w:pPr>
        <w:pStyle w:val="NormalWeb"/>
        <w:spacing w:after="0" w:afterAutospacing="0" w:line="480" w:lineRule="auto"/>
        <w:ind w:firstLine="720"/>
        <w:rPr>
          <w:sz w:val="20"/>
          <w:szCs w:val="20"/>
        </w:rPr>
      </w:pPr>
      <w:r w:rsidRPr="00D32259">
        <w:rPr>
          <w:b/>
          <w:bCs/>
          <w:sz w:val="20"/>
          <w:szCs w:val="20"/>
        </w:rPr>
        <w:t>Extract 31</w:t>
      </w:r>
    </w:p>
    <w:p w14:paraId="1B4A0EE0" w14:textId="36C20D56" w:rsidR="00D32259" w:rsidRPr="00D32259" w:rsidRDefault="00D32259" w:rsidP="00D32259">
      <w:pPr>
        <w:autoSpaceDE w:val="0"/>
        <w:autoSpaceDN w:val="0"/>
        <w:adjustRightInd w:val="0"/>
        <w:spacing w:after="240" w:line="480" w:lineRule="auto"/>
        <w:ind w:left="720"/>
        <w:jc w:val="both"/>
        <w:rPr>
          <w:rFonts w:ascii="Times New Roman" w:hAnsi="Times New Roman" w:cs="Times New Roman"/>
          <w:sz w:val="20"/>
          <w:lang w:val="en-US"/>
        </w:rPr>
      </w:pPr>
      <w:r w:rsidRPr="00D32259">
        <w:rPr>
          <w:rFonts w:ascii="Times New Roman" w:hAnsi="Times New Roman" w:cs="Times New Roman"/>
          <w:sz w:val="20"/>
          <w:lang w:val="en-US"/>
        </w:rPr>
        <w:t xml:space="preserve">Men [in squatter settlements] have temporary jobs and </w:t>
      </w:r>
      <w:r w:rsidRPr="00D32259">
        <w:rPr>
          <w:rFonts w:ascii="Times New Roman" w:hAnsi="Times New Roman" w:cs="Times New Roman"/>
          <w:sz w:val="20"/>
          <w:lang w:val="en-US"/>
        </w:rPr>
        <w:pgNum/>
      </w:r>
      <w:r w:rsidRPr="00D32259">
        <w:rPr>
          <w:rFonts w:ascii="Times New Roman" w:hAnsi="Times New Roman" w:cs="Times New Roman"/>
          <w:sz w:val="20"/>
          <w:lang w:val="en-US"/>
        </w:rPr>
        <w:t xml:space="preserve"> of their dependents survive on daily wages. They have no fixed salaries. Some men still have jobs after floods, but women rely on handouts [relief]. Their houses are destroyed during floods and women are crippled to go to work, they lose income and in some cases their jobs (</w:t>
      </w:r>
      <w:proofErr w:type="spellStart"/>
      <w:r w:rsidRPr="00D32259">
        <w:rPr>
          <w:rFonts w:ascii="Times New Roman" w:hAnsi="Times New Roman" w:cs="Times New Roman"/>
          <w:sz w:val="20"/>
          <w:lang w:val="en-US"/>
        </w:rPr>
        <w:t>Nadi</w:t>
      </w:r>
      <w:proofErr w:type="spellEnd"/>
      <w:r w:rsidRPr="00D32259">
        <w:rPr>
          <w:rFonts w:ascii="Times New Roman" w:hAnsi="Times New Roman" w:cs="Times New Roman"/>
          <w:sz w:val="20"/>
          <w:lang w:val="en-US"/>
        </w:rPr>
        <w:t>, Woman 38, 18 March 2010).</w:t>
      </w:r>
    </w:p>
    <w:p w14:paraId="375EF87A" w14:textId="77777777" w:rsidR="00D32259" w:rsidRPr="00D32259" w:rsidRDefault="00D32259" w:rsidP="00D32259">
      <w:pPr>
        <w:pStyle w:val="NormalWeb"/>
        <w:spacing w:after="0" w:afterAutospacing="0" w:line="480" w:lineRule="auto"/>
        <w:ind w:firstLine="720"/>
        <w:rPr>
          <w:sz w:val="20"/>
          <w:szCs w:val="20"/>
        </w:rPr>
      </w:pPr>
      <w:r w:rsidRPr="00D32259">
        <w:rPr>
          <w:b/>
          <w:bCs/>
          <w:sz w:val="20"/>
          <w:szCs w:val="20"/>
        </w:rPr>
        <w:t>Extract 38</w:t>
      </w:r>
    </w:p>
    <w:p w14:paraId="516F421A" w14:textId="77777777" w:rsidR="00D32259" w:rsidRPr="00D32259" w:rsidRDefault="00D32259" w:rsidP="00D32259">
      <w:pPr>
        <w:spacing w:after="240" w:line="480" w:lineRule="auto"/>
        <w:ind w:left="720"/>
        <w:jc w:val="both"/>
        <w:rPr>
          <w:rFonts w:ascii="Times New Roman" w:hAnsi="Times New Roman" w:cs="Times New Roman"/>
          <w:sz w:val="20"/>
          <w:szCs w:val="20"/>
        </w:rPr>
      </w:pPr>
      <w:r w:rsidRPr="00D32259">
        <w:rPr>
          <w:rFonts w:ascii="Times New Roman" w:hAnsi="Times New Roman" w:cs="Times New Roman"/>
          <w:sz w:val="20"/>
          <w:szCs w:val="20"/>
        </w:rPr>
        <w:t xml:space="preserve">Like big, massive gardens will go up hill, but these ones like smaller ones, close. So those that can withstand the cyclone can be up there, so the change location of crops (Female FGD, </w:t>
      </w:r>
      <w:proofErr w:type="spellStart"/>
      <w:r w:rsidRPr="00D32259">
        <w:rPr>
          <w:rFonts w:ascii="Times New Roman" w:hAnsi="Times New Roman" w:cs="Times New Roman"/>
          <w:sz w:val="20"/>
          <w:szCs w:val="20"/>
        </w:rPr>
        <w:t>Emua</w:t>
      </w:r>
      <w:proofErr w:type="spellEnd"/>
      <w:r w:rsidRPr="00D32259">
        <w:rPr>
          <w:rFonts w:ascii="Times New Roman" w:hAnsi="Times New Roman" w:cs="Times New Roman"/>
          <w:sz w:val="20"/>
          <w:szCs w:val="20"/>
        </w:rPr>
        <w:t xml:space="preserve"> village </w:t>
      </w:r>
      <w:r w:rsidRPr="00D32259">
        <w:rPr>
          <w:rFonts w:ascii="Times New Roman" w:hAnsi="Times New Roman" w:cs="Times New Roman"/>
          <w:bCs/>
          <w:sz w:val="20"/>
          <w:szCs w:val="20"/>
        </w:rPr>
        <w:t>2018</w:t>
      </w:r>
      <w:r w:rsidRPr="00D32259">
        <w:rPr>
          <w:rFonts w:ascii="Times New Roman" w:hAnsi="Times New Roman" w:cs="Times New Roman"/>
          <w:sz w:val="20"/>
          <w:szCs w:val="20"/>
        </w:rPr>
        <w:t>).</w:t>
      </w:r>
    </w:p>
    <w:p w14:paraId="4D8661B3" w14:textId="77777777" w:rsidR="00D32259" w:rsidRPr="00D32259" w:rsidRDefault="00D32259" w:rsidP="00D32259">
      <w:pPr>
        <w:autoSpaceDE w:val="0"/>
        <w:autoSpaceDN w:val="0"/>
        <w:adjustRightInd w:val="0"/>
        <w:spacing w:after="240" w:line="480" w:lineRule="auto"/>
        <w:ind w:left="720"/>
        <w:jc w:val="both"/>
        <w:rPr>
          <w:rFonts w:ascii="Times New Roman" w:hAnsi="Times New Roman" w:cs="Times New Roman"/>
          <w:sz w:val="20"/>
        </w:rPr>
      </w:pPr>
    </w:p>
    <w:p w14:paraId="7FEB18E8" w14:textId="77777777" w:rsidR="00D174DE" w:rsidRPr="00D32259" w:rsidRDefault="00D174DE" w:rsidP="00D174DE">
      <w:pPr>
        <w:spacing w:line="480" w:lineRule="auto"/>
        <w:ind w:left="720"/>
        <w:jc w:val="both"/>
        <w:rPr>
          <w:rFonts w:ascii="Times New Roman" w:hAnsi="Times New Roman" w:cs="Times New Roman"/>
          <w:sz w:val="20"/>
          <w:szCs w:val="20"/>
          <w:lang w:val="en-AU"/>
        </w:rPr>
      </w:pPr>
    </w:p>
    <w:p w14:paraId="552BD061" w14:textId="77777777" w:rsidR="00D174DE" w:rsidRPr="00D174DE" w:rsidRDefault="00D174DE" w:rsidP="00D174DE">
      <w:pPr>
        <w:spacing w:after="240" w:line="480" w:lineRule="auto"/>
        <w:ind w:left="720"/>
        <w:jc w:val="both"/>
        <w:rPr>
          <w:rFonts w:ascii="Times New Roman" w:hAnsi="Times New Roman" w:cs="Times New Roman"/>
        </w:rPr>
      </w:pPr>
    </w:p>
    <w:p w14:paraId="4F393C46" w14:textId="77777777" w:rsidR="00D174DE" w:rsidRPr="00D174DE" w:rsidRDefault="00D174DE" w:rsidP="00D174DE"/>
    <w:p w14:paraId="381081F6" w14:textId="0F6D69CA" w:rsidR="00CD48AC" w:rsidRPr="006846B9" w:rsidRDefault="00CD48AC">
      <w:pPr>
        <w:rPr>
          <w:rFonts w:ascii="Times New Roman" w:eastAsia="Times New Roman" w:hAnsi="Times New Roman" w:cs="Times New Roman"/>
          <w:b/>
        </w:rPr>
      </w:pPr>
    </w:p>
    <w:sectPr w:rsidR="00CD48AC" w:rsidRPr="006846B9">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A43C9" w14:textId="77777777" w:rsidR="007177E0" w:rsidRDefault="007177E0" w:rsidP="006846B9">
      <w:r>
        <w:separator/>
      </w:r>
    </w:p>
  </w:endnote>
  <w:endnote w:type="continuationSeparator" w:id="0">
    <w:p w14:paraId="725D7A86" w14:textId="77777777" w:rsidR="007177E0" w:rsidRDefault="007177E0" w:rsidP="00684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8928230"/>
      <w:docPartObj>
        <w:docPartGallery w:val="Page Numbers (Bottom of Page)"/>
        <w:docPartUnique/>
      </w:docPartObj>
    </w:sdtPr>
    <w:sdtContent>
      <w:p w14:paraId="0D846DC3" w14:textId="69B3E4BB" w:rsidR="006846B9" w:rsidRDefault="006846B9" w:rsidP="006846B9">
        <w:pPr>
          <w:pStyle w:val="Footer"/>
          <w:framePr w:wrap="none" w:vAnchor="text" w:hAnchor="margin" w:xAlign="center" w:y="1"/>
          <w:rPr>
            <w:rStyle w:val="PageNumber"/>
          </w:rPr>
        </w:pPr>
        <w:ins w:id="0" w:author="Ayeb Karlsson, Sonja" w:date="2023-10-25T12:18:00Z">
          <w:r>
            <w:rPr>
              <w:rStyle w:val="PageNumber"/>
            </w:rPr>
            <w:fldChar w:fldCharType="begin"/>
          </w:r>
          <w:r>
            <w:rPr>
              <w:rStyle w:val="PageNumber"/>
            </w:rPr>
            <w:instrText xml:space="preserve"> </w:instrText>
          </w:r>
        </w:ins>
        <w:r>
          <w:rPr>
            <w:rStyle w:val="PageNumber"/>
          </w:rPr>
          <w:instrText>PAGE</w:instrText>
        </w:r>
        <w:ins w:id="1" w:author="Ayeb Karlsson, Sonja" w:date="2023-10-25T12:18:00Z">
          <w:r>
            <w:rPr>
              <w:rStyle w:val="PageNumber"/>
            </w:rPr>
            <w:instrText xml:space="preserve"> </w:instrText>
          </w:r>
          <w:r>
            <w:rPr>
              <w:rStyle w:val="PageNumber"/>
            </w:rPr>
            <w:fldChar w:fldCharType="end"/>
          </w:r>
        </w:ins>
      </w:p>
    </w:sdtContent>
  </w:sdt>
  <w:p w14:paraId="097A2372" w14:textId="77777777" w:rsidR="006846B9" w:rsidRDefault="00684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675810283"/>
      <w:docPartObj>
        <w:docPartGallery w:val="Page Numbers (Bottom of Page)"/>
        <w:docPartUnique/>
      </w:docPartObj>
    </w:sdtPr>
    <w:sdtContent>
      <w:p w14:paraId="62CFCD85" w14:textId="4AE2D90F" w:rsidR="006846B9" w:rsidRPr="006846B9" w:rsidRDefault="006846B9" w:rsidP="006846B9">
        <w:pPr>
          <w:pStyle w:val="Footer"/>
          <w:framePr w:wrap="none" w:vAnchor="text" w:hAnchor="margin" w:xAlign="center" w:y="1"/>
          <w:rPr>
            <w:rStyle w:val="PageNumber"/>
            <w:rFonts w:ascii="Times New Roman" w:hAnsi="Times New Roman" w:cs="Times New Roman"/>
          </w:rPr>
        </w:pPr>
        <w:r w:rsidRPr="006846B9">
          <w:rPr>
            <w:rStyle w:val="PageNumber"/>
            <w:rFonts w:ascii="Times New Roman" w:hAnsi="Times New Roman" w:cs="Times New Roman"/>
          </w:rPr>
          <w:fldChar w:fldCharType="begin"/>
        </w:r>
        <w:r w:rsidRPr="006846B9">
          <w:rPr>
            <w:rStyle w:val="PageNumber"/>
            <w:rFonts w:ascii="Times New Roman" w:hAnsi="Times New Roman" w:cs="Times New Roman"/>
          </w:rPr>
          <w:instrText xml:space="preserve"> PAGE </w:instrText>
        </w:r>
        <w:r w:rsidRPr="006846B9">
          <w:rPr>
            <w:rStyle w:val="PageNumber"/>
            <w:rFonts w:ascii="Times New Roman" w:hAnsi="Times New Roman" w:cs="Times New Roman"/>
          </w:rPr>
          <w:fldChar w:fldCharType="separate"/>
        </w:r>
        <w:r w:rsidRPr="006846B9">
          <w:rPr>
            <w:rStyle w:val="PageNumber"/>
            <w:rFonts w:ascii="Times New Roman" w:hAnsi="Times New Roman" w:cs="Times New Roman"/>
            <w:noProof/>
          </w:rPr>
          <w:t>3</w:t>
        </w:r>
        <w:r w:rsidRPr="006846B9">
          <w:rPr>
            <w:rStyle w:val="PageNumber"/>
            <w:rFonts w:ascii="Times New Roman" w:hAnsi="Times New Roman" w:cs="Times New Roman"/>
          </w:rPr>
          <w:fldChar w:fldCharType="end"/>
        </w:r>
      </w:p>
    </w:sdtContent>
  </w:sdt>
  <w:p w14:paraId="1C2D8B54" w14:textId="77777777" w:rsidR="006846B9" w:rsidRDefault="006846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17AC96" w14:textId="77777777" w:rsidR="007177E0" w:rsidRDefault="007177E0" w:rsidP="006846B9">
      <w:r>
        <w:separator/>
      </w:r>
    </w:p>
  </w:footnote>
  <w:footnote w:type="continuationSeparator" w:id="0">
    <w:p w14:paraId="573BBE1B" w14:textId="77777777" w:rsidR="007177E0" w:rsidRDefault="007177E0" w:rsidP="006846B9">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yeb Karlsson, Sonja">
    <w15:presenceInfo w15:providerId="AD" w15:userId="S::ucfbsay@ucl.ac.uk::18694b0c-16ad-404a-99ab-b2f8090b56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CE1"/>
    <w:rsid w:val="001421D9"/>
    <w:rsid w:val="00253F95"/>
    <w:rsid w:val="002F0BBB"/>
    <w:rsid w:val="003B3CE1"/>
    <w:rsid w:val="00475944"/>
    <w:rsid w:val="004E3F9D"/>
    <w:rsid w:val="006765C4"/>
    <w:rsid w:val="006846B9"/>
    <w:rsid w:val="006D4339"/>
    <w:rsid w:val="007177E0"/>
    <w:rsid w:val="00822530"/>
    <w:rsid w:val="00841AF1"/>
    <w:rsid w:val="008F38DD"/>
    <w:rsid w:val="00AC5261"/>
    <w:rsid w:val="00C6758F"/>
    <w:rsid w:val="00CD48AC"/>
    <w:rsid w:val="00D12DD1"/>
    <w:rsid w:val="00D174DE"/>
    <w:rsid w:val="00D32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F473506"/>
  <w15:chartTrackingRefBased/>
  <w15:docId w15:val="{27B9ACF5-9F03-A945-BED8-606C96EDA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CE1"/>
    <w:pPr>
      <w:spacing w:before="100" w:beforeAutospacing="1" w:after="100" w:afterAutospacing="1" w:line="276" w:lineRule="auto"/>
      <w:jc w:val="both"/>
      <w:outlineLvl w:val="0"/>
    </w:pPr>
    <w:rPr>
      <w:rFonts w:ascii="Times New Roman" w:eastAsia="Times New Roman"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CE1"/>
    <w:rPr>
      <w:rFonts w:ascii="Times New Roman" w:eastAsia="Times New Roman" w:hAnsi="Times New Roman" w:cs="Times New Roman"/>
      <w:b/>
    </w:rPr>
  </w:style>
  <w:style w:type="paragraph" w:styleId="NormalWeb">
    <w:name w:val="Normal (Web)"/>
    <w:basedOn w:val="Normal"/>
    <w:uiPriority w:val="99"/>
    <w:unhideWhenUsed/>
    <w:rsid w:val="00D174D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32259"/>
    <w:rPr>
      <w:color w:val="0563C1" w:themeColor="hyperlink"/>
      <w:u w:val="single"/>
    </w:rPr>
  </w:style>
  <w:style w:type="character" w:customStyle="1" w:styleId="authors">
    <w:name w:val="authors"/>
    <w:basedOn w:val="DefaultParagraphFont"/>
    <w:rsid w:val="001421D9"/>
  </w:style>
  <w:style w:type="character" w:styleId="FollowedHyperlink">
    <w:name w:val="FollowedHyperlink"/>
    <w:basedOn w:val="DefaultParagraphFont"/>
    <w:uiPriority w:val="99"/>
    <w:semiHidden/>
    <w:unhideWhenUsed/>
    <w:rsid w:val="001421D9"/>
    <w:rPr>
      <w:color w:val="954F72" w:themeColor="followedHyperlink"/>
      <w:u w:val="single"/>
    </w:rPr>
  </w:style>
  <w:style w:type="paragraph" w:styleId="ListParagraph">
    <w:name w:val="List Paragraph"/>
    <w:basedOn w:val="Normal"/>
    <w:link w:val="ListParagraphChar"/>
    <w:uiPriority w:val="34"/>
    <w:qFormat/>
    <w:rsid w:val="001421D9"/>
    <w:pPr>
      <w:spacing w:after="240" w:line="360" w:lineRule="auto"/>
      <w:ind w:left="720"/>
      <w:contextualSpacing/>
      <w:jc w:val="both"/>
    </w:pPr>
    <w:rPr>
      <w:rFonts w:ascii="Times New Roman" w:hAnsi="Times New Roman" w:cs="Times New Roman"/>
    </w:rPr>
  </w:style>
  <w:style w:type="character" w:customStyle="1" w:styleId="ListParagraphChar">
    <w:name w:val="List Paragraph Char"/>
    <w:link w:val="ListParagraph"/>
    <w:uiPriority w:val="34"/>
    <w:locked/>
    <w:rsid w:val="001421D9"/>
    <w:rPr>
      <w:rFonts w:ascii="Times New Roman" w:hAnsi="Times New Roman" w:cs="Times New Roman"/>
    </w:rPr>
  </w:style>
  <w:style w:type="paragraph" w:customStyle="1" w:styleId="1hzxw">
    <w:name w:val="_1hzxw"/>
    <w:basedOn w:val="Normal"/>
    <w:rsid w:val="00D12DD1"/>
    <w:pPr>
      <w:spacing w:before="100" w:beforeAutospacing="1" w:after="100" w:afterAutospacing="1"/>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AC5261"/>
    <w:rPr>
      <w:color w:val="605E5C"/>
      <w:shd w:val="clear" w:color="auto" w:fill="E1DFDD"/>
    </w:rPr>
  </w:style>
  <w:style w:type="character" w:customStyle="1" w:styleId="doivalue">
    <w:name w:val="doivalue"/>
    <w:basedOn w:val="DefaultParagraphFont"/>
    <w:rsid w:val="00C6758F"/>
  </w:style>
  <w:style w:type="paragraph" w:styleId="Header">
    <w:name w:val="header"/>
    <w:basedOn w:val="Normal"/>
    <w:link w:val="HeaderChar"/>
    <w:uiPriority w:val="99"/>
    <w:unhideWhenUsed/>
    <w:rsid w:val="006846B9"/>
    <w:pPr>
      <w:tabs>
        <w:tab w:val="center" w:pos="4513"/>
        <w:tab w:val="right" w:pos="9026"/>
      </w:tabs>
    </w:pPr>
  </w:style>
  <w:style w:type="character" w:customStyle="1" w:styleId="HeaderChar">
    <w:name w:val="Header Char"/>
    <w:basedOn w:val="DefaultParagraphFont"/>
    <w:link w:val="Header"/>
    <w:uiPriority w:val="99"/>
    <w:rsid w:val="006846B9"/>
  </w:style>
  <w:style w:type="paragraph" w:styleId="Footer">
    <w:name w:val="footer"/>
    <w:basedOn w:val="Normal"/>
    <w:link w:val="FooterChar"/>
    <w:uiPriority w:val="99"/>
    <w:unhideWhenUsed/>
    <w:rsid w:val="006846B9"/>
    <w:pPr>
      <w:tabs>
        <w:tab w:val="center" w:pos="4513"/>
        <w:tab w:val="right" w:pos="9026"/>
      </w:tabs>
    </w:pPr>
  </w:style>
  <w:style w:type="character" w:customStyle="1" w:styleId="FooterChar">
    <w:name w:val="Footer Char"/>
    <w:basedOn w:val="DefaultParagraphFont"/>
    <w:link w:val="Footer"/>
    <w:uiPriority w:val="99"/>
    <w:rsid w:val="006846B9"/>
  </w:style>
  <w:style w:type="character" w:styleId="PageNumber">
    <w:name w:val="page number"/>
    <w:basedOn w:val="DefaultParagraphFont"/>
    <w:uiPriority w:val="99"/>
    <w:semiHidden/>
    <w:unhideWhenUsed/>
    <w:rsid w:val="0068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889691">
      <w:bodyDiv w:val="1"/>
      <w:marLeft w:val="0"/>
      <w:marRight w:val="0"/>
      <w:marTop w:val="0"/>
      <w:marBottom w:val="0"/>
      <w:divBdr>
        <w:top w:val="none" w:sz="0" w:space="0" w:color="auto"/>
        <w:left w:val="none" w:sz="0" w:space="0" w:color="auto"/>
        <w:bottom w:val="none" w:sz="0" w:space="0" w:color="auto"/>
        <w:right w:val="none" w:sz="0" w:space="0" w:color="auto"/>
      </w:divBdr>
      <w:divsChild>
        <w:div w:id="991519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Ayeb-Karlsson</dc:creator>
  <cp:keywords/>
  <dc:description/>
  <cp:lastModifiedBy>Ayeb Karlsson, Sonja</cp:lastModifiedBy>
  <cp:revision>3</cp:revision>
  <dcterms:created xsi:type="dcterms:W3CDTF">2023-10-25T11:19:00Z</dcterms:created>
  <dcterms:modified xsi:type="dcterms:W3CDTF">2023-10-25T11:23:00Z</dcterms:modified>
</cp:coreProperties>
</file>