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5F32F" w14:textId="171A8384" w:rsidR="007B542B" w:rsidRPr="00F50656" w:rsidRDefault="00957261">
      <w:pPr>
        <w:rPr>
          <w:lang w:val="en-GB"/>
        </w:rPr>
      </w:pPr>
      <w:r>
        <w:rPr>
          <w:lang w:val="en-GB"/>
        </w:rPr>
        <w:t>Supplementary</w:t>
      </w:r>
      <w:r w:rsidR="007B542B" w:rsidRPr="00F50656">
        <w:rPr>
          <w:lang w:val="en-GB"/>
        </w:rPr>
        <w:t xml:space="preserve"> Data</w:t>
      </w:r>
      <w:r w:rsidR="008F19FC">
        <w:rPr>
          <w:lang w:val="en-GB"/>
        </w:rPr>
        <w:t>, Conservation Genetics</w:t>
      </w:r>
    </w:p>
    <w:p w14:paraId="0CC09353" w14:textId="20F953B8" w:rsidR="00342BEE" w:rsidRPr="00727BFB" w:rsidRDefault="00342BEE" w:rsidP="00342BEE">
      <w:pPr>
        <w:rPr>
          <w:b/>
          <w:bCs/>
          <w:lang w:val="en-GB"/>
        </w:rPr>
      </w:pPr>
      <w:r w:rsidRPr="00727BFB">
        <w:rPr>
          <w:b/>
          <w:bCs/>
          <w:lang w:val="en-GB"/>
        </w:rPr>
        <w:t xml:space="preserve">Comparatively high genetic connectivity of red deer </w:t>
      </w:r>
      <w:r w:rsidR="00795B35">
        <w:rPr>
          <w:b/>
          <w:bCs/>
          <w:lang w:val="en-GB"/>
        </w:rPr>
        <w:t>management units</w:t>
      </w:r>
      <w:r w:rsidRPr="00727BFB">
        <w:rPr>
          <w:b/>
          <w:bCs/>
          <w:lang w:val="en-GB"/>
        </w:rPr>
        <w:t xml:space="preserve"> in Saxony-Anhalt within a standardized </w:t>
      </w:r>
      <w:proofErr w:type="spellStart"/>
      <w:r w:rsidRPr="00727BFB">
        <w:rPr>
          <w:b/>
          <w:bCs/>
          <w:lang w:val="en-GB"/>
        </w:rPr>
        <w:t>supraregional</w:t>
      </w:r>
      <w:proofErr w:type="spellEnd"/>
      <w:r w:rsidRPr="00727BFB">
        <w:rPr>
          <w:b/>
          <w:bCs/>
          <w:lang w:val="en-GB"/>
        </w:rPr>
        <w:t xml:space="preserve"> framework</w:t>
      </w:r>
    </w:p>
    <w:p w14:paraId="0C414802" w14:textId="38B5D03C" w:rsidR="00342BEE" w:rsidRPr="00342BEE" w:rsidRDefault="00342BEE" w:rsidP="00342BEE">
      <w:r w:rsidRPr="00342BEE">
        <w:t xml:space="preserve">Julian Laumeier, </w:t>
      </w:r>
      <w:r w:rsidRPr="008D789F">
        <w:rPr>
          <w:rFonts w:cstheme="minorHAnsi"/>
        </w:rPr>
        <w:t>Jette Diekmann, Hermann Willems</w:t>
      </w:r>
      <w:r>
        <w:rPr>
          <w:rFonts w:cstheme="minorHAnsi"/>
        </w:rPr>
        <w:t>, Natascha Schumann</w:t>
      </w:r>
      <w:r>
        <w:t>, Wolf Last,</w:t>
      </w:r>
      <w:r w:rsidRPr="00342BEE">
        <w:t xml:space="preserve"> Gerald Reiner</w:t>
      </w:r>
    </w:p>
    <w:p w14:paraId="217D6BCF" w14:textId="6F341AD1" w:rsidR="008F19FC" w:rsidRPr="00F63015" w:rsidRDefault="008F19FC" w:rsidP="001117BA">
      <w:pPr>
        <w:rPr>
          <w:lang w:val="en-GB"/>
        </w:rPr>
      </w:pPr>
      <w:r w:rsidRPr="00F63015">
        <w:rPr>
          <w:lang w:val="en-GB"/>
        </w:rPr>
        <w:t>Wildlife Biology Working Group, Justus Liebig University Giessen, Frankfurter Strasse 112, 35390 Giessen, Germany</w:t>
      </w:r>
    </w:p>
    <w:p w14:paraId="10A12854" w14:textId="77777777" w:rsidR="008F19FC" w:rsidRPr="00F63015" w:rsidRDefault="008F19FC" w:rsidP="001117BA">
      <w:pPr>
        <w:rPr>
          <w:b/>
          <w:bCs/>
          <w:lang w:val="en-GB"/>
        </w:rPr>
      </w:pPr>
    </w:p>
    <w:p w14:paraId="05CE9050" w14:textId="4023338D" w:rsidR="001117BA" w:rsidRPr="00672B96" w:rsidRDefault="001117BA" w:rsidP="001117BA">
      <w:pPr>
        <w:rPr>
          <w:b/>
          <w:bCs/>
          <w:lang w:val="en-GB"/>
        </w:rPr>
      </w:pPr>
      <w:r>
        <w:rPr>
          <w:b/>
          <w:bCs/>
          <w:lang w:val="en-GB"/>
        </w:rPr>
        <w:t xml:space="preserve">Supplementary Table 1. </w:t>
      </w:r>
      <w:r w:rsidR="006B0D38" w:rsidRPr="0095462D">
        <w:rPr>
          <w:lang w:val="en-GB"/>
        </w:rPr>
        <w:t xml:space="preserve">Data for Saxony-Anhalt (ST), North Rhine-Westphalia (NRW), and Hesse (HE). </w:t>
      </w:r>
      <w:r w:rsidR="002B3C09" w:rsidRPr="00D965CB">
        <w:rPr>
          <w:lang w:val="en-GB"/>
        </w:rPr>
        <w:t xml:space="preserve">All Data is given by </w:t>
      </w:r>
      <w:sdt>
        <w:sdtPr>
          <w:rPr>
            <w:rFonts w:ascii="Aptos" w:hAnsi="Aptos"/>
            <w:color w:val="000000"/>
          </w:rPr>
          <w:tag w:val="MENDELEY_CITATION_v3_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"/>
          <w:id w:val="-564726809"/>
          <w:placeholder>
            <w:docPart w:val="DefaultPlaceholder_-1854013440"/>
          </w:placeholder>
        </w:sdtPr>
        <w:sdtContent>
          <w:r w:rsidR="006E5A2F" w:rsidRPr="00D965CB">
            <w:rPr>
              <w:rFonts w:ascii="Aptos" w:hAnsi="Aptos"/>
              <w:color w:val="000000"/>
              <w:lang w:val="en-GB"/>
            </w:rPr>
            <w:t>German Federal Statistical Office (DESTATIS</w:t>
          </w:r>
          <w:r w:rsidR="00D965CB" w:rsidRPr="00D965CB">
            <w:rPr>
              <w:rFonts w:ascii="Aptos" w:hAnsi="Aptos"/>
              <w:color w:val="000000"/>
              <w:lang w:val="en-GB"/>
            </w:rPr>
            <w:t>,</w:t>
          </w:r>
          <w:r w:rsidR="00D965CB">
            <w:rPr>
              <w:rFonts w:ascii="Aptos" w:hAnsi="Aptos"/>
              <w:color w:val="000000"/>
              <w:lang w:val="en-GB"/>
            </w:rPr>
            <w:t xml:space="preserve"> DATUM</w:t>
          </w:r>
          <w:r w:rsidR="006E5A2F" w:rsidRPr="00D965CB">
            <w:rPr>
              <w:rFonts w:ascii="Aptos" w:hAnsi="Aptos"/>
              <w:color w:val="000000"/>
              <w:lang w:val="en-GB"/>
            </w:rPr>
            <w:t>)</w:t>
          </w:r>
        </w:sdtContent>
      </w:sdt>
      <w:r w:rsidR="00F726F7" w:rsidRPr="00D965CB">
        <w:rPr>
          <w:rFonts w:ascii="Aptos" w:hAnsi="Aptos"/>
          <w:color w:val="000000"/>
          <w:lang w:val="en-GB"/>
        </w:rPr>
        <w:t>.</w:t>
      </w:r>
    </w:p>
    <w:tbl>
      <w:tblPr>
        <w:tblStyle w:val="Tabellenraster"/>
        <w:tblW w:w="0" w:type="auto"/>
        <w:tblLook w:val="04A0" w:firstRow="1" w:lastRow="0" w:firstColumn="1" w:lastColumn="0" w:noHBand="0" w:noVBand="1"/>
      </w:tblPr>
      <w:tblGrid>
        <w:gridCol w:w="3361"/>
        <w:gridCol w:w="1843"/>
        <w:gridCol w:w="1975"/>
        <w:gridCol w:w="1883"/>
      </w:tblGrid>
      <w:tr w:rsidR="001117BA" w14:paraId="1DEEDF7F" w14:textId="77777777" w:rsidTr="000C0CF4">
        <w:tc>
          <w:tcPr>
            <w:tcW w:w="3361" w:type="dxa"/>
          </w:tcPr>
          <w:p w14:paraId="5A049770" w14:textId="77777777" w:rsidR="001117BA" w:rsidRDefault="001117BA" w:rsidP="00214D47">
            <w:r>
              <w:t>Federal State</w:t>
            </w:r>
          </w:p>
        </w:tc>
        <w:tc>
          <w:tcPr>
            <w:tcW w:w="1843" w:type="dxa"/>
          </w:tcPr>
          <w:p w14:paraId="7D329846" w14:textId="425D2F91" w:rsidR="001117BA" w:rsidRDefault="002B3C09" w:rsidP="00214D47">
            <w:proofErr w:type="gramStart"/>
            <w:r>
              <w:t>HE</w:t>
            </w:r>
            <w:proofErr w:type="gramEnd"/>
          </w:p>
        </w:tc>
        <w:tc>
          <w:tcPr>
            <w:tcW w:w="1975" w:type="dxa"/>
          </w:tcPr>
          <w:p w14:paraId="1908A78C" w14:textId="44B35D1F" w:rsidR="001117BA" w:rsidRDefault="002B3C09" w:rsidP="00214D47">
            <w:r>
              <w:t>NRW</w:t>
            </w:r>
          </w:p>
        </w:tc>
        <w:tc>
          <w:tcPr>
            <w:tcW w:w="1883" w:type="dxa"/>
          </w:tcPr>
          <w:p w14:paraId="7C1071E9" w14:textId="58F9A10C" w:rsidR="001117BA" w:rsidRDefault="002B3C09" w:rsidP="00214D47">
            <w:r>
              <w:t>ST</w:t>
            </w:r>
          </w:p>
        </w:tc>
      </w:tr>
      <w:tr w:rsidR="001117BA" w14:paraId="201736B3" w14:textId="77777777" w:rsidTr="000C0CF4">
        <w:tc>
          <w:tcPr>
            <w:tcW w:w="3361" w:type="dxa"/>
          </w:tcPr>
          <w:p w14:paraId="7000DBAF" w14:textId="0B5713D8" w:rsidR="001117BA" w:rsidRDefault="001117BA" w:rsidP="00214D47">
            <w:r>
              <w:t>Population</w:t>
            </w:r>
          </w:p>
        </w:tc>
        <w:tc>
          <w:tcPr>
            <w:tcW w:w="1843" w:type="dxa"/>
          </w:tcPr>
          <w:p w14:paraId="6BF8AC87" w14:textId="77777777" w:rsidR="001117BA" w:rsidRDefault="001117BA" w:rsidP="00214D47">
            <w:r>
              <w:t>6280793</w:t>
            </w:r>
          </w:p>
        </w:tc>
        <w:tc>
          <w:tcPr>
            <w:tcW w:w="1975" w:type="dxa"/>
          </w:tcPr>
          <w:p w14:paraId="3DFF9CDF" w14:textId="77777777" w:rsidR="001117BA" w:rsidRDefault="001117BA" w:rsidP="00214D47">
            <w:r>
              <w:t>18034454</w:t>
            </w:r>
          </w:p>
        </w:tc>
        <w:tc>
          <w:tcPr>
            <w:tcW w:w="1883" w:type="dxa"/>
          </w:tcPr>
          <w:p w14:paraId="1231EB29" w14:textId="77777777" w:rsidR="001117BA" w:rsidRDefault="001117BA" w:rsidP="00214D47">
            <w:r>
              <w:t>2135597</w:t>
            </w:r>
          </w:p>
        </w:tc>
      </w:tr>
      <w:tr w:rsidR="001117BA" w14:paraId="558081AA" w14:textId="77777777" w:rsidTr="000C0CF4">
        <w:tc>
          <w:tcPr>
            <w:tcW w:w="3361" w:type="dxa"/>
          </w:tcPr>
          <w:p w14:paraId="359A2A59" w14:textId="35B656C9" w:rsidR="001117BA" w:rsidRDefault="001117BA" w:rsidP="00214D47">
            <w:r>
              <w:t>Area (</w:t>
            </w:r>
            <w:proofErr w:type="spellStart"/>
            <w:r>
              <w:t>km²</w:t>
            </w:r>
            <w:proofErr w:type="spellEnd"/>
            <w:r>
              <w:t>)</w:t>
            </w:r>
          </w:p>
        </w:tc>
        <w:tc>
          <w:tcPr>
            <w:tcW w:w="1843" w:type="dxa"/>
          </w:tcPr>
          <w:p w14:paraId="76577072" w14:textId="7A36891A" w:rsidR="001117BA" w:rsidRDefault="001117BA" w:rsidP="00214D47">
            <w:r>
              <w:t>21115</w:t>
            </w:r>
            <w:r w:rsidR="0012691B">
              <w:t>.</w:t>
            </w:r>
            <w:r>
              <w:t>64</w:t>
            </w:r>
          </w:p>
        </w:tc>
        <w:tc>
          <w:tcPr>
            <w:tcW w:w="1975" w:type="dxa"/>
          </w:tcPr>
          <w:p w14:paraId="1381B6A2" w14:textId="5F0A0D66" w:rsidR="001117BA" w:rsidRDefault="001117BA" w:rsidP="00214D47">
            <w:r>
              <w:t>34112</w:t>
            </w:r>
            <w:r w:rsidR="0012691B">
              <w:t>.</w:t>
            </w:r>
            <w:r>
              <w:t>65</w:t>
            </w:r>
          </w:p>
        </w:tc>
        <w:tc>
          <w:tcPr>
            <w:tcW w:w="1883" w:type="dxa"/>
          </w:tcPr>
          <w:p w14:paraId="72482A02" w14:textId="77777777" w:rsidR="001117BA" w:rsidRDefault="001117BA" w:rsidP="00214D47">
            <w:r w:rsidRPr="00AB72C8">
              <w:t>20</w:t>
            </w:r>
            <w:r>
              <w:t>555</w:t>
            </w:r>
          </w:p>
        </w:tc>
      </w:tr>
      <w:tr w:rsidR="001117BA" w14:paraId="00AB5B97" w14:textId="77777777" w:rsidTr="000C0CF4">
        <w:tc>
          <w:tcPr>
            <w:tcW w:w="3361" w:type="dxa"/>
          </w:tcPr>
          <w:p w14:paraId="3DFB492C" w14:textId="381E0819" w:rsidR="001117BA" w:rsidRDefault="001117BA" w:rsidP="00214D47">
            <w:proofErr w:type="spellStart"/>
            <w:r>
              <w:t>Populationdensity</w:t>
            </w:r>
            <w:proofErr w:type="spellEnd"/>
          </w:p>
        </w:tc>
        <w:tc>
          <w:tcPr>
            <w:tcW w:w="1843" w:type="dxa"/>
          </w:tcPr>
          <w:p w14:paraId="6C3304D5" w14:textId="77777777" w:rsidR="001117BA" w:rsidRDefault="001117BA" w:rsidP="00214D47">
            <w:r>
              <w:t>297</w:t>
            </w:r>
          </w:p>
        </w:tc>
        <w:tc>
          <w:tcPr>
            <w:tcW w:w="1975" w:type="dxa"/>
          </w:tcPr>
          <w:p w14:paraId="7C4D5623" w14:textId="77777777" w:rsidR="001117BA" w:rsidRDefault="001117BA" w:rsidP="00214D47">
            <w:r>
              <w:t>529</w:t>
            </w:r>
          </w:p>
        </w:tc>
        <w:tc>
          <w:tcPr>
            <w:tcW w:w="1883" w:type="dxa"/>
          </w:tcPr>
          <w:p w14:paraId="3DEE792C" w14:textId="77777777" w:rsidR="001117BA" w:rsidRDefault="001117BA" w:rsidP="00214D47">
            <w:r>
              <w:t>104</w:t>
            </w:r>
          </w:p>
        </w:tc>
      </w:tr>
      <w:tr w:rsidR="001117BA" w14:paraId="4E212FCD" w14:textId="77777777" w:rsidTr="000C0CF4">
        <w:tc>
          <w:tcPr>
            <w:tcW w:w="3361" w:type="dxa"/>
          </w:tcPr>
          <w:p w14:paraId="48E551B9" w14:textId="579956C3" w:rsidR="001117BA" w:rsidRDefault="001117BA" w:rsidP="00214D47">
            <w:proofErr w:type="spellStart"/>
            <w:r>
              <w:rPr>
                <w:rFonts w:ascii="Aptos Narrow" w:hAnsi="Aptos Narrow"/>
                <w:color w:val="000000"/>
              </w:rPr>
              <w:t>Agriculture</w:t>
            </w:r>
            <w:proofErr w:type="spellEnd"/>
            <w:r w:rsidR="00955C44">
              <w:rPr>
                <w:rFonts w:ascii="Aptos Narrow" w:hAnsi="Aptos Narrow"/>
                <w:color w:val="000000"/>
              </w:rPr>
              <w:t xml:space="preserve"> (</w:t>
            </w:r>
            <w:proofErr w:type="spellStart"/>
            <w:r w:rsidR="00955C44">
              <w:rPr>
                <w:rFonts w:ascii="Aptos Narrow" w:hAnsi="Aptos Narrow"/>
                <w:color w:val="000000"/>
              </w:rPr>
              <w:t>km²</w:t>
            </w:r>
            <w:proofErr w:type="spellEnd"/>
            <w:r w:rsidR="00955C44">
              <w:rPr>
                <w:rFonts w:ascii="Aptos Narrow" w:hAnsi="Aptos Narrow"/>
                <w:color w:val="000000"/>
              </w:rPr>
              <w:t>)</w:t>
            </w:r>
          </w:p>
        </w:tc>
        <w:tc>
          <w:tcPr>
            <w:tcW w:w="1843" w:type="dxa"/>
          </w:tcPr>
          <w:p w14:paraId="207D03F2" w14:textId="77777777" w:rsidR="001117BA" w:rsidRDefault="001117BA" w:rsidP="00214D47">
            <w:r>
              <w:t>8687</w:t>
            </w:r>
          </w:p>
        </w:tc>
        <w:tc>
          <w:tcPr>
            <w:tcW w:w="1975" w:type="dxa"/>
          </w:tcPr>
          <w:p w14:paraId="770D22C4" w14:textId="77777777" w:rsidR="001117BA" w:rsidRDefault="001117BA" w:rsidP="00214D47">
            <w:r>
              <w:t>15882</w:t>
            </w:r>
          </w:p>
        </w:tc>
        <w:tc>
          <w:tcPr>
            <w:tcW w:w="1883" w:type="dxa"/>
          </w:tcPr>
          <w:p w14:paraId="4DFBC0D3" w14:textId="77777777" w:rsidR="001117BA" w:rsidRDefault="001117BA" w:rsidP="00214D47">
            <w:r>
              <w:t>12321</w:t>
            </w:r>
          </w:p>
        </w:tc>
      </w:tr>
      <w:tr w:rsidR="001117BA" w14:paraId="2CE77882" w14:textId="77777777" w:rsidTr="000C0CF4">
        <w:tc>
          <w:tcPr>
            <w:tcW w:w="3361" w:type="dxa"/>
            <w:vAlign w:val="bottom"/>
          </w:tcPr>
          <w:p w14:paraId="6A339A72" w14:textId="6431B97B" w:rsidR="001117BA" w:rsidRDefault="001117BA" w:rsidP="00214D47">
            <w:proofErr w:type="spellStart"/>
            <w:r>
              <w:rPr>
                <w:rFonts w:ascii="Aptos Narrow" w:hAnsi="Aptos Narrow"/>
                <w:color w:val="000000"/>
              </w:rPr>
              <w:t>Agriculture</w:t>
            </w:r>
            <w:proofErr w:type="spellEnd"/>
            <w:r w:rsidR="00955C44">
              <w:rPr>
                <w:rFonts w:ascii="Aptos Narrow" w:hAnsi="Aptos Narrow"/>
                <w:color w:val="000000"/>
              </w:rPr>
              <w:t xml:space="preserve"> (%)</w:t>
            </w:r>
          </w:p>
        </w:tc>
        <w:tc>
          <w:tcPr>
            <w:tcW w:w="1843" w:type="dxa"/>
            <w:vAlign w:val="center"/>
          </w:tcPr>
          <w:p w14:paraId="58B8F27C" w14:textId="77777777" w:rsidR="001117BA" w:rsidRDefault="001117BA" w:rsidP="00214D47">
            <w:r>
              <w:rPr>
                <w:rFonts w:ascii="Aptos Narrow" w:hAnsi="Aptos Narrow"/>
                <w:color w:val="000000"/>
              </w:rPr>
              <w:t>41.14%</w:t>
            </w:r>
          </w:p>
        </w:tc>
        <w:tc>
          <w:tcPr>
            <w:tcW w:w="1975" w:type="dxa"/>
            <w:vAlign w:val="center"/>
          </w:tcPr>
          <w:p w14:paraId="4A3B6E8A" w14:textId="77777777" w:rsidR="001117BA" w:rsidRDefault="001117BA" w:rsidP="00214D47">
            <w:r>
              <w:rPr>
                <w:rFonts w:ascii="Aptos Narrow" w:hAnsi="Aptos Narrow"/>
                <w:color w:val="000000"/>
              </w:rPr>
              <w:t>46.56%</w:t>
            </w:r>
          </w:p>
        </w:tc>
        <w:tc>
          <w:tcPr>
            <w:tcW w:w="1883" w:type="dxa"/>
            <w:vAlign w:val="center"/>
          </w:tcPr>
          <w:p w14:paraId="650C88C2" w14:textId="77777777" w:rsidR="001117BA" w:rsidRDefault="001117BA" w:rsidP="00214D47">
            <w:r>
              <w:rPr>
                <w:rFonts w:ascii="Aptos Narrow" w:hAnsi="Aptos Narrow"/>
                <w:color w:val="000000"/>
              </w:rPr>
              <w:t>59.94%</w:t>
            </w:r>
          </w:p>
        </w:tc>
      </w:tr>
      <w:tr w:rsidR="001117BA" w14:paraId="4A719BC0" w14:textId="77777777" w:rsidTr="000C0CF4">
        <w:tc>
          <w:tcPr>
            <w:tcW w:w="3361" w:type="dxa"/>
            <w:vAlign w:val="bottom"/>
          </w:tcPr>
          <w:p w14:paraId="4706DAA2" w14:textId="5649008E" w:rsidR="001117BA" w:rsidRDefault="001117BA" w:rsidP="00214D47">
            <w:pPr>
              <w:rPr>
                <w:rFonts w:ascii="Aptos Narrow" w:hAnsi="Aptos Narrow"/>
                <w:color w:val="000000"/>
              </w:rPr>
            </w:pPr>
            <w:r>
              <w:rPr>
                <w:rFonts w:ascii="Aptos Narrow" w:hAnsi="Aptos Narrow"/>
                <w:color w:val="000000"/>
              </w:rPr>
              <w:t>Fores</w:t>
            </w:r>
            <w:r w:rsidR="00955C44">
              <w:rPr>
                <w:rFonts w:ascii="Aptos Narrow" w:hAnsi="Aptos Narrow"/>
                <w:color w:val="000000"/>
              </w:rPr>
              <w:t>t (</w:t>
            </w:r>
            <w:proofErr w:type="spellStart"/>
            <w:r w:rsidR="00955C44">
              <w:rPr>
                <w:rFonts w:ascii="Aptos Narrow" w:hAnsi="Aptos Narrow"/>
                <w:color w:val="000000"/>
              </w:rPr>
              <w:t>km²</w:t>
            </w:r>
            <w:proofErr w:type="spellEnd"/>
            <w:r w:rsidR="00955C44">
              <w:rPr>
                <w:rFonts w:ascii="Aptos Narrow" w:hAnsi="Aptos Narrow"/>
                <w:color w:val="000000"/>
              </w:rPr>
              <w:t>)</w:t>
            </w:r>
          </w:p>
        </w:tc>
        <w:tc>
          <w:tcPr>
            <w:tcW w:w="1843" w:type="dxa"/>
            <w:vAlign w:val="bottom"/>
          </w:tcPr>
          <w:p w14:paraId="6CFE56A9" w14:textId="77777777" w:rsidR="001117BA" w:rsidRDefault="001117BA" w:rsidP="00214D47">
            <w:pPr>
              <w:rPr>
                <w:rFonts w:ascii="Aptos Narrow" w:hAnsi="Aptos Narrow"/>
                <w:color w:val="000000"/>
              </w:rPr>
            </w:pPr>
            <w:r>
              <w:rPr>
                <w:rFonts w:ascii="Aptos Narrow" w:hAnsi="Aptos Narrow"/>
                <w:color w:val="000000"/>
              </w:rPr>
              <w:t>8469</w:t>
            </w:r>
          </w:p>
        </w:tc>
        <w:tc>
          <w:tcPr>
            <w:tcW w:w="1975" w:type="dxa"/>
            <w:vAlign w:val="bottom"/>
          </w:tcPr>
          <w:p w14:paraId="744F7B1E" w14:textId="77777777" w:rsidR="001117BA" w:rsidRDefault="001117BA" w:rsidP="00214D47">
            <w:pPr>
              <w:rPr>
                <w:rFonts w:ascii="Aptos Narrow" w:hAnsi="Aptos Narrow"/>
                <w:color w:val="000000"/>
              </w:rPr>
            </w:pPr>
            <w:r>
              <w:rPr>
                <w:rFonts w:ascii="Aptos Narrow" w:hAnsi="Aptos Narrow"/>
                <w:color w:val="000000"/>
              </w:rPr>
              <w:t>8477</w:t>
            </w:r>
          </w:p>
        </w:tc>
        <w:tc>
          <w:tcPr>
            <w:tcW w:w="1883" w:type="dxa"/>
            <w:vAlign w:val="bottom"/>
          </w:tcPr>
          <w:p w14:paraId="28331321" w14:textId="77777777" w:rsidR="001117BA" w:rsidRDefault="001117BA" w:rsidP="00214D47">
            <w:pPr>
              <w:rPr>
                <w:rFonts w:ascii="Aptos Narrow" w:hAnsi="Aptos Narrow"/>
                <w:color w:val="000000"/>
              </w:rPr>
            </w:pPr>
            <w:r>
              <w:rPr>
                <w:rFonts w:ascii="Aptos Narrow" w:hAnsi="Aptos Narrow"/>
                <w:color w:val="000000"/>
              </w:rPr>
              <w:t>4655</w:t>
            </w:r>
          </w:p>
        </w:tc>
      </w:tr>
      <w:tr w:rsidR="001117BA" w14:paraId="0D01B42A" w14:textId="77777777" w:rsidTr="000C0CF4">
        <w:tc>
          <w:tcPr>
            <w:tcW w:w="3361" w:type="dxa"/>
            <w:vAlign w:val="bottom"/>
          </w:tcPr>
          <w:p w14:paraId="0370E886" w14:textId="1DB90C5D" w:rsidR="001117BA" w:rsidRDefault="001117BA" w:rsidP="00214D47">
            <w:r>
              <w:rPr>
                <w:rFonts w:ascii="Aptos Narrow" w:hAnsi="Aptos Narrow"/>
                <w:color w:val="000000"/>
              </w:rPr>
              <w:t>Forest</w:t>
            </w:r>
            <w:r w:rsidR="00955C44">
              <w:rPr>
                <w:rFonts w:ascii="Aptos Narrow" w:hAnsi="Aptos Narrow"/>
                <w:color w:val="000000"/>
              </w:rPr>
              <w:t xml:space="preserve"> (%)</w:t>
            </w:r>
          </w:p>
        </w:tc>
        <w:tc>
          <w:tcPr>
            <w:tcW w:w="1843" w:type="dxa"/>
            <w:vAlign w:val="center"/>
          </w:tcPr>
          <w:p w14:paraId="1D951301" w14:textId="77777777" w:rsidR="001117BA" w:rsidRDefault="001117BA" w:rsidP="00214D47">
            <w:r>
              <w:rPr>
                <w:rFonts w:ascii="Aptos Narrow" w:hAnsi="Aptos Narrow"/>
                <w:color w:val="000000"/>
              </w:rPr>
              <w:t>40.11%</w:t>
            </w:r>
          </w:p>
        </w:tc>
        <w:tc>
          <w:tcPr>
            <w:tcW w:w="1975" w:type="dxa"/>
            <w:vAlign w:val="center"/>
          </w:tcPr>
          <w:p w14:paraId="7B06DB49" w14:textId="77777777" w:rsidR="001117BA" w:rsidRDefault="001117BA" w:rsidP="00214D47">
            <w:r>
              <w:rPr>
                <w:rFonts w:ascii="Aptos Narrow" w:hAnsi="Aptos Narrow"/>
                <w:color w:val="000000"/>
              </w:rPr>
              <w:t>24.85%</w:t>
            </w:r>
          </w:p>
        </w:tc>
        <w:tc>
          <w:tcPr>
            <w:tcW w:w="1883" w:type="dxa"/>
            <w:vAlign w:val="center"/>
          </w:tcPr>
          <w:p w14:paraId="51177C20" w14:textId="77777777" w:rsidR="001117BA" w:rsidRDefault="001117BA" w:rsidP="00214D47">
            <w:r>
              <w:rPr>
                <w:rFonts w:ascii="Aptos Narrow" w:hAnsi="Aptos Narrow"/>
                <w:color w:val="000000"/>
              </w:rPr>
              <w:t>22.65%</w:t>
            </w:r>
          </w:p>
        </w:tc>
      </w:tr>
      <w:tr w:rsidR="001117BA" w14:paraId="2A840CCE" w14:textId="77777777" w:rsidTr="000C0CF4">
        <w:tc>
          <w:tcPr>
            <w:tcW w:w="3361" w:type="dxa"/>
            <w:vAlign w:val="bottom"/>
          </w:tcPr>
          <w:p w14:paraId="15696F40" w14:textId="5350736C" w:rsidR="001117BA" w:rsidRDefault="001117BA" w:rsidP="00214D47">
            <w:pPr>
              <w:rPr>
                <w:rFonts w:ascii="Aptos Narrow" w:hAnsi="Aptos Narrow"/>
                <w:color w:val="000000"/>
              </w:rPr>
            </w:pPr>
            <w:r>
              <w:rPr>
                <w:rFonts w:ascii="Aptos Narrow" w:hAnsi="Aptos Narrow"/>
                <w:color w:val="000000"/>
              </w:rPr>
              <w:t>Settlement and Transport</w:t>
            </w:r>
            <w:r w:rsidR="00955C44">
              <w:rPr>
                <w:rFonts w:ascii="Aptos Narrow" w:hAnsi="Aptos Narrow"/>
                <w:color w:val="000000"/>
              </w:rPr>
              <w:t xml:space="preserve"> (</w:t>
            </w:r>
            <w:proofErr w:type="spellStart"/>
            <w:r w:rsidR="00955C44">
              <w:rPr>
                <w:rFonts w:ascii="Aptos Narrow" w:hAnsi="Aptos Narrow"/>
                <w:color w:val="000000"/>
              </w:rPr>
              <w:t>km²</w:t>
            </w:r>
            <w:proofErr w:type="spellEnd"/>
            <w:r w:rsidR="00955C44">
              <w:rPr>
                <w:rFonts w:ascii="Aptos Narrow" w:hAnsi="Aptos Narrow"/>
                <w:color w:val="000000"/>
              </w:rPr>
              <w:t>)</w:t>
            </w:r>
          </w:p>
        </w:tc>
        <w:tc>
          <w:tcPr>
            <w:tcW w:w="1843" w:type="dxa"/>
            <w:vAlign w:val="bottom"/>
          </w:tcPr>
          <w:p w14:paraId="08DDA260" w14:textId="77777777" w:rsidR="001117BA" w:rsidRDefault="001117BA" w:rsidP="00214D47">
            <w:pPr>
              <w:rPr>
                <w:rFonts w:ascii="Aptos Narrow" w:hAnsi="Aptos Narrow"/>
                <w:color w:val="000000"/>
              </w:rPr>
            </w:pPr>
            <w:r>
              <w:rPr>
                <w:rFonts w:ascii="Aptos Narrow" w:hAnsi="Aptos Narrow"/>
                <w:color w:val="000000"/>
              </w:rPr>
              <w:t>3423</w:t>
            </w:r>
          </w:p>
        </w:tc>
        <w:tc>
          <w:tcPr>
            <w:tcW w:w="1975" w:type="dxa"/>
            <w:vAlign w:val="bottom"/>
          </w:tcPr>
          <w:p w14:paraId="39AAF23A" w14:textId="77777777" w:rsidR="001117BA" w:rsidRDefault="001117BA" w:rsidP="00214D47">
            <w:pPr>
              <w:rPr>
                <w:rFonts w:ascii="Aptos Narrow" w:hAnsi="Aptos Narrow"/>
                <w:color w:val="000000"/>
              </w:rPr>
            </w:pPr>
            <w:r>
              <w:rPr>
                <w:rFonts w:ascii="Aptos Narrow" w:hAnsi="Aptos Narrow"/>
                <w:color w:val="000000"/>
              </w:rPr>
              <w:t>8180</w:t>
            </w:r>
          </w:p>
        </w:tc>
        <w:tc>
          <w:tcPr>
            <w:tcW w:w="1883" w:type="dxa"/>
            <w:vAlign w:val="bottom"/>
          </w:tcPr>
          <w:p w14:paraId="6E1B5B22" w14:textId="77777777" w:rsidR="001117BA" w:rsidRDefault="001117BA" w:rsidP="00214D47">
            <w:pPr>
              <w:rPr>
                <w:rFonts w:ascii="Aptos Narrow" w:hAnsi="Aptos Narrow"/>
                <w:color w:val="000000"/>
              </w:rPr>
            </w:pPr>
            <w:r>
              <w:rPr>
                <w:rFonts w:ascii="Aptos Narrow" w:hAnsi="Aptos Narrow"/>
                <w:color w:val="000000"/>
              </w:rPr>
              <w:t>2371</w:t>
            </w:r>
          </w:p>
        </w:tc>
      </w:tr>
      <w:tr w:rsidR="001117BA" w14:paraId="4DEB3C9B" w14:textId="77777777" w:rsidTr="000C0CF4">
        <w:tc>
          <w:tcPr>
            <w:tcW w:w="3361" w:type="dxa"/>
            <w:vAlign w:val="bottom"/>
          </w:tcPr>
          <w:p w14:paraId="26EC1294" w14:textId="2BFA7C1A" w:rsidR="001117BA" w:rsidRDefault="001117BA" w:rsidP="00214D47">
            <w:proofErr w:type="spellStart"/>
            <w:r>
              <w:rPr>
                <w:rFonts w:ascii="Aptos Narrow" w:hAnsi="Aptos Narrow"/>
                <w:color w:val="000000"/>
              </w:rPr>
              <w:t>Sealing</w:t>
            </w:r>
            <w:proofErr w:type="spellEnd"/>
            <w:r w:rsidR="00955C44">
              <w:rPr>
                <w:rFonts w:ascii="Aptos Narrow" w:hAnsi="Aptos Narrow"/>
                <w:color w:val="000000"/>
              </w:rPr>
              <w:t xml:space="preserve"> (%)</w:t>
            </w:r>
          </w:p>
        </w:tc>
        <w:tc>
          <w:tcPr>
            <w:tcW w:w="1843" w:type="dxa"/>
            <w:vAlign w:val="center"/>
          </w:tcPr>
          <w:p w14:paraId="49918624" w14:textId="77777777" w:rsidR="001117BA" w:rsidRDefault="001117BA" w:rsidP="00214D47">
            <w:r>
              <w:rPr>
                <w:rFonts w:ascii="Aptos Narrow" w:hAnsi="Aptos Narrow"/>
                <w:color w:val="000000"/>
              </w:rPr>
              <w:t>16.21%</w:t>
            </w:r>
          </w:p>
        </w:tc>
        <w:tc>
          <w:tcPr>
            <w:tcW w:w="1975" w:type="dxa"/>
            <w:vAlign w:val="center"/>
          </w:tcPr>
          <w:p w14:paraId="6ED3ECC4" w14:textId="77777777" w:rsidR="001117BA" w:rsidRDefault="001117BA" w:rsidP="00214D47">
            <w:r>
              <w:rPr>
                <w:rFonts w:ascii="Aptos Narrow" w:hAnsi="Aptos Narrow"/>
                <w:color w:val="000000"/>
              </w:rPr>
              <w:t>23.98%</w:t>
            </w:r>
          </w:p>
        </w:tc>
        <w:tc>
          <w:tcPr>
            <w:tcW w:w="1883" w:type="dxa"/>
            <w:vAlign w:val="center"/>
          </w:tcPr>
          <w:p w14:paraId="532F054D" w14:textId="77777777" w:rsidR="001117BA" w:rsidRDefault="001117BA" w:rsidP="00214D47">
            <w:r>
              <w:rPr>
                <w:rFonts w:ascii="Aptos Narrow" w:hAnsi="Aptos Narrow"/>
                <w:color w:val="000000"/>
              </w:rPr>
              <w:t>11.53%</w:t>
            </w:r>
          </w:p>
        </w:tc>
      </w:tr>
      <w:tr w:rsidR="001117BA" w14:paraId="59CFC7D6" w14:textId="77777777" w:rsidTr="000C0CF4">
        <w:tc>
          <w:tcPr>
            <w:tcW w:w="3361" w:type="dxa"/>
            <w:vAlign w:val="bottom"/>
          </w:tcPr>
          <w:p w14:paraId="5480D3C9" w14:textId="4A9A0981" w:rsidR="001117BA" w:rsidRDefault="001117BA" w:rsidP="00214D47">
            <w:proofErr w:type="spellStart"/>
            <w:r>
              <w:rPr>
                <w:rFonts w:ascii="Aptos Narrow" w:hAnsi="Aptos Narrow"/>
                <w:color w:val="000000"/>
              </w:rPr>
              <w:t>Motorway</w:t>
            </w:r>
            <w:proofErr w:type="spellEnd"/>
            <w:r>
              <w:rPr>
                <w:rFonts w:ascii="Aptos Narrow" w:hAnsi="Aptos Narrow"/>
                <w:color w:val="000000"/>
              </w:rPr>
              <w:t>_</w:t>
            </w:r>
            <w:r w:rsidR="00955C44">
              <w:rPr>
                <w:rFonts w:ascii="Aptos Narrow" w:hAnsi="Aptos Narrow"/>
                <w:color w:val="000000"/>
              </w:rPr>
              <w:t>(</w:t>
            </w:r>
            <w:r>
              <w:rPr>
                <w:rFonts w:ascii="Aptos Narrow" w:hAnsi="Aptos Narrow"/>
                <w:color w:val="000000"/>
              </w:rPr>
              <w:t>km</w:t>
            </w:r>
            <w:r w:rsidR="00955C44">
              <w:rPr>
                <w:rFonts w:ascii="Aptos Narrow" w:hAnsi="Aptos Narrow"/>
                <w:color w:val="000000"/>
              </w:rPr>
              <w:t>)</w:t>
            </w:r>
          </w:p>
        </w:tc>
        <w:tc>
          <w:tcPr>
            <w:tcW w:w="1843" w:type="dxa"/>
            <w:vAlign w:val="bottom"/>
          </w:tcPr>
          <w:p w14:paraId="6D4998D0" w14:textId="77777777" w:rsidR="001117BA" w:rsidRDefault="001117BA" w:rsidP="00214D47">
            <w:r>
              <w:rPr>
                <w:rFonts w:ascii="Aptos Narrow" w:hAnsi="Aptos Narrow"/>
                <w:color w:val="000000"/>
              </w:rPr>
              <w:t>1007</w:t>
            </w:r>
          </w:p>
        </w:tc>
        <w:tc>
          <w:tcPr>
            <w:tcW w:w="1975" w:type="dxa"/>
            <w:vAlign w:val="bottom"/>
          </w:tcPr>
          <w:p w14:paraId="3B7858C0" w14:textId="77777777" w:rsidR="001117BA" w:rsidRDefault="001117BA" w:rsidP="00214D47">
            <w:r>
              <w:rPr>
                <w:rFonts w:ascii="Aptos Narrow" w:hAnsi="Aptos Narrow"/>
                <w:color w:val="000000"/>
              </w:rPr>
              <w:t>2251</w:t>
            </w:r>
          </w:p>
        </w:tc>
        <w:tc>
          <w:tcPr>
            <w:tcW w:w="1883" w:type="dxa"/>
            <w:vAlign w:val="bottom"/>
          </w:tcPr>
          <w:p w14:paraId="12F19AE4" w14:textId="77777777" w:rsidR="001117BA" w:rsidRDefault="001117BA" w:rsidP="00214D47">
            <w:r>
              <w:rPr>
                <w:rFonts w:ascii="Aptos Narrow" w:hAnsi="Aptos Narrow"/>
                <w:color w:val="000000"/>
              </w:rPr>
              <w:t>507</w:t>
            </w:r>
          </w:p>
        </w:tc>
      </w:tr>
      <w:tr w:rsidR="001117BA" w14:paraId="0D998CCB" w14:textId="77777777" w:rsidTr="000C0CF4">
        <w:tc>
          <w:tcPr>
            <w:tcW w:w="3361" w:type="dxa"/>
            <w:vAlign w:val="bottom"/>
          </w:tcPr>
          <w:p w14:paraId="133240A0" w14:textId="690839AC" w:rsidR="001117BA" w:rsidRDefault="001117BA" w:rsidP="00214D47">
            <w:proofErr w:type="spellStart"/>
            <w:r>
              <w:rPr>
                <w:rFonts w:ascii="Aptos Narrow" w:hAnsi="Aptos Narrow"/>
                <w:color w:val="000000"/>
              </w:rPr>
              <w:t>Motorwaydensity</w:t>
            </w:r>
            <w:proofErr w:type="spellEnd"/>
            <w:r w:rsidR="000C0CF4">
              <w:rPr>
                <w:rFonts w:ascii="Aptos Narrow" w:hAnsi="Aptos Narrow"/>
                <w:color w:val="000000"/>
              </w:rPr>
              <w:t xml:space="preserve"> (km/</w:t>
            </w:r>
            <w:proofErr w:type="spellStart"/>
            <w:r w:rsidR="000C0CF4">
              <w:rPr>
                <w:rFonts w:ascii="Aptos Narrow" w:hAnsi="Aptos Narrow"/>
                <w:color w:val="000000"/>
              </w:rPr>
              <w:t>1000km²</w:t>
            </w:r>
            <w:proofErr w:type="spellEnd"/>
            <w:r w:rsidR="000C0CF4">
              <w:rPr>
                <w:rFonts w:ascii="Aptos Narrow" w:hAnsi="Aptos Narrow"/>
                <w:color w:val="000000"/>
              </w:rPr>
              <w:t>)</w:t>
            </w:r>
          </w:p>
        </w:tc>
        <w:tc>
          <w:tcPr>
            <w:tcW w:w="1843" w:type="dxa"/>
            <w:vAlign w:val="center"/>
          </w:tcPr>
          <w:p w14:paraId="09E5F27A" w14:textId="77777777" w:rsidR="001117BA" w:rsidRDefault="001117BA" w:rsidP="00214D47">
            <w:r>
              <w:rPr>
                <w:rFonts w:ascii="Aptos Narrow" w:hAnsi="Aptos Narrow"/>
                <w:color w:val="000000"/>
              </w:rPr>
              <w:t>47.7</w:t>
            </w:r>
          </w:p>
        </w:tc>
        <w:tc>
          <w:tcPr>
            <w:tcW w:w="1975" w:type="dxa"/>
            <w:vAlign w:val="center"/>
          </w:tcPr>
          <w:p w14:paraId="5593D636" w14:textId="77777777" w:rsidR="001117BA" w:rsidRDefault="001117BA" w:rsidP="00214D47">
            <w:r>
              <w:rPr>
                <w:rFonts w:ascii="Aptos Narrow" w:hAnsi="Aptos Narrow"/>
                <w:color w:val="000000"/>
              </w:rPr>
              <w:t>66.0</w:t>
            </w:r>
          </w:p>
        </w:tc>
        <w:tc>
          <w:tcPr>
            <w:tcW w:w="1883" w:type="dxa"/>
            <w:vAlign w:val="center"/>
          </w:tcPr>
          <w:p w14:paraId="238DAFAF" w14:textId="77777777" w:rsidR="001117BA" w:rsidRDefault="001117BA" w:rsidP="00214D47">
            <w:r>
              <w:rPr>
                <w:rFonts w:ascii="Aptos Narrow" w:hAnsi="Aptos Narrow"/>
                <w:color w:val="000000"/>
              </w:rPr>
              <w:t>24.7</w:t>
            </w:r>
          </w:p>
        </w:tc>
      </w:tr>
      <w:tr w:rsidR="001117BA" w14:paraId="183F7B23" w14:textId="77777777" w:rsidTr="000C0CF4">
        <w:tc>
          <w:tcPr>
            <w:tcW w:w="3361" w:type="dxa"/>
            <w:vAlign w:val="bottom"/>
          </w:tcPr>
          <w:p w14:paraId="56BAEE68" w14:textId="2FCEB2E9" w:rsidR="001117BA" w:rsidRDefault="001117BA" w:rsidP="00214D47">
            <w:pPr>
              <w:rPr>
                <w:rFonts w:ascii="Aptos Narrow" w:hAnsi="Aptos Narrow"/>
                <w:color w:val="000000"/>
              </w:rPr>
            </w:pPr>
            <w:r>
              <w:rPr>
                <w:rFonts w:ascii="Aptos Narrow" w:hAnsi="Aptos Narrow"/>
                <w:color w:val="000000"/>
              </w:rPr>
              <w:t>Roads</w:t>
            </w:r>
            <w:r w:rsidR="000C0CF4">
              <w:rPr>
                <w:rFonts w:ascii="Aptos Narrow" w:hAnsi="Aptos Narrow"/>
                <w:color w:val="000000"/>
              </w:rPr>
              <w:t xml:space="preserve"> (km)</w:t>
            </w:r>
          </w:p>
        </w:tc>
        <w:tc>
          <w:tcPr>
            <w:tcW w:w="1843" w:type="dxa"/>
            <w:vAlign w:val="bottom"/>
          </w:tcPr>
          <w:p w14:paraId="5C59017E" w14:textId="77777777" w:rsidR="001117BA" w:rsidRDefault="001117BA" w:rsidP="00214D47">
            <w:pPr>
              <w:rPr>
                <w:rFonts w:ascii="Aptos Narrow" w:hAnsi="Aptos Narrow"/>
                <w:color w:val="000000"/>
              </w:rPr>
            </w:pPr>
            <w:r>
              <w:rPr>
                <w:rFonts w:ascii="Aptos Narrow" w:hAnsi="Aptos Narrow"/>
                <w:color w:val="000000"/>
              </w:rPr>
              <w:t>16078</w:t>
            </w:r>
          </w:p>
        </w:tc>
        <w:tc>
          <w:tcPr>
            <w:tcW w:w="1975" w:type="dxa"/>
            <w:vAlign w:val="bottom"/>
          </w:tcPr>
          <w:p w14:paraId="5D9B2653" w14:textId="77777777" w:rsidR="001117BA" w:rsidRDefault="001117BA" w:rsidP="00214D47">
            <w:pPr>
              <w:rPr>
                <w:rFonts w:ascii="Aptos Narrow" w:hAnsi="Aptos Narrow"/>
                <w:color w:val="000000"/>
              </w:rPr>
            </w:pPr>
            <w:r>
              <w:rPr>
                <w:rFonts w:ascii="Aptos Narrow" w:hAnsi="Aptos Narrow"/>
                <w:color w:val="000000"/>
              </w:rPr>
              <w:t>29496</w:t>
            </w:r>
          </w:p>
        </w:tc>
        <w:tc>
          <w:tcPr>
            <w:tcW w:w="1883" w:type="dxa"/>
            <w:vAlign w:val="bottom"/>
          </w:tcPr>
          <w:p w14:paraId="241A190B" w14:textId="77777777" w:rsidR="001117BA" w:rsidRDefault="001117BA" w:rsidP="00214D47">
            <w:pPr>
              <w:rPr>
                <w:rFonts w:ascii="Aptos Narrow" w:hAnsi="Aptos Narrow"/>
                <w:color w:val="000000"/>
              </w:rPr>
            </w:pPr>
            <w:r>
              <w:rPr>
                <w:rFonts w:ascii="Aptos Narrow" w:hAnsi="Aptos Narrow"/>
                <w:color w:val="000000"/>
              </w:rPr>
              <w:t>10950</w:t>
            </w:r>
          </w:p>
        </w:tc>
      </w:tr>
      <w:tr w:rsidR="001117BA" w14:paraId="7FF64236" w14:textId="77777777" w:rsidTr="000C0CF4">
        <w:tc>
          <w:tcPr>
            <w:tcW w:w="3361" w:type="dxa"/>
            <w:vAlign w:val="bottom"/>
          </w:tcPr>
          <w:p w14:paraId="5663B3C6" w14:textId="4071C049" w:rsidR="001117BA" w:rsidRDefault="001117BA" w:rsidP="00214D47">
            <w:proofErr w:type="spellStart"/>
            <w:r>
              <w:rPr>
                <w:rFonts w:ascii="Aptos Narrow" w:hAnsi="Aptos Narrow"/>
                <w:color w:val="000000"/>
              </w:rPr>
              <w:t>Roaddensity</w:t>
            </w:r>
            <w:proofErr w:type="spellEnd"/>
            <w:r w:rsidR="000C0CF4">
              <w:rPr>
                <w:rFonts w:ascii="Aptos Narrow" w:hAnsi="Aptos Narrow"/>
                <w:color w:val="000000"/>
              </w:rPr>
              <w:t xml:space="preserve"> (km/</w:t>
            </w:r>
            <w:proofErr w:type="spellStart"/>
            <w:r w:rsidR="000C0CF4">
              <w:rPr>
                <w:rFonts w:ascii="Aptos Narrow" w:hAnsi="Aptos Narrow"/>
                <w:color w:val="000000"/>
              </w:rPr>
              <w:t>1000km²</w:t>
            </w:r>
            <w:proofErr w:type="spellEnd"/>
            <w:r w:rsidR="000C0CF4">
              <w:rPr>
                <w:rFonts w:ascii="Aptos Narrow" w:hAnsi="Aptos Narrow"/>
                <w:color w:val="000000"/>
              </w:rPr>
              <w:t>)</w:t>
            </w:r>
          </w:p>
        </w:tc>
        <w:tc>
          <w:tcPr>
            <w:tcW w:w="1843" w:type="dxa"/>
            <w:vAlign w:val="center"/>
          </w:tcPr>
          <w:p w14:paraId="49F48666" w14:textId="77777777" w:rsidR="001117BA" w:rsidRDefault="001117BA" w:rsidP="00214D47">
            <w:r>
              <w:rPr>
                <w:rFonts w:ascii="Aptos Narrow" w:hAnsi="Aptos Narrow"/>
                <w:color w:val="000000"/>
              </w:rPr>
              <w:t>761.4</w:t>
            </w:r>
          </w:p>
        </w:tc>
        <w:tc>
          <w:tcPr>
            <w:tcW w:w="1975" w:type="dxa"/>
            <w:vAlign w:val="center"/>
          </w:tcPr>
          <w:p w14:paraId="44D4DE3B" w14:textId="77777777" w:rsidR="001117BA" w:rsidRDefault="001117BA" w:rsidP="00214D47">
            <w:r>
              <w:rPr>
                <w:rFonts w:ascii="Aptos Narrow" w:hAnsi="Aptos Narrow"/>
                <w:color w:val="000000"/>
              </w:rPr>
              <w:t>864.7</w:t>
            </w:r>
          </w:p>
        </w:tc>
        <w:tc>
          <w:tcPr>
            <w:tcW w:w="1883" w:type="dxa"/>
            <w:vAlign w:val="center"/>
          </w:tcPr>
          <w:p w14:paraId="355E5BD8" w14:textId="77777777" w:rsidR="001117BA" w:rsidRDefault="001117BA" w:rsidP="00214D47">
            <w:r>
              <w:rPr>
                <w:rFonts w:ascii="Aptos Narrow" w:hAnsi="Aptos Narrow"/>
                <w:color w:val="000000"/>
              </w:rPr>
              <w:t>532.7</w:t>
            </w:r>
          </w:p>
        </w:tc>
      </w:tr>
    </w:tbl>
    <w:p w14:paraId="4BDDDB4D" w14:textId="77777777" w:rsidR="007B542B" w:rsidRPr="00342BEE" w:rsidRDefault="007B542B"/>
    <w:p w14:paraId="0AD0206D" w14:textId="001435A8" w:rsidR="007B542B" w:rsidRPr="00672B96" w:rsidRDefault="00957261" w:rsidP="007B542B">
      <w:pPr>
        <w:rPr>
          <w:b/>
          <w:bCs/>
          <w:lang w:val="en-GB"/>
        </w:rPr>
      </w:pPr>
      <w:r>
        <w:rPr>
          <w:b/>
          <w:bCs/>
          <w:lang w:val="en-GB"/>
        </w:rPr>
        <w:t>Supplementary</w:t>
      </w:r>
      <w:r w:rsidR="007B542B">
        <w:rPr>
          <w:b/>
          <w:bCs/>
          <w:lang w:val="en-GB"/>
        </w:rPr>
        <w:t xml:space="preserve"> Table </w:t>
      </w:r>
      <w:r w:rsidR="001117BA">
        <w:rPr>
          <w:b/>
          <w:bCs/>
          <w:lang w:val="en-GB"/>
        </w:rPr>
        <w:t>2</w:t>
      </w:r>
      <w:r w:rsidR="007B542B">
        <w:rPr>
          <w:b/>
          <w:bCs/>
          <w:lang w:val="en-GB"/>
        </w:rPr>
        <w:t xml:space="preserve">. </w:t>
      </w:r>
      <w:r w:rsidR="007B542B">
        <w:rPr>
          <w:lang w:val="en-GB"/>
        </w:rPr>
        <w:t>Number of allelic variants by microsatellite marker and population of Saxony -Anhalt.</w:t>
      </w:r>
    </w:p>
    <w:tbl>
      <w:tblPr>
        <w:tblW w:w="4894" w:type="pct"/>
        <w:tblCellMar>
          <w:left w:w="70" w:type="dxa"/>
          <w:right w:w="70" w:type="dxa"/>
        </w:tblCellMar>
        <w:tblLook w:val="04A0" w:firstRow="1" w:lastRow="0" w:firstColumn="1" w:lastColumn="0" w:noHBand="0" w:noVBand="1"/>
      </w:tblPr>
      <w:tblGrid>
        <w:gridCol w:w="1325"/>
        <w:gridCol w:w="546"/>
        <w:gridCol w:w="545"/>
        <w:gridCol w:w="545"/>
        <w:gridCol w:w="545"/>
        <w:gridCol w:w="425"/>
        <w:gridCol w:w="544"/>
        <w:gridCol w:w="544"/>
        <w:gridCol w:w="557"/>
        <w:gridCol w:w="557"/>
        <w:gridCol w:w="544"/>
        <w:gridCol w:w="589"/>
        <w:gridCol w:w="544"/>
        <w:gridCol w:w="547"/>
        <w:gridCol w:w="544"/>
      </w:tblGrid>
      <w:tr w:rsidR="007B542B" w:rsidRPr="0061183C" w14:paraId="5842BAF5" w14:textId="77777777" w:rsidTr="007B542B">
        <w:trPr>
          <w:trHeight w:val="300"/>
        </w:trPr>
        <w:tc>
          <w:tcPr>
            <w:tcW w:w="1325" w:type="dxa"/>
            <w:tcBorders>
              <w:top w:val="single" w:sz="4" w:space="0" w:color="auto"/>
              <w:left w:val="nil"/>
              <w:bottom w:val="single" w:sz="4" w:space="0" w:color="auto"/>
              <w:right w:val="nil"/>
            </w:tcBorders>
            <w:noWrap/>
            <w:vAlign w:val="bottom"/>
            <w:hideMark/>
          </w:tcPr>
          <w:p w14:paraId="6D78B80E" w14:textId="77777777" w:rsidR="007B542B" w:rsidRPr="00F50656" w:rsidRDefault="007B542B" w:rsidP="002B6FD2">
            <w:pPr>
              <w:spacing w:after="0" w:line="240" w:lineRule="auto"/>
              <w:rPr>
                <w:rFonts w:ascii="Times New Roman" w:eastAsia="Times New Roman" w:hAnsi="Times New Roman" w:cs="Times New Roman"/>
                <w:b/>
                <w:bCs/>
                <w:kern w:val="0"/>
                <w:lang w:eastAsia="de-DE"/>
                <w14:ligatures w14:val="none"/>
              </w:rPr>
            </w:pPr>
            <w:proofErr w:type="spellStart"/>
            <w:r w:rsidRPr="00F50656">
              <w:rPr>
                <w:rFonts w:ascii="Times New Roman" w:eastAsia="Times New Roman" w:hAnsi="Times New Roman" w:cs="Times New Roman"/>
                <w:b/>
                <w:bCs/>
                <w:kern w:val="0"/>
                <w:lang w:eastAsia="de-DE"/>
                <w14:ligatures w14:val="none"/>
              </w:rPr>
              <w:t>Locus</w:t>
            </w:r>
            <w:proofErr w:type="spellEnd"/>
          </w:p>
        </w:tc>
        <w:tc>
          <w:tcPr>
            <w:tcW w:w="546" w:type="dxa"/>
            <w:tcBorders>
              <w:top w:val="single" w:sz="4" w:space="0" w:color="auto"/>
              <w:left w:val="nil"/>
              <w:bottom w:val="single" w:sz="4" w:space="0" w:color="auto"/>
              <w:right w:val="nil"/>
            </w:tcBorders>
            <w:noWrap/>
            <w:vAlign w:val="bottom"/>
            <w:hideMark/>
          </w:tcPr>
          <w:p w14:paraId="4B39F5B5"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AH</w:t>
            </w:r>
            <w:proofErr w:type="gramEnd"/>
          </w:p>
        </w:tc>
        <w:tc>
          <w:tcPr>
            <w:tcW w:w="545" w:type="dxa"/>
            <w:tcBorders>
              <w:top w:val="single" w:sz="4" w:space="0" w:color="auto"/>
              <w:left w:val="nil"/>
              <w:bottom w:val="single" w:sz="4" w:space="0" w:color="auto"/>
              <w:right w:val="nil"/>
            </w:tcBorders>
            <w:noWrap/>
            <w:vAlign w:val="bottom"/>
            <w:hideMark/>
          </w:tcPr>
          <w:p w14:paraId="09940E14"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CL</w:t>
            </w:r>
          </w:p>
        </w:tc>
        <w:tc>
          <w:tcPr>
            <w:tcW w:w="545" w:type="dxa"/>
            <w:tcBorders>
              <w:top w:val="single" w:sz="4" w:space="0" w:color="auto"/>
              <w:left w:val="nil"/>
              <w:bottom w:val="single" w:sz="4" w:space="0" w:color="auto"/>
              <w:right w:val="nil"/>
            </w:tcBorders>
            <w:noWrap/>
            <w:vAlign w:val="bottom"/>
            <w:hideMark/>
          </w:tcPr>
          <w:p w14:paraId="0FECC945"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DH</w:t>
            </w:r>
          </w:p>
        </w:tc>
        <w:tc>
          <w:tcPr>
            <w:tcW w:w="545" w:type="dxa"/>
            <w:tcBorders>
              <w:top w:val="single" w:sz="4" w:space="0" w:color="auto"/>
              <w:left w:val="nil"/>
              <w:bottom w:val="single" w:sz="4" w:space="0" w:color="auto"/>
              <w:right w:val="nil"/>
            </w:tcBorders>
            <w:noWrap/>
            <w:vAlign w:val="bottom"/>
            <w:hideMark/>
          </w:tcPr>
          <w:p w14:paraId="09F211CB"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FH</w:t>
            </w:r>
          </w:p>
        </w:tc>
        <w:tc>
          <w:tcPr>
            <w:tcW w:w="425" w:type="dxa"/>
            <w:tcBorders>
              <w:top w:val="single" w:sz="4" w:space="0" w:color="auto"/>
              <w:left w:val="nil"/>
              <w:bottom w:val="single" w:sz="4" w:space="0" w:color="auto"/>
              <w:right w:val="nil"/>
            </w:tcBorders>
            <w:vAlign w:val="bottom"/>
          </w:tcPr>
          <w:p w14:paraId="26A1554A"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GH</w:t>
            </w:r>
          </w:p>
        </w:tc>
        <w:tc>
          <w:tcPr>
            <w:tcW w:w="544" w:type="dxa"/>
            <w:tcBorders>
              <w:top w:val="single" w:sz="4" w:space="0" w:color="auto"/>
              <w:left w:val="nil"/>
              <w:bottom w:val="single" w:sz="4" w:space="0" w:color="auto"/>
              <w:right w:val="nil"/>
            </w:tcBorders>
            <w:noWrap/>
            <w:vAlign w:val="bottom"/>
            <w:hideMark/>
          </w:tcPr>
          <w:p w14:paraId="1651C8BC"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HAV</w:t>
            </w:r>
          </w:p>
        </w:tc>
        <w:tc>
          <w:tcPr>
            <w:tcW w:w="544" w:type="dxa"/>
            <w:tcBorders>
              <w:top w:val="single" w:sz="4" w:space="0" w:color="auto"/>
              <w:left w:val="nil"/>
              <w:bottom w:val="single" w:sz="4" w:space="0" w:color="auto"/>
              <w:right w:val="nil"/>
            </w:tcBorders>
            <w:noWrap/>
            <w:vAlign w:val="bottom"/>
            <w:hideMark/>
          </w:tcPr>
          <w:p w14:paraId="5A8E8766"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KH</w:t>
            </w:r>
          </w:p>
        </w:tc>
        <w:tc>
          <w:tcPr>
            <w:tcW w:w="553" w:type="dxa"/>
            <w:tcBorders>
              <w:top w:val="single" w:sz="4" w:space="0" w:color="auto"/>
              <w:left w:val="nil"/>
              <w:bottom w:val="single" w:sz="4" w:space="0" w:color="auto"/>
              <w:right w:val="nil"/>
            </w:tcBorders>
            <w:noWrap/>
            <w:vAlign w:val="bottom"/>
            <w:hideMark/>
          </w:tcPr>
          <w:p w14:paraId="28ED2940"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MH1</w:t>
            </w:r>
          </w:p>
        </w:tc>
        <w:tc>
          <w:tcPr>
            <w:tcW w:w="553" w:type="dxa"/>
            <w:tcBorders>
              <w:top w:val="single" w:sz="4" w:space="0" w:color="auto"/>
              <w:left w:val="nil"/>
              <w:bottom w:val="single" w:sz="4" w:space="0" w:color="auto"/>
              <w:right w:val="nil"/>
            </w:tcBorders>
            <w:noWrap/>
            <w:vAlign w:val="bottom"/>
            <w:hideMark/>
          </w:tcPr>
          <w:p w14:paraId="2D5443E2"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MH2</w:t>
            </w:r>
          </w:p>
        </w:tc>
        <w:tc>
          <w:tcPr>
            <w:tcW w:w="544" w:type="dxa"/>
            <w:tcBorders>
              <w:top w:val="single" w:sz="4" w:space="0" w:color="auto"/>
              <w:left w:val="nil"/>
              <w:bottom w:val="single" w:sz="4" w:space="0" w:color="auto"/>
              <w:right w:val="nil"/>
            </w:tcBorders>
            <w:noWrap/>
            <w:vAlign w:val="bottom"/>
            <w:hideMark/>
          </w:tcPr>
          <w:p w14:paraId="14BD0175"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NA</w:t>
            </w:r>
            <w:proofErr w:type="gramEnd"/>
          </w:p>
        </w:tc>
        <w:tc>
          <w:tcPr>
            <w:tcW w:w="579" w:type="dxa"/>
            <w:tcBorders>
              <w:top w:val="single" w:sz="4" w:space="0" w:color="auto"/>
              <w:left w:val="nil"/>
              <w:bottom w:val="single" w:sz="4" w:space="0" w:color="auto"/>
              <w:right w:val="nil"/>
            </w:tcBorders>
            <w:noWrap/>
            <w:vAlign w:val="bottom"/>
            <w:hideMark/>
          </w:tcPr>
          <w:p w14:paraId="31ED9C81"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NWA</w:t>
            </w:r>
          </w:p>
        </w:tc>
        <w:tc>
          <w:tcPr>
            <w:tcW w:w="544" w:type="dxa"/>
            <w:tcBorders>
              <w:top w:val="single" w:sz="4" w:space="0" w:color="auto"/>
              <w:left w:val="nil"/>
              <w:bottom w:val="single" w:sz="4" w:space="0" w:color="auto"/>
              <w:right w:val="nil"/>
            </w:tcBorders>
            <w:noWrap/>
            <w:vAlign w:val="bottom"/>
            <w:hideMark/>
          </w:tcPr>
          <w:p w14:paraId="0399C0C8"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OH</w:t>
            </w:r>
            <w:proofErr w:type="gramEnd"/>
          </w:p>
        </w:tc>
        <w:tc>
          <w:tcPr>
            <w:tcW w:w="544" w:type="dxa"/>
            <w:tcBorders>
              <w:top w:val="single" w:sz="4" w:space="0" w:color="auto"/>
              <w:left w:val="nil"/>
              <w:bottom w:val="single" w:sz="4" w:space="0" w:color="auto"/>
              <w:right w:val="nil"/>
            </w:tcBorders>
            <w:noWrap/>
            <w:vAlign w:val="bottom"/>
            <w:hideMark/>
          </w:tcPr>
          <w:p w14:paraId="3C8569CF"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OSH</w:t>
            </w:r>
          </w:p>
        </w:tc>
        <w:tc>
          <w:tcPr>
            <w:tcW w:w="544" w:type="dxa"/>
            <w:tcBorders>
              <w:top w:val="single" w:sz="4" w:space="0" w:color="auto"/>
              <w:left w:val="nil"/>
              <w:bottom w:val="single" w:sz="4" w:space="0" w:color="auto"/>
              <w:right w:val="nil"/>
            </w:tcBorders>
            <w:noWrap/>
            <w:vAlign w:val="bottom"/>
            <w:hideMark/>
          </w:tcPr>
          <w:p w14:paraId="65390A08"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ZF</w:t>
            </w:r>
          </w:p>
        </w:tc>
      </w:tr>
      <w:tr w:rsidR="007B542B" w:rsidRPr="0061183C" w14:paraId="6D2ECC98" w14:textId="77777777" w:rsidTr="007B542B">
        <w:trPr>
          <w:trHeight w:val="300"/>
        </w:trPr>
        <w:tc>
          <w:tcPr>
            <w:tcW w:w="1325" w:type="dxa"/>
            <w:tcBorders>
              <w:top w:val="single" w:sz="4" w:space="0" w:color="auto"/>
              <w:left w:val="nil"/>
              <w:bottom w:val="nil"/>
              <w:right w:val="nil"/>
            </w:tcBorders>
            <w:noWrap/>
            <w:vAlign w:val="bottom"/>
            <w:hideMark/>
          </w:tcPr>
          <w:p w14:paraId="130B31FB" w14:textId="4EDD4B04"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CSSM14</w:t>
            </w:r>
          </w:p>
        </w:tc>
        <w:tc>
          <w:tcPr>
            <w:tcW w:w="546" w:type="dxa"/>
            <w:tcBorders>
              <w:top w:val="single" w:sz="4" w:space="0" w:color="auto"/>
              <w:left w:val="nil"/>
              <w:bottom w:val="nil"/>
              <w:right w:val="nil"/>
            </w:tcBorders>
            <w:noWrap/>
            <w:vAlign w:val="bottom"/>
            <w:hideMark/>
          </w:tcPr>
          <w:p w14:paraId="2F89300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5" w:type="dxa"/>
            <w:tcBorders>
              <w:top w:val="single" w:sz="4" w:space="0" w:color="auto"/>
              <w:left w:val="nil"/>
              <w:bottom w:val="nil"/>
              <w:right w:val="nil"/>
            </w:tcBorders>
            <w:noWrap/>
            <w:vAlign w:val="bottom"/>
            <w:hideMark/>
          </w:tcPr>
          <w:p w14:paraId="3D03EE6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5" w:type="dxa"/>
            <w:tcBorders>
              <w:top w:val="single" w:sz="4" w:space="0" w:color="auto"/>
              <w:left w:val="nil"/>
              <w:bottom w:val="nil"/>
              <w:right w:val="nil"/>
            </w:tcBorders>
            <w:noWrap/>
            <w:vAlign w:val="bottom"/>
            <w:hideMark/>
          </w:tcPr>
          <w:p w14:paraId="5ADCF2C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5" w:type="dxa"/>
            <w:tcBorders>
              <w:top w:val="single" w:sz="4" w:space="0" w:color="auto"/>
              <w:left w:val="nil"/>
              <w:bottom w:val="nil"/>
              <w:right w:val="nil"/>
            </w:tcBorders>
            <w:noWrap/>
            <w:vAlign w:val="bottom"/>
            <w:hideMark/>
          </w:tcPr>
          <w:p w14:paraId="695A999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425" w:type="dxa"/>
            <w:tcBorders>
              <w:top w:val="single" w:sz="4" w:space="0" w:color="auto"/>
              <w:left w:val="nil"/>
              <w:bottom w:val="nil"/>
              <w:right w:val="nil"/>
            </w:tcBorders>
            <w:vAlign w:val="bottom"/>
          </w:tcPr>
          <w:p w14:paraId="53C2A21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single" w:sz="4" w:space="0" w:color="auto"/>
              <w:left w:val="nil"/>
              <w:bottom w:val="nil"/>
              <w:right w:val="nil"/>
            </w:tcBorders>
            <w:noWrap/>
            <w:vAlign w:val="bottom"/>
            <w:hideMark/>
          </w:tcPr>
          <w:p w14:paraId="6CD08E8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single" w:sz="4" w:space="0" w:color="auto"/>
              <w:left w:val="nil"/>
              <w:bottom w:val="nil"/>
              <w:right w:val="nil"/>
            </w:tcBorders>
            <w:noWrap/>
            <w:vAlign w:val="bottom"/>
            <w:hideMark/>
          </w:tcPr>
          <w:p w14:paraId="17F9239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53" w:type="dxa"/>
            <w:tcBorders>
              <w:top w:val="single" w:sz="4" w:space="0" w:color="auto"/>
              <w:left w:val="nil"/>
              <w:bottom w:val="nil"/>
              <w:right w:val="nil"/>
            </w:tcBorders>
            <w:noWrap/>
            <w:vAlign w:val="bottom"/>
            <w:hideMark/>
          </w:tcPr>
          <w:p w14:paraId="4BD7419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53" w:type="dxa"/>
            <w:tcBorders>
              <w:top w:val="single" w:sz="4" w:space="0" w:color="auto"/>
              <w:left w:val="nil"/>
              <w:bottom w:val="nil"/>
              <w:right w:val="nil"/>
            </w:tcBorders>
            <w:noWrap/>
            <w:vAlign w:val="bottom"/>
            <w:hideMark/>
          </w:tcPr>
          <w:p w14:paraId="1BFBAFE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4" w:type="dxa"/>
            <w:tcBorders>
              <w:top w:val="single" w:sz="4" w:space="0" w:color="auto"/>
              <w:left w:val="nil"/>
              <w:bottom w:val="nil"/>
              <w:right w:val="nil"/>
            </w:tcBorders>
            <w:noWrap/>
            <w:vAlign w:val="bottom"/>
            <w:hideMark/>
          </w:tcPr>
          <w:p w14:paraId="2198AC7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79" w:type="dxa"/>
            <w:tcBorders>
              <w:top w:val="single" w:sz="4" w:space="0" w:color="auto"/>
              <w:left w:val="nil"/>
              <w:bottom w:val="nil"/>
              <w:right w:val="nil"/>
            </w:tcBorders>
            <w:noWrap/>
            <w:vAlign w:val="bottom"/>
            <w:hideMark/>
          </w:tcPr>
          <w:p w14:paraId="791CAF0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4" w:type="dxa"/>
            <w:tcBorders>
              <w:top w:val="single" w:sz="4" w:space="0" w:color="auto"/>
              <w:left w:val="nil"/>
              <w:bottom w:val="nil"/>
              <w:right w:val="nil"/>
            </w:tcBorders>
            <w:noWrap/>
            <w:vAlign w:val="bottom"/>
            <w:hideMark/>
          </w:tcPr>
          <w:p w14:paraId="5C74D93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single" w:sz="4" w:space="0" w:color="auto"/>
              <w:left w:val="nil"/>
              <w:bottom w:val="nil"/>
              <w:right w:val="nil"/>
            </w:tcBorders>
            <w:noWrap/>
            <w:vAlign w:val="bottom"/>
            <w:hideMark/>
          </w:tcPr>
          <w:p w14:paraId="09BF170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single" w:sz="4" w:space="0" w:color="auto"/>
              <w:left w:val="nil"/>
              <w:bottom w:val="nil"/>
              <w:right w:val="nil"/>
            </w:tcBorders>
            <w:noWrap/>
            <w:vAlign w:val="bottom"/>
            <w:hideMark/>
          </w:tcPr>
          <w:p w14:paraId="02E3833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r>
      <w:tr w:rsidR="007B542B" w:rsidRPr="0061183C" w14:paraId="555F92C4" w14:textId="77777777" w:rsidTr="002B6FD2">
        <w:trPr>
          <w:trHeight w:val="300"/>
        </w:trPr>
        <w:tc>
          <w:tcPr>
            <w:tcW w:w="1325" w:type="dxa"/>
            <w:tcBorders>
              <w:top w:val="nil"/>
              <w:left w:val="nil"/>
              <w:bottom w:val="nil"/>
              <w:right w:val="nil"/>
            </w:tcBorders>
            <w:noWrap/>
            <w:vAlign w:val="bottom"/>
            <w:hideMark/>
          </w:tcPr>
          <w:p w14:paraId="376BD2B7" w14:textId="00615D23"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CSSM16</w:t>
            </w:r>
          </w:p>
        </w:tc>
        <w:tc>
          <w:tcPr>
            <w:tcW w:w="546" w:type="dxa"/>
            <w:tcBorders>
              <w:top w:val="nil"/>
              <w:left w:val="nil"/>
              <w:bottom w:val="nil"/>
              <w:right w:val="nil"/>
            </w:tcBorders>
            <w:noWrap/>
            <w:vAlign w:val="bottom"/>
            <w:hideMark/>
          </w:tcPr>
          <w:p w14:paraId="3E7F8BD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5" w:type="dxa"/>
            <w:tcBorders>
              <w:top w:val="nil"/>
              <w:left w:val="nil"/>
              <w:bottom w:val="nil"/>
              <w:right w:val="nil"/>
            </w:tcBorders>
            <w:noWrap/>
            <w:vAlign w:val="bottom"/>
            <w:hideMark/>
          </w:tcPr>
          <w:p w14:paraId="3E23F33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5" w:type="dxa"/>
            <w:tcBorders>
              <w:top w:val="nil"/>
              <w:left w:val="nil"/>
              <w:bottom w:val="nil"/>
              <w:right w:val="nil"/>
            </w:tcBorders>
            <w:noWrap/>
            <w:vAlign w:val="bottom"/>
            <w:hideMark/>
          </w:tcPr>
          <w:p w14:paraId="043695D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5" w:type="dxa"/>
            <w:tcBorders>
              <w:top w:val="nil"/>
              <w:left w:val="nil"/>
              <w:bottom w:val="nil"/>
              <w:right w:val="nil"/>
            </w:tcBorders>
            <w:noWrap/>
            <w:vAlign w:val="bottom"/>
            <w:hideMark/>
          </w:tcPr>
          <w:p w14:paraId="3D1E510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425" w:type="dxa"/>
            <w:tcBorders>
              <w:top w:val="nil"/>
              <w:left w:val="nil"/>
              <w:bottom w:val="nil"/>
              <w:right w:val="nil"/>
            </w:tcBorders>
            <w:vAlign w:val="bottom"/>
          </w:tcPr>
          <w:p w14:paraId="4F17A58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59351A8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6547B6F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53" w:type="dxa"/>
            <w:tcBorders>
              <w:top w:val="nil"/>
              <w:left w:val="nil"/>
              <w:bottom w:val="nil"/>
              <w:right w:val="nil"/>
            </w:tcBorders>
            <w:noWrap/>
            <w:vAlign w:val="bottom"/>
            <w:hideMark/>
          </w:tcPr>
          <w:p w14:paraId="0B43CAC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53" w:type="dxa"/>
            <w:tcBorders>
              <w:top w:val="nil"/>
              <w:left w:val="nil"/>
              <w:bottom w:val="nil"/>
              <w:right w:val="nil"/>
            </w:tcBorders>
            <w:noWrap/>
            <w:vAlign w:val="bottom"/>
            <w:hideMark/>
          </w:tcPr>
          <w:p w14:paraId="42C5DC2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3B9A903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79" w:type="dxa"/>
            <w:tcBorders>
              <w:top w:val="nil"/>
              <w:left w:val="nil"/>
              <w:bottom w:val="nil"/>
              <w:right w:val="nil"/>
            </w:tcBorders>
            <w:noWrap/>
            <w:vAlign w:val="bottom"/>
            <w:hideMark/>
          </w:tcPr>
          <w:p w14:paraId="339A761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47B1962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44" w:type="dxa"/>
            <w:tcBorders>
              <w:top w:val="nil"/>
              <w:left w:val="nil"/>
              <w:bottom w:val="nil"/>
              <w:right w:val="nil"/>
            </w:tcBorders>
            <w:noWrap/>
            <w:vAlign w:val="bottom"/>
            <w:hideMark/>
          </w:tcPr>
          <w:p w14:paraId="02DAB77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1BBDA49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r>
      <w:tr w:rsidR="007B542B" w:rsidRPr="0061183C" w14:paraId="3ACEA9F7" w14:textId="77777777" w:rsidTr="002B6FD2">
        <w:trPr>
          <w:trHeight w:val="300"/>
        </w:trPr>
        <w:tc>
          <w:tcPr>
            <w:tcW w:w="1325" w:type="dxa"/>
            <w:tcBorders>
              <w:top w:val="nil"/>
              <w:left w:val="nil"/>
              <w:bottom w:val="nil"/>
              <w:right w:val="nil"/>
            </w:tcBorders>
            <w:noWrap/>
            <w:vAlign w:val="bottom"/>
            <w:hideMark/>
          </w:tcPr>
          <w:p w14:paraId="4E8E413E" w14:textId="5906B291"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CSSM22</w:t>
            </w:r>
          </w:p>
        </w:tc>
        <w:tc>
          <w:tcPr>
            <w:tcW w:w="546" w:type="dxa"/>
            <w:tcBorders>
              <w:top w:val="nil"/>
              <w:left w:val="nil"/>
              <w:bottom w:val="nil"/>
              <w:right w:val="nil"/>
            </w:tcBorders>
            <w:noWrap/>
            <w:vAlign w:val="bottom"/>
            <w:hideMark/>
          </w:tcPr>
          <w:p w14:paraId="4269D1C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5" w:type="dxa"/>
            <w:tcBorders>
              <w:top w:val="nil"/>
              <w:left w:val="nil"/>
              <w:bottom w:val="nil"/>
              <w:right w:val="nil"/>
            </w:tcBorders>
            <w:noWrap/>
            <w:vAlign w:val="bottom"/>
            <w:hideMark/>
          </w:tcPr>
          <w:p w14:paraId="70A1622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5" w:type="dxa"/>
            <w:tcBorders>
              <w:top w:val="nil"/>
              <w:left w:val="nil"/>
              <w:bottom w:val="nil"/>
              <w:right w:val="nil"/>
            </w:tcBorders>
            <w:noWrap/>
            <w:vAlign w:val="bottom"/>
            <w:hideMark/>
          </w:tcPr>
          <w:p w14:paraId="7A3E9DF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5" w:type="dxa"/>
            <w:tcBorders>
              <w:top w:val="nil"/>
              <w:left w:val="nil"/>
              <w:bottom w:val="nil"/>
              <w:right w:val="nil"/>
            </w:tcBorders>
            <w:noWrap/>
            <w:vAlign w:val="bottom"/>
            <w:hideMark/>
          </w:tcPr>
          <w:p w14:paraId="4F3E46D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425" w:type="dxa"/>
            <w:tcBorders>
              <w:top w:val="nil"/>
              <w:left w:val="nil"/>
              <w:bottom w:val="nil"/>
              <w:right w:val="nil"/>
            </w:tcBorders>
            <w:vAlign w:val="bottom"/>
          </w:tcPr>
          <w:p w14:paraId="232FD48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nil"/>
              <w:left w:val="nil"/>
              <w:bottom w:val="nil"/>
              <w:right w:val="nil"/>
            </w:tcBorders>
            <w:noWrap/>
            <w:vAlign w:val="bottom"/>
            <w:hideMark/>
          </w:tcPr>
          <w:p w14:paraId="7CF8607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5F9A460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53" w:type="dxa"/>
            <w:tcBorders>
              <w:top w:val="nil"/>
              <w:left w:val="nil"/>
              <w:bottom w:val="nil"/>
              <w:right w:val="nil"/>
            </w:tcBorders>
            <w:noWrap/>
            <w:vAlign w:val="bottom"/>
            <w:hideMark/>
          </w:tcPr>
          <w:p w14:paraId="3C7DFB7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53" w:type="dxa"/>
            <w:tcBorders>
              <w:top w:val="nil"/>
              <w:left w:val="nil"/>
              <w:bottom w:val="nil"/>
              <w:right w:val="nil"/>
            </w:tcBorders>
            <w:noWrap/>
            <w:vAlign w:val="bottom"/>
            <w:hideMark/>
          </w:tcPr>
          <w:p w14:paraId="482524E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4" w:type="dxa"/>
            <w:tcBorders>
              <w:top w:val="nil"/>
              <w:left w:val="nil"/>
              <w:bottom w:val="nil"/>
              <w:right w:val="nil"/>
            </w:tcBorders>
            <w:noWrap/>
            <w:vAlign w:val="bottom"/>
            <w:hideMark/>
          </w:tcPr>
          <w:p w14:paraId="54048FF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79" w:type="dxa"/>
            <w:tcBorders>
              <w:top w:val="nil"/>
              <w:left w:val="nil"/>
              <w:bottom w:val="nil"/>
              <w:right w:val="nil"/>
            </w:tcBorders>
            <w:noWrap/>
            <w:vAlign w:val="bottom"/>
            <w:hideMark/>
          </w:tcPr>
          <w:p w14:paraId="4E1515A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4" w:type="dxa"/>
            <w:tcBorders>
              <w:top w:val="nil"/>
              <w:left w:val="nil"/>
              <w:bottom w:val="nil"/>
              <w:right w:val="nil"/>
            </w:tcBorders>
            <w:noWrap/>
            <w:vAlign w:val="bottom"/>
            <w:hideMark/>
          </w:tcPr>
          <w:p w14:paraId="19EDB19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4EC1DD1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7E4BBE4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r>
      <w:tr w:rsidR="007B542B" w:rsidRPr="0061183C" w14:paraId="754FCD18" w14:textId="77777777" w:rsidTr="002B6FD2">
        <w:trPr>
          <w:trHeight w:val="300"/>
        </w:trPr>
        <w:tc>
          <w:tcPr>
            <w:tcW w:w="1325" w:type="dxa"/>
            <w:tcBorders>
              <w:top w:val="nil"/>
              <w:left w:val="nil"/>
              <w:bottom w:val="nil"/>
              <w:right w:val="nil"/>
            </w:tcBorders>
            <w:noWrap/>
            <w:vAlign w:val="bottom"/>
            <w:hideMark/>
          </w:tcPr>
          <w:p w14:paraId="255B475E" w14:textId="7F286C9B"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ETH225</w:t>
            </w:r>
          </w:p>
        </w:tc>
        <w:tc>
          <w:tcPr>
            <w:tcW w:w="546" w:type="dxa"/>
            <w:tcBorders>
              <w:top w:val="nil"/>
              <w:left w:val="nil"/>
              <w:bottom w:val="nil"/>
              <w:right w:val="nil"/>
            </w:tcBorders>
            <w:noWrap/>
            <w:vAlign w:val="bottom"/>
            <w:hideMark/>
          </w:tcPr>
          <w:p w14:paraId="39CDA46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5" w:type="dxa"/>
            <w:tcBorders>
              <w:top w:val="nil"/>
              <w:left w:val="nil"/>
              <w:bottom w:val="nil"/>
              <w:right w:val="nil"/>
            </w:tcBorders>
            <w:noWrap/>
            <w:vAlign w:val="bottom"/>
            <w:hideMark/>
          </w:tcPr>
          <w:p w14:paraId="212A148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6661A56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4B143D8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425" w:type="dxa"/>
            <w:tcBorders>
              <w:top w:val="nil"/>
              <w:left w:val="nil"/>
              <w:bottom w:val="nil"/>
              <w:right w:val="nil"/>
            </w:tcBorders>
            <w:vAlign w:val="bottom"/>
          </w:tcPr>
          <w:p w14:paraId="6288882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2ADD326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02E2EC7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53" w:type="dxa"/>
            <w:tcBorders>
              <w:top w:val="nil"/>
              <w:left w:val="nil"/>
              <w:bottom w:val="nil"/>
              <w:right w:val="nil"/>
            </w:tcBorders>
            <w:noWrap/>
            <w:vAlign w:val="bottom"/>
            <w:hideMark/>
          </w:tcPr>
          <w:p w14:paraId="5696454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53" w:type="dxa"/>
            <w:tcBorders>
              <w:top w:val="nil"/>
              <w:left w:val="nil"/>
              <w:bottom w:val="nil"/>
              <w:right w:val="nil"/>
            </w:tcBorders>
            <w:noWrap/>
            <w:vAlign w:val="bottom"/>
            <w:hideMark/>
          </w:tcPr>
          <w:p w14:paraId="5DEDA46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44" w:type="dxa"/>
            <w:tcBorders>
              <w:top w:val="nil"/>
              <w:left w:val="nil"/>
              <w:bottom w:val="nil"/>
              <w:right w:val="nil"/>
            </w:tcBorders>
            <w:noWrap/>
            <w:vAlign w:val="bottom"/>
            <w:hideMark/>
          </w:tcPr>
          <w:p w14:paraId="00C8861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79" w:type="dxa"/>
            <w:tcBorders>
              <w:top w:val="nil"/>
              <w:left w:val="nil"/>
              <w:bottom w:val="nil"/>
              <w:right w:val="nil"/>
            </w:tcBorders>
            <w:noWrap/>
            <w:vAlign w:val="bottom"/>
            <w:hideMark/>
          </w:tcPr>
          <w:p w14:paraId="27CDF50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233EF0D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16</w:t>
            </w:r>
          </w:p>
        </w:tc>
        <w:tc>
          <w:tcPr>
            <w:tcW w:w="544" w:type="dxa"/>
            <w:tcBorders>
              <w:top w:val="nil"/>
              <w:left w:val="nil"/>
              <w:bottom w:val="nil"/>
              <w:right w:val="nil"/>
            </w:tcBorders>
            <w:noWrap/>
            <w:vAlign w:val="bottom"/>
            <w:hideMark/>
          </w:tcPr>
          <w:p w14:paraId="40AACD9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739D519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r>
      <w:tr w:rsidR="007B542B" w:rsidRPr="0061183C" w14:paraId="0A9ADB91" w14:textId="77777777" w:rsidTr="002B6FD2">
        <w:trPr>
          <w:trHeight w:val="300"/>
        </w:trPr>
        <w:tc>
          <w:tcPr>
            <w:tcW w:w="1325" w:type="dxa"/>
            <w:tcBorders>
              <w:top w:val="nil"/>
              <w:left w:val="nil"/>
              <w:bottom w:val="nil"/>
              <w:right w:val="nil"/>
            </w:tcBorders>
            <w:noWrap/>
            <w:vAlign w:val="bottom"/>
            <w:hideMark/>
          </w:tcPr>
          <w:p w14:paraId="117BF740" w14:textId="3907A1E6"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CSSM19</w:t>
            </w:r>
          </w:p>
        </w:tc>
        <w:tc>
          <w:tcPr>
            <w:tcW w:w="546" w:type="dxa"/>
            <w:tcBorders>
              <w:top w:val="nil"/>
              <w:left w:val="nil"/>
              <w:bottom w:val="nil"/>
              <w:right w:val="nil"/>
            </w:tcBorders>
            <w:noWrap/>
            <w:vAlign w:val="bottom"/>
            <w:hideMark/>
          </w:tcPr>
          <w:p w14:paraId="5BC90A8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5" w:type="dxa"/>
            <w:tcBorders>
              <w:top w:val="nil"/>
              <w:left w:val="nil"/>
              <w:bottom w:val="nil"/>
              <w:right w:val="nil"/>
            </w:tcBorders>
            <w:noWrap/>
            <w:vAlign w:val="bottom"/>
            <w:hideMark/>
          </w:tcPr>
          <w:p w14:paraId="4AA579F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4944D6E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5" w:type="dxa"/>
            <w:tcBorders>
              <w:top w:val="nil"/>
              <w:left w:val="nil"/>
              <w:bottom w:val="nil"/>
              <w:right w:val="nil"/>
            </w:tcBorders>
            <w:noWrap/>
            <w:vAlign w:val="bottom"/>
            <w:hideMark/>
          </w:tcPr>
          <w:p w14:paraId="70F5B53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1D35A92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2EA7944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6DF0A12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53" w:type="dxa"/>
            <w:tcBorders>
              <w:top w:val="nil"/>
              <w:left w:val="nil"/>
              <w:bottom w:val="nil"/>
              <w:right w:val="nil"/>
            </w:tcBorders>
            <w:noWrap/>
            <w:vAlign w:val="bottom"/>
            <w:hideMark/>
          </w:tcPr>
          <w:p w14:paraId="4363B0A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53" w:type="dxa"/>
            <w:tcBorders>
              <w:top w:val="nil"/>
              <w:left w:val="nil"/>
              <w:bottom w:val="nil"/>
              <w:right w:val="nil"/>
            </w:tcBorders>
            <w:noWrap/>
            <w:vAlign w:val="bottom"/>
            <w:hideMark/>
          </w:tcPr>
          <w:p w14:paraId="627C11B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4CC1662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79" w:type="dxa"/>
            <w:tcBorders>
              <w:top w:val="nil"/>
              <w:left w:val="nil"/>
              <w:bottom w:val="nil"/>
              <w:right w:val="nil"/>
            </w:tcBorders>
            <w:noWrap/>
            <w:vAlign w:val="bottom"/>
            <w:hideMark/>
          </w:tcPr>
          <w:p w14:paraId="32791F5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4" w:type="dxa"/>
            <w:tcBorders>
              <w:top w:val="nil"/>
              <w:left w:val="nil"/>
              <w:bottom w:val="nil"/>
              <w:right w:val="nil"/>
            </w:tcBorders>
            <w:noWrap/>
            <w:vAlign w:val="bottom"/>
            <w:hideMark/>
          </w:tcPr>
          <w:p w14:paraId="6BB339E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16</w:t>
            </w:r>
          </w:p>
        </w:tc>
        <w:tc>
          <w:tcPr>
            <w:tcW w:w="544" w:type="dxa"/>
            <w:tcBorders>
              <w:top w:val="nil"/>
              <w:left w:val="nil"/>
              <w:bottom w:val="nil"/>
              <w:right w:val="nil"/>
            </w:tcBorders>
            <w:noWrap/>
            <w:vAlign w:val="bottom"/>
            <w:hideMark/>
          </w:tcPr>
          <w:p w14:paraId="55C0ED5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655F0DA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r>
      <w:tr w:rsidR="007B542B" w:rsidRPr="0061183C" w14:paraId="5EEBFBF0" w14:textId="77777777" w:rsidTr="002B6FD2">
        <w:trPr>
          <w:trHeight w:val="300"/>
        </w:trPr>
        <w:tc>
          <w:tcPr>
            <w:tcW w:w="1325" w:type="dxa"/>
            <w:tcBorders>
              <w:top w:val="nil"/>
              <w:left w:val="nil"/>
              <w:bottom w:val="nil"/>
              <w:right w:val="nil"/>
            </w:tcBorders>
            <w:noWrap/>
            <w:vAlign w:val="bottom"/>
            <w:hideMark/>
          </w:tcPr>
          <w:p w14:paraId="71E609BD" w14:textId="12CC9D44"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61183C">
              <w:rPr>
                <w:rFonts w:ascii="Aptos Narrow" w:eastAsia="Times New Roman" w:hAnsi="Aptos Narrow" w:cs="Times New Roman"/>
                <w:color w:val="000000"/>
                <w:kern w:val="0"/>
                <w:sz w:val="22"/>
                <w:szCs w:val="22"/>
                <w:lang w:eastAsia="de-DE"/>
                <w14:ligatures w14:val="none"/>
              </w:rPr>
              <w:t>T501</w:t>
            </w:r>
            <w:proofErr w:type="spellEnd"/>
          </w:p>
        </w:tc>
        <w:tc>
          <w:tcPr>
            <w:tcW w:w="546" w:type="dxa"/>
            <w:tcBorders>
              <w:top w:val="nil"/>
              <w:left w:val="nil"/>
              <w:bottom w:val="nil"/>
              <w:right w:val="nil"/>
            </w:tcBorders>
            <w:noWrap/>
            <w:vAlign w:val="bottom"/>
            <w:hideMark/>
          </w:tcPr>
          <w:p w14:paraId="21107D1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5" w:type="dxa"/>
            <w:tcBorders>
              <w:top w:val="nil"/>
              <w:left w:val="nil"/>
              <w:bottom w:val="nil"/>
              <w:right w:val="nil"/>
            </w:tcBorders>
            <w:noWrap/>
            <w:vAlign w:val="bottom"/>
            <w:hideMark/>
          </w:tcPr>
          <w:p w14:paraId="109C994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5" w:type="dxa"/>
            <w:tcBorders>
              <w:top w:val="nil"/>
              <w:left w:val="nil"/>
              <w:bottom w:val="nil"/>
              <w:right w:val="nil"/>
            </w:tcBorders>
            <w:noWrap/>
            <w:vAlign w:val="bottom"/>
            <w:hideMark/>
          </w:tcPr>
          <w:p w14:paraId="62B1072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3C6CD65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425" w:type="dxa"/>
            <w:tcBorders>
              <w:top w:val="nil"/>
              <w:left w:val="nil"/>
              <w:bottom w:val="nil"/>
              <w:right w:val="nil"/>
            </w:tcBorders>
            <w:vAlign w:val="bottom"/>
          </w:tcPr>
          <w:p w14:paraId="36667EC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4" w:type="dxa"/>
            <w:tcBorders>
              <w:top w:val="nil"/>
              <w:left w:val="nil"/>
              <w:bottom w:val="nil"/>
              <w:right w:val="nil"/>
            </w:tcBorders>
            <w:noWrap/>
            <w:vAlign w:val="bottom"/>
            <w:hideMark/>
          </w:tcPr>
          <w:p w14:paraId="151B39B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4" w:type="dxa"/>
            <w:tcBorders>
              <w:top w:val="nil"/>
              <w:left w:val="nil"/>
              <w:bottom w:val="nil"/>
              <w:right w:val="nil"/>
            </w:tcBorders>
            <w:noWrap/>
            <w:vAlign w:val="bottom"/>
            <w:hideMark/>
          </w:tcPr>
          <w:p w14:paraId="5082FB8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53" w:type="dxa"/>
            <w:tcBorders>
              <w:top w:val="nil"/>
              <w:left w:val="nil"/>
              <w:bottom w:val="nil"/>
              <w:right w:val="nil"/>
            </w:tcBorders>
            <w:noWrap/>
            <w:vAlign w:val="bottom"/>
            <w:hideMark/>
          </w:tcPr>
          <w:p w14:paraId="4BF7304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53" w:type="dxa"/>
            <w:tcBorders>
              <w:top w:val="nil"/>
              <w:left w:val="nil"/>
              <w:bottom w:val="nil"/>
              <w:right w:val="nil"/>
            </w:tcBorders>
            <w:noWrap/>
            <w:vAlign w:val="bottom"/>
            <w:hideMark/>
          </w:tcPr>
          <w:p w14:paraId="6504A26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7DD8597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79" w:type="dxa"/>
            <w:tcBorders>
              <w:top w:val="nil"/>
              <w:left w:val="nil"/>
              <w:bottom w:val="nil"/>
              <w:right w:val="nil"/>
            </w:tcBorders>
            <w:noWrap/>
            <w:vAlign w:val="bottom"/>
            <w:hideMark/>
          </w:tcPr>
          <w:p w14:paraId="6FECD53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6BBD693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5C79432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331244F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r>
      <w:tr w:rsidR="007B542B" w:rsidRPr="0061183C" w14:paraId="40511E98" w14:textId="77777777" w:rsidTr="002B6FD2">
        <w:trPr>
          <w:trHeight w:val="300"/>
        </w:trPr>
        <w:tc>
          <w:tcPr>
            <w:tcW w:w="1325" w:type="dxa"/>
            <w:tcBorders>
              <w:top w:val="nil"/>
              <w:left w:val="nil"/>
              <w:bottom w:val="nil"/>
              <w:right w:val="nil"/>
            </w:tcBorders>
            <w:noWrap/>
            <w:vAlign w:val="bottom"/>
            <w:hideMark/>
          </w:tcPr>
          <w:p w14:paraId="1E2D01FA" w14:textId="08746969"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61183C">
              <w:rPr>
                <w:rFonts w:ascii="Aptos Narrow" w:eastAsia="Times New Roman" w:hAnsi="Aptos Narrow" w:cs="Times New Roman"/>
                <w:color w:val="000000"/>
                <w:kern w:val="0"/>
                <w:sz w:val="22"/>
                <w:szCs w:val="22"/>
                <w:lang w:eastAsia="de-DE"/>
                <w14:ligatures w14:val="none"/>
              </w:rPr>
              <w:t>Haut14</w:t>
            </w:r>
            <w:proofErr w:type="spellEnd"/>
          </w:p>
        </w:tc>
        <w:tc>
          <w:tcPr>
            <w:tcW w:w="546" w:type="dxa"/>
            <w:tcBorders>
              <w:top w:val="nil"/>
              <w:left w:val="nil"/>
              <w:bottom w:val="nil"/>
              <w:right w:val="nil"/>
            </w:tcBorders>
            <w:noWrap/>
            <w:vAlign w:val="bottom"/>
            <w:hideMark/>
          </w:tcPr>
          <w:p w14:paraId="3FB19AD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5" w:type="dxa"/>
            <w:tcBorders>
              <w:top w:val="nil"/>
              <w:left w:val="nil"/>
              <w:bottom w:val="nil"/>
              <w:right w:val="nil"/>
            </w:tcBorders>
            <w:noWrap/>
            <w:vAlign w:val="bottom"/>
            <w:hideMark/>
          </w:tcPr>
          <w:p w14:paraId="1B8E7E8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4498D90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5" w:type="dxa"/>
            <w:tcBorders>
              <w:top w:val="nil"/>
              <w:left w:val="nil"/>
              <w:bottom w:val="nil"/>
              <w:right w:val="nil"/>
            </w:tcBorders>
            <w:noWrap/>
            <w:vAlign w:val="bottom"/>
            <w:hideMark/>
          </w:tcPr>
          <w:p w14:paraId="36CA050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7F2EEB0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45FC3CF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78BAE70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53" w:type="dxa"/>
            <w:tcBorders>
              <w:top w:val="nil"/>
              <w:left w:val="nil"/>
              <w:bottom w:val="nil"/>
              <w:right w:val="nil"/>
            </w:tcBorders>
            <w:noWrap/>
            <w:vAlign w:val="bottom"/>
            <w:hideMark/>
          </w:tcPr>
          <w:p w14:paraId="353EE77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53" w:type="dxa"/>
            <w:tcBorders>
              <w:top w:val="nil"/>
              <w:left w:val="nil"/>
              <w:bottom w:val="nil"/>
              <w:right w:val="nil"/>
            </w:tcBorders>
            <w:noWrap/>
            <w:vAlign w:val="bottom"/>
            <w:hideMark/>
          </w:tcPr>
          <w:p w14:paraId="4941AE7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nil"/>
              <w:left w:val="nil"/>
              <w:bottom w:val="nil"/>
              <w:right w:val="nil"/>
            </w:tcBorders>
            <w:noWrap/>
            <w:vAlign w:val="bottom"/>
            <w:hideMark/>
          </w:tcPr>
          <w:p w14:paraId="77D00CC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79" w:type="dxa"/>
            <w:tcBorders>
              <w:top w:val="nil"/>
              <w:left w:val="nil"/>
              <w:bottom w:val="nil"/>
              <w:right w:val="nil"/>
            </w:tcBorders>
            <w:noWrap/>
            <w:vAlign w:val="bottom"/>
            <w:hideMark/>
          </w:tcPr>
          <w:p w14:paraId="038856C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4" w:type="dxa"/>
            <w:tcBorders>
              <w:top w:val="nil"/>
              <w:left w:val="nil"/>
              <w:bottom w:val="nil"/>
              <w:right w:val="nil"/>
            </w:tcBorders>
            <w:noWrap/>
            <w:vAlign w:val="bottom"/>
            <w:hideMark/>
          </w:tcPr>
          <w:p w14:paraId="2075508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4F9F352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16</w:t>
            </w:r>
          </w:p>
        </w:tc>
        <w:tc>
          <w:tcPr>
            <w:tcW w:w="544" w:type="dxa"/>
            <w:tcBorders>
              <w:top w:val="nil"/>
              <w:left w:val="nil"/>
              <w:bottom w:val="nil"/>
              <w:right w:val="nil"/>
            </w:tcBorders>
            <w:noWrap/>
            <w:vAlign w:val="bottom"/>
            <w:hideMark/>
          </w:tcPr>
          <w:p w14:paraId="29C687B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r>
      <w:tr w:rsidR="007B542B" w:rsidRPr="0061183C" w14:paraId="15815CE7" w14:textId="77777777" w:rsidTr="002B6FD2">
        <w:trPr>
          <w:trHeight w:val="300"/>
        </w:trPr>
        <w:tc>
          <w:tcPr>
            <w:tcW w:w="1325" w:type="dxa"/>
            <w:tcBorders>
              <w:top w:val="nil"/>
              <w:left w:val="nil"/>
              <w:bottom w:val="nil"/>
              <w:right w:val="nil"/>
            </w:tcBorders>
            <w:noWrap/>
            <w:vAlign w:val="bottom"/>
            <w:hideMark/>
          </w:tcPr>
          <w:p w14:paraId="030F8005" w14:textId="4C9B76EF"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BM4208</w:t>
            </w:r>
          </w:p>
        </w:tc>
        <w:tc>
          <w:tcPr>
            <w:tcW w:w="546" w:type="dxa"/>
            <w:tcBorders>
              <w:top w:val="nil"/>
              <w:left w:val="nil"/>
              <w:bottom w:val="nil"/>
              <w:right w:val="nil"/>
            </w:tcBorders>
            <w:noWrap/>
            <w:vAlign w:val="bottom"/>
            <w:hideMark/>
          </w:tcPr>
          <w:p w14:paraId="04AEE84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5" w:type="dxa"/>
            <w:tcBorders>
              <w:top w:val="nil"/>
              <w:left w:val="nil"/>
              <w:bottom w:val="nil"/>
              <w:right w:val="nil"/>
            </w:tcBorders>
            <w:noWrap/>
            <w:vAlign w:val="bottom"/>
            <w:hideMark/>
          </w:tcPr>
          <w:p w14:paraId="4511C8E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5" w:type="dxa"/>
            <w:tcBorders>
              <w:top w:val="nil"/>
              <w:left w:val="nil"/>
              <w:bottom w:val="nil"/>
              <w:right w:val="nil"/>
            </w:tcBorders>
            <w:noWrap/>
            <w:vAlign w:val="bottom"/>
            <w:hideMark/>
          </w:tcPr>
          <w:p w14:paraId="56563AD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5" w:type="dxa"/>
            <w:tcBorders>
              <w:top w:val="nil"/>
              <w:left w:val="nil"/>
              <w:bottom w:val="nil"/>
              <w:right w:val="nil"/>
            </w:tcBorders>
            <w:noWrap/>
            <w:vAlign w:val="bottom"/>
            <w:hideMark/>
          </w:tcPr>
          <w:p w14:paraId="451BA28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50378BE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7E0016B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6473F12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53" w:type="dxa"/>
            <w:tcBorders>
              <w:top w:val="nil"/>
              <w:left w:val="nil"/>
              <w:bottom w:val="nil"/>
              <w:right w:val="nil"/>
            </w:tcBorders>
            <w:noWrap/>
            <w:vAlign w:val="bottom"/>
            <w:hideMark/>
          </w:tcPr>
          <w:p w14:paraId="4EF71F1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53" w:type="dxa"/>
            <w:tcBorders>
              <w:top w:val="nil"/>
              <w:left w:val="nil"/>
              <w:bottom w:val="nil"/>
              <w:right w:val="nil"/>
            </w:tcBorders>
            <w:noWrap/>
            <w:vAlign w:val="bottom"/>
            <w:hideMark/>
          </w:tcPr>
          <w:p w14:paraId="7970787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4" w:type="dxa"/>
            <w:tcBorders>
              <w:top w:val="nil"/>
              <w:left w:val="nil"/>
              <w:bottom w:val="nil"/>
              <w:right w:val="nil"/>
            </w:tcBorders>
            <w:noWrap/>
            <w:vAlign w:val="bottom"/>
            <w:hideMark/>
          </w:tcPr>
          <w:p w14:paraId="6ACB4A0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79" w:type="dxa"/>
            <w:tcBorders>
              <w:top w:val="nil"/>
              <w:left w:val="nil"/>
              <w:bottom w:val="nil"/>
              <w:right w:val="nil"/>
            </w:tcBorders>
            <w:noWrap/>
            <w:vAlign w:val="bottom"/>
            <w:hideMark/>
          </w:tcPr>
          <w:p w14:paraId="13E3905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1C250A1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5400B57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3A3EC7B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r>
      <w:tr w:rsidR="007B542B" w:rsidRPr="0061183C" w14:paraId="77D30C7F" w14:textId="77777777" w:rsidTr="002B6FD2">
        <w:trPr>
          <w:trHeight w:val="300"/>
        </w:trPr>
        <w:tc>
          <w:tcPr>
            <w:tcW w:w="1325" w:type="dxa"/>
            <w:tcBorders>
              <w:top w:val="nil"/>
              <w:left w:val="nil"/>
              <w:bottom w:val="nil"/>
              <w:right w:val="nil"/>
            </w:tcBorders>
            <w:noWrap/>
            <w:vAlign w:val="bottom"/>
            <w:hideMark/>
          </w:tcPr>
          <w:p w14:paraId="1ED5C916" w14:textId="7383CD44"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INRA35</w:t>
            </w:r>
          </w:p>
        </w:tc>
        <w:tc>
          <w:tcPr>
            <w:tcW w:w="546" w:type="dxa"/>
            <w:tcBorders>
              <w:top w:val="nil"/>
              <w:left w:val="nil"/>
              <w:bottom w:val="nil"/>
              <w:right w:val="nil"/>
            </w:tcBorders>
            <w:noWrap/>
            <w:vAlign w:val="bottom"/>
            <w:hideMark/>
          </w:tcPr>
          <w:p w14:paraId="0A90093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52BD591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4510B63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45" w:type="dxa"/>
            <w:tcBorders>
              <w:top w:val="nil"/>
              <w:left w:val="nil"/>
              <w:bottom w:val="nil"/>
              <w:right w:val="nil"/>
            </w:tcBorders>
            <w:noWrap/>
            <w:vAlign w:val="bottom"/>
            <w:hideMark/>
          </w:tcPr>
          <w:p w14:paraId="2D2ACEB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5E493CE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4" w:type="dxa"/>
            <w:tcBorders>
              <w:top w:val="nil"/>
              <w:left w:val="nil"/>
              <w:bottom w:val="nil"/>
              <w:right w:val="nil"/>
            </w:tcBorders>
            <w:noWrap/>
            <w:vAlign w:val="bottom"/>
            <w:hideMark/>
          </w:tcPr>
          <w:p w14:paraId="3AB2AF3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73F841B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53" w:type="dxa"/>
            <w:tcBorders>
              <w:top w:val="nil"/>
              <w:left w:val="nil"/>
              <w:bottom w:val="nil"/>
              <w:right w:val="nil"/>
            </w:tcBorders>
            <w:noWrap/>
            <w:vAlign w:val="bottom"/>
            <w:hideMark/>
          </w:tcPr>
          <w:p w14:paraId="15FD216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53" w:type="dxa"/>
            <w:tcBorders>
              <w:top w:val="nil"/>
              <w:left w:val="nil"/>
              <w:bottom w:val="nil"/>
              <w:right w:val="nil"/>
            </w:tcBorders>
            <w:noWrap/>
            <w:vAlign w:val="bottom"/>
            <w:hideMark/>
          </w:tcPr>
          <w:p w14:paraId="2AF7613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nil"/>
              <w:left w:val="nil"/>
              <w:bottom w:val="nil"/>
              <w:right w:val="nil"/>
            </w:tcBorders>
            <w:noWrap/>
            <w:vAlign w:val="bottom"/>
            <w:hideMark/>
          </w:tcPr>
          <w:p w14:paraId="6F59F51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79" w:type="dxa"/>
            <w:tcBorders>
              <w:top w:val="nil"/>
              <w:left w:val="nil"/>
              <w:bottom w:val="nil"/>
              <w:right w:val="nil"/>
            </w:tcBorders>
            <w:noWrap/>
            <w:vAlign w:val="bottom"/>
            <w:hideMark/>
          </w:tcPr>
          <w:p w14:paraId="691C595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44" w:type="dxa"/>
            <w:tcBorders>
              <w:top w:val="nil"/>
              <w:left w:val="nil"/>
              <w:bottom w:val="nil"/>
              <w:right w:val="nil"/>
            </w:tcBorders>
            <w:noWrap/>
            <w:vAlign w:val="bottom"/>
            <w:hideMark/>
          </w:tcPr>
          <w:p w14:paraId="7F9BF3F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4" w:type="dxa"/>
            <w:tcBorders>
              <w:top w:val="nil"/>
              <w:left w:val="nil"/>
              <w:bottom w:val="nil"/>
              <w:right w:val="nil"/>
            </w:tcBorders>
            <w:noWrap/>
            <w:vAlign w:val="bottom"/>
            <w:hideMark/>
          </w:tcPr>
          <w:p w14:paraId="1CEAF54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4" w:type="dxa"/>
            <w:tcBorders>
              <w:top w:val="nil"/>
              <w:left w:val="nil"/>
              <w:bottom w:val="nil"/>
              <w:right w:val="nil"/>
            </w:tcBorders>
            <w:noWrap/>
            <w:vAlign w:val="bottom"/>
            <w:hideMark/>
          </w:tcPr>
          <w:p w14:paraId="7CD0F85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r>
      <w:tr w:rsidR="007B542B" w:rsidRPr="0061183C" w14:paraId="6A173A75" w14:textId="77777777" w:rsidTr="002B6FD2">
        <w:trPr>
          <w:trHeight w:val="300"/>
        </w:trPr>
        <w:tc>
          <w:tcPr>
            <w:tcW w:w="1325" w:type="dxa"/>
            <w:tcBorders>
              <w:top w:val="nil"/>
              <w:left w:val="nil"/>
              <w:bottom w:val="nil"/>
              <w:right w:val="nil"/>
            </w:tcBorders>
            <w:noWrap/>
            <w:vAlign w:val="bottom"/>
            <w:hideMark/>
          </w:tcPr>
          <w:p w14:paraId="769352A7" w14:textId="5AB4D7BF"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61183C">
              <w:rPr>
                <w:rFonts w:ascii="Aptos Narrow" w:eastAsia="Times New Roman" w:hAnsi="Aptos Narrow" w:cs="Times New Roman"/>
                <w:color w:val="000000"/>
                <w:kern w:val="0"/>
                <w:sz w:val="22"/>
                <w:szCs w:val="22"/>
                <w:lang w:eastAsia="de-DE"/>
                <w14:ligatures w14:val="none"/>
              </w:rPr>
              <w:t>T172</w:t>
            </w:r>
            <w:proofErr w:type="spellEnd"/>
          </w:p>
        </w:tc>
        <w:tc>
          <w:tcPr>
            <w:tcW w:w="546" w:type="dxa"/>
            <w:tcBorders>
              <w:top w:val="nil"/>
              <w:left w:val="nil"/>
              <w:bottom w:val="nil"/>
              <w:right w:val="nil"/>
            </w:tcBorders>
            <w:noWrap/>
            <w:vAlign w:val="bottom"/>
            <w:hideMark/>
          </w:tcPr>
          <w:p w14:paraId="0CD6CDE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27A4D1E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5" w:type="dxa"/>
            <w:tcBorders>
              <w:top w:val="nil"/>
              <w:left w:val="nil"/>
              <w:bottom w:val="nil"/>
              <w:right w:val="nil"/>
            </w:tcBorders>
            <w:noWrap/>
            <w:vAlign w:val="bottom"/>
            <w:hideMark/>
          </w:tcPr>
          <w:p w14:paraId="7916833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5" w:type="dxa"/>
            <w:tcBorders>
              <w:top w:val="nil"/>
              <w:left w:val="nil"/>
              <w:bottom w:val="nil"/>
              <w:right w:val="nil"/>
            </w:tcBorders>
            <w:noWrap/>
            <w:vAlign w:val="bottom"/>
            <w:hideMark/>
          </w:tcPr>
          <w:p w14:paraId="6FB469B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7749374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4EDA5A8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29CF249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53" w:type="dxa"/>
            <w:tcBorders>
              <w:top w:val="nil"/>
              <w:left w:val="nil"/>
              <w:bottom w:val="nil"/>
              <w:right w:val="nil"/>
            </w:tcBorders>
            <w:noWrap/>
            <w:vAlign w:val="bottom"/>
            <w:hideMark/>
          </w:tcPr>
          <w:p w14:paraId="0ABB75E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53" w:type="dxa"/>
            <w:tcBorders>
              <w:top w:val="nil"/>
              <w:left w:val="nil"/>
              <w:bottom w:val="nil"/>
              <w:right w:val="nil"/>
            </w:tcBorders>
            <w:noWrap/>
            <w:vAlign w:val="bottom"/>
            <w:hideMark/>
          </w:tcPr>
          <w:p w14:paraId="54A69F2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173416D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79" w:type="dxa"/>
            <w:tcBorders>
              <w:top w:val="nil"/>
              <w:left w:val="nil"/>
              <w:bottom w:val="nil"/>
              <w:right w:val="nil"/>
            </w:tcBorders>
            <w:noWrap/>
            <w:vAlign w:val="bottom"/>
            <w:hideMark/>
          </w:tcPr>
          <w:p w14:paraId="445C61F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2726F4E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1C8D45C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72BA248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r>
      <w:tr w:rsidR="007B542B" w:rsidRPr="0061183C" w14:paraId="61CDCDA4" w14:textId="77777777" w:rsidTr="002B6FD2">
        <w:trPr>
          <w:trHeight w:val="300"/>
        </w:trPr>
        <w:tc>
          <w:tcPr>
            <w:tcW w:w="1325" w:type="dxa"/>
            <w:tcBorders>
              <w:top w:val="nil"/>
              <w:left w:val="nil"/>
              <w:bottom w:val="nil"/>
              <w:right w:val="nil"/>
            </w:tcBorders>
            <w:noWrap/>
            <w:vAlign w:val="bottom"/>
            <w:hideMark/>
          </w:tcPr>
          <w:p w14:paraId="182A935E" w14:textId="33D4C755"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BM1818</w:t>
            </w:r>
          </w:p>
        </w:tc>
        <w:tc>
          <w:tcPr>
            <w:tcW w:w="546" w:type="dxa"/>
            <w:tcBorders>
              <w:top w:val="nil"/>
              <w:left w:val="nil"/>
              <w:bottom w:val="nil"/>
              <w:right w:val="nil"/>
            </w:tcBorders>
            <w:noWrap/>
            <w:vAlign w:val="bottom"/>
            <w:hideMark/>
          </w:tcPr>
          <w:p w14:paraId="3464301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02961CB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5" w:type="dxa"/>
            <w:tcBorders>
              <w:top w:val="nil"/>
              <w:left w:val="nil"/>
              <w:bottom w:val="nil"/>
              <w:right w:val="nil"/>
            </w:tcBorders>
            <w:noWrap/>
            <w:vAlign w:val="bottom"/>
            <w:hideMark/>
          </w:tcPr>
          <w:p w14:paraId="53D7F54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1EE8FD4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425" w:type="dxa"/>
            <w:tcBorders>
              <w:top w:val="nil"/>
              <w:left w:val="nil"/>
              <w:bottom w:val="nil"/>
              <w:right w:val="nil"/>
            </w:tcBorders>
            <w:vAlign w:val="bottom"/>
          </w:tcPr>
          <w:p w14:paraId="6B4A94B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27391D1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551D835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53" w:type="dxa"/>
            <w:tcBorders>
              <w:top w:val="nil"/>
              <w:left w:val="nil"/>
              <w:bottom w:val="nil"/>
              <w:right w:val="nil"/>
            </w:tcBorders>
            <w:noWrap/>
            <w:vAlign w:val="bottom"/>
            <w:hideMark/>
          </w:tcPr>
          <w:p w14:paraId="6845BE0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53" w:type="dxa"/>
            <w:tcBorders>
              <w:top w:val="nil"/>
              <w:left w:val="nil"/>
              <w:bottom w:val="nil"/>
              <w:right w:val="nil"/>
            </w:tcBorders>
            <w:noWrap/>
            <w:vAlign w:val="bottom"/>
            <w:hideMark/>
          </w:tcPr>
          <w:p w14:paraId="56992A8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4D01582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79" w:type="dxa"/>
            <w:tcBorders>
              <w:top w:val="nil"/>
              <w:left w:val="nil"/>
              <w:bottom w:val="nil"/>
              <w:right w:val="nil"/>
            </w:tcBorders>
            <w:noWrap/>
            <w:vAlign w:val="bottom"/>
            <w:hideMark/>
          </w:tcPr>
          <w:p w14:paraId="479FCB9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544" w:type="dxa"/>
            <w:tcBorders>
              <w:top w:val="nil"/>
              <w:left w:val="nil"/>
              <w:bottom w:val="nil"/>
              <w:right w:val="nil"/>
            </w:tcBorders>
            <w:noWrap/>
            <w:vAlign w:val="bottom"/>
            <w:hideMark/>
          </w:tcPr>
          <w:p w14:paraId="5851A67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nil"/>
              <w:right w:val="nil"/>
            </w:tcBorders>
            <w:noWrap/>
            <w:vAlign w:val="bottom"/>
            <w:hideMark/>
          </w:tcPr>
          <w:p w14:paraId="4F6BD17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764F787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r>
      <w:tr w:rsidR="007B542B" w:rsidRPr="0061183C" w14:paraId="0628B132" w14:textId="77777777" w:rsidTr="002B6FD2">
        <w:trPr>
          <w:trHeight w:val="300"/>
        </w:trPr>
        <w:tc>
          <w:tcPr>
            <w:tcW w:w="1325" w:type="dxa"/>
            <w:tcBorders>
              <w:top w:val="nil"/>
              <w:left w:val="nil"/>
              <w:bottom w:val="nil"/>
              <w:right w:val="nil"/>
            </w:tcBorders>
            <w:noWrap/>
            <w:vAlign w:val="bottom"/>
            <w:hideMark/>
          </w:tcPr>
          <w:p w14:paraId="2F56E705" w14:textId="4ECE4BD0"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RT1</w:t>
            </w:r>
          </w:p>
        </w:tc>
        <w:tc>
          <w:tcPr>
            <w:tcW w:w="546" w:type="dxa"/>
            <w:tcBorders>
              <w:top w:val="nil"/>
              <w:left w:val="nil"/>
              <w:bottom w:val="nil"/>
              <w:right w:val="nil"/>
            </w:tcBorders>
            <w:noWrap/>
            <w:vAlign w:val="bottom"/>
            <w:hideMark/>
          </w:tcPr>
          <w:p w14:paraId="33E9678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1C34C50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5" w:type="dxa"/>
            <w:tcBorders>
              <w:top w:val="nil"/>
              <w:left w:val="nil"/>
              <w:bottom w:val="nil"/>
              <w:right w:val="nil"/>
            </w:tcBorders>
            <w:noWrap/>
            <w:vAlign w:val="bottom"/>
            <w:hideMark/>
          </w:tcPr>
          <w:p w14:paraId="2F76D55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45" w:type="dxa"/>
            <w:tcBorders>
              <w:top w:val="nil"/>
              <w:left w:val="nil"/>
              <w:bottom w:val="nil"/>
              <w:right w:val="nil"/>
            </w:tcBorders>
            <w:noWrap/>
            <w:vAlign w:val="bottom"/>
            <w:hideMark/>
          </w:tcPr>
          <w:p w14:paraId="7CE23400"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c>
          <w:tcPr>
            <w:tcW w:w="425" w:type="dxa"/>
            <w:tcBorders>
              <w:top w:val="nil"/>
              <w:left w:val="nil"/>
              <w:bottom w:val="nil"/>
              <w:right w:val="nil"/>
            </w:tcBorders>
            <w:vAlign w:val="bottom"/>
          </w:tcPr>
          <w:p w14:paraId="0CF1F15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38C37A1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3E2F404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53" w:type="dxa"/>
            <w:tcBorders>
              <w:top w:val="nil"/>
              <w:left w:val="nil"/>
              <w:bottom w:val="nil"/>
              <w:right w:val="nil"/>
            </w:tcBorders>
            <w:noWrap/>
            <w:vAlign w:val="bottom"/>
            <w:hideMark/>
          </w:tcPr>
          <w:p w14:paraId="35C2F7E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53" w:type="dxa"/>
            <w:tcBorders>
              <w:top w:val="nil"/>
              <w:left w:val="nil"/>
              <w:bottom w:val="nil"/>
              <w:right w:val="nil"/>
            </w:tcBorders>
            <w:noWrap/>
            <w:vAlign w:val="bottom"/>
            <w:hideMark/>
          </w:tcPr>
          <w:p w14:paraId="13AC632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nil"/>
              <w:right w:val="nil"/>
            </w:tcBorders>
            <w:noWrap/>
            <w:vAlign w:val="bottom"/>
            <w:hideMark/>
          </w:tcPr>
          <w:p w14:paraId="5763D48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79" w:type="dxa"/>
            <w:tcBorders>
              <w:top w:val="nil"/>
              <w:left w:val="nil"/>
              <w:bottom w:val="nil"/>
              <w:right w:val="nil"/>
            </w:tcBorders>
            <w:noWrap/>
            <w:vAlign w:val="bottom"/>
            <w:hideMark/>
          </w:tcPr>
          <w:p w14:paraId="2BDC722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4" w:type="dxa"/>
            <w:tcBorders>
              <w:top w:val="nil"/>
              <w:left w:val="nil"/>
              <w:bottom w:val="nil"/>
              <w:right w:val="nil"/>
            </w:tcBorders>
            <w:noWrap/>
            <w:vAlign w:val="bottom"/>
            <w:hideMark/>
          </w:tcPr>
          <w:p w14:paraId="4314A78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0A6B999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5CF034D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r>
      <w:tr w:rsidR="007B542B" w:rsidRPr="0061183C" w14:paraId="5DD79D88" w14:textId="77777777" w:rsidTr="002B6FD2">
        <w:trPr>
          <w:trHeight w:val="300"/>
        </w:trPr>
        <w:tc>
          <w:tcPr>
            <w:tcW w:w="1325" w:type="dxa"/>
            <w:tcBorders>
              <w:top w:val="nil"/>
              <w:left w:val="nil"/>
              <w:bottom w:val="nil"/>
              <w:right w:val="nil"/>
            </w:tcBorders>
            <w:noWrap/>
            <w:vAlign w:val="bottom"/>
            <w:hideMark/>
          </w:tcPr>
          <w:p w14:paraId="62227366" w14:textId="240EB320"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lastRenderedPageBreak/>
              <w:t>MM12</w:t>
            </w:r>
          </w:p>
        </w:tc>
        <w:tc>
          <w:tcPr>
            <w:tcW w:w="546" w:type="dxa"/>
            <w:tcBorders>
              <w:top w:val="nil"/>
              <w:left w:val="nil"/>
              <w:bottom w:val="nil"/>
              <w:right w:val="nil"/>
            </w:tcBorders>
            <w:noWrap/>
            <w:vAlign w:val="bottom"/>
            <w:hideMark/>
          </w:tcPr>
          <w:p w14:paraId="5EB1FEA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5" w:type="dxa"/>
            <w:tcBorders>
              <w:top w:val="nil"/>
              <w:left w:val="nil"/>
              <w:bottom w:val="nil"/>
              <w:right w:val="nil"/>
            </w:tcBorders>
            <w:noWrap/>
            <w:vAlign w:val="bottom"/>
            <w:hideMark/>
          </w:tcPr>
          <w:p w14:paraId="6D83040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5" w:type="dxa"/>
            <w:tcBorders>
              <w:top w:val="nil"/>
              <w:left w:val="nil"/>
              <w:bottom w:val="nil"/>
              <w:right w:val="nil"/>
            </w:tcBorders>
            <w:noWrap/>
            <w:vAlign w:val="bottom"/>
            <w:hideMark/>
          </w:tcPr>
          <w:p w14:paraId="563ED66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5" w:type="dxa"/>
            <w:tcBorders>
              <w:top w:val="nil"/>
              <w:left w:val="nil"/>
              <w:bottom w:val="nil"/>
              <w:right w:val="nil"/>
            </w:tcBorders>
            <w:noWrap/>
            <w:vAlign w:val="bottom"/>
            <w:hideMark/>
          </w:tcPr>
          <w:p w14:paraId="43B37D6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425" w:type="dxa"/>
            <w:tcBorders>
              <w:top w:val="nil"/>
              <w:left w:val="nil"/>
              <w:bottom w:val="nil"/>
              <w:right w:val="nil"/>
            </w:tcBorders>
            <w:vAlign w:val="bottom"/>
          </w:tcPr>
          <w:p w14:paraId="57DE2E9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4" w:type="dxa"/>
            <w:tcBorders>
              <w:top w:val="nil"/>
              <w:left w:val="nil"/>
              <w:bottom w:val="nil"/>
              <w:right w:val="nil"/>
            </w:tcBorders>
            <w:noWrap/>
            <w:vAlign w:val="bottom"/>
            <w:hideMark/>
          </w:tcPr>
          <w:p w14:paraId="01AEE2E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4" w:type="dxa"/>
            <w:tcBorders>
              <w:top w:val="nil"/>
              <w:left w:val="nil"/>
              <w:bottom w:val="nil"/>
              <w:right w:val="nil"/>
            </w:tcBorders>
            <w:noWrap/>
            <w:vAlign w:val="bottom"/>
            <w:hideMark/>
          </w:tcPr>
          <w:p w14:paraId="2D427AC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53" w:type="dxa"/>
            <w:tcBorders>
              <w:top w:val="nil"/>
              <w:left w:val="nil"/>
              <w:bottom w:val="nil"/>
              <w:right w:val="nil"/>
            </w:tcBorders>
            <w:noWrap/>
            <w:vAlign w:val="bottom"/>
            <w:hideMark/>
          </w:tcPr>
          <w:p w14:paraId="6A6DD2A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53" w:type="dxa"/>
            <w:tcBorders>
              <w:top w:val="nil"/>
              <w:left w:val="nil"/>
              <w:bottom w:val="nil"/>
              <w:right w:val="nil"/>
            </w:tcBorders>
            <w:noWrap/>
            <w:vAlign w:val="bottom"/>
            <w:hideMark/>
          </w:tcPr>
          <w:p w14:paraId="1236584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w:t>
            </w:r>
          </w:p>
        </w:tc>
        <w:tc>
          <w:tcPr>
            <w:tcW w:w="544" w:type="dxa"/>
            <w:tcBorders>
              <w:top w:val="nil"/>
              <w:left w:val="nil"/>
              <w:bottom w:val="nil"/>
              <w:right w:val="nil"/>
            </w:tcBorders>
            <w:noWrap/>
            <w:vAlign w:val="bottom"/>
            <w:hideMark/>
          </w:tcPr>
          <w:p w14:paraId="49E4B9C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79" w:type="dxa"/>
            <w:tcBorders>
              <w:top w:val="nil"/>
              <w:left w:val="nil"/>
              <w:bottom w:val="nil"/>
              <w:right w:val="nil"/>
            </w:tcBorders>
            <w:noWrap/>
            <w:vAlign w:val="bottom"/>
            <w:hideMark/>
          </w:tcPr>
          <w:p w14:paraId="66B83DB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c>
          <w:tcPr>
            <w:tcW w:w="544" w:type="dxa"/>
            <w:tcBorders>
              <w:top w:val="nil"/>
              <w:left w:val="nil"/>
              <w:bottom w:val="nil"/>
              <w:right w:val="nil"/>
            </w:tcBorders>
            <w:noWrap/>
            <w:vAlign w:val="bottom"/>
            <w:hideMark/>
          </w:tcPr>
          <w:p w14:paraId="4525872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nil"/>
              <w:left w:val="nil"/>
              <w:bottom w:val="nil"/>
              <w:right w:val="nil"/>
            </w:tcBorders>
            <w:noWrap/>
            <w:vAlign w:val="bottom"/>
            <w:hideMark/>
          </w:tcPr>
          <w:p w14:paraId="4BBFAB6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4</w:t>
            </w:r>
          </w:p>
        </w:tc>
        <w:tc>
          <w:tcPr>
            <w:tcW w:w="544" w:type="dxa"/>
            <w:tcBorders>
              <w:top w:val="nil"/>
              <w:left w:val="nil"/>
              <w:bottom w:val="nil"/>
              <w:right w:val="nil"/>
            </w:tcBorders>
            <w:noWrap/>
            <w:vAlign w:val="bottom"/>
            <w:hideMark/>
          </w:tcPr>
          <w:p w14:paraId="13206BE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3</w:t>
            </w:r>
          </w:p>
        </w:tc>
      </w:tr>
      <w:tr w:rsidR="007B542B" w:rsidRPr="0061183C" w14:paraId="35939983" w14:textId="77777777" w:rsidTr="002B6FD2">
        <w:trPr>
          <w:trHeight w:val="300"/>
        </w:trPr>
        <w:tc>
          <w:tcPr>
            <w:tcW w:w="1325" w:type="dxa"/>
            <w:tcBorders>
              <w:top w:val="nil"/>
              <w:left w:val="nil"/>
              <w:bottom w:val="nil"/>
              <w:right w:val="nil"/>
            </w:tcBorders>
            <w:noWrap/>
            <w:vAlign w:val="bottom"/>
            <w:hideMark/>
          </w:tcPr>
          <w:p w14:paraId="33C361D8" w14:textId="5552EC20"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RT6</w:t>
            </w:r>
          </w:p>
        </w:tc>
        <w:tc>
          <w:tcPr>
            <w:tcW w:w="546" w:type="dxa"/>
            <w:tcBorders>
              <w:top w:val="nil"/>
              <w:left w:val="nil"/>
              <w:bottom w:val="nil"/>
              <w:right w:val="nil"/>
            </w:tcBorders>
            <w:noWrap/>
            <w:vAlign w:val="bottom"/>
            <w:hideMark/>
          </w:tcPr>
          <w:p w14:paraId="698D637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nil"/>
              <w:right w:val="nil"/>
            </w:tcBorders>
            <w:noWrap/>
            <w:vAlign w:val="bottom"/>
            <w:hideMark/>
          </w:tcPr>
          <w:p w14:paraId="702E082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5" w:type="dxa"/>
            <w:tcBorders>
              <w:top w:val="nil"/>
              <w:left w:val="nil"/>
              <w:bottom w:val="nil"/>
              <w:right w:val="nil"/>
            </w:tcBorders>
            <w:noWrap/>
            <w:vAlign w:val="bottom"/>
            <w:hideMark/>
          </w:tcPr>
          <w:p w14:paraId="30FB88E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45" w:type="dxa"/>
            <w:tcBorders>
              <w:top w:val="nil"/>
              <w:left w:val="nil"/>
              <w:bottom w:val="nil"/>
              <w:right w:val="nil"/>
            </w:tcBorders>
            <w:noWrap/>
            <w:vAlign w:val="bottom"/>
            <w:hideMark/>
          </w:tcPr>
          <w:p w14:paraId="3CC0ADF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425" w:type="dxa"/>
            <w:tcBorders>
              <w:top w:val="nil"/>
              <w:left w:val="nil"/>
              <w:bottom w:val="nil"/>
              <w:right w:val="nil"/>
            </w:tcBorders>
            <w:vAlign w:val="bottom"/>
          </w:tcPr>
          <w:p w14:paraId="46DE833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4" w:type="dxa"/>
            <w:tcBorders>
              <w:top w:val="nil"/>
              <w:left w:val="nil"/>
              <w:bottom w:val="nil"/>
              <w:right w:val="nil"/>
            </w:tcBorders>
            <w:noWrap/>
            <w:vAlign w:val="bottom"/>
            <w:hideMark/>
          </w:tcPr>
          <w:p w14:paraId="615DC94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4" w:type="dxa"/>
            <w:tcBorders>
              <w:top w:val="nil"/>
              <w:left w:val="nil"/>
              <w:bottom w:val="nil"/>
              <w:right w:val="nil"/>
            </w:tcBorders>
            <w:noWrap/>
            <w:vAlign w:val="bottom"/>
            <w:hideMark/>
          </w:tcPr>
          <w:p w14:paraId="6600586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53" w:type="dxa"/>
            <w:tcBorders>
              <w:top w:val="nil"/>
              <w:left w:val="nil"/>
              <w:bottom w:val="nil"/>
              <w:right w:val="nil"/>
            </w:tcBorders>
            <w:noWrap/>
            <w:vAlign w:val="bottom"/>
            <w:hideMark/>
          </w:tcPr>
          <w:p w14:paraId="364C418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8</w:t>
            </w:r>
          </w:p>
        </w:tc>
        <w:tc>
          <w:tcPr>
            <w:tcW w:w="553" w:type="dxa"/>
            <w:tcBorders>
              <w:top w:val="nil"/>
              <w:left w:val="nil"/>
              <w:bottom w:val="nil"/>
              <w:right w:val="nil"/>
            </w:tcBorders>
            <w:noWrap/>
            <w:vAlign w:val="bottom"/>
            <w:hideMark/>
          </w:tcPr>
          <w:p w14:paraId="267BD222"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5</w:t>
            </w:r>
          </w:p>
        </w:tc>
        <w:tc>
          <w:tcPr>
            <w:tcW w:w="544" w:type="dxa"/>
            <w:tcBorders>
              <w:top w:val="nil"/>
              <w:left w:val="nil"/>
              <w:bottom w:val="nil"/>
              <w:right w:val="nil"/>
            </w:tcBorders>
            <w:noWrap/>
            <w:vAlign w:val="bottom"/>
            <w:hideMark/>
          </w:tcPr>
          <w:p w14:paraId="77392B4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10</w:t>
            </w:r>
          </w:p>
        </w:tc>
        <w:tc>
          <w:tcPr>
            <w:tcW w:w="579" w:type="dxa"/>
            <w:tcBorders>
              <w:top w:val="nil"/>
              <w:left w:val="nil"/>
              <w:bottom w:val="nil"/>
              <w:right w:val="nil"/>
            </w:tcBorders>
            <w:noWrap/>
            <w:vAlign w:val="bottom"/>
            <w:hideMark/>
          </w:tcPr>
          <w:p w14:paraId="673D52B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44" w:type="dxa"/>
            <w:tcBorders>
              <w:top w:val="nil"/>
              <w:left w:val="nil"/>
              <w:bottom w:val="nil"/>
              <w:right w:val="nil"/>
            </w:tcBorders>
            <w:noWrap/>
            <w:vAlign w:val="bottom"/>
            <w:hideMark/>
          </w:tcPr>
          <w:p w14:paraId="369A810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15</w:t>
            </w:r>
          </w:p>
        </w:tc>
        <w:tc>
          <w:tcPr>
            <w:tcW w:w="544" w:type="dxa"/>
            <w:tcBorders>
              <w:top w:val="nil"/>
              <w:left w:val="nil"/>
              <w:bottom w:val="nil"/>
              <w:right w:val="nil"/>
            </w:tcBorders>
            <w:noWrap/>
            <w:vAlign w:val="bottom"/>
            <w:hideMark/>
          </w:tcPr>
          <w:p w14:paraId="6055E2B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17</w:t>
            </w:r>
          </w:p>
        </w:tc>
        <w:tc>
          <w:tcPr>
            <w:tcW w:w="544" w:type="dxa"/>
            <w:tcBorders>
              <w:top w:val="nil"/>
              <w:left w:val="nil"/>
              <w:bottom w:val="nil"/>
              <w:right w:val="nil"/>
            </w:tcBorders>
            <w:noWrap/>
            <w:vAlign w:val="bottom"/>
            <w:hideMark/>
          </w:tcPr>
          <w:p w14:paraId="59E8084F"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r>
      <w:tr w:rsidR="007B542B" w:rsidRPr="0061183C" w14:paraId="392B348B" w14:textId="77777777" w:rsidTr="007B542B">
        <w:trPr>
          <w:trHeight w:val="300"/>
        </w:trPr>
        <w:tc>
          <w:tcPr>
            <w:tcW w:w="1325" w:type="dxa"/>
            <w:tcBorders>
              <w:top w:val="nil"/>
              <w:left w:val="nil"/>
              <w:right w:val="nil"/>
            </w:tcBorders>
            <w:noWrap/>
            <w:vAlign w:val="bottom"/>
            <w:hideMark/>
          </w:tcPr>
          <w:p w14:paraId="7A75161F" w14:textId="5349AF69"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NVHRT73</w:t>
            </w:r>
          </w:p>
        </w:tc>
        <w:tc>
          <w:tcPr>
            <w:tcW w:w="546" w:type="dxa"/>
            <w:tcBorders>
              <w:top w:val="nil"/>
              <w:left w:val="nil"/>
              <w:right w:val="nil"/>
            </w:tcBorders>
            <w:noWrap/>
            <w:vAlign w:val="bottom"/>
            <w:hideMark/>
          </w:tcPr>
          <w:p w14:paraId="78DE93C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right w:val="nil"/>
            </w:tcBorders>
            <w:noWrap/>
            <w:vAlign w:val="bottom"/>
            <w:hideMark/>
          </w:tcPr>
          <w:p w14:paraId="0DD9191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21</w:t>
            </w:r>
          </w:p>
        </w:tc>
        <w:tc>
          <w:tcPr>
            <w:tcW w:w="545" w:type="dxa"/>
            <w:tcBorders>
              <w:top w:val="nil"/>
              <w:left w:val="nil"/>
              <w:right w:val="nil"/>
            </w:tcBorders>
            <w:noWrap/>
            <w:vAlign w:val="bottom"/>
            <w:hideMark/>
          </w:tcPr>
          <w:p w14:paraId="5CA40CF9"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545" w:type="dxa"/>
            <w:tcBorders>
              <w:top w:val="nil"/>
              <w:left w:val="nil"/>
              <w:right w:val="nil"/>
            </w:tcBorders>
            <w:noWrap/>
            <w:vAlign w:val="bottom"/>
            <w:hideMark/>
          </w:tcPr>
          <w:p w14:paraId="1C929E3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14</w:t>
            </w:r>
          </w:p>
        </w:tc>
        <w:tc>
          <w:tcPr>
            <w:tcW w:w="425" w:type="dxa"/>
            <w:tcBorders>
              <w:top w:val="nil"/>
              <w:left w:val="nil"/>
              <w:right w:val="nil"/>
            </w:tcBorders>
            <w:vAlign w:val="bottom"/>
          </w:tcPr>
          <w:p w14:paraId="3FCBDA0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18</w:t>
            </w:r>
          </w:p>
        </w:tc>
        <w:tc>
          <w:tcPr>
            <w:tcW w:w="544" w:type="dxa"/>
            <w:tcBorders>
              <w:top w:val="nil"/>
              <w:left w:val="nil"/>
              <w:right w:val="nil"/>
            </w:tcBorders>
            <w:noWrap/>
            <w:vAlign w:val="bottom"/>
            <w:hideMark/>
          </w:tcPr>
          <w:p w14:paraId="0A780DA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18</w:t>
            </w:r>
          </w:p>
        </w:tc>
        <w:tc>
          <w:tcPr>
            <w:tcW w:w="544" w:type="dxa"/>
            <w:tcBorders>
              <w:top w:val="nil"/>
              <w:left w:val="nil"/>
              <w:right w:val="nil"/>
            </w:tcBorders>
            <w:noWrap/>
            <w:vAlign w:val="bottom"/>
            <w:hideMark/>
          </w:tcPr>
          <w:p w14:paraId="3AB12BC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53" w:type="dxa"/>
            <w:tcBorders>
              <w:top w:val="nil"/>
              <w:left w:val="nil"/>
              <w:right w:val="nil"/>
            </w:tcBorders>
            <w:noWrap/>
            <w:vAlign w:val="bottom"/>
            <w:hideMark/>
          </w:tcPr>
          <w:p w14:paraId="39E8E57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53" w:type="dxa"/>
            <w:tcBorders>
              <w:top w:val="nil"/>
              <w:left w:val="nil"/>
              <w:right w:val="nil"/>
            </w:tcBorders>
            <w:noWrap/>
            <w:vAlign w:val="bottom"/>
            <w:hideMark/>
          </w:tcPr>
          <w:p w14:paraId="36B77885"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7</w:t>
            </w:r>
          </w:p>
        </w:tc>
        <w:tc>
          <w:tcPr>
            <w:tcW w:w="544" w:type="dxa"/>
            <w:tcBorders>
              <w:top w:val="nil"/>
              <w:left w:val="nil"/>
              <w:right w:val="nil"/>
            </w:tcBorders>
            <w:noWrap/>
            <w:vAlign w:val="bottom"/>
            <w:hideMark/>
          </w:tcPr>
          <w:p w14:paraId="379756F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19</w:t>
            </w:r>
          </w:p>
        </w:tc>
        <w:tc>
          <w:tcPr>
            <w:tcW w:w="579" w:type="dxa"/>
            <w:tcBorders>
              <w:top w:val="nil"/>
              <w:left w:val="nil"/>
              <w:right w:val="nil"/>
            </w:tcBorders>
            <w:noWrap/>
            <w:vAlign w:val="bottom"/>
            <w:hideMark/>
          </w:tcPr>
          <w:p w14:paraId="43EF201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right w:val="nil"/>
            </w:tcBorders>
            <w:noWrap/>
            <w:vAlign w:val="bottom"/>
            <w:hideMark/>
          </w:tcPr>
          <w:p w14:paraId="47AFB3B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17</w:t>
            </w:r>
          </w:p>
        </w:tc>
        <w:tc>
          <w:tcPr>
            <w:tcW w:w="544" w:type="dxa"/>
            <w:tcBorders>
              <w:top w:val="nil"/>
              <w:left w:val="nil"/>
              <w:right w:val="nil"/>
            </w:tcBorders>
            <w:noWrap/>
            <w:vAlign w:val="bottom"/>
            <w:hideMark/>
          </w:tcPr>
          <w:p w14:paraId="3A8ED371"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19</w:t>
            </w:r>
          </w:p>
        </w:tc>
        <w:tc>
          <w:tcPr>
            <w:tcW w:w="544" w:type="dxa"/>
            <w:tcBorders>
              <w:top w:val="nil"/>
              <w:left w:val="nil"/>
              <w:right w:val="nil"/>
            </w:tcBorders>
            <w:noWrap/>
            <w:vAlign w:val="bottom"/>
            <w:hideMark/>
          </w:tcPr>
          <w:p w14:paraId="14526CF8"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r>
      <w:tr w:rsidR="007B542B" w:rsidRPr="0061183C" w14:paraId="17796257" w14:textId="77777777" w:rsidTr="007B542B">
        <w:trPr>
          <w:trHeight w:val="300"/>
        </w:trPr>
        <w:tc>
          <w:tcPr>
            <w:tcW w:w="1325" w:type="dxa"/>
            <w:tcBorders>
              <w:top w:val="nil"/>
              <w:left w:val="nil"/>
              <w:bottom w:val="single" w:sz="4" w:space="0" w:color="auto"/>
              <w:right w:val="nil"/>
            </w:tcBorders>
            <w:noWrap/>
            <w:vAlign w:val="bottom"/>
            <w:hideMark/>
          </w:tcPr>
          <w:p w14:paraId="498B9927" w14:textId="7334DF27" w:rsidR="007B542B" w:rsidRPr="0061183C"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NVHRT48</w:t>
            </w:r>
          </w:p>
        </w:tc>
        <w:tc>
          <w:tcPr>
            <w:tcW w:w="546" w:type="dxa"/>
            <w:tcBorders>
              <w:top w:val="nil"/>
              <w:left w:val="nil"/>
              <w:bottom w:val="single" w:sz="4" w:space="0" w:color="auto"/>
              <w:right w:val="nil"/>
            </w:tcBorders>
            <w:noWrap/>
            <w:vAlign w:val="bottom"/>
            <w:hideMark/>
          </w:tcPr>
          <w:p w14:paraId="0B7F532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13</w:t>
            </w:r>
          </w:p>
        </w:tc>
        <w:tc>
          <w:tcPr>
            <w:tcW w:w="545" w:type="dxa"/>
            <w:tcBorders>
              <w:top w:val="nil"/>
              <w:left w:val="nil"/>
              <w:bottom w:val="single" w:sz="4" w:space="0" w:color="auto"/>
              <w:right w:val="nil"/>
            </w:tcBorders>
            <w:noWrap/>
            <w:vAlign w:val="bottom"/>
            <w:hideMark/>
          </w:tcPr>
          <w:p w14:paraId="2EA59473"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16</w:t>
            </w:r>
          </w:p>
        </w:tc>
        <w:tc>
          <w:tcPr>
            <w:tcW w:w="545" w:type="dxa"/>
            <w:tcBorders>
              <w:top w:val="nil"/>
              <w:left w:val="nil"/>
              <w:bottom w:val="single" w:sz="4" w:space="0" w:color="auto"/>
              <w:right w:val="nil"/>
            </w:tcBorders>
            <w:noWrap/>
            <w:vAlign w:val="bottom"/>
            <w:hideMark/>
          </w:tcPr>
          <w:p w14:paraId="213CC9B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5" w:type="dxa"/>
            <w:tcBorders>
              <w:top w:val="nil"/>
              <w:left w:val="nil"/>
              <w:bottom w:val="single" w:sz="4" w:space="0" w:color="auto"/>
              <w:right w:val="nil"/>
            </w:tcBorders>
            <w:noWrap/>
            <w:vAlign w:val="bottom"/>
            <w:hideMark/>
          </w:tcPr>
          <w:p w14:paraId="3413EF7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425" w:type="dxa"/>
            <w:tcBorders>
              <w:top w:val="nil"/>
              <w:left w:val="nil"/>
              <w:bottom w:val="single" w:sz="4" w:space="0" w:color="auto"/>
              <w:right w:val="nil"/>
            </w:tcBorders>
            <w:vAlign w:val="bottom"/>
          </w:tcPr>
          <w:p w14:paraId="7BD75F1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16</w:t>
            </w:r>
          </w:p>
        </w:tc>
        <w:tc>
          <w:tcPr>
            <w:tcW w:w="544" w:type="dxa"/>
            <w:tcBorders>
              <w:top w:val="nil"/>
              <w:left w:val="nil"/>
              <w:bottom w:val="single" w:sz="4" w:space="0" w:color="auto"/>
              <w:right w:val="nil"/>
            </w:tcBorders>
            <w:noWrap/>
            <w:vAlign w:val="bottom"/>
            <w:hideMark/>
          </w:tcPr>
          <w:p w14:paraId="106880B4"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20</w:t>
            </w:r>
          </w:p>
        </w:tc>
        <w:tc>
          <w:tcPr>
            <w:tcW w:w="544" w:type="dxa"/>
            <w:tcBorders>
              <w:top w:val="nil"/>
              <w:left w:val="nil"/>
              <w:bottom w:val="single" w:sz="4" w:space="0" w:color="auto"/>
              <w:right w:val="nil"/>
            </w:tcBorders>
            <w:noWrap/>
            <w:vAlign w:val="bottom"/>
            <w:hideMark/>
          </w:tcPr>
          <w:p w14:paraId="141E307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53" w:type="dxa"/>
            <w:tcBorders>
              <w:top w:val="nil"/>
              <w:left w:val="nil"/>
              <w:bottom w:val="single" w:sz="4" w:space="0" w:color="auto"/>
              <w:right w:val="nil"/>
            </w:tcBorders>
            <w:noWrap/>
            <w:vAlign w:val="bottom"/>
            <w:hideMark/>
          </w:tcPr>
          <w:p w14:paraId="65360C1C"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11</w:t>
            </w:r>
          </w:p>
        </w:tc>
        <w:tc>
          <w:tcPr>
            <w:tcW w:w="553" w:type="dxa"/>
            <w:tcBorders>
              <w:top w:val="nil"/>
              <w:left w:val="nil"/>
              <w:bottom w:val="single" w:sz="4" w:space="0" w:color="auto"/>
              <w:right w:val="nil"/>
            </w:tcBorders>
            <w:noWrap/>
            <w:vAlign w:val="bottom"/>
            <w:hideMark/>
          </w:tcPr>
          <w:p w14:paraId="657B87EE"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6</w:t>
            </w:r>
          </w:p>
        </w:tc>
        <w:tc>
          <w:tcPr>
            <w:tcW w:w="544" w:type="dxa"/>
            <w:tcBorders>
              <w:top w:val="nil"/>
              <w:left w:val="nil"/>
              <w:bottom w:val="single" w:sz="4" w:space="0" w:color="auto"/>
              <w:right w:val="nil"/>
            </w:tcBorders>
            <w:noWrap/>
            <w:vAlign w:val="bottom"/>
            <w:hideMark/>
          </w:tcPr>
          <w:p w14:paraId="4F1A95AB"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17</w:t>
            </w:r>
          </w:p>
        </w:tc>
        <w:tc>
          <w:tcPr>
            <w:tcW w:w="579" w:type="dxa"/>
            <w:tcBorders>
              <w:top w:val="nil"/>
              <w:left w:val="nil"/>
              <w:bottom w:val="single" w:sz="4" w:space="0" w:color="auto"/>
              <w:right w:val="nil"/>
            </w:tcBorders>
            <w:noWrap/>
            <w:vAlign w:val="bottom"/>
            <w:hideMark/>
          </w:tcPr>
          <w:p w14:paraId="49ECA3A7"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12</w:t>
            </w:r>
          </w:p>
        </w:tc>
        <w:tc>
          <w:tcPr>
            <w:tcW w:w="544" w:type="dxa"/>
            <w:tcBorders>
              <w:top w:val="nil"/>
              <w:left w:val="nil"/>
              <w:bottom w:val="single" w:sz="4" w:space="0" w:color="auto"/>
              <w:right w:val="nil"/>
            </w:tcBorders>
            <w:noWrap/>
            <w:vAlign w:val="bottom"/>
            <w:hideMark/>
          </w:tcPr>
          <w:p w14:paraId="164F120A"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23</w:t>
            </w:r>
          </w:p>
        </w:tc>
        <w:tc>
          <w:tcPr>
            <w:tcW w:w="544" w:type="dxa"/>
            <w:tcBorders>
              <w:top w:val="nil"/>
              <w:left w:val="nil"/>
              <w:bottom w:val="single" w:sz="4" w:space="0" w:color="auto"/>
              <w:right w:val="nil"/>
            </w:tcBorders>
            <w:noWrap/>
            <w:vAlign w:val="bottom"/>
            <w:hideMark/>
          </w:tcPr>
          <w:p w14:paraId="7273D156"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25</w:t>
            </w:r>
          </w:p>
        </w:tc>
        <w:tc>
          <w:tcPr>
            <w:tcW w:w="544" w:type="dxa"/>
            <w:tcBorders>
              <w:top w:val="nil"/>
              <w:left w:val="nil"/>
              <w:bottom w:val="single" w:sz="4" w:space="0" w:color="auto"/>
              <w:right w:val="nil"/>
            </w:tcBorders>
            <w:noWrap/>
            <w:vAlign w:val="bottom"/>
            <w:hideMark/>
          </w:tcPr>
          <w:p w14:paraId="6032C9ED" w14:textId="77777777" w:rsidR="007B542B" w:rsidRPr="0061183C"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61183C">
              <w:rPr>
                <w:rFonts w:ascii="Aptos Narrow" w:eastAsia="Times New Roman" w:hAnsi="Aptos Narrow" w:cs="Times New Roman"/>
                <w:color w:val="000000"/>
                <w:kern w:val="0"/>
                <w:sz w:val="22"/>
                <w:szCs w:val="22"/>
                <w:lang w:eastAsia="de-DE"/>
                <w14:ligatures w14:val="none"/>
              </w:rPr>
              <w:t>9</w:t>
            </w:r>
          </w:p>
        </w:tc>
      </w:tr>
    </w:tbl>
    <w:p w14:paraId="47395962" w14:textId="77777777" w:rsidR="007B542B" w:rsidRDefault="007B542B" w:rsidP="007B542B">
      <w:pPr>
        <w:rPr>
          <w:lang w:val="en-GB"/>
        </w:rPr>
      </w:pPr>
    </w:p>
    <w:p w14:paraId="524528AA" w14:textId="78C40FA4" w:rsidR="007B542B" w:rsidRDefault="00957261" w:rsidP="007B542B">
      <w:pPr>
        <w:rPr>
          <w:lang w:val="en-GB"/>
        </w:rPr>
      </w:pPr>
      <w:r>
        <w:rPr>
          <w:b/>
          <w:bCs/>
          <w:lang w:val="en-GB"/>
        </w:rPr>
        <w:t>Supplementary</w:t>
      </w:r>
      <w:r w:rsidR="007B542B" w:rsidRPr="007B542B">
        <w:rPr>
          <w:b/>
          <w:bCs/>
          <w:lang w:val="en-GB"/>
        </w:rPr>
        <w:t xml:space="preserve"> Table </w:t>
      </w:r>
      <w:r w:rsidR="001117BA">
        <w:rPr>
          <w:b/>
          <w:bCs/>
          <w:lang w:val="en-GB"/>
        </w:rPr>
        <w:t>3</w:t>
      </w:r>
      <w:r w:rsidR="007B542B" w:rsidRPr="007B542B">
        <w:rPr>
          <w:b/>
          <w:bCs/>
          <w:lang w:val="en-GB"/>
        </w:rPr>
        <w:t>.</w:t>
      </w:r>
      <w:r w:rsidR="007B542B">
        <w:rPr>
          <w:lang w:val="en-GB"/>
        </w:rPr>
        <w:t xml:space="preserve"> Frequencies of null allel</w:t>
      </w:r>
      <w:r w:rsidR="000522B5">
        <w:rPr>
          <w:lang w:val="en-GB"/>
        </w:rPr>
        <w:t>e</w:t>
      </w:r>
      <w:r w:rsidR="007B542B">
        <w:rPr>
          <w:lang w:val="en-GB"/>
        </w:rPr>
        <w:t>s by microsatellite marker and population of Saxony-Anhalt.</w:t>
      </w:r>
      <w:r w:rsidR="0074239C">
        <w:rPr>
          <w:lang w:val="en-GB"/>
        </w:rPr>
        <w:t xml:space="preserve"> Calculation</w:t>
      </w:r>
      <w:r w:rsidR="00EE4A97">
        <w:rPr>
          <w:lang w:val="en-GB"/>
        </w:rPr>
        <w:t xml:space="preserve"> is done by Brookfield method. Just significant values are displayed.</w:t>
      </w:r>
    </w:p>
    <w:tbl>
      <w:tblPr>
        <w:tblW w:w="4918" w:type="pct"/>
        <w:tblCellMar>
          <w:left w:w="70" w:type="dxa"/>
          <w:right w:w="70" w:type="dxa"/>
        </w:tblCellMar>
        <w:tblLook w:val="04A0" w:firstRow="1" w:lastRow="0" w:firstColumn="1" w:lastColumn="0" w:noHBand="0" w:noVBand="1"/>
      </w:tblPr>
      <w:tblGrid>
        <w:gridCol w:w="1326"/>
        <w:gridCol w:w="540"/>
        <w:gridCol w:w="541"/>
        <w:gridCol w:w="644"/>
        <w:gridCol w:w="542"/>
        <w:gridCol w:w="425"/>
        <w:gridCol w:w="644"/>
        <w:gridCol w:w="557"/>
        <w:gridCol w:w="557"/>
        <w:gridCol w:w="644"/>
        <w:gridCol w:w="589"/>
        <w:gridCol w:w="644"/>
        <w:gridCol w:w="644"/>
        <w:gridCol w:w="644"/>
      </w:tblGrid>
      <w:tr w:rsidR="007B542B" w:rsidRPr="00F50656" w14:paraId="43E61FB0" w14:textId="77777777" w:rsidTr="007B542B">
        <w:trPr>
          <w:trHeight w:val="300"/>
        </w:trPr>
        <w:tc>
          <w:tcPr>
            <w:tcW w:w="1326" w:type="dxa"/>
            <w:tcBorders>
              <w:top w:val="single" w:sz="4" w:space="0" w:color="auto"/>
              <w:left w:val="nil"/>
              <w:bottom w:val="single" w:sz="4" w:space="0" w:color="auto"/>
              <w:right w:val="nil"/>
            </w:tcBorders>
            <w:noWrap/>
            <w:vAlign w:val="bottom"/>
            <w:hideMark/>
          </w:tcPr>
          <w:p w14:paraId="4235E9AF" w14:textId="501D27AB" w:rsidR="007B542B" w:rsidRPr="007B542B" w:rsidRDefault="00F50656" w:rsidP="002B6FD2">
            <w:pPr>
              <w:spacing w:after="0" w:line="240" w:lineRule="auto"/>
              <w:rPr>
                <w:rFonts w:ascii="Times New Roman" w:eastAsia="Times New Roman" w:hAnsi="Times New Roman" w:cs="Times New Roman"/>
                <w:kern w:val="0"/>
                <w:lang w:val="en-GB" w:eastAsia="de-DE"/>
                <w14:ligatures w14:val="none"/>
              </w:rPr>
            </w:pPr>
            <w:proofErr w:type="spellStart"/>
            <w:r w:rsidRPr="00F50656">
              <w:rPr>
                <w:rFonts w:ascii="Times New Roman" w:eastAsia="Times New Roman" w:hAnsi="Times New Roman" w:cs="Times New Roman"/>
                <w:b/>
                <w:bCs/>
                <w:kern w:val="0"/>
                <w:lang w:eastAsia="de-DE"/>
                <w14:ligatures w14:val="none"/>
              </w:rPr>
              <w:t>Locus</w:t>
            </w:r>
            <w:proofErr w:type="spellEnd"/>
          </w:p>
        </w:tc>
        <w:tc>
          <w:tcPr>
            <w:tcW w:w="540" w:type="dxa"/>
            <w:tcBorders>
              <w:top w:val="single" w:sz="4" w:space="0" w:color="auto"/>
              <w:left w:val="nil"/>
              <w:bottom w:val="single" w:sz="4" w:space="0" w:color="auto"/>
              <w:right w:val="nil"/>
            </w:tcBorders>
            <w:noWrap/>
            <w:vAlign w:val="bottom"/>
            <w:hideMark/>
          </w:tcPr>
          <w:p w14:paraId="2952B5F1"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AH</w:t>
            </w:r>
            <w:proofErr w:type="gramEnd"/>
          </w:p>
        </w:tc>
        <w:tc>
          <w:tcPr>
            <w:tcW w:w="541" w:type="dxa"/>
            <w:tcBorders>
              <w:top w:val="single" w:sz="4" w:space="0" w:color="auto"/>
              <w:left w:val="nil"/>
              <w:bottom w:val="single" w:sz="4" w:space="0" w:color="auto"/>
              <w:right w:val="nil"/>
            </w:tcBorders>
            <w:noWrap/>
            <w:vAlign w:val="bottom"/>
            <w:hideMark/>
          </w:tcPr>
          <w:p w14:paraId="651AB072"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CL</w:t>
            </w:r>
          </w:p>
        </w:tc>
        <w:tc>
          <w:tcPr>
            <w:tcW w:w="644" w:type="dxa"/>
            <w:tcBorders>
              <w:top w:val="single" w:sz="4" w:space="0" w:color="auto"/>
              <w:left w:val="nil"/>
              <w:bottom w:val="single" w:sz="4" w:space="0" w:color="auto"/>
              <w:right w:val="nil"/>
            </w:tcBorders>
            <w:noWrap/>
            <w:vAlign w:val="bottom"/>
            <w:hideMark/>
          </w:tcPr>
          <w:p w14:paraId="4BEFF3B5"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DH</w:t>
            </w:r>
          </w:p>
        </w:tc>
        <w:tc>
          <w:tcPr>
            <w:tcW w:w="542" w:type="dxa"/>
            <w:tcBorders>
              <w:top w:val="single" w:sz="4" w:space="0" w:color="auto"/>
              <w:left w:val="nil"/>
              <w:bottom w:val="single" w:sz="4" w:space="0" w:color="auto"/>
              <w:right w:val="nil"/>
            </w:tcBorders>
            <w:noWrap/>
            <w:vAlign w:val="bottom"/>
            <w:hideMark/>
          </w:tcPr>
          <w:p w14:paraId="4F654EFB"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FH</w:t>
            </w:r>
          </w:p>
        </w:tc>
        <w:tc>
          <w:tcPr>
            <w:tcW w:w="425" w:type="dxa"/>
            <w:tcBorders>
              <w:top w:val="single" w:sz="4" w:space="0" w:color="auto"/>
              <w:left w:val="nil"/>
              <w:bottom w:val="single" w:sz="4" w:space="0" w:color="auto"/>
              <w:right w:val="nil"/>
            </w:tcBorders>
            <w:vAlign w:val="bottom"/>
          </w:tcPr>
          <w:p w14:paraId="7C93C00F"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GH</w:t>
            </w:r>
          </w:p>
        </w:tc>
        <w:tc>
          <w:tcPr>
            <w:tcW w:w="644" w:type="dxa"/>
            <w:tcBorders>
              <w:top w:val="single" w:sz="4" w:space="0" w:color="auto"/>
              <w:left w:val="nil"/>
              <w:bottom w:val="single" w:sz="4" w:space="0" w:color="auto"/>
              <w:right w:val="nil"/>
            </w:tcBorders>
            <w:noWrap/>
            <w:vAlign w:val="bottom"/>
            <w:hideMark/>
          </w:tcPr>
          <w:p w14:paraId="4B3BE739"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HAV</w:t>
            </w:r>
          </w:p>
        </w:tc>
        <w:tc>
          <w:tcPr>
            <w:tcW w:w="553" w:type="dxa"/>
            <w:tcBorders>
              <w:top w:val="single" w:sz="4" w:space="0" w:color="auto"/>
              <w:left w:val="nil"/>
              <w:bottom w:val="single" w:sz="4" w:space="0" w:color="auto"/>
              <w:right w:val="nil"/>
            </w:tcBorders>
            <w:noWrap/>
            <w:vAlign w:val="bottom"/>
            <w:hideMark/>
          </w:tcPr>
          <w:p w14:paraId="54226593"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MH1</w:t>
            </w:r>
          </w:p>
        </w:tc>
        <w:tc>
          <w:tcPr>
            <w:tcW w:w="553" w:type="dxa"/>
            <w:tcBorders>
              <w:top w:val="single" w:sz="4" w:space="0" w:color="auto"/>
              <w:left w:val="nil"/>
              <w:bottom w:val="single" w:sz="4" w:space="0" w:color="auto"/>
              <w:right w:val="nil"/>
            </w:tcBorders>
            <w:noWrap/>
            <w:vAlign w:val="bottom"/>
            <w:hideMark/>
          </w:tcPr>
          <w:p w14:paraId="469F9982"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MH2</w:t>
            </w:r>
          </w:p>
        </w:tc>
        <w:tc>
          <w:tcPr>
            <w:tcW w:w="644" w:type="dxa"/>
            <w:tcBorders>
              <w:top w:val="single" w:sz="4" w:space="0" w:color="auto"/>
              <w:left w:val="nil"/>
              <w:bottom w:val="single" w:sz="4" w:space="0" w:color="auto"/>
              <w:right w:val="nil"/>
            </w:tcBorders>
            <w:noWrap/>
            <w:vAlign w:val="bottom"/>
            <w:hideMark/>
          </w:tcPr>
          <w:p w14:paraId="73D0F9A6"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NA</w:t>
            </w:r>
            <w:proofErr w:type="gramEnd"/>
          </w:p>
        </w:tc>
        <w:tc>
          <w:tcPr>
            <w:tcW w:w="579" w:type="dxa"/>
            <w:tcBorders>
              <w:top w:val="single" w:sz="4" w:space="0" w:color="auto"/>
              <w:left w:val="nil"/>
              <w:bottom w:val="single" w:sz="4" w:space="0" w:color="auto"/>
              <w:right w:val="nil"/>
            </w:tcBorders>
            <w:noWrap/>
            <w:vAlign w:val="bottom"/>
            <w:hideMark/>
          </w:tcPr>
          <w:p w14:paraId="330644F3"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NWA</w:t>
            </w:r>
          </w:p>
        </w:tc>
        <w:tc>
          <w:tcPr>
            <w:tcW w:w="644" w:type="dxa"/>
            <w:tcBorders>
              <w:top w:val="single" w:sz="4" w:space="0" w:color="auto"/>
              <w:left w:val="nil"/>
              <w:bottom w:val="single" w:sz="4" w:space="0" w:color="auto"/>
              <w:right w:val="nil"/>
            </w:tcBorders>
            <w:noWrap/>
            <w:vAlign w:val="bottom"/>
            <w:hideMark/>
          </w:tcPr>
          <w:p w14:paraId="128FEAA2"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F50656">
              <w:rPr>
                <w:rFonts w:ascii="Aptos Narrow" w:eastAsia="Times New Roman" w:hAnsi="Aptos Narrow" w:cs="Times New Roman"/>
                <w:b/>
                <w:bCs/>
                <w:color w:val="000000"/>
                <w:kern w:val="0"/>
                <w:sz w:val="22"/>
                <w:szCs w:val="22"/>
                <w:lang w:eastAsia="de-DE"/>
                <w14:ligatures w14:val="none"/>
              </w:rPr>
              <w:t>OH</w:t>
            </w:r>
            <w:proofErr w:type="gramEnd"/>
          </w:p>
        </w:tc>
        <w:tc>
          <w:tcPr>
            <w:tcW w:w="644" w:type="dxa"/>
            <w:tcBorders>
              <w:top w:val="single" w:sz="4" w:space="0" w:color="auto"/>
              <w:left w:val="nil"/>
              <w:bottom w:val="single" w:sz="4" w:space="0" w:color="auto"/>
              <w:right w:val="nil"/>
            </w:tcBorders>
            <w:noWrap/>
            <w:vAlign w:val="bottom"/>
            <w:hideMark/>
          </w:tcPr>
          <w:p w14:paraId="3628FFDA"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OSH</w:t>
            </w:r>
          </w:p>
        </w:tc>
        <w:tc>
          <w:tcPr>
            <w:tcW w:w="644" w:type="dxa"/>
            <w:tcBorders>
              <w:top w:val="single" w:sz="4" w:space="0" w:color="auto"/>
              <w:left w:val="nil"/>
              <w:bottom w:val="single" w:sz="4" w:space="0" w:color="auto"/>
              <w:right w:val="nil"/>
            </w:tcBorders>
            <w:noWrap/>
            <w:vAlign w:val="bottom"/>
            <w:hideMark/>
          </w:tcPr>
          <w:p w14:paraId="5DEC0E1C" w14:textId="77777777" w:rsidR="007B542B" w:rsidRPr="00F50656"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F50656">
              <w:rPr>
                <w:rFonts w:ascii="Aptos Narrow" w:eastAsia="Times New Roman" w:hAnsi="Aptos Narrow" w:cs="Times New Roman"/>
                <w:b/>
                <w:bCs/>
                <w:color w:val="000000"/>
                <w:kern w:val="0"/>
                <w:sz w:val="22"/>
                <w:szCs w:val="22"/>
                <w:lang w:eastAsia="de-DE"/>
                <w14:ligatures w14:val="none"/>
              </w:rPr>
              <w:t>ZF</w:t>
            </w:r>
          </w:p>
        </w:tc>
      </w:tr>
      <w:tr w:rsidR="007B542B" w:rsidRPr="00117330" w14:paraId="328A24CD" w14:textId="77777777" w:rsidTr="007B542B">
        <w:trPr>
          <w:trHeight w:val="300"/>
        </w:trPr>
        <w:tc>
          <w:tcPr>
            <w:tcW w:w="1326" w:type="dxa"/>
            <w:tcBorders>
              <w:top w:val="single" w:sz="4" w:space="0" w:color="auto"/>
              <w:left w:val="nil"/>
              <w:bottom w:val="nil"/>
              <w:right w:val="nil"/>
            </w:tcBorders>
            <w:noWrap/>
            <w:vAlign w:val="bottom"/>
            <w:hideMark/>
          </w:tcPr>
          <w:p w14:paraId="6E5A82C5" w14:textId="2F0EC5D2"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CSSM14</w:t>
            </w:r>
          </w:p>
        </w:tc>
        <w:tc>
          <w:tcPr>
            <w:tcW w:w="540" w:type="dxa"/>
            <w:tcBorders>
              <w:top w:val="single" w:sz="4" w:space="0" w:color="auto"/>
              <w:left w:val="nil"/>
              <w:bottom w:val="nil"/>
              <w:right w:val="nil"/>
            </w:tcBorders>
            <w:noWrap/>
            <w:vAlign w:val="bottom"/>
            <w:hideMark/>
          </w:tcPr>
          <w:p w14:paraId="2157A59F" w14:textId="5A31A73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single" w:sz="4" w:space="0" w:color="auto"/>
              <w:left w:val="nil"/>
              <w:bottom w:val="nil"/>
              <w:right w:val="nil"/>
            </w:tcBorders>
            <w:noWrap/>
            <w:vAlign w:val="bottom"/>
            <w:hideMark/>
          </w:tcPr>
          <w:p w14:paraId="3A798786" w14:textId="04C57DC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single" w:sz="4" w:space="0" w:color="auto"/>
              <w:left w:val="nil"/>
              <w:bottom w:val="nil"/>
              <w:right w:val="nil"/>
            </w:tcBorders>
            <w:noWrap/>
            <w:vAlign w:val="bottom"/>
            <w:hideMark/>
          </w:tcPr>
          <w:p w14:paraId="6350F373" w14:textId="6C7C8827"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149</w:t>
            </w:r>
          </w:p>
        </w:tc>
        <w:tc>
          <w:tcPr>
            <w:tcW w:w="542" w:type="dxa"/>
            <w:tcBorders>
              <w:top w:val="single" w:sz="4" w:space="0" w:color="auto"/>
              <w:left w:val="nil"/>
              <w:bottom w:val="nil"/>
              <w:right w:val="nil"/>
            </w:tcBorders>
            <w:noWrap/>
            <w:vAlign w:val="bottom"/>
            <w:hideMark/>
          </w:tcPr>
          <w:p w14:paraId="33985F77" w14:textId="38FDD94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single" w:sz="4" w:space="0" w:color="auto"/>
              <w:left w:val="nil"/>
              <w:bottom w:val="nil"/>
              <w:right w:val="nil"/>
            </w:tcBorders>
            <w:vAlign w:val="bottom"/>
          </w:tcPr>
          <w:p w14:paraId="77932627" w14:textId="1BBDD49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single" w:sz="4" w:space="0" w:color="auto"/>
              <w:left w:val="nil"/>
              <w:bottom w:val="nil"/>
              <w:right w:val="nil"/>
            </w:tcBorders>
            <w:noWrap/>
            <w:vAlign w:val="bottom"/>
            <w:hideMark/>
          </w:tcPr>
          <w:p w14:paraId="632BA2C6" w14:textId="4E9D8306"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103</w:t>
            </w:r>
          </w:p>
        </w:tc>
        <w:tc>
          <w:tcPr>
            <w:tcW w:w="553" w:type="dxa"/>
            <w:tcBorders>
              <w:top w:val="single" w:sz="4" w:space="0" w:color="auto"/>
              <w:left w:val="nil"/>
              <w:bottom w:val="nil"/>
              <w:right w:val="nil"/>
            </w:tcBorders>
            <w:noWrap/>
            <w:vAlign w:val="bottom"/>
            <w:hideMark/>
          </w:tcPr>
          <w:p w14:paraId="1C106278" w14:textId="698D544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single" w:sz="4" w:space="0" w:color="auto"/>
              <w:left w:val="nil"/>
              <w:bottom w:val="nil"/>
              <w:right w:val="nil"/>
            </w:tcBorders>
            <w:noWrap/>
            <w:vAlign w:val="bottom"/>
            <w:hideMark/>
          </w:tcPr>
          <w:p w14:paraId="3B9E5595" w14:textId="7DFB3D6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single" w:sz="4" w:space="0" w:color="auto"/>
              <w:left w:val="nil"/>
              <w:bottom w:val="nil"/>
              <w:right w:val="nil"/>
            </w:tcBorders>
            <w:noWrap/>
            <w:vAlign w:val="bottom"/>
            <w:hideMark/>
          </w:tcPr>
          <w:p w14:paraId="4446139D" w14:textId="1D7A0A3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single" w:sz="4" w:space="0" w:color="auto"/>
              <w:left w:val="nil"/>
              <w:bottom w:val="nil"/>
              <w:right w:val="nil"/>
            </w:tcBorders>
            <w:noWrap/>
            <w:vAlign w:val="bottom"/>
            <w:hideMark/>
          </w:tcPr>
          <w:p w14:paraId="4F6B49BF" w14:textId="52E49B2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single" w:sz="4" w:space="0" w:color="auto"/>
              <w:left w:val="nil"/>
              <w:bottom w:val="nil"/>
              <w:right w:val="nil"/>
            </w:tcBorders>
            <w:noWrap/>
            <w:vAlign w:val="bottom"/>
            <w:hideMark/>
          </w:tcPr>
          <w:p w14:paraId="61F90AD0" w14:textId="5DB70B3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single" w:sz="4" w:space="0" w:color="auto"/>
              <w:left w:val="nil"/>
              <w:bottom w:val="nil"/>
              <w:right w:val="nil"/>
            </w:tcBorders>
            <w:noWrap/>
            <w:vAlign w:val="bottom"/>
            <w:hideMark/>
          </w:tcPr>
          <w:p w14:paraId="2A20B304" w14:textId="39EC5815"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069</w:t>
            </w:r>
          </w:p>
        </w:tc>
        <w:tc>
          <w:tcPr>
            <w:tcW w:w="644" w:type="dxa"/>
            <w:tcBorders>
              <w:top w:val="single" w:sz="4" w:space="0" w:color="auto"/>
              <w:left w:val="nil"/>
              <w:bottom w:val="nil"/>
              <w:right w:val="nil"/>
            </w:tcBorders>
            <w:noWrap/>
            <w:vAlign w:val="bottom"/>
            <w:hideMark/>
          </w:tcPr>
          <w:p w14:paraId="4380780B" w14:textId="5D80D64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3D258C9F" w14:textId="77777777" w:rsidTr="002B6FD2">
        <w:trPr>
          <w:trHeight w:val="300"/>
        </w:trPr>
        <w:tc>
          <w:tcPr>
            <w:tcW w:w="1326" w:type="dxa"/>
            <w:tcBorders>
              <w:top w:val="nil"/>
              <w:left w:val="nil"/>
              <w:bottom w:val="nil"/>
              <w:right w:val="nil"/>
            </w:tcBorders>
            <w:noWrap/>
            <w:vAlign w:val="bottom"/>
            <w:hideMark/>
          </w:tcPr>
          <w:p w14:paraId="78B2880A" w14:textId="285E7B57"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CSSM16</w:t>
            </w:r>
          </w:p>
        </w:tc>
        <w:tc>
          <w:tcPr>
            <w:tcW w:w="540" w:type="dxa"/>
            <w:tcBorders>
              <w:top w:val="nil"/>
              <w:left w:val="nil"/>
              <w:bottom w:val="nil"/>
              <w:right w:val="nil"/>
            </w:tcBorders>
            <w:noWrap/>
            <w:vAlign w:val="bottom"/>
            <w:hideMark/>
          </w:tcPr>
          <w:p w14:paraId="7419D0FB" w14:textId="5A14BAF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1D731603" w14:textId="7898559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320290F" w14:textId="3FD25F8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63D41896" w14:textId="4C6C7AD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5AC02129" w14:textId="4A7913E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7C5069A" w14:textId="7621F5E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7C9AFA37" w14:textId="470F6F7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607DF9A1" w14:textId="70B3BF5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BDE73D2" w14:textId="25A7E4F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000E336F" w14:textId="57CE138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BD7CB44" w14:textId="4A3CE3C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09DD468" w14:textId="4F366FC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1EA860E" w14:textId="7EB4109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2C074247" w14:textId="77777777" w:rsidTr="002B6FD2">
        <w:trPr>
          <w:trHeight w:val="300"/>
        </w:trPr>
        <w:tc>
          <w:tcPr>
            <w:tcW w:w="1326" w:type="dxa"/>
            <w:tcBorders>
              <w:top w:val="nil"/>
              <w:left w:val="nil"/>
              <w:bottom w:val="nil"/>
              <w:right w:val="nil"/>
            </w:tcBorders>
            <w:noWrap/>
            <w:vAlign w:val="bottom"/>
            <w:hideMark/>
          </w:tcPr>
          <w:p w14:paraId="649078D1" w14:textId="0B8A5426"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CSSM22</w:t>
            </w:r>
          </w:p>
        </w:tc>
        <w:tc>
          <w:tcPr>
            <w:tcW w:w="540" w:type="dxa"/>
            <w:tcBorders>
              <w:top w:val="nil"/>
              <w:left w:val="nil"/>
              <w:bottom w:val="nil"/>
              <w:right w:val="nil"/>
            </w:tcBorders>
            <w:noWrap/>
            <w:vAlign w:val="bottom"/>
            <w:hideMark/>
          </w:tcPr>
          <w:p w14:paraId="1577C797" w14:textId="66E4A6E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2F30A148" w14:textId="489BFA4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7A80E2F" w14:textId="45A2F19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053528C6" w14:textId="2AD6DE9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6369E59B" w14:textId="49C8B14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09A558E" w14:textId="28E5D1F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6BD11827" w14:textId="73B8AB4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4F987BD7" w14:textId="1572E10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7D3C1B2" w14:textId="6EAACFC4"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112</w:t>
            </w:r>
          </w:p>
        </w:tc>
        <w:tc>
          <w:tcPr>
            <w:tcW w:w="579" w:type="dxa"/>
            <w:tcBorders>
              <w:top w:val="nil"/>
              <w:left w:val="nil"/>
              <w:bottom w:val="nil"/>
              <w:right w:val="nil"/>
            </w:tcBorders>
            <w:noWrap/>
            <w:vAlign w:val="bottom"/>
            <w:hideMark/>
          </w:tcPr>
          <w:p w14:paraId="01BA944C" w14:textId="7BB74A3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DD7D7C9" w14:textId="35E8D9D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C7E325C" w14:textId="34B4A84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05EB309" w14:textId="6158D37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40B47948" w14:textId="77777777" w:rsidTr="002B6FD2">
        <w:trPr>
          <w:trHeight w:val="300"/>
        </w:trPr>
        <w:tc>
          <w:tcPr>
            <w:tcW w:w="1326" w:type="dxa"/>
            <w:tcBorders>
              <w:top w:val="nil"/>
              <w:left w:val="nil"/>
              <w:bottom w:val="nil"/>
              <w:right w:val="nil"/>
            </w:tcBorders>
            <w:noWrap/>
            <w:vAlign w:val="bottom"/>
            <w:hideMark/>
          </w:tcPr>
          <w:p w14:paraId="2D8667C0" w14:textId="0C16CE7A"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ETH225</w:t>
            </w:r>
          </w:p>
        </w:tc>
        <w:tc>
          <w:tcPr>
            <w:tcW w:w="540" w:type="dxa"/>
            <w:tcBorders>
              <w:top w:val="nil"/>
              <w:left w:val="nil"/>
              <w:bottom w:val="nil"/>
              <w:right w:val="nil"/>
            </w:tcBorders>
            <w:noWrap/>
            <w:vAlign w:val="bottom"/>
            <w:hideMark/>
          </w:tcPr>
          <w:p w14:paraId="1846EEF1" w14:textId="269166E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7449643F" w14:textId="0023306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E97B6C7" w14:textId="2F0CA542"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078</w:t>
            </w:r>
          </w:p>
        </w:tc>
        <w:tc>
          <w:tcPr>
            <w:tcW w:w="542" w:type="dxa"/>
            <w:tcBorders>
              <w:top w:val="nil"/>
              <w:left w:val="nil"/>
              <w:bottom w:val="nil"/>
              <w:right w:val="nil"/>
            </w:tcBorders>
            <w:noWrap/>
            <w:vAlign w:val="bottom"/>
            <w:hideMark/>
          </w:tcPr>
          <w:p w14:paraId="5D4BCDBA" w14:textId="2DBA14C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402045D1" w14:textId="765C0B4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1233652" w14:textId="67B5A8B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2EE7C800" w14:textId="4AC3905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0CF0642C" w14:textId="40F37C4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D3F99FD" w14:textId="44644BB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0C036CFC" w14:textId="10DE429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A78AC93" w14:textId="2E42B45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28189FA" w14:textId="24953EF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E96F7FD" w14:textId="08C5FA7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79714B26" w14:textId="77777777" w:rsidTr="002B6FD2">
        <w:trPr>
          <w:trHeight w:val="300"/>
        </w:trPr>
        <w:tc>
          <w:tcPr>
            <w:tcW w:w="1326" w:type="dxa"/>
            <w:tcBorders>
              <w:top w:val="nil"/>
              <w:left w:val="nil"/>
              <w:bottom w:val="nil"/>
              <w:right w:val="nil"/>
            </w:tcBorders>
            <w:noWrap/>
            <w:vAlign w:val="bottom"/>
            <w:hideMark/>
          </w:tcPr>
          <w:p w14:paraId="669D9DDD" w14:textId="6914DFC2"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CSSM19</w:t>
            </w:r>
          </w:p>
        </w:tc>
        <w:tc>
          <w:tcPr>
            <w:tcW w:w="540" w:type="dxa"/>
            <w:tcBorders>
              <w:top w:val="nil"/>
              <w:left w:val="nil"/>
              <w:bottom w:val="nil"/>
              <w:right w:val="nil"/>
            </w:tcBorders>
            <w:noWrap/>
            <w:vAlign w:val="bottom"/>
            <w:hideMark/>
          </w:tcPr>
          <w:p w14:paraId="47BE17E7" w14:textId="6EDFAA9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62A7D2FB" w14:textId="40D3D37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B55CDC2" w14:textId="157DBE6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05C37EDF" w14:textId="722C83B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37E6DA00" w14:textId="4F9DECD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E45F330" w14:textId="5C9508F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4C8F5353" w14:textId="002D5C3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317C7DA8" w14:textId="4575B40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FED5C18" w14:textId="32FD7AF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1FF2B1D4" w14:textId="089CD60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C9CD2D4" w14:textId="46EF972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750ED6C" w14:textId="068E8B9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6B14358" w14:textId="45710BF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24E177F8" w14:textId="77777777" w:rsidTr="002B6FD2">
        <w:trPr>
          <w:trHeight w:val="300"/>
        </w:trPr>
        <w:tc>
          <w:tcPr>
            <w:tcW w:w="1326" w:type="dxa"/>
            <w:tcBorders>
              <w:top w:val="nil"/>
              <w:left w:val="nil"/>
              <w:bottom w:val="nil"/>
              <w:right w:val="nil"/>
            </w:tcBorders>
            <w:noWrap/>
            <w:vAlign w:val="bottom"/>
            <w:hideMark/>
          </w:tcPr>
          <w:p w14:paraId="0A5CFC40" w14:textId="1580A806"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117330">
              <w:rPr>
                <w:rFonts w:ascii="Aptos Narrow" w:eastAsia="Times New Roman" w:hAnsi="Aptos Narrow" w:cs="Times New Roman"/>
                <w:color w:val="000000"/>
                <w:kern w:val="0"/>
                <w:sz w:val="22"/>
                <w:szCs w:val="22"/>
                <w:lang w:eastAsia="de-DE"/>
                <w14:ligatures w14:val="none"/>
              </w:rPr>
              <w:t>T501</w:t>
            </w:r>
            <w:proofErr w:type="spellEnd"/>
          </w:p>
        </w:tc>
        <w:tc>
          <w:tcPr>
            <w:tcW w:w="540" w:type="dxa"/>
            <w:tcBorders>
              <w:top w:val="nil"/>
              <w:left w:val="nil"/>
              <w:bottom w:val="nil"/>
              <w:right w:val="nil"/>
            </w:tcBorders>
            <w:noWrap/>
            <w:vAlign w:val="bottom"/>
            <w:hideMark/>
          </w:tcPr>
          <w:p w14:paraId="2C45D813" w14:textId="5CAEC76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0E7F2CEB" w14:textId="16CA714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FEAE8F2" w14:textId="0BA8EFA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31F760E2" w14:textId="305A26D9"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7A4C9730" w14:textId="11C83E1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7510B84" w14:textId="3A17F94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2B33A331" w14:textId="710BF28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77085947" w14:textId="25CB108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655E7C4" w14:textId="4505C46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78A8FE20" w14:textId="421588F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62A0D1C" w14:textId="43C58E7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645ABD6" w14:textId="1632D0A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9DE0138" w14:textId="1FE9D929"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5A687BDE" w14:textId="77777777" w:rsidTr="002B6FD2">
        <w:trPr>
          <w:trHeight w:val="300"/>
        </w:trPr>
        <w:tc>
          <w:tcPr>
            <w:tcW w:w="1326" w:type="dxa"/>
            <w:tcBorders>
              <w:top w:val="nil"/>
              <w:left w:val="nil"/>
              <w:bottom w:val="nil"/>
              <w:right w:val="nil"/>
            </w:tcBorders>
            <w:noWrap/>
            <w:vAlign w:val="bottom"/>
            <w:hideMark/>
          </w:tcPr>
          <w:p w14:paraId="78C42887" w14:textId="3F906A79"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117330">
              <w:rPr>
                <w:rFonts w:ascii="Aptos Narrow" w:eastAsia="Times New Roman" w:hAnsi="Aptos Narrow" w:cs="Times New Roman"/>
                <w:color w:val="000000"/>
                <w:kern w:val="0"/>
                <w:sz w:val="22"/>
                <w:szCs w:val="22"/>
                <w:lang w:eastAsia="de-DE"/>
                <w14:ligatures w14:val="none"/>
              </w:rPr>
              <w:t>Haut14</w:t>
            </w:r>
            <w:proofErr w:type="spellEnd"/>
          </w:p>
        </w:tc>
        <w:tc>
          <w:tcPr>
            <w:tcW w:w="540" w:type="dxa"/>
            <w:tcBorders>
              <w:top w:val="nil"/>
              <w:left w:val="nil"/>
              <w:bottom w:val="nil"/>
              <w:right w:val="nil"/>
            </w:tcBorders>
            <w:noWrap/>
            <w:vAlign w:val="bottom"/>
            <w:hideMark/>
          </w:tcPr>
          <w:p w14:paraId="1853AF2B" w14:textId="0C5DBD1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5D73BC4B" w14:textId="509C210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C0B6183" w14:textId="0431D11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1BA8B762" w14:textId="5B19D73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328FE772" w14:textId="01A9ECC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5AEC6C5" w14:textId="2E57839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2D0C62E9" w14:textId="687F0D8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4F3B5B56" w14:textId="51C5C5C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32BD227" w14:textId="2D6111D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3329E8D4" w14:textId="401721D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9D5CB81" w14:textId="31CF923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49ED006F" w14:textId="7E1FFE1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43683BC" w14:textId="3507706B"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094</w:t>
            </w:r>
          </w:p>
        </w:tc>
      </w:tr>
      <w:tr w:rsidR="007B542B" w:rsidRPr="00117330" w14:paraId="7AB3B455" w14:textId="77777777" w:rsidTr="002B6FD2">
        <w:trPr>
          <w:trHeight w:val="300"/>
        </w:trPr>
        <w:tc>
          <w:tcPr>
            <w:tcW w:w="1326" w:type="dxa"/>
            <w:tcBorders>
              <w:top w:val="nil"/>
              <w:left w:val="nil"/>
              <w:bottom w:val="nil"/>
              <w:right w:val="nil"/>
            </w:tcBorders>
            <w:noWrap/>
            <w:vAlign w:val="bottom"/>
            <w:hideMark/>
          </w:tcPr>
          <w:p w14:paraId="7564D2CE" w14:textId="7FF7946F"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BM4208</w:t>
            </w:r>
          </w:p>
        </w:tc>
        <w:tc>
          <w:tcPr>
            <w:tcW w:w="540" w:type="dxa"/>
            <w:tcBorders>
              <w:top w:val="nil"/>
              <w:left w:val="nil"/>
              <w:bottom w:val="nil"/>
              <w:right w:val="nil"/>
            </w:tcBorders>
            <w:noWrap/>
            <w:vAlign w:val="bottom"/>
            <w:hideMark/>
          </w:tcPr>
          <w:p w14:paraId="37F81CE7" w14:textId="20138F3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44798B55" w14:textId="3A01769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5E30550" w14:textId="0FA8244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714F81D6" w14:textId="5D1583E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1234DC4A" w14:textId="64A0427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0F3CBF1" w14:textId="42FFA8E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73E393D8" w14:textId="157C1E4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7CABC79E" w14:textId="41760C1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515E5DE" w14:textId="4E14F62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14205E07" w14:textId="69901C6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8C3E6FE" w14:textId="40BA7DC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4E817DCE" w14:textId="43349DA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8C43861" w14:textId="33DC7F3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1CC7FC2F" w14:textId="77777777" w:rsidTr="002B6FD2">
        <w:trPr>
          <w:trHeight w:val="300"/>
        </w:trPr>
        <w:tc>
          <w:tcPr>
            <w:tcW w:w="1326" w:type="dxa"/>
            <w:tcBorders>
              <w:top w:val="nil"/>
              <w:left w:val="nil"/>
              <w:bottom w:val="nil"/>
              <w:right w:val="nil"/>
            </w:tcBorders>
            <w:noWrap/>
            <w:vAlign w:val="bottom"/>
            <w:hideMark/>
          </w:tcPr>
          <w:p w14:paraId="5B1A0B93" w14:textId="1D08BAA6"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INRA35</w:t>
            </w:r>
          </w:p>
        </w:tc>
        <w:tc>
          <w:tcPr>
            <w:tcW w:w="540" w:type="dxa"/>
            <w:tcBorders>
              <w:top w:val="nil"/>
              <w:left w:val="nil"/>
              <w:bottom w:val="nil"/>
              <w:right w:val="nil"/>
            </w:tcBorders>
            <w:noWrap/>
            <w:vAlign w:val="bottom"/>
            <w:hideMark/>
          </w:tcPr>
          <w:p w14:paraId="113AF96C" w14:textId="47D7A9B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1E7F50BF" w14:textId="0038B9C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5495ED2" w14:textId="58C75F4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3AC750F1" w14:textId="542DBBD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0B78FF4D" w14:textId="29FF312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BE6E6F8" w14:textId="37B17EE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24378233" w14:textId="3EA7779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008AAAA9" w14:textId="6745152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2C1B77C" w14:textId="6A5522E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3CA902B0" w14:textId="5205D3A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AD8FBCB" w14:textId="5104F1D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1407D21" w14:textId="12FCDE3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20D216D" w14:textId="6B0D2C14"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266</w:t>
            </w:r>
          </w:p>
        </w:tc>
      </w:tr>
      <w:tr w:rsidR="007B542B" w:rsidRPr="00117330" w14:paraId="1715B0A5" w14:textId="77777777" w:rsidTr="002B6FD2">
        <w:trPr>
          <w:trHeight w:val="300"/>
        </w:trPr>
        <w:tc>
          <w:tcPr>
            <w:tcW w:w="1326" w:type="dxa"/>
            <w:tcBorders>
              <w:top w:val="nil"/>
              <w:left w:val="nil"/>
              <w:bottom w:val="nil"/>
              <w:right w:val="nil"/>
            </w:tcBorders>
            <w:noWrap/>
            <w:vAlign w:val="bottom"/>
            <w:hideMark/>
          </w:tcPr>
          <w:p w14:paraId="3F2269A5" w14:textId="5FF57891"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117330">
              <w:rPr>
                <w:rFonts w:ascii="Aptos Narrow" w:eastAsia="Times New Roman" w:hAnsi="Aptos Narrow" w:cs="Times New Roman"/>
                <w:color w:val="000000"/>
                <w:kern w:val="0"/>
                <w:sz w:val="22"/>
                <w:szCs w:val="22"/>
                <w:lang w:eastAsia="de-DE"/>
                <w14:ligatures w14:val="none"/>
              </w:rPr>
              <w:t>T172</w:t>
            </w:r>
            <w:proofErr w:type="spellEnd"/>
          </w:p>
        </w:tc>
        <w:tc>
          <w:tcPr>
            <w:tcW w:w="540" w:type="dxa"/>
            <w:tcBorders>
              <w:top w:val="nil"/>
              <w:left w:val="nil"/>
              <w:bottom w:val="nil"/>
              <w:right w:val="nil"/>
            </w:tcBorders>
            <w:noWrap/>
            <w:vAlign w:val="bottom"/>
            <w:hideMark/>
          </w:tcPr>
          <w:p w14:paraId="263BBF3A" w14:textId="0E03802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5D23D734" w14:textId="7343743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4303DC81" w14:textId="601B004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062F08F3" w14:textId="04800C6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5576FBB6" w14:textId="7C0B55D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0A3601D" w14:textId="6588B6CB"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087</w:t>
            </w:r>
          </w:p>
        </w:tc>
        <w:tc>
          <w:tcPr>
            <w:tcW w:w="553" w:type="dxa"/>
            <w:tcBorders>
              <w:top w:val="nil"/>
              <w:left w:val="nil"/>
              <w:bottom w:val="nil"/>
              <w:right w:val="nil"/>
            </w:tcBorders>
            <w:noWrap/>
            <w:vAlign w:val="bottom"/>
            <w:hideMark/>
          </w:tcPr>
          <w:p w14:paraId="26AB2110" w14:textId="6CBF593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0E202534" w14:textId="0E79BD8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23FECD3" w14:textId="3D6129B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696CFF37" w14:textId="523A1E4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587D367" w14:textId="5AFB930E"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054</w:t>
            </w:r>
          </w:p>
        </w:tc>
        <w:tc>
          <w:tcPr>
            <w:tcW w:w="644" w:type="dxa"/>
            <w:tcBorders>
              <w:top w:val="nil"/>
              <w:left w:val="nil"/>
              <w:bottom w:val="nil"/>
              <w:right w:val="nil"/>
            </w:tcBorders>
            <w:noWrap/>
            <w:vAlign w:val="bottom"/>
            <w:hideMark/>
          </w:tcPr>
          <w:p w14:paraId="16C5C88C" w14:textId="7FBFE8F5"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098</w:t>
            </w:r>
          </w:p>
        </w:tc>
        <w:tc>
          <w:tcPr>
            <w:tcW w:w="644" w:type="dxa"/>
            <w:tcBorders>
              <w:top w:val="nil"/>
              <w:left w:val="nil"/>
              <w:bottom w:val="nil"/>
              <w:right w:val="nil"/>
            </w:tcBorders>
            <w:noWrap/>
            <w:vAlign w:val="bottom"/>
            <w:hideMark/>
          </w:tcPr>
          <w:p w14:paraId="3CAB6A31" w14:textId="6E4C9687"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122</w:t>
            </w:r>
          </w:p>
        </w:tc>
      </w:tr>
      <w:tr w:rsidR="007B542B" w:rsidRPr="00117330" w14:paraId="4668F742" w14:textId="77777777" w:rsidTr="002B6FD2">
        <w:trPr>
          <w:trHeight w:val="300"/>
        </w:trPr>
        <w:tc>
          <w:tcPr>
            <w:tcW w:w="1326" w:type="dxa"/>
            <w:tcBorders>
              <w:top w:val="nil"/>
              <w:left w:val="nil"/>
              <w:bottom w:val="nil"/>
              <w:right w:val="nil"/>
            </w:tcBorders>
            <w:noWrap/>
            <w:vAlign w:val="bottom"/>
            <w:hideMark/>
          </w:tcPr>
          <w:p w14:paraId="3626716D" w14:textId="73CB6EA1"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BM1818</w:t>
            </w:r>
          </w:p>
        </w:tc>
        <w:tc>
          <w:tcPr>
            <w:tcW w:w="540" w:type="dxa"/>
            <w:tcBorders>
              <w:top w:val="nil"/>
              <w:left w:val="nil"/>
              <w:bottom w:val="nil"/>
              <w:right w:val="nil"/>
            </w:tcBorders>
            <w:noWrap/>
            <w:vAlign w:val="bottom"/>
            <w:hideMark/>
          </w:tcPr>
          <w:p w14:paraId="7BDA2102" w14:textId="649108E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7A3155B0" w14:textId="6F2DED9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1B14CD4" w14:textId="61E16CD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19DD3FA7" w14:textId="5F9FE66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57DFACF4" w14:textId="01314FB9"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AFAEAD3" w14:textId="3FF3F93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470F86DB" w14:textId="5488BCF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39B5501B" w14:textId="273385F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BCEFFC2" w14:textId="16DF59F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4F36C184" w14:textId="3EC229F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2AAD187" w14:textId="02D4696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E34E315" w14:textId="191CEC4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DF8A1ED" w14:textId="6AA7174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04593D36" w14:textId="77777777" w:rsidTr="002B6FD2">
        <w:trPr>
          <w:trHeight w:val="300"/>
        </w:trPr>
        <w:tc>
          <w:tcPr>
            <w:tcW w:w="1326" w:type="dxa"/>
            <w:tcBorders>
              <w:top w:val="nil"/>
              <w:left w:val="nil"/>
              <w:bottom w:val="nil"/>
              <w:right w:val="nil"/>
            </w:tcBorders>
            <w:noWrap/>
            <w:vAlign w:val="bottom"/>
            <w:hideMark/>
          </w:tcPr>
          <w:p w14:paraId="43E28A0D" w14:textId="1D80A039"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RT1</w:t>
            </w:r>
          </w:p>
        </w:tc>
        <w:tc>
          <w:tcPr>
            <w:tcW w:w="540" w:type="dxa"/>
            <w:tcBorders>
              <w:top w:val="nil"/>
              <w:left w:val="nil"/>
              <w:bottom w:val="nil"/>
              <w:right w:val="nil"/>
            </w:tcBorders>
            <w:noWrap/>
            <w:vAlign w:val="bottom"/>
            <w:hideMark/>
          </w:tcPr>
          <w:p w14:paraId="64D6DDDA" w14:textId="54E8187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2209D8D3" w14:textId="474D894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ECFEE51" w14:textId="730FD9E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39F68732" w14:textId="790BDC6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41AD670D" w14:textId="1074616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457280D" w14:textId="761AE4A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0EA85BC2" w14:textId="68E19CD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6BD4DD91" w14:textId="66C7B4F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044F770" w14:textId="4DDBBC75"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50D575F4" w14:textId="17E82D4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81AEB8E" w14:textId="4A038A8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BCB7F3A" w14:textId="2620E16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8DCA957" w14:textId="5960F2C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2D894701" w14:textId="77777777" w:rsidTr="002B6FD2">
        <w:trPr>
          <w:trHeight w:val="300"/>
        </w:trPr>
        <w:tc>
          <w:tcPr>
            <w:tcW w:w="1326" w:type="dxa"/>
            <w:tcBorders>
              <w:top w:val="nil"/>
              <w:left w:val="nil"/>
              <w:bottom w:val="nil"/>
              <w:right w:val="nil"/>
            </w:tcBorders>
            <w:noWrap/>
            <w:vAlign w:val="bottom"/>
            <w:hideMark/>
          </w:tcPr>
          <w:p w14:paraId="6E8DE27B" w14:textId="5742E141"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MM12</w:t>
            </w:r>
          </w:p>
        </w:tc>
        <w:tc>
          <w:tcPr>
            <w:tcW w:w="540" w:type="dxa"/>
            <w:tcBorders>
              <w:top w:val="nil"/>
              <w:left w:val="nil"/>
              <w:bottom w:val="nil"/>
              <w:right w:val="nil"/>
            </w:tcBorders>
            <w:noWrap/>
            <w:vAlign w:val="bottom"/>
            <w:hideMark/>
          </w:tcPr>
          <w:p w14:paraId="54368CC8" w14:textId="0237349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4BC3B77C" w14:textId="56D3EB5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2E63004A" w14:textId="327B497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270EF478" w14:textId="26C5AFD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03C5746B" w14:textId="0960E85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490FD1A9" w14:textId="661554E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7EEB2159" w14:textId="734E835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1D6B552F" w14:textId="1E86B0D2"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9AFBDAC" w14:textId="43BA782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260C41E8" w14:textId="341114A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F4933A1" w14:textId="2565D5B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64E72DD" w14:textId="07124FE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3A997E26" w14:textId="63FC795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32EE1979" w14:textId="77777777" w:rsidTr="002B6FD2">
        <w:trPr>
          <w:trHeight w:val="300"/>
        </w:trPr>
        <w:tc>
          <w:tcPr>
            <w:tcW w:w="1326" w:type="dxa"/>
            <w:tcBorders>
              <w:top w:val="nil"/>
              <w:left w:val="nil"/>
              <w:bottom w:val="nil"/>
              <w:right w:val="nil"/>
            </w:tcBorders>
            <w:noWrap/>
            <w:vAlign w:val="bottom"/>
            <w:hideMark/>
          </w:tcPr>
          <w:p w14:paraId="0675CAFB" w14:textId="1C0D3B42"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RT6</w:t>
            </w:r>
          </w:p>
        </w:tc>
        <w:tc>
          <w:tcPr>
            <w:tcW w:w="540" w:type="dxa"/>
            <w:tcBorders>
              <w:top w:val="nil"/>
              <w:left w:val="nil"/>
              <w:bottom w:val="nil"/>
              <w:right w:val="nil"/>
            </w:tcBorders>
            <w:noWrap/>
            <w:vAlign w:val="bottom"/>
            <w:hideMark/>
          </w:tcPr>
          <w:p w14:paraId="6FF8BBF3" w14:textId="526EB1F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nil"/>
              <w:right w:val="nil"/>
            </w:tcBorders>
            <w:noWrap/>
            <w:vAlign w:val="bottom"/>
            <w:hideMark/>
          </w:tcPr>
          <w:p w14:paraId="344F3F08" w14:textId="7FE88E6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5F31E328" w14:textId="64E98F13"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nil"/>
              <w:right w:val="nil"/>
            </w:tcBorders>
            <w:noWrap/>
            <w:vAlign w:val="bottom"/>
            <w:hideMark/>
          </w:tcPr>
          <w:p w14:paraId="17E459CA" w14:textId="2395A9A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nil"/>
              <w:right w:val="nil"/>
            </w:tcBorders>
            <w:vAlign w:val="bottom"/>
          </w:tcPr>
          <w:p w14:paraId="2E554F35" w14:textId="135106A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19CC8045" w14:textId="705DCD63" w:rsidR="007B542B" w:rsidRPr="00117330"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117330">
              <w:rPr>
                <w:rFonts w:ascii="Aptos Narrow" w:eastAsia="Times New Roman" w:hAnsi="Aptos Narrow" w:cs="Times New Roman"/>
                <w:color w:val="000000"/>
                <w:kern w:val="0"/>
                <w:sz w:val="22"/>
                <w:szCs w:val="22"/>
                <w:lang w:eastAsia="de-DE"/>
                <w14:ligatures w14:val="none"/>
              </w:rPr>
              <w:t>066</w:t>
            </w:r>
          </w:p>
        </w:tc>
        <w:tc>
          <w:tcPr>
            <w:tcW w:w="553" w:type="dxa"/>
            <w:tcBorders>
              <w:top w:val="nil"/>
              <w:left w:val="nil"/>
              <w:bottom w:val="nil"/>
              <w:right w:val="nil"/>
            </w:tcBorders>
            <w:noWrap/>
            <w:vAlign w:val="bottom"/>
            <w:hideMark/>
          </w:tcPr>
          <w:p w14:paraId="55618CA4" w14:textId="0D2E62E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nil"/>
              <w:right w:val="nil"/>
            </w:tcBorders>
            <w:noWrap/>
            <w:vAlign w:val="bottom"/>
            <w:hideMark/>
          </w:tcPr>
          <w:p w14:paraId="1A5D448D" w14:textId="3706142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071B87F4" w14:textId="4071DB5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nil"/>
              <w:right w:val="nil"/>
            </w:tcBorders>
            <w:noWrap/>
            <w:vAlign w:val="bottom"/>
            <w:hideMark/>
          </w:tcPr>
          <w:p w14:paraId="463B4DFE" w14:textId="705E3BC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C2BE582" w14:textId="518BFA6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6B109D11" w14:textId="6235023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nil"/>
              <w:right w:val="nil"/>
            </w:tcBorders>
            <w:noWrap/>
            <w:vAlign w:val="bottom"/>
            <w:hideMark/>
          </w:tcPr>
          <w:p w14:paraId="7766844B" w14:textId="01586E1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59930D73" w14:textId="77777777" w:rsidTr="007B542B">
        <w:trPr>
          <w:trHeight w:val="300"/>
        </w:trPr>
        <w:tc>
          <w:tcPr>
            <w:tcW w:w="1326" w:type="dxa"/>
            <w:tcBorders>
              <w:top w:val="nil"/>
              <w:left w:val="nil"/>
              <w:right w:val="nil"/>
            </w:tcBorders>
            <w:noWrap/>
            <w:vAlign w:val="bottom"/>
            <w:hideMark/>
          </w:tcPr>
          <w:p w14:paraId="735403E8" w14:textId="0AFE0566"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NVHRT73</w:t>
            </w:r>
          </w:p>
        </w:tc>
        <w:tc>
          <w:tcPr>
            <w:tcW w:w="540" w:type="dxa"/>
            <w:tcBorders>
              <w:top w:val="nil"/>
              <w:left w:val="nil"/>
              <w:right w:val="nil"/>
            </w:tcBorders>
            <w:noWrap/>
            <w:vAlign w:val="bottom"/>
            <w:hideMark/>
          </w:tcPr>
          <w:p w14:paraId="7926CA06" w14:textId="5393131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right w:val="nil"/>
            </w:tcBorders>
            <w:noWrap/>
            <w:vAlign w:val="bottom"/>
            <w:hideMark/>
          </w:tcPr>
          <w:p w14:paraId="60213400" w14:textId="724E4D4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74D4CC86" w14:textId="09347AC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right w:val="nil"/>
            </w:tcBorders>
            <w:noWrap/>
            <w:vAlign w:val="bottom"/>
            <w:hideMark/>
          </w:tcPr>
          <w:p w14:paraId="22B7196E" w14:textId="73179D9D"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right w:val="nil"/>
            </w:tcBorders>
            <w:vAlign w:val="bottom"/>
          </w:tcPr>
          <w:p w14:paraId="65576866" w14:textId="53C11B5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654D1048" w14:textId="5C6CF51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right w:val="nil"/>
            </w:tcBorders>
            <w:noWrap/>
            <w:vAlign w:val="bottom"/>
            <w:hideMark/>
          </w:tcPr>
          <w:p w14:paraId="58768454" w14:textId="2379C51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right w:val="nil"/>
            </w:tcBorders>
            <w:noWrap/>
            <w:vAlign w:val="bottom"/>
            <w:hideMark/>
          </w:tcPr>
          <w:p w14:paraId="55BF731D" w14:textId="28D8CF17"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2CB00F41" w14:textId="6BF159E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right w:val="nil"/>
            </w:tcBorders>
            <w:noWrap/>
            <w:vAlign w:val="bottom"/>
            <w:hideMark/>
          </w:tcPr>
          <w:p w14:paraId="794603C8" w14:textId="4E7F2A6A"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0E0C0153" w14:textId="1562EA7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7D9B95C1" w14:textId="44F1C2F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right w:val="nil"/>
            </w:tcBorders>
            <w:noWrap/>
            <w:vAlign w:val="bottom"/>
            <w:hideMark/>
          </w:tcPr>
          <w:p w14:paraId="54CD0DB0" w14:textId="4676F8E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r w:rsidR="007B542B" w:rsidRPr="00117330" w14:paraId="1877E71A" w14:textId="77777777" w:rsidTr="007B542B">
        <w:trPr>
          <w:trHeight w:val="300"/>
        </w:trPr>
        <w:tc>
          <w:tcPr>
            <w:tcW w:w="1326" w:type="dxa"/>
            <w:tcBorders>
              <w:top w:val="nil"/>
              <w:left w:val="nil"/>
              <w:bottom w:val="single" w:sz="4" w:space="0" w:color="auto"/>
              <w:right w:val="nil"/>
            </w:tcBorders>
            <w:noWrap/>
            <w:vAlign w:val="bottom"/>
            <w:hideMark/>
          </w:tcPr>
          <w:p w14:paraId="7977DFEC" w14:textId="3CAB40CF" w:rsidR="007B542B" w:rsidRPr="00117330"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117330">
              <w:rPr>
                <w:rFonts w:ascii="Aptos Narrow" w:eastAsia="Times New Roman" w:hAnsi="Aptos Narrow" w:cs="Times New Roman"/>
                <w:color w:val="000000"/>
                <w:kern w:val="0"/>
                <w:sz w:val="22"/>
                <w:szCs w:val="22"/>
                <w:lang w:eastAsia="de-DE"/>
                <w14:ligatures w14:val="none"/>
              </w:rPr>
              <w:t>NVHRT48</w:t>
            </w:r>
          </w:p>
        </w:tc>
        <w:tc>
          <w:tcPr>
            <w:tcW w:w="540" w:type="dxa"/>
            <w:tcBorders>
              <w:top w:val="nil"/>
              <w:left w:val="nil"/>
              <w:bottom w:val="single" w:sz="4" w:space="0" w:color="auto"/>
              <w:right w:val="nil"/>
            </w:tcBorders>
            <w:noWrap/>
            <w:vAlign w:val="bottom"/>
            <w:hideMark/>
          </w:tcPr>
          <w:p w14:paraId="06D65733" w14:textId="62025B2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Nd</w:t>
            </w:r>
          </w:p>
        </w:tc>
        <w:tc>
          <w:tcPr>
            <w:tcW w:w="541" w:type="dxa"/>
            <w:tcBorders>
              <w:top w:val="nil"/>
              <w:left w:val="nil"/>
              <w:bottom w:val="single" w:sz="4" w:space="0" w:color="auto"/>
              <w:right w:val="nil"/>
            </w:tcBorders>
            <w:noWrap/>
            <w:vAlign w:val="bottom"/>
            <w:hideMark/>
          </w:tcPr>
          <w:p w14:paraId="67DBF9BF" w14:textId="4DC0B1CB"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7D08F364" w14:textId="454D87F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42" w:type="dxa"/>
            <w:tcBorders>
              <w:top w:val="nil"/>
              <w:left w:val="nil"/>
              <w:bottom w:val="single" w:sz="4" w:space="0" w:color="auto"/>
              <w:right w:val="nil"/>
            </w:tcBorders>
            <w:noWrap/>
            <w:vAlign w:val="bottom"/>
            <w:hideMark/>
          </w:tcPr>
          <w:p w14:paraId="5B6E4FD1" w14:textId="1B56BED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425" w:type="dxa"/>
            <w:tcBorders>
              <w:top w:val="nil"/>
              <w:left w:val="nil"/>
              <w:bottom w:val="single" w:sz="4" w:space="0" w:color="auto"/>
              <w:right w:val="nil"/>
            </w:tcBorders>
            <w:vAlign w:val="bottom"/>
          </w:tcPr>
          <w:p w14:paraId="31F8F4F2" w14:textId="660B9194"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36D9B098" w14:textId="0539CB41"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single" w:sz="4" w:space="0" w:color="auto"/>
              <w:right w:val="nil"/>
            </w:tcBorders>
            <w:noWrap/>
            <w:vAlign w:val="bottom"/>
            <w:hideMark/>
          </w:tcPr>
          <w:p w14:paraId="58589866" w14:textId="03FFD438"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53" w:type="dxa"/>
            <w:tcBorders>
              <w:top w:val="nil"/>
              <w:left w:val="nil"/>
              <w:bottom w:val="single" w:sz="4" w:space="0" w:color="auto"/>
              <w:right w:val="nil"/>
            </w:tcBorders>
            <w:noWrap/>
            <w:vAlign w:val="bottom"/>
            <w:hideMark/>
          </w:tcPr>
          <w:p w14:paraId="59DB7172" w14:textId="401D35EE"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529C0DEF" w14:textId="21AAA949"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579" w:type="dxa"/>
            <w:tcBorders>
              <w:top w:val="nil"/>
              <w:left w:val="nil"/>
              <w:bottom w:val="single" w:sz="4" w:space="0" w:color="auto"/>
              <w:right w:val="nil"/>
            </w:tcBorders>
            <w:noWrap/>
            <w:vAlign w:val="bottom"/>
            <w:hideMark/>
          </w:tcPr>
          <w:p w14:paraId="47CF7CC4" w14:textId="7ADE635F"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7DF2371A" w14:textId="0511F4F0"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5038E0B9" w14:textId="7B33199C"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c>
          <w:tcPr>
            <w:tcW w:w="644" w:type="dxa"/>
            <w:tcBorders>
              <w:top w:val="nil"/>
              <w:left w:val="nil"/>
              <w:bottom w:val="single" w:sz="4" w:space="0" w:color="auto"/>
              <w:right w:val="nil"/>
            </w:tcBorders>
            <w:noWrap/>
            <w:vAlign w:val="bottom"/>
            <w:hideMark/>
          </w:tcPr>
          <w:p w14:paraId="3111F1D9" w14:textId="79A8FF26" w:rsidR="007B542B" w:rsidRPr="00117330" w:rsidRDefault="00F50656"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nd</w:t>
            </w:r>
            <w:proofErr w:type="spellEnd"/>
          </w:p>
        </w:tc>
      </w:tr>
    </w:tbl>
    <w:p w14:paraId="4AE99F0B" w14:textId="51814A93" w:rsidR="007B542B" w:rsidRDefault="00F50656" w:rsidP="007B542B">
      <w:pPr>
        <w:rPr>
          <w:lang w:val="en-GB"/>
        </w:rPr>
      </w:pPr>
      <w:r>
        <w:rPr>
          <w:lang w:val="en-GB"/>
        </w:rPr>
        <w:t>Nd: not detected</w:t>
      </w:r>
      <w:r w:rsidR="000522B5">
        <w:rPr>
          <w:lang w:val="en-GB"/>
        </w:rPr>
        <w:t>; KH (n=5) was merged with GH.</w:t>
      </w:r>
    </w:p>
    <w:p w14:paraId="68CC7C12" w14:textId="4B587993" w:rsidR="007B542B" w:rsidRDefault="00957261" w:rsidP="007B542B">
      <w:pPr>
        <w:rPr>
          <w:lang w:val="en-GB"/>
        </w:rPr>
      </w:pPr>
      <w:r>
        <w:rPr>
          <w:b/>
          <w:bCs/>
          <w:lang w:val="en-GB"/>
        </w:rPr>
        <w:t>Supplementary</w:t>
      </w:r>
      <w:r w:rsidR="007B542B" w:rsidRPr="007B542B">
        <w:rPr>
          <w:b/>
          <w:bCs/>
          <w:lang w:val="en-GB"/>
        </w:rPr>
        <w:t xml:space="preserve"> Table </w:t>
      </w:r>
      <w:r w:rsidR="001117BA">
        <w:rPr>
          <w:b/>
          <w:bCs/>
          <w:lang w:val="en-GB"/>
        </w:rPr>
        <w:t>4</w:t>
      </w:r>
      <w:r w:rsidR="007B542B" w:rsidRPr="007B542B">
        <w:rPr>
          <w:b/>
          <w:bCs/>
          <w:lang w:val="en-GB"/>
        </w:rPr>
        <w:t>.</w:t>
      </w:r>
      <w:r w:rsidR="007B542B">
        <w:rPr>
          <w:lang w:val="en-GB"/>
        </w:rPr>
        <w:t xml:space="preserve"> Significant deviations from Hardy-Weinberg-Equilibrium by microsatellite marker and population of Saxony-Anhalt.</w:t>
      </w:r>
    </w:p>
    <w:tbl>
      <w:tblPr>
        <w:tblW w:w="4849" w:type="pct"/>
        <w:tblCellMar>
          <w:left w:w="70" w:type="dxa"/>
          <w:right w:w="70" w:type="dxa"/>
        </w:tblCellMar>
        <w:tblLook w:val="04A0" w:firstRow="1" w:lastRow="0" w:firstColumn="1" w:lastColumn="0" w:noHBand="0" w:noVBand="1"/>
      </w:tblPr>
      <w:tblGrid>
        <w:gridCol w:w="1378"/>
        <w:gridCol w:w="406"/>
        <w:gridCol w:w="490"/>
        <w:gridCol w:w="552"/>
        <w:gridCol w:w="553"/>
        <w:gridCol w:w="425"/>
        <w:gridCol w:w="553"/>
        <w:gridCol w:w="554"/>
        <w:gridCol w:w="557"/>
        <w:gridCol w:w="557"/>
        <w:gridCol w:w="554"/>
        <w:gridCol w:w="692"/>
        <w:gridCol w:w="431"/>
        <w:gridCol w:w="554"/>
        <w:gridCol w:w="554"/>
      </w:tblGrid>
      <w:tr w:rsidR="007B542B" w:rsidRPr="00773516" w14:paraId="76118728" w14:textId="77777777" w:rsidTr="007B542B">
        <w:trPr>
          <w:trHeight w:val="300"/>
        </w:trPr>
        <w:tc>
          <w:tcPr>
            <w:tcW w:w="1378" w:type="dxa"/>
            <w:tcBorders>
              <w:top w:val="single" w:sz="4" w:space="0" w:color="auto"/>
              <w:left w:val="nil"/>
              <w:bottom w:val="single" w:sz="4" w:space="0" w:color="auto"/>
              <w:right w:val="nil"/>
            </w:tcBorders>
            <w:noWrap/>
            <w:vAlign w:val="bottom"/>
            <w:hideMark/>
          </w:tcPr>
          <w:p w14:paraId="300061D1" w14:textId="77777777" w:rsidR="007B542B" w:rsidRPr="00194C45" w:rsidRDefault="007B542B" w:rsidP="002B6FD2">
            <w:pPr>
              <w:spacing w:after="0" w:line="240" w:lineRule="auto"/>
              <w:rPr>
                <w:rFonts w:ascii="Times New Roman" w:eastAsia="Times New Roman" w:hAnsi="Times New Roman" w:cs="Times New Roman"/>
                <w:b/>
                <w:bCs/>
                <w:kern w:val="0"/>
                <w:lang w:eastAsia="de-DE"/>
                <w14:ligatures w14:val="none"/>
              </w:rPr>
            </w:pPr>
            <w:proofErr w:type="spellStart"/>
            <w:r w:rsidRPr="00194C45">
              <w:rPr>
                <w:rFonts w:ascii="Times New Roman" w:eastAsia="Times New Roman" w:hAnsi="Times New Roman" w:cs="Times New Roman"/>
                <w:b/>
                <w:bCs/>
                <w:kern w:val="0"/>
                <w:lang w:eastAsia="de-DE"/>
                <w14:ligatures w14:val="none"/>
              </w:rPr>
              <w:t>Locus</w:t>
            </w:r>
            <w:proofErr w:type="spellEnd"/>
          </w:p>
        </w:tc>
        <w:tc>
          <w:tcPr>
            <w:tcW w:w="400" w:type="dxa"/>
            <w:tcBorders>
              <w:top w:val="single" w:sz="4" w:space="0" w:color="auto"/>
              <w:left w:val="nil"/>
              <w:bottom w:val="single" w:sz="4" w:space="0" w:color="auto"/>
              <w:right w:val="nil"/>
            </w:tcBorders>
            <w:noWrap/>
            <w:vAlign w:val="bottom"/>
            <w:hideMark/>
          </w:tcPr>
          <w:p w14:paraId="19B56C84"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194C45">
              <w:rPr>
                <w:rFonts w:ascii="Aptos Narrow" w:eastAsia="Times New Roman" w:hAnsi="Aptos Narrow" w:cs="Times New Roman"/>
                <w:b/>
                <w:bCs/>
                <w:color w:val="000000"/>
                <w:kern w:val="0"/>
                <w:sz w:val="22"/>
                <w:szCs w:val="22"/>
                <w:lang w:eastAsia="de-DE"/>
                <w14:ligatures w14:val="none"/>
              </w:rPr>
              <w:t>AH</w:t>
            </w:r>
            <w:proofErr w:type="gramEnd"/>
          </w:p>
        </w:tc>
        <w:tc>
          <w:tcPr>
            <w:tcW w:w="490" w:type="dxa"/>
            <w:tcBorders>
              <w:top w:val="single" w:sz="4" w:space="0" w:color="auto"/>
              <w:left w:val="nil"/>
              <w:bottom w:val="single" w:sz="4" w:space="0" w:color="auto"/>
              <w:right w:val="nil"/>
            </w:tcBorders>
            <w:noWrap/>
            <w:vAlign w:val="bottom"/>
            <w:hideMark/>
          </w:tcPr>
          <w:p w14:paraId="6010B268"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CL</w:t>
            </w:r>
          </w:p>
        </w:tc>
        <w:tc>
          <w:tcPr>
            <w:tcW w:w="552" w:type="dxa"/>
            <w:tcBorders>
              <w:top w:val="single" w:sz="4" w:space="0" w:color="auto"/>
              <w:left w:val="nil"/>
              <w:bottom w:val="single" w:sz="4" w:space="0" w:color="auto"/>
              <w:right w:val="nil"/>
            </w:tcBorders>
            <w:noWrap/>
            <w:vAlign w:val="bottom"/>
            <w:hideMark/>
          </w:tcPr>
          <w:p w14:paraId="7B99314B"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DH</w:t>
            </w:r>
          </w:p>
        </w:tc>
        <w:tc>
          <w:tcPr>
            <w:tcW w:w="553" w:type="dxa"/>
            <w:tcBorders>
              <w:top w:val="single" w:sz="4" w:space="0" w:color="auto"/>
              <w:left w:val="nil"/>
              <w:bottom w:val="single" w:sz="4" w:space="0" w:color="auto"/>
              <w:right w:val="nil"/>
            </w:tcBorders>
            <w:noWrap/>
            <w:vAlign w:val="bottom"/>
            <w:hideMark/>
          </w:tcPr>
          <w:p w14:paraId="3F051191"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FH</w:t>
            </w:r>
          </w:p>
        </w:tc>
        <w:tc>
          <w:tcPr>
            <w:tcW w:w="425" w:type="dxa"/>
            <w:tcBorders>
              <w:top w:val="single" w:sz="4" w:space="0" w:color="auto"/>
              <w:left w:val="nil"/>
              <w:bottom w:val="single" w:sz="4" w:space="0" w:color="auto"/>
              <w:right w:val="nil"/>
            </w:tcBorders>
            <w:vAlign w:val="bottom"/>
          </w:tcPr>
          <w:p w14:paraId="407FC350"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GH</w:t>
            </w:r>
          </w:p>
        </w:tc>
        <w:tc>
          <w:tcPr>
            <w:tcW w:w="553" w:type="dxa"/>
            <w:tcBorders>
              <w:top w:val="single" w:sz="4" w:space="0" w:color="auto"/>
              <w:left w:val="nil"/>
              <w:bottom w:val="single" w:sz="4" w:space="0" w:color="auto"/>
              <w:right w:val="nil"/>
            </w:tcBorders>
            <w:noWrap/>
            <w:vAlign w:val="bottom"/>
            <w:hideMark/>
          </w:tcPr>
          <w:p w14:paraId="0074B386"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HAV</w:t>
            </w:r>
          </w:p>
        </w:tc>
        <w:tc>
          <w:tcPr>
            <w:tcW w:w="554" w:type="dxa"/>
            <w:tcBorders>
              <w:top w:val="single" w:sz="4" w:space="0" w:color="auto"/>
              <w:left w:val="nil"/>
              <w:bottom w:val="single" w:sz="4" w:space="0" w:color="auto"/>
              <w:right w:val="nil"/>
            </w:tcBorders>
            <w:noWrap/>
            <w:vAlign w:val="bottom"/>
            <w:hideMark/>
          </w:tcPr>
          <w:p w14:paraId="1817DEE5"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KH</w:t>
            </w:r>
          </w:p>
        </w:tc>
        <w:tc>
          <w:tcPr>
            <w:tcW w:w="554" w:type="dxa"/>
            <w:tcBorders>
              <w:top w:val="single" w:sz="4" w:space="0" w:color="auto"/>
              <w:left w:val="nil"/>
              <w:bottom w:val="single" w:sz="4" w:space="0" w:color="auto"/>
              <w:right w:val="nil"/>
            </w:tcBorders>
            <w:noWrap/>
            <w:vAlign w:val="bottom"/>
            <w:hideMark/>
          </w:tcPr>
          <w:p w14:paraId="66CEA80B"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MH1</w:t>
            </w:r>
          </w:p>
        </w:tc>
        <w:tc>
          <w:tcPr>
            <w:tcW w:w="554" w:type="dxa"/>
            <w:tcBorders>
              <w:top w:val="single" w:sz="4" w:space="0" w:color="auto"/>
              <w:left w:val="nil"/>
              <w:bottom w:val="single" w:sz="4" w:space="0" w:color="auto"/>
              <w:right w:val="nil"/>
            </w:tcBorders>
            <w:noWrap/>
            <w:vAlign w:val="bottom"/>
            <w:hideMark/>
          </w:tcPr>
          <w:p w14:paraId="2111A3D3"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MH2</w:t>
            </w:r>
          </w:p>
        </w:tc>
        <w:tc>
          <w:tcPr>
            <w:tcW w:w="554" w:type="dxa"/>
            <w:tcBorders>
              <w:top w:val="single" w:sz="4" w:space="0" w:color="auto"/>
              <w:left w:val="nil"/>
              <w:bottom w:val="single" w:sz="4" w:space="0" w:color="auto"/>
              <w:right w:val="nil"/>
            </w:tcBorders>
            <w:noWrap/>
            <w:vAlign w:val="bottom"/>
            <w:hideMark/>
          </w:tcPr>
          <w:p w14:paraId="3CC68E26"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194C45">
              <w:rPr>
                <w:rFonts w:ascii="Aptos Narrow" w:eastAsia="Times New Roman" w:hAnsi="Aptos Narrow" w:cs="Times New Roman"/>
                <w:b/>
                <w:bCs/>
                <w:color w:val="000000"/>
                <w:kern w:val="0"/>
                <w:sz w:val="22"/>
                <w:szCs w:val="22"/>
                <w:lang w:eastAsia="de-DE"/>
                <w14:ligatures w14:val="none"/>
              </w:rPr>
              <w:t>NA</w:t>
            </w:r>
            <w:proofErr w:type="gramEnd"/>
          </w:p>
        </w:tc>
        <w:tc>
          <w:tcPr>
            <w:tcW w:w="692" w:type="dxa"/>
            <w:tcBorders>
              <w:top w:val="single" w:sz="4" w:space="0" w:color="auto"/>
              <w:left w:val="nil"/>
              <w:bottom w:val="single" w:sz="4" w:space="0" w:color="auto"/>
              <w:right w:val="nil"/>
            </w:tcBorders>
            <w:noWrap/>
            <w:vAlign w:val="bottom"/>
            <w:hideMark/>
          </w:tcPr>
          <w:p w14:paraId="28481FFF"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NWA</w:t>
            </w:r>
          </w:p>
        </w:tc>
        <w:tc>
          <w:tcPr>
            <w:tcW w:w="431" w:type="dxa"/>
            <w:tcBorders>
              <w:top w:val="single" w:sz="4" w:space="0" w:color="auto"/>
              <w:left w:val="nil"/>
              <w:bottom w:val="single" w:sz="4" w:space="0" w:color="auto"/>
              <w:right w:val="nil"/>
            </w:tcBorders>
            <w:noWrap/>
            <w:vAlign w:val="bottom"/>
            <w:hideMark/>
          </w:tcPr>
          <w:p w14:paraId="72004B75"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194C45">
              <w:rPr>
                <w:rFonts w:ascii="Aptos Narrow" w:eastAsia="Times New Roman" w:hAnsi="Aptos Narrow" w:cs="Times New Roman"/>
                <w:b/>
                <w:bCs/>
                <w:color w:val="000000"/>
                <w:kern w:val="0"/>
                <w:sz w:val="22"/>
                <w:szCs w:val="22"/>
                <w:lang w:eastAsia="de-DE"/>
                <w14:ligatures w14:val="none"/>
              </w:rPr>
              <w:t>OH</w:t>
            </w:r>
            <w:proofErr w:type="gramEnd"/>
          </w:p>
        </w:tc>
        <w:tc>
          <w:tcPr>
            <w:tcW w:w="554" w:type="dxa"/>
            <w:tcBorders>
              <w:top w:val="single" w:sz="4" w:space="0" w:color="auto"/>
              <w:left w:val="nil"/>
              <w:bottom w:val="single" w:sz="4" w:space="0" w:color="auto"/>
              <w:right w:val="nil"/>
            </w:tcBorders>
            <w:noWrap/>
            <w:vAlign w:val="bottom"/>
            <w:hideMark/>
          </w:tcPr>
          <w:p w14:paraId="105BAED5"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OSH</w:t>
            </w:r>
          </w:p>
        </w:tc>
        <w:tc>
          <w:tcPr>
            <w:tcW w:w="554" w:type="dxa"/>
            <w:tcBorders>
              <w:top w:val="single" w:sz="4" w:space="0" w:color="auto"/>
              <w:left w:val="nil"/>
              <w:bottom w:val="single" w:sz="4" w:space="0" w:color="auto"/>
              <w:right w:val="nil"/>
            </w:tcBorders>
            <w:noWrap/>
            <w:vAlign w:val="bottom"/>
            <w:hideMark/>
          </w:tcPr>
          <w:p w14:paraId="284EE770" w14:textId="77777777" w:rsidR="007B542B" w:rsidRPr="00194C45" w:rsidRDefault="007B542B" w:rsidP="002B6FD2">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194C45">
              <w:rPr>
                <w:rFonts w:ascii="Aptos Narrow" w:eastAsia="Times New Roman" w:hAnsi="Aptos Narrow" w:cs="Times New Roman"/>
                <w:b/>
                <w:bCs/>
                <w:color w:val="000000"/>
                <w:kern w:val="0"/>
                <w:sz w:val="22"/>
                <w:szCs w:val="22"/>
                <w:lang w:eastAsia="de-DE"/>
                <w14:ligatures w14:val="none"/>
              </w:rPr>
              <w:t>ZF</w:t>
            </w:r>
          </w:p>
        </w:tc>
      </w:tr>
      <w:tr w:rsidR="007B542B" w:rsidRPr="00773516" w14:paraId="03D0DD20" w14:textId="77777777" w:rsidTr="007B542B">
        <w:trPr>
          <w:trHeight w:val="300"/>
        </w:trPr>
        <w:tc>
          <w:tcPr>
            <w:tcW w:w="1378" w:type="dxa"/>
            <w:tcBorders>
              <w:top w:val="single" w:sz="4" w:space="0" w:color="auto"/>
              <w:left w:val="nil"/>
              <w:bottom w:val="nil"/>
              <w:right w:val="nil"/>
            </w:tcBorders>
            <w:noWrap/>
            <w:vAlign w:val="bottom"/>
            <w:hideMark/>
          </w:tcPr>
          <w:p w14:paraId="197AF0B6" w14:textId="7514755E"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CSSM14</w:t>
            </w:r>
          </w:p>
        </w:tc>
        <w:tc>
          <w:tcPr>
            <w:tcW w:w="400" w:type="dxa"/>
            <w:tcBorders>
              <w:top w:val="single" w:sz="4" w:space="0" w:color="auto"/>
              <w:left w:val="nil"/>
              <w:bottom w:val="nil"/>
              <w:right w:val="nil"/>
            </w:tcBorders>
            <w:noWrap/>
            <w:vAlign w:val="bottom"/>
            <w:hideMark/>
          </w:tcPr>
          <w:p w14:paraId="1C712E3E" w14:textId="0FAFB8E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single" w:sz="4" w:space="0" w:color="auto"/>
              <w:left w:val="nil"/>
              <w:bottom w:val="nil"/>
              <w:right w:val="nil"/>
            </w:tcBorders>
            <w:noWrap/>
            <w:vAlign w:val="bottom"/>
            <w:hideMark/>
          </w:tcPr>
          <w:p w14:paraId="3D07B5DF" w14:textId="5B96AF0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single" w:sz="4" w:space="0" w:color="auto"/>
              <w:left w:val="nil"/>
              <w:bottom w:val="nil"/>
              <w:right w:val="nil"/>
            </w:tcBorders>
            <w:noWrap/>
            <w:vAlign w:val="bottom"/>
            <w:hideMark/>
          </w:tcPr>
          <w:p w14:paraId="6BD91270" w14:textId="2F6D68B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single" w:sz="4" w:space="0" w:color="auto"/>
              <w:left w:val="nil"/>
              <w:bottom w:val="nil"/>
              <w:right w:val="nil"/>
            </w:tcBorders>
            <w:noWrap/>
            <w:vAlign w:val="bottom"/>
            <w:hideMark/>
          </w:tcPr>
          <w:p w14:paraId="01A53825" w14:textId="11D5172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single" w:sz="4" w:space="0" w:color="auto"/>
              <w:left w:val="nil"/>
              <w:bottom w:val="nil"/>
              <w:right w:val="nil"/>
            </w:tcBorders>
            <w:vAlign w:val="bottom"/>
          </w:tcPr>
          <w:p w14:paraId="3A6794D2" w14:textId="17EB1CF1"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single" w:sz="4" w:space="0" w:color="auto"/>
              <w:left w:val="nil"/>
              <w:bottom w:val="nil"/>
              <w:right w:val="nil"/>
            </w:tcBorders>
            <w:noWrap/>
            <w:vAlign w:val="bottom"/>
            <w:hideMark/>
          </w:tcPr>
          <w:p w14:paraId="32C50AAB" w14:textId="7B3CD9E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single" w:sz="4" w:space="0" w:color="auto"/>
              <w:left w:val="nil"/>
              <w:bottom w:val="nil"/>
              <w:right w:val="nil"/>
            </w:tcBorders>
            <w:noWrap/>
            <w:vAlign w:val="bottom"/>
            <w:hideMark/>
          </w:tcPr>
          <w:p w14:paraId="4C3700E9" w14:textId="42EFBAB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single" w:sz="4" w:space="0" w:color="auto"/>
              <w:left w:val="nil"/>
              <w:bottom w:val="nil"/>
              <w:right w:val="nil"/>
            </w:tcBorders>
            <w:noWrap/>
            <w:vAlign w:val="bottom"/>
            <w:hideMark/>
          </w:tcPr>
          <w:p w14:paraId="752ACCB9" w14:textId="3F68247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single" w:sz="4" w:space="0" w:color="auto"/>
              <w:left w:val="nil"/>
              <w:bottom w:val="nil"/>
              <w:right w:val="nil"/>
            </w:tcBorders>
            <w:noWrap/>
            <w:vAlign w:val="bottom"/>
            <w:hideMark/>
          </w:tcPr>
          <w:p w14:paraId="05FCCC7F" w14:textId="1A0EDF5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single" w:sz="4" w:space="0" w:color="auto"/>
              <w:left w:val="nil"/>
              <w:bottom w:val="nil"/>
              <w:right w:val="nil"/>
            </w:tcBorders>
            <w:noWrap/>
            <w:vAlign w:val="bottom"/>
            <w:hideMark/>
          </w:tcPr>
          <w:p w14:paraId="4E3DDE35" w14:textId="67DCCFC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single" w:sz="4" w:space="0" w:color="auto"/>
              <w:left w:val="nil"/>
              <w:bottom w:val="nil"/>
              <w:right w:val="nil"/>
            </w:tcBorders>
            <w:noWrap/>
            <w:vAlign w:val="bottom"/>
            <w:hideMark/>
          </w:tcPr>
          <w:p w14:paraId="36826854" w14:textId="27527E8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single" w:sz="4" w:space="0" w:color="auto"/>
              <w:left w:val="nil"/>
              <w:bottom w:val="nil"/>
              <w:right w:val="nil"/>
            </w:tcBorders>
            <w:noWrap/>
            <w:vAlign w:val="bottom"/>
            <w:hideMark/>
          </w:tcPr>
          <w:p w14:paraId="43E92686" w14:textId="111DE9A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single" w:sz="4" w:space="0" w:color="auto"/>
              <w:left w:val="nil"/>
              <w:bottom w:val="nil"/>
              <w:right w:val="nil"/>
            </w:tcBorders>
            <w:noWrap/>
            <w:vAlign w:val="bottom"/>
            <w:hideMark/>
          </w:tcPr>
          <w:p w14:paraId="6277AB82" w14:textId="46AB43D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single" w:sz="4" w:space="0" w:color="auto"/>
              <w:left w:val="nil"/>
              <w:bottom w:val="nil"/>
              <w:right w:val="nil"/>
            </w:tcBorders>
            <w:noWrap/>
            <w:vAlign w:val="bottom"/>
            <w:hideMark/>
          </w:tcPr>
          <w:p w14:paraId="23FB8959" w14:textId="54EB5BF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5DF285C3" w14:textId="77777777" w:rsidTr="002B6FD2">
        <w:trPr>
          <w:trHeight w:val="300"/>
        </w:trPr>
        <w:tc>
          <w:tcPr>
            <w:tcW w:w="1378" w:type="dxa"/>
            <w:tcBorders>
              <w:top w:val="nil"/>
              <w:left w:val="nil"/>
              <w:bottom w:val="nil"/>
              <w:right w:val="nil"/>
            </w:tcBorders>
            <w:noWrap/>
            <w:vAlign w:val="bottom"/>
            <w:hideMark/>
          </w:tcPr>
          <w:p w14:paraId="7EBFB42B" w14:textId="7E169580"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CSSM16</w:t>
            </w:r>
          </w:p>
        </w:tc>
        <w:tc>
          <w:tcPr>
            <w:tcW w:w="400" w:type="dxa"/>
            <w:tcBorders>
              <w:top w:val="nil"/>
              <w:left w:val="nil"/>
              <w:bottom w:val="nil"/>
              <w:right w:val="nil"/>
            </w:tcBorders>
            <w:noWrap/>
            <w:vAlign w:val="bottom"/>
            <w:hideMark/>
          </w:tcPr>
          <w:p w14:paraId="1B6FC185" w14:textId="250A7DE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295FD460" w14:textId="0CCB05A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5C631E2C" w14:textId="1076800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618959C5" w14:textId="0B1B849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6D45C7F6" w14:textId="243FF65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291509B3" w14:textId="1DBE5C3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721F012" w14:textId="749462C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C03A66C" w14:textId="62EC3D8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3146CCE" w14:textId="1F6C839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19EE013" w14:textId="54F502D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1706E616" w14:textId="21BDAB1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431" w:type="dxa"/>
            <w:tcBorders>
              <w:top w:val="nil"/>
              <w:left w:val="nil"/>
              <w:bottom w:val="nil"/>
              <w:right w:val="nil"/>
            </w:tcBorders>
            <w:noWrap/>
            <w:vAlign w:val="bottom"/>
            <w:hideMark/>
          </w:tcPr>
          <w:p w14:paraId="7EB5A1C5" w14:textId="2ECC67C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90C0339" w14:textId="6D49A3F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CE45089" w14:textId="2AA388E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473329AD" w14:textId="77777777" w:rsidTr="002B6FD2">
        <w:trPr>
          <w:trHeight w:val="300"/>
        </w:trPr>
        <w:tc>
          <w:tcPr>
            <w:tcW w:w="1378" w:type="dxa"/>
            <w:tcBorders>
              <w:top w:val="nil"/>
              <w:left w:val="nil"/>
              <w:bottom w:val="nil"/>
              <w:right w:val="nil"/>
            </w:tcBorders>
            <w:noWrap/>
            <w:vAlign w:val="bottom"/>
            <w:hideMark/>
          </w:tcPr>
          <w:p w14:paraId="3C027C8E" w14:textId="5DE2A63A"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CSSM22</w:t>
            </w:r>
          </w:p>
        </w:tc>
        <w:tc>
          <w:tcPr>
            <w:tcW w:w="400" w:type="dxa"/>
            <w:tcBorders>
              <w:top w:val="nil"/>
              <w:left w:val="nil"/>
              <w:bottom w:val="nil"/>
              <w:right w:val="nil"/>
            </w:tcBorders>
            <w:noWrap/>
            <w:vAlign w:val="bottom"/>
            <w:hideMark/>
          </w:tcPr>
          <w:p w14:paraId="467130F2" w14:textId="24D43FF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7F6F9A30" w14:textId="490F4E1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2" w:type="dxa"/>
            <w:tcBorders>
              <w:top w:val="nil"/>
              <w:left w:val="nil"/>
              <w:bottom w:val="nil"/>
              <w:right w:val="nil"/>
            </w:tcBorders>
            <w:noWrap/>
            <w:vAlign w:val="bottom"/>
            <w:hideMark/>
          </w:tcPr>
          <w:p w14:paraId="777B2150" w14:textId="72CE78A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49BA0042" w14:textId="19C3FA4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FA8CA1A" w14:textId="3477BD2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095E3764" w14:textId="6BCECD8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E7FB930" w14:textId="189FF61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4F059AE" w14:textId="397CBD5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3AD29C7" w14:textId="1E6808F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528684B" w14:textId="449CCE94" w:rsidR="007B542B" w:rsidRPr="00773516"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692" w:type="dxa"/>
            <w:tcBorders>
              <w:top w:val="nil"/>
              <w:left w:val="nil"/>
              <w:bottom w:val="nil"/>
              <w:right w:val="nil"/>
            </w:tcBorders>
            <w:noWrap/>
            <w:vAlign w:val="bottom"/>
            <w:hideMark/>
          </w:tcPr>
          <w:p w14:paraId="2A35FD82" w14:textId="0FBCFD7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744B2C3B" w14:textId="3C5BA5D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2ECC2A2" w14:textId="0C7EF20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4FF3633E" w14:textId="3106F53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19A7E890" w14:textId="77777777" w:rsidTr="002B6FD2">
        <w:trPr>
          <w:trHeight w:val="300"/>
        </w:trPr>
        <w:tc>
          <w:tcPr>
            <w:tcW w:w="1378" w:type="dxa"/>
            <w:tcBorders>
              <w:top w:val="nil"/>
              <w:left w:val="nil"/>
              <w:bottom w:val="nil"/>
              <w:right w:val="nil"/>
            </w:tcBorders>
            <w:noWrap/>
            <w:vAlign w:val="bottom"/>
            <w:hideMark/>
          </w:tcPr>
          <w:p w14:paraId="10D2AEC3" w14:textId="02139196"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ETH225</w:t>
            </w:r>
          </w:p>
        </w:tc>
        <w:tc>
          <w:tcPr>
            <w:tcW w:w="400" w:type="dxa"/>
            <w:tcBorders>
              <w:top w:val="nil"/>
              <w:left w:val="nil"/>
              <w:bottom w:val="nil"/>
              <w:right w:val="nil"/>
            </w:tcBorders>
            <w:noWrap/>
            <w:vAlign w:val="bottom"/>
            <w:hideMark/>
          </w:tcPr>
          <w:p w14:paraId="7D872B4E" w14:textId="2B92676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45953F94" w14:textId="29CCA90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2" w:type="dxa"/>
            <w:tcBorders>
              <w:top w:val="nil"/>
              <w:left w:val="nil"/>
              <w:bottom w:val="nil"/>
              <w:right w:val="nil"/>
            </w:tcBorders>
            <w:noWrap/>
            <w:vAlign w:val="bottom"/>
            <w:hideMark/>
          </w:tcPr>
          <w:p w14:paraId="09B4EE81" w14:textId="5E9F496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bottom w:val="nil"/>
              <w:right w:val="nil"/>
            </w:tcBorders>
            <w:noWrap/>
            <w:vAlign w:val="bottom"/>
            <w:hideMark/>
          </w:tcPr>
          <w:p w14:paraId="7D2E8741" w14:textId="3C33D1C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D07B1E2" w14:textId="2211DC1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bottom w:val="nil"/>
              <w:right w:val="nil"/>
            </w:tcBorders>
            <w:noWrap/>
            <w:vAlign w:val="bottom"/>
            <w:hideMark/>
          </w:tcPr>
          <w:p w14:paraId="2B40333F" w14:textId="71D5302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8FAD35F" w14:textId="485C236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98BDB66" w14:textId="24ECDC3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56CA381" w14:textId="0E93FB4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3C988B1" w14:textId="623F495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458DDFD1" w14:textId="3DD6D79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6ED035E1" w14:textId="71FDA74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4AFFA97" w14:textId="00D987C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E2D4474" w14:textId="03F8332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r>
      <w:tr w:rsidR="007B542B" w:rsidRPr="00773516" w14:paraId="79E359AD" w14:textId="77777777" w:rsidTr="002B6FD2">
        <w:trPr>
          <w:trHeight w:val="300"/>
        </w:trPr>
        <w:tc>
          <w:tcPr>
            <w:tcW w:w="1378" w:type="dxa"/>
            <w:tcBorders>
              <w:top w:val="nil"/>
              <w:left w:val="nil"/>
              <w:bottom w:val="nil"/>
              <w:right w:val="nil"/>
            </w:tcBorders>
            <w:noWrap/>
            <w:vAlign w:val="bottom"/>
            <w:hideMark/>
          </w:tcPr>
          <w:p w14:paraId="5991AEA8" w14:textId="1241DF4D"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CSSM19</w:t>
            </w:r>
          </w:p>
        </w:tc>
        <w:tc>
          <w:tcPr>
            <w:tcW w:w="400" w:type="dxa"/>
            <w:tcBorders>
              <w:top w:val="nil"/>
              <w:left w:val="nil"/>
              <w:bottom w:val="nil"/>
              <w:right w:val="nil"/>
            </w:tcBorders>
            <w:noWrap/>
            <w:vAlign w:val="bottom"/>
            <w:hideMark/>
          </w:tcPr>
          <w:p w14:paraId="44E654C6" w14:textId="23D38EB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534EFF6E" w14:textId="2D2BDDD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18A9EE17" w14:textId="4DE3A0B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4A1F94A3" w14:textId="03E2487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38961878" w14:textId="28B3348D"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7135729B" w14:textId="1E55243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2A7A9B4C" w14:textId="0FBB7AB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3CA4772B" w14:textId="65CC768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C7C8E2E" w14:textId="2C04B10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1674138" w14:textId="455BB2F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113DD844" w14:textId="249C269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0C9E50CB" w14:textId="15A82E4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308E360B" w14:textId="3D0287E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ABC039C" w14:textId="1DAF1EA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0DE9288D" w14:textId="77777777" w:rsidTr="002B6FD2">
        <w:trPr>
          <w:trHeight w:val="300"/>
        </w:trPr>
        <w:tc>
          <w:tcPr>
            <w:tcW w:w="1378" w:type="dxa"/>
            <w:tcBorders>
              <w:top w:val="nil"/>
              <w:left w:val="nil"/>
              <w:bottom w:val="nil"/>
              <w:right w:val="nil"/>
            </w:tcBorders>
            <w:noWrap/>
            <w:vAlign w:val="bottom"/>
            <w:hideMark/>
          </w:tcPr>
          <w:p w14:paraId="21F4322B" w14:textId="319627C3"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773516">
              <w:rPr>
                <w:rFonts w:ascii="Aptos Narrow" w:eastAsia="Times New Roman" w:hAnsi="Aptos Narrow" w:cs="Times New Roman"/>
                <w:color w:val="000000"/>
                <w:kern w:val="0"/>
                <w:sz w:val="22"/>
                <w:szCs w:val="22"/>
                <w:lang w:eastAsia="de-DE"/>
                <w14:ligatures w14:val="none"/>
              </w:rPr>
              <w:t>T501</w:t>
            </w:r>
            <w:proofErr w:type="spellEnd"/>
          </w:p>
        </w:tc>
        <w:tc>
          <w:tcPr>
            <w:tcW w:w="400" w:type="dxa"/>
            <w:tcBorders>
              <w:top w:val="nil"/>
              <w:left w:val="nil"/>
              <w:bottom w:val="nil"/>
              <w:right w:val="nil"/>
            </w:tcBorders>
            <w:noWrap/>
            <w:vAlign w:val="bottom"/>
            <w:hideMark/>
          </w:tcPr>
          <w:p w14:paraId="303559E3" w14:textId="179DCC2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09C63122" w14:textId="620A779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1357ACC3" w14:textId="6A675D6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258B6C4A" w14:textId="6F7F3A0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425" w:type="dxa"/>
            <w:tcBorders>
              <w:top w:val="nil"/>
              <w:left w:val="nil"/>
              <w:bottom w:val="nil"/>
              <w:right w:val="nil"/>
            </w:tcBorders>
            <w:vAlign w:val="bottom"/>
          </w:tcPr>
          <w:p w14:paraId="70C6163E" w14:textId="420FF23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7A502DAC" w14:textId="6A2EDFA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0F52813" w14:textId="165B9C3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80F6634" w14:textId="3905956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1D091C3" w14:textId="360C3DD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974BA82" w14:textId="700B2E2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1E23F0CF" w14:textId="39A3409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63D9F809" w14:textId="4D27D68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3C0D4C02" w14:textId="6E46101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529C14A" w14:textId="0F86B5B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48616498" w14:textId="77777777" w:rsidTr="002B6FD2">
        <w:trPr>
          <w:trHeight w:val="300"/>
        </w:trPr>
        <w:tc>
          <w:tcPr>
            <w:tcW w:w="1378" w:type="dxa"/>
            <w:tcBorders>
              <w:top w:val="nil"/>
              <w:left w:val="nil"/>
              <w:bottom w:val="nil"/>
              <w:right w:val="nil"/>
            </w:tcBorders>
            <w:noWrap/>
            <w:vAlign w:val="bottom"/>
            <w:hideMark/>
          </w:tcPr>
          <w:p w14:paraId="44C55595" w14:textId="187FD36A"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773516">
              <w:rPr>
                <w:rFonts w:ascii="Aptos Narrow" w:eastAsia="Times New Roman" w:hAnsi="Aptos Narrow" w:cs="Times New Roman"/>
                <w:color w:val="000000"/>
                <w:kern w:val="0"/>
                <w:sz w:val="22"/>
                <w:szCs w:val="22"/>
                <w:lang w:eastAsia="de-DE"/>
                <w14:ligatures w14:val="none"/>
              </w:rPr>
              <w:t>Haut14</w:t>
            </w:r>
            <w:proofErr w:type="spellEnd"/>
          </w:p>
        </w:tc>
        <w:tc>
          <w:tcPr>
            <w:tcW w:w="400" w:type="dxa"/>
            <w:tcBorders>
              <w:top w:val="nil"/>
              <w:left w:val="nil"/>
              <w:bottom w:val="nil"/>
              <w:right w:val="nil"/>
            </w:tcBorders>
            <w:noWrap/>
            <w:vAlign w:val="bottom"/>
            <w:hideMark/>
          </w:tcPr>
          <w:p w14:paraId="6170FCFC" w14:textId="4156237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46A630CE" w14:textId="3191A8A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2" w:type="dxa"/>
            <w:tcBorders>
              <w:top w:val="nil"/>
              <w:left w:val="nil"/>
              <w:bottom w:val="nil"/>
              <w:right w:val="nil"/>
            </w:tcBorders>
            <w:noWrap/>
            <w:vAlign w:val="bottom"/>
            <w:hideMark/>
          </w:tcPr>
          <w:p w14:paraId="70AB1FD5" w14:textId="7F916CC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6FF115C7" w14:textId="03C05E1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0EDD669C" w14:textId="0176470E"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5EB63720" w14:textId="5367CE9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0F6DB945" w14:textId="13721CB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F693C18" w14:textId="5EA8444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3334F1F" w14:textId="2AE672F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626F090A" w14:textId="1D12DB5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58BAA7FD" w14:textId="40CAFF9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0BCB8036" w14:textId="5F69961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9024F4B" w14:textId="2964675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8A8A227" w14:textId="44C25FB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r>
      <w:tr w:rsidR="007B542B" w:rsidRPr="00773516" w14:paraId="02786953" w14:textId="77777777" w:rsidTr="002B6FD2">
        <w:trPr>
          <w:trHeight w:val="300"/>
        </w:trPr>
        <w:tc>
          <w:tcPr>
            <w:tcW w:w="1378" w:type="dxa"/>
            <w:tcBorders>
              <w:top w:val="nil"/>
              <w:left w:val="nil"/>
              <w:bottom w:val="nil"/>
              <w:right w:val="nil"/>
            </w:tcBorders>
            <w:noWrap/>
            <w:vAlign w:val="bottom"/>
            <w:hideMark/>
          </w:tcPr>
          <w:p w14:paraId="5B5CFE6C" w14:textId="29AB1474"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BM4208</w:t>
            </w:r>
          </w:p>
        </w:tc>
        <w:tc>
          <w:tcPr>
            <w:tcW w:w="400" w:type="dxa"/>
            <w:tcBorders>
              <w:top w:val="nil"/>
              <w:left w:val="nil"/>
              <w:bottom w:val="nil"/>
              <w:right w:val="nil"/>
            </w:tcBorders>
            <w:noWrap/>
            <w:vAlign w:val="bottom"/>
            <w:hideMark/>
          </w:tcPr>
          <w:p w14:paraId="199961F5" w14:textId="4A83731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2C4FBCFC" w14:textId="45C0607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2" w:type="dxa"/>
            <w:tcBorders>
              <w:top w:val="nil"/>
              <w:left w:val="nil"/>
              <w:bottom w:val="nil"/>
              <w:right w:val="nil"/>
            </w:tcBorders>
            <w:noWrap/>
            <w:vAlign w:val="bottom"/>
            <w:hideMark/>
          </w:tcPr>
          <w:p w14:paraId="0A11E63E" w14:textId="554207C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6BBA9211" w14:textId="66D2CB0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6F828332" w14:textId="50532AC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7CEFFA17" w14:textId="1544324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D5A37F9" w14:textId="44B7314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922096D" w14:textId="1847117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19D05665" w14:textId="599329F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88F1238" w14:textId="6A33D07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53BACAA8" w14:textId="1608CCE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3FFD607B" w14:textId="1B229E7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66B132A" w14:textId="36B9DEE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04CB3337" w14:textId="5B58017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7E68B2E0" w14:textId="77777777" w:rsidTr="002B6FD2">
        <w:trPr>
          <w:trHeight w:val="300"/>
        </w:trPr>
        <w:tc>
          <w:tcPr>
            <w:tcW w:w="1378" w:type="dxa"/>
            <w:tcBorders>
              <w:top w:val="nil"/>
              <w:left w:val="nil"/>
              <w:bottom w:val="nil"/>
              <w:right w:val="nil"/>
            </w:tcBorders>
            <w:noWrap/>
            <w:vAlign w:val="bottom"/>
            <w:hideMark/>
          </w:tcPr>
          <w:p w14:paraId="606D4C4C" w14:textId="1C7E9A5C"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INRA35</w:t>
            </w:r>
          </w:p>
        </w:tc>
        <w:tc>
          <w:tcPr>
            <w:tcW w:w="400" w:type="dxa"/>
            <w:tcBorders>
              <w:top w:val="nil"/>
              <w:left w:val="nil"/>
              <w:bottom w:val="nil"/>
              <w:right w:val="nil"/>
            </w:tcBorders>
            <w:noWrap/>
            <w:vAlign w:val="bottom"/>
            <w:hideMark/>
          </w:tcPr>
          <w:p w14:paraId="5C14F3D3" w14:textId="5FBA7E6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2ADACBEE" w14:textId="73804B9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26CE40FB" w14:textId="24B4587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519F96A7" w14:textId="35BFA8E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2636AB8" w14:textId="72F0881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6B01FDD1" w14:textId="161D510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6732732" w14:textId="023477E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AB39523" w14:textId="6EFB030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66D2FBC" w14:textId="48F8F1A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5CD3F34" w14:textId="48C6047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2DFE63B1" w14:textId="7774955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134340D0" w14:textId="681CA52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61A384B" w14:textId="63B8AD6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06EE48BA" w14:textId="64F9ADA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r>
      <w:tr w:rsidR="007B542B" w:rsidRPr="00773516" w14:paraId="033222C5" w14:textId="77777777" w:rsidTr="002B6FD2">
        <w:trPr>
          <w:trHeight w:val="300"/>
        </w:trPr>
        <w:tc>
          <w:tcPr>
            <w:tcW w:w="1378" w:type="dxa"/>
            <w:tcBorders>
              <w:top w:val="nil"/>
              <w:left w:val="nil"/>
              <w:bottom w:val="nil"/>
              <w:right w:val="nil"/>
            </w:tcBorders>
            <w:noWrap/>
            <w:vAlign w:val="bottom"/>
            <w:hideMark/>
          </w:tcPr>
          <w:p w14:paraId="11A33B22" w14:textId="74EFBC87"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773516">
              <w:rPr>
                <w:rFonts w:ascii="Aptos Narrow" w:eastAsia="Times New Roman" w:hAnsi="Aptos Narrow" w:cs="Times New Roman"/>
                <w:color w:val="000000"/>
                <w:kern w:val="0"/>
                <w:sz w:val="22"/>
                <w:szCs w:val="22"/>
                <w:lang w:eastAsia="de-DE"/>
                <w14:ligatures w14:val="none"/>
              </w:rPr>
              <w:t>T172</w:t>
            </w:r>
            <w:proofErr w:type="spellEnd"/>
          </w:p>
        </w:tc>
        <w:tc>
          <w:tcPr>
            <w:tcW w:w="400" w:type="dxa"/>
            <w:tcBorders>
              <w:top w:val="nil"/>
              <w:left w:val="nil"/>
              <w:bottom w:val="nil"/>
              <w:right w:val="nil"/>
            </w:tcBorders>
            <w:noWrap/>
            <w:vAlign w:val="bottom"/>
            <w:hideMark/>
          </w:tcPr>
          <w:p w14:paraId="3E202F4A" w14:textId="3BAFB9F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73C2FC9A" w14:textId="7FD53CA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1A618E2B" w14:textId="29DA468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2B97C297" w14:textId="0DD4A41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810F2D1" w14:textId="6324981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3D404592" w14:textId="42914CD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5B9BF70" w14:textId="7361CEA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1F21DE1" w14:textId="428E8A0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07113AF" w14:textId="5D4D044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D0CFD55" w14:textId="1D08561A" w:rsidR="007B542B" w:rsidRPr="00773516"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692" w:type="dxa"/>
            <w:tcBorders>
              <w:top w:val="nil"/>
              <w:left w:val="nil"/>
              <w:bottom w:val="nil"/>
              <w:right w:val="nil"/>
            </w:tcBorders>
            <w:noWrap/>
            <w:vAlign w:val="bottom"/>
            <w:hideMark/>
          </w:tcPr>
          <w:p w14:paraId="265FA123" w14:textId="5CE2906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3DB58DE9" w14:textId="2D04B68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9120772" w14:textId="2A8D485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43B49E85" w14:textId="1880AB5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r>
      <w:tr w:rsidR="007B542B" w:rsidRPr="00773516" w14:paraId="27CA65F0" w14:textId="77777777" w:rsidTr="002B6FD2">
        <w:trPr>
          <w:trHeight w:val="300"/>
        </w:trPr>
        <w:tc>
          <w:tcPr>
            <w:tcW w:w="1378" w:type="dxa"/>
            <w:tcBorders>
              <w:top w:val="nil"/>
              <w:left w:val="nil"/>
              <w:bottom w:val="nil"/>
              <w:right w:val="nil"/>
            </w:tcBorders>
            <w:noWrap/>
            <w:vAlign w:val="bottom"/>
            <w:hideMark/>
          </w:tcPr>
          <w:p w14:paraId="356C99DD" w14:textId="557F1E9A"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BM1818</w:t>
            </w:r>
          </w:p>
        </w:tc>
        <w:tc>
          <w:tcPr>
            <w:tcW w:w="400" w:type="dxa"/>
            <w:tcBorders>
              <w:top w:val="nil"/>
              <w:left w:val="nil"/>
              <w:bottom w:val="nil"/>
              <w:right w:val="nil"/>
            </w:tcBorders>
            <w:noWrap/>
            <w:vAlign w:val="bottom"/>
            <w:hideMark/>
          </w:tcPr>
          <w:p w14:paraId="225772E7" w14:textId="03CD429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0FDFDA91" w14:textId="1966F2A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19D0AD91" w14:textId="3E85EEE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759F52B0" w14:textId="217CFE8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C3420EC" w14:textId="345E8280"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bottom w:val="nil"/>
              <w:right w:val="nil"/>
            </w:tcBorders>
            <w:noWrap/>
            <w:vAlign w:val="bottom"/>
            <w:hideMark/>
          </w:tcPr>
          <w:p w14:paraId="76DFE8A7" w14:textId="18C4992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06ED56AB" w14:textId="6C0F3B4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A22854F" w14:textId="7B5DC5C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9610176" w14:textId="5D5C9ED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1981FCF0" w14:textId="5C993FF1" w:rsidR="007B542B" w:rsidRPr="00773516"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692" w:type="dxa"/>
            <w:tcBorders>
              <w:top w:val="nil"/>
              <w:left w:val="nil"/>
              <w:bottom w:val="nil"/>
              <w:right w:val="nil"/>
            </w:tcBorders>
            <w:noWrap/>
            <w:vAlign w:val="bottom"/>
            <w:hideMark/>
          </w:tcPr>
          <w:p w14:paraId="2AD13A69" w14:textId="33E2C27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37BAA2F7" w14:textId="7C8B193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0E0AA8E3" w14:textId="312FEC3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9FDC70F" w14:textId="0E00922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20C0B788" w14:textId="77777777" w:rsidTr="002B6FD2">
        <w:trPr>
          <w:trHeight w:val="300"/>
        </w:trPr>
        <w:tc>
          <w:tcPr>
            <w:tcW w:w="1378" w:type="dxa"/>
            <w:tcBorders>
              <w:top w:val="nil"/>
              <w:left w:val="nil"/>
              <w:bottom w:val="nil"/>
              <w:right w:val="nil"/>
            </w:tcBorders>
            <w:noWrap/>
            <w:vAlign w:val="bottom"/>
            <w:hideMark/>
          </w:tcPr>
          <w:p w14:paraId="1AB579B6" w14:textId="5B9610C2"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RT1</w:t>
            </w:r>
          </w:p>
        </w:tc>
        <w:tc>
          <w:tcPr>
            <w:tcW w:w="400" w:type="dxa"/>
            <w:tcBorders>
              <w:top w:val="nil"/>
              <w:left w:val="nil"/>
              <w:bottom w:val="nil"/>
              <w:right w:val="nil"/>
            </w:tcBorders>
            <w:noWrap/>
            <w:vAlign w:val="bottom"/>
            <w:hideMark/>
          </w:tcPr>
          <w:p w14:paraId="3F0B0692" w14:textId="73CFE95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2507E582" w14:textId="6C5AE3B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3AFC773B" w14:textId="37246C6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bottom w:val="nil"/>
              <w:right w:val="nil"/>
            </w:tcBorders>
            <w:noWrap/>
            <w:vAlign w:val="bottom"/>
            <w:hideMark/>
          </w:tcPr>
          <w:p w14:paraId="0276E575" w14:textId="5BA4659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264D76DF" w14:textId="12367D9D"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bottom w:val="nil"/>
              <w:right w:val="nil"/>
            </w:tcBorders>
            <w:noWrap/>
            <w:vAlign w:val="bottom"/>
            <w:hideMark/>
          </w:tcPr>
          <w:p w14:paraId="04D619CA" w14:textId="2407927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24A81D85" w14:textId="0C24063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0814790" w14:textId="32B3646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AA34DC1" w14:textId="69E7DE4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5EADB46" w14:textId="78A871CD" w:rsidR="007B542B" w:rsidRPr="00773516"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692" w:type="dxa"/>
            <w:tcBorders>
              <w:top w:val="nil"/>
              <w:left w:val="nil"/>
              <w:bottom w:val="nil"/>
              <w:right w:val="nil"/>
            </w:tcBorders>
            <w:noWrap/>
            <w:vAlign w:val="bottom"/>
            <w:hideMark/>
          </w:tcPr>
          <w:p w14:paraId="5DEAF76D" w14:textId="3E21452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1A22F920" w14:textId="7993C32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ABC0303" w14:textId="53326A7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29CC6162" w14:textId="6BE12CE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469EBA09" w14:textId="77777777" w:rsidTr="002B6FD2">
        <w:trPr>
          <w:trHeight w:val="300"/>
        </w:trPr>
        <w:tc>
          <w:tcPr>
            <w:tcW w:w="1378" w:type="dxa"/>
            <w:tcBorders>
              <w:top w:val="nil"/>
              <w:left w:val="nil"/>
              <w:bottom w:val="nil"/>
              <w:right w:val="nil"/>
            </w:tcBorders>
            <w:noWrap/>
            <w:vAlign w:val="bottom"/>
            <w:hideMark/>
          </w:tcPr>
          <w:p w14:paraId="1C4DA876" w14:textId="21297EBF"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MM12</w:t>
            </w:r>
          </w:p>
        </w:tc>
        <w:tc>
          <w:tcPr>
            <w:tcW w:w="400" w:type="dxa"/>
            <w:tcBorders>
              <w:top w:val="nil"/>
              <w:left w:val="nil"/>
              <w:bottom w:val="nil"/>
              <w:right w:val="nil"/>
            </w:tcBorders>
            <w:noWrap/>
            <w:vAlign w:val="bottom"/>
            <w:hideMark/>
          </w:tcPr>
          <w:p w14:paraId="6A44785A" w14:textId="5C09567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5FCA0B74" w14:textId="6B8AB9A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nil"/>
              <w:right w:val="nil"/>
            </w:tcBorders>
            <w:noWrap/>
            <w:vAlign w:val="bottom"/>
            <w:hideMark/>
          </w:tcPr>
          <w:p w14:paraId="65265D85" w14:textId="7AE793D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0BDEA53D" w14:textId="5DA3E9F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7775DA8A" w14:textId="65D5F8D3"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7F4DE7F9" w14:textId="0C20219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AC947CC" w14:textId="6E99932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46D43F31" w14:textId="4DB5BB3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7890BCC" w14:textId="47E74D7C"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3F967883" w14:textId="69902EC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0A9A068B" w14:textId="6C546AF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51F9CAE0" w14:textId="180D416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6E8DF0B" w14:textId="284AA01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5EC1A9DF" w14:textId="53AC0BB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76EB6102" w14:textId="77777777" w:rsidTr="002B6FD2">
        <w:trPr>
          <w:trHeight w:val="300"/>
        </w:trPr>
        <w:tc>
          <w:tcPr>
            <w:tcW w:w="1378" w:type="dxa"/>
            <w:tcBorders>
              <w:top w:val="nil"/>
              <w:left w:val="nil"/>
              <w:bottom w:val="nil"/>
              <w:right w:val="nil"/>
            </w:tcBorders>
            <w:noWrap/>
            <w:vAlign w:val="bottom"/>
            <w:hideMark/>
          </w:tcPr>
          <w:p w14:paraId="5253C5EF" w14:textId="708AC4AD"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RT6</w:t>
            </w:r>
          </w:p>
        </w:tc>
        <w:tc>
          <w:tcPr>
            <w:tcW w:w="400" w:type="dxa"/>
            <w:tcBorders>
              <w:top w:val="nil"/>
              <w:left w:val="nil"/>
              <w:bottom w:val="nil"/>
              <w:right w:val="nil"/>
            </w:tcBorders>
            <w:noWrap/>
            <w:vAlign w:val="bottom"/>
            <w:hideMark/>
          </w:tcPr>
          <w:p w14:paraId="72DD336B" w14:textId="6A7B406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nil"/>
              <w:right w:val="nil"/>
            </w:tcBorders>
            <w:noWrap/>
            <w:vAlign w:val="bottom"/>
            <w:hideMark/>
          </w:tcPr>
          <w:p w14:paraId="2B0A88A8" w14:textId="54784E0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2" w:type="dxa"/>
            <w:tcBorders>
              <w:top w:val="nil"/>
              <w:left w:val="nil"/>
              <w:bottom w:val="nil"/>
              <w:right w:val="nil"/>
            </w:tcBorders>
            <w:noWrap/>
            <w:vAlign w:val="bottom"/>
            <w:hideMark/>
          </w:tcPr>
          <w:p w14:paraId="4E296760" w14:textId="7E35F1C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256FBF9E" w14:textId="275F65B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nil"/>
              <w:right w:val="nil"/>
            </w:tcBorders>
            <w:vAlign w:val="bottom"/>
          </w:tcPr>
          <w:p w14:paraId="4B16DFE6" w14:textId="504C6A81"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nil"/>
              <w:right w:val="nil"/>
            </w:tcBorders>
            <w:noWrap/>
            <w:vAlign w:val="bottom"/>
            <w:hideMark/>
          </w:tcPr>
          <w:p w14:paraId="479849AE" w14:textId="3168EB1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nil"/>
              <w:right w:val="nil"/>
            </w:tcBorders>
            <w:noWrap/>
            <w:vAlign w:val="bottom"/>
            <w:hideMark/>
          </w:tcPr>
          <w:p w14:paraId="384F6ADC" w14:textId="4AF8E38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59C33ACF" w14:textId="55F0540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31B3FC94" w14:textId="07154C9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60ED8A63" w14:textId="5C7154F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bottom w:val="nil"/>
              <w:right w:val="nil"/>
            </w:tcBorders>
            <w:noWrap/>
            <w:vAlign w:val="bottom"/>
            <w:hideMark/>
          </w:tcPr>
          <w:p w14:paraId="13E2E2E4" w14:textId="262806B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nil"/>
              <w:right w:val="nil"/>
            </w:tcBorders>
            <w:noWrap/>
            <w:vAlign w:val="bottom"/>
            <w:hideMark/>
          </w:tcPr>
          <w:p w14:paraId="02270007" w14:textId="6329C91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2D38ACB0" w14:textId="23E44CA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nil"/>
              <w:right w:val="nil"/>
            </w:tcBorders>
            <w:noWrap/>
            <w:vAlign w:val="bottom"/>
            <w:hideMark/>
          </w:tcPr>
          <w:p w14:paraId="7245B2DB" w14:textId="79D97F02"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396BE3E1" w14:textId="77777777" w:rsidTr="00194C45">
        <w:trPr>
          <w:trHeight w:val="300"/>
        </w:trPr>
        <w:tc>
          <w:tcPr>
            <w:tcW w:w="1378" w:type="dxa"/>
            <w:tcBorders>
              <w:top w:val="nil"/>
              <w:left w:val="nil"/>
              <w:right w:val="nil"/>
            </w:tcBorders>
            <w:noWrap/>
            <w:vAlign w:val="bottom"/>
            <w:hideMark/>
          </w:tcPr>
          <w:p w14:paraId="3EF587D5" w14:textId="6B46A22C"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t>NVHRT73</w:t>
            </w:r>
          </w:p>
        </w:tc>
        <w:tc>
          <w:tcPr>
            <w:tcW w:w="400" w:type="dxa"/>
            <w:tcBorders>
              <w:top w:val="nil"/>
              <w:left w:val="nil"/>
              <w:right w:val="nil"/>
            </w:tcBorders>
            <w:noWrap/>
            <w:vAlign w:val="bottom"/>
            <w:hideMark/>
          </w:tcPr>
          <w:p w14:paraId="6C68C4D4" w14:textId="644B57D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right w:val="nil"/>
            </w:tcBorders>
            <w:noWrap/>
            <w:vAlign w:val="bottom"/>
            <w:hideMark/>
          </w:tcPr>
          <w:p w14:paraId="0A53D9AD" w14:textId="1F76AB6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right w:val="nil"/>
            </w:tcBorders>
            <w:noWrap/>
            <w:vAlign w:val="bottom"/>
            <w:hideMark/>
          </w:tcPr>
          <w:p w14:paraId="4DD2819C" w14:textId="678808CF"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right w:val="nil"/>
            </w:tcBorders>
            <w:noWrap/>
            <w:vAlign w:val="bottom"/>
            <w:hideMark/>
          </w:tcPr>
          <w:p w14:paraId="1FC32D9E" w14:textId="316C072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right w:val="nil"/>
            </w:tcBorders>
            <w:vAlign w:val="bottom"/>
          </w:tcPr>
          <w:p w14:paraId="1DB9C81D" w14:textId="17E470AA" w:rsidR="007B542B"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3" w:type="dxa"/>
            <w:tcBorders>
              <w:top w:val="nil"/>
              <w:left w:val="nil"/>
              <w:right w:val="nil"/>
            </w:tcBorders>
            <w:noWrap/>
            <w:vAlign w:val="bottom"/>
            <w:hideMark/>
          </w:tcPr>
          <w:p w14:paraId="7B3EBF79" w14:textId="1DE17F2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right w:val="nil"/>
            </w:tcBorders>
            <w:noWrap/>
            <w:vAlign w:val="bottom"/>
            <w:hideMark/>
          </w:tcPr>
          <w:p w14:paraId="314474FA" w14:textId="7E51B221"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right w:val="nil"/>
            </w:tcBorders>
            <w:noWrap/>
            <w:vAlign w:val="bottom"/>
            <w:hideMark/>
          </w:tcPr>
          <w:p w14:paraId="2A486394" w14:textId="6686FBF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right w:val="nil"/>
            </w:tcBorders>
            <w:noWrap/>
            <w:vAlign w:val="bottom"/>
            <w:hideMark/>
          </w:tcPr>
          <w:p w14:paraId="3620E68E" w14:textId="47620A6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right w:val="nil"/>
            </w:tcBorders>
            <w:noWrap/>
            <w:vAlign w:val="bottom"/>
            <w:hideMark/>
          </w:tcPr>
          <w:p w14:paraId="27399B7F" w14:textId="703B47F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692" w:type="dxa"/>
            <w:tcBorders>
              <w:top w:val="nil"/>
              <w:left w:val="nil"/>
              <w:right w:val="nil"/>
            </w:tcBorders>
            <w:noWrap/>
            <w:vAlign w:val="bottom"/>
            <w:hideMark/>
          </w:tcPr>
          <w:p w14:paraId="680F1CAB" w14:textId="3AB3D584"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431" w:type="dxa"/>
            <w:tcBorders>
              <w:top w:val="nil"/>
              <w:left w:val="nil"/>
              <w:right w:val="nil"/>
            </w:tcBorders>
            <w:noWrap/>
            <w:vAlign w:val="bottom"/>
            <w:hideMark/>
          </w:tcPr>
          <w:p w14:paraId="26CBBB8B" w14:textId="67608380"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right w:val="nil"/>
            </w:tcBorders>
            <w:noWrap/>
            <w:vAlign w:val="bottom"/>
            <w:hideMark/>
          </w:tcPr>
          <w:p w14:paraId="70E67ACA" w14:textId="62A958E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right w:val="nil"/>
            </w:tcBorders>
            <w:noWrap/>
            <w:vAlign w:val="bottom"/>
            <w:hideMark/>
          </w:tcPr>
          <w:p w14:paraId="55019988" w14:textId="2BAFBAC5"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r w:rsidR="007B542B" w:rsidRPr="00773516" w14:paraId="01C14DB0" w14:textId="77777777" w:rsidTr="00194C45">
        <w:trPr>
          <w:trHeight w:val="300"/>
        </w:trPr>
        <w:tc>
          <w:tcPr>
            <w:tcW w:w="1378" w:type="dxa"/>
            <w:tcBorders>
              <w:top w:val="nil"/>
              <w:left w:val="nil"/>
              <w:bottom w:val="single" w:sz="4" w:space="0" w:color="auto"/>
              <w:right w:val="nil"/>
            </w:tcBorders>
            <w:noWrap/>
            <w:vAlign w:val="bottom"/>
            <w:hideMark/>
          </w:tcPr>
          <w:p w14:paraId="7B11F0AC" w14:textId="11AE6636" w:rsidR="007B542B" w:rsidRPr="00773516" w:rsidRDefault="007B542B" w:rsidP="002B6FD2">
            <w:pPr>
              <w:spacing w:after="0" w:line="240" w:lineRule="auto"/>
              <w:rPr>
                <w:rFonts w:ascii="Aptos Narrow" w:eastAsia="Times New Roman" w:hAnsi="Aptos Narrow" w:cs="Times New Roman"/>
                <w:color w:val="000000"/>
                <w:kern w:val="0"/>
                <w:sz w:val="22"/>
                <w:szCs w:val="22"/>
                <w:lang w:eastAsia="de-DE"/>
                <w14:ligatures w14:val="none"/>
              </w:rPr>
            </w:pPr>
            <w:r w:rsidRPr="00773516">
              <w:rPr>
                <w:rFonts w:ascii="Aptos Narrow" w:eastAsia="Times New Roman" w:hAnsi="Aptos Narrow" w:cs="Times New Roman"/>
                <w:color w:val="000000"/>
                <w:kern w:val="0"/>
                <w:sz w:val="22"/>
                <w:szCs w:val="22"/>
                <w:lang w:eastAsia="de-DE"/>
                <w14:ligatures w14:val="none"/>
              </w:rPr>
              <w:lastRenderedPageBreak/>
              <w:t>NVHRT48</w:t>
            </w:r>
          </w:p>
        </w:tc>
        <w:tc>
          <w:tcPr>
            <w:tcW w:w="400" w:type="dxa"/>
            <w:tcBorders>
              <w:top w:val="nil"/>
              <w:left w:val="nil"/>
              <w:bottom w:val="single" w:sz="4" w:space="0" w:color="auto"/>
              <w:right w:val="nil"/>
            </w:tcBorders>
            <w:noWrap/>
            <w:vAlign w:val="bottom"/>
            <w:hideMark/>
          </w:tcPr>
          <w:p w14:paraId="7A4AF0B0" w14:textId="12E034B7"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90" w:type="dxa"/>
            <w:tcBorders>
              <w:top w:val="nil"/>
              <w:left w:val="nil"/>
              <w:bottom w:val="single" w:sz="4" w:space="0" w:color="auto"/>
              <w:right w:val="nil"/>
            </w:tcBorders>
            <w:noWrap/>
            <w:vAlign w:val="bottom"/>
            <w:hideMark/>
          </w:tcPr>
          <w:p w14:paraId="28009A08" w14:textId="12F6923B"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2" w:type="dxa"/>
            <w:tcBorders>
              <w:top w:val="nil"/>
              <w:left w:val="nil"/>
              <w:bottom w:val="single" w:sz="4" w:space="0" w:color="auto"/>
              <w:right w:val="nil"/>
            </w:tcBorders>
            <w:noWrap/>
            <w:vAlign w:val="bottom"/>
            <w:hideMark/>
          </w:tcPr>
          <w:p w14:paraId="3A21F5C1" w14:textId="7ED34C7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single" w:sz="4" w:space="0" w:color="auto"/>
              <w:right w:val="nil"/>
            </w:tcBorders>
            <w:noWrap/>
            <w:vAlign w:val="bottom"/>
            <w:hideMark/>
          </w:tcPr>
          <w:p w14:paraId="43DDC694" w14:textId="562FB92A"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25" w:type="dxa"/>
            <w:tcBorders>
              <w:top w:val="nil"/>
              <w:left w:val="nil"/>
              <w:bottom w:val="single" w:sz="4" w:space="0" w:color="auto"/>
              <w:right w:val="nil"/>
            </w:tcBorders>
            <w:vAlign w:val="bottom"/>
          </w:tcPr>
          <w:p w14:paraId="2E17F0F6" w14:textId="391CC56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3" w:type="dxa"/>
            <w:tcBorders>
              <w:top w:val="nil"/>
              <w:left w:val="nil"/>
              <w:bottom w:val="single" w:sz="4" w:space="0" w:color="auto"/>
              <w:right w:val="nil"/>
            </w:tcBorders>
            <w:noWrap/>
            <w:vAlign w:val="bottom"/>
            <w:hideMark/>
          </w:tcPr>
          <w:p w14:paraId="6783D4FF" w14:textId="2F3683F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single" w:sz="4" w:space="0" w:color="auto"/>
              <w:right w:val="nil"/>
            </w:tcBorders>
            <w:noWrap/>
            <w:vAlign w:val="bottom"/>
            <w:hideMark/>
          </w:tcPr>
          <w:p w14:paraId="478F2D5A" w14:textId="11445E1E"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single" w:sz="4" w:space="0" w:color="auto"/>
              <w:right w:val="nil"/>
            </w:tcBorders>
            <w:noWrap/>
            <w:vAlign w:val="bottom"/>
            <w:hideMark/>
          </w:tcPr>
          <w:p w14:paraId="5ACBB30E" w14:textId="28DCE0E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single" w:sz="4" w:space="0" w:color="auto"/>
              <w:right w:val="nil"/>
            </w:tcBorders>
            <w:noWrap/>
            <w:vAlign w:val="bottom"/>
            <w:hideMark/>
          </w:tcPr>
          <w:p w14:paraId="53A1065D" w14:textId="557527B9"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single" w:sz="4" w:space="0" w:color="auto"/>
              <w:right w:val="nil"/>
            </w:tcBorders>
            <w:noWrap/>
            <w:vAlign w:val="bottom"/>
            <w:hideMark/>
          </w:tcPr>
          <w:p w14:paraId="637DF54D" w14:textId="455325CF" w:rsidR="007B542B" w:rsidRPr="00773516" w:rsidRDefault="007B542B"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692" w:type="dxa"/>
            <w:tcBorders>
              <w:top w:val="nil"/>
              <w:left w:val="nil"/>
              <w:bottom w:val="single" w:sz="4" w:space="0" w:color="auto"/>
              <w:right w:val="nil"/>
            </w:tcBorders>
            <w:noWrap/>
            <w:vAlign w:val="bottom"/>
            <w:hideMark/>
          </w:tcPr>
          <w:p w14:paraId="72386ACE" w14:textId="5367A45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431" w:type="dxa"/>
            <w:tcBorders>
              <w:top w:val="nil"/>
              <w:left w:val="nil"/>
              <w:bottom w:val="single" w:sz="4" w:space="0" w:color="auto"/>
              <w:right w:val="nil"/>
            </w:tcBorders>
            <w:noWrap/>
            <w:vAlign w:val="bottom"/>
            <w:hideMark/>
          </w:tcPr>
          <w:p w14:paraId="796646E3" w14:textId="124E0F38"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Sig</w:t>
            </w:r>
          </w:p>
        </w:tc>
        <w:tc>
          <w:tcPr>
            <w:tcW w:w="554" w:type="dxa"/>
            <w:tcBorders>
              <w:top w:val="nil"/>
              <w:left w:val="nil"/>
              <w:bottom w:val="single" w:sz="4" w:space="0" w:color="auto"/>
              <w:right w:val="nil"/>
            </w:tcBorders>
            <w:noWrap/>
            <w:vAlign w:val="bottom"/>
            <w:hideMark/>
          </w:tcPr>
          <w:p w14:paraId="63BA5B96" w14:textId="0DB6D85D"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c>
          <w:tcPr>
            <w:tcW w:w="554" w:type="dxa"/>
            <w:tcBorders>
              <w:top w:val="nil"/>
              <w:left w:val="nil"/>
              <w:bottom w:val="single" w:sz="4" w:space="0" w:color="auto"/>
              <w:right w:val="nil"/>
            </w:tcBorders>
            <w:noWrap/>
            <w:vAlign w:val="bottom"/>
            <w:hideMark/>
          </w:tcPr>
          <w:p w14:paraId="7F5883B2" w14:textId="53175E56" w:rsidR="007B542B" w:rsidRPr="00773516" w:rsidRDefault="00194C45" w:rsidP="002B6FD2">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ns</w:t>
            </w:r>
            <w:proofErr w:type="spellEnd"/>
          </w:p>
        </w:tc>
      </w:tr>
    </w:tbl>
    <w:p w14:paraId="470D2798" w14:textId="43323C42" w:rsidR="007B542B" w:rsidRDefault="00194C45" w:rsidP="007B542B">
      <w:pPr>
        <w:rPr>
          <w:lang w:val="en-GB"/>
        </w:rPr>
      </w:pPr>
      <w:r>
        <w:rPr>
          <w:lang w:val="en-GB"/>
        </w:rPr>
        <w:t>ns: not significant; Sig: P ≤ 0.05.</w:t>
      </w:r>
    </w:p>
    <w:p w14:paraId="6FCDFC87" w14:textId="64F3DA31" w:rsidR="007B542B" w:rsidRDefault="00957261" w:rsidP="007B542B">
      <w:pPr>
        <w:rPr>
          <w:lang w:val="en-GB"/>
        </w:rPr>
      </w:pPr>
      <w:r>
        <w:rPr>
          <w:b/>
          <w:bCs/>
          <w:lang w:val="en-GB"/>
        </w:rPr>
        <w:t>Supplementary</w:t>
      </w:r>
      <w:r w:rsidR="007B542B" w:rsidRPr="00194C45">
        <w:rPr>
          <w:b/>
          <w:bCs/>
          <w:lang w:val="en-GB"/>
        </w:rPr>
        <w:t xml:space="preserve"> Table </w:t>
      </w:r>
      <w:r w:rsidR="001117BA">
        <w:rPr>
          <w:b/>
          <w:bCs/>
          <w:lang w:val="en-GB"/>
        </w:rPr>
        <w:t>5</w:t>
      </w:r>
      <w:r w:rsidR="007B542B" w:rsidRPr="00194C45">
        <w:rPr>
          <w:b/>
          <w:bCs/>
          <w:lang w:val="en-GB"/>
        </w:rPr>
        <w:t>.</w:t>
      </w:r>
      <w:r w:rsidR="007B542B">
        <w:rPr>
          <w:lang w:val="en-GB"/>
        </w:rPr>
        <w:t xml:space="preserve"> Deviation from H</w:t>
      </w:r>
      <w:r w:rsidR="00194C45">
        <w:rPr>
          <w:lang w:val="en-GB"/>
        </w:rPr>
        <w:t>ardy-Weinberg-</w:t>
      </w:r>
      <w:r w:rsidR="007B542B">
        <w:rPr>
          <w:lang w:val="en-GB"/>
        </w:rPr>
        <w:t>E</w:t>
      </w:r>
      <w:r w:rsidR="00194C45">
        <w:rPr>
          <w:lang w:val="en-GB"/>
        </w:rPr>
        <w:t>quilibrium</w:t>
      </w:r>
      <w:r w:rsidR="007B542B">
        <w:rPr>
          <w:lang w:val="en-GB"/>
        </w:rPr>
        <w:t xml:space="preserve"> for the whole Population as one.</w:t>
      </w:r>
    </w:p>
    <w:tbl>
      <w:tblPr>
        <w:tblW w:w="7532" w:type="dxa"/>
        <w:tblCellMar>
          <w:left w:w="70" w:type="dxa"/>
          <w:right w:w="70" w:type="dxa"/>
        </w:tblCellMar>
        <w:tblLook w:val="04A0" w:firstRow="1" w:lastRow="0" w:firstColumn="1" w:lastColumn="0" w:noHBand="0" w:noVBand="1"/>
      </w:tblPr>
      <w:tblGrid>
        <w:gridCol w:w="1215"/>
        <w:gridCol w:w="1760"/>
        <w:gridCol w:w="1200"/>
        <w:gridCol w:w="2157"/>
        <w:gridCol w:w="1200"/>
      </w:tblGrid>
      <w:tr w:rsidR="00184196" w:rsidRPr="0084680B" w14:paraId="2AFF9D7B" w14:textId="77777777" w:rsidTr="00184196">
        <w:trPr>
          <w:trHeight w:val="300"/>
        </w:trPr>
        <w:tc>
          <w:tcPr>
            <w:tcW w:w="1215" w:type="dxa"/>
            <w:tcBorders>
              <w:top w:val="single" w:sz="4" w:space="0" w:color="auto"/>
              <w:left w:val="nil"/>
              <w:bottom w:val="single" w:sz="4" w:space="0" w:color="auto"/>
              <w:right w:val="nil"/>
            </w:tcBorders>
            <w:noWrap/>
            <w:vAlign w:val="bottom"/>
            <w:hideMark/>
          </w:tcPr>
          <w:p w14:paraId="4C5DAB99" w14:textId="25955D93" w:rsidR="00184196" w:rsidRPr="00194C45" w:rsidRDefault="00F50656" w:rsidP="002B6FD2">
            <w:pPr>
              <w:spacing w:after="0" w:line="240" w:lineRule="auto"/>
              <w:rPr>
                <w:rFonts w:ascii="Times New Roman" w:eastAsia="Times New Roman" w:hAnsi="Times New Roman" w:cs="Times New Roman"/>
                <w:b/>
                <w:bCs/>
                <w:kern w:val="0"/>
                <w:lang w:val="en-GB" w:eastAsia="de-DE"/>
                <w14:ligatures w14:val="none"/>
              </w:rPr>
            </w:pPr>
            <w:proofErr w:type="spellStart"/>
            <w:r w:rsidRPr="00F50656">
              <w:rPr>
                <w:rFonts w:ascii="Times New Roman" w:eastAsia="Times New Roman" w:hAnsi="Times New Roman" w:cs="Times New Roman"/>
                <w:b/>
                <w:bCs/>
                <w:kern w:val="0"/>
                <w:lang w:eastAsia="de-DE"/>
                <w14:ligatures w14:val="none"/>
              </w:rPr>
              <w:t>Locus</w:t>
            </w:r>
            <w:proofErr w:type="spellEnd"/>
          </w:p>
        </w:tc>
        <w:tc>
          <w:tcPr>
            <w:tcW w:w="1760" w:type="dxa"/>
            <w:tcBorders>
              <w:top w:val="single" w:sz="4" w:space="0" w:color="auto"/>
              <w:left w:val="nil"/>
              <w:bottom w:val="single" w:sz="4" w:space="0" w:color="auto"/>
              <w:right w:val="nil"/>
            </w:tcBorders>
            <w:noWrap/>
            <w:vAlign w:val="bottom"/>
            <w:hideMark/>
          </w:tcPr>
          <w:p w14:paraId="408CF45C" w14:textId="67D153BC" w:rsidR="00184196" w:rsidRPr="00194C45" w:rsidRDefault="00184196" w:rsidP="00184196">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spellStart"/>
            <w:r w:rsidRPr="00194C45">
              <w:rPr>
                <w:rFonts w:ascii="Aptos Narrow" w:eastAsia="Times New Roman" w:hAnsi="Aptos Narrow" w:cs="Times New Roman"/>
                <w:b/>
                <w:bCs/>
                <w:color w:val="000000"/>
                <w:kern w:val="0"/>
                <w:sz w:val="22"/>
                <w:szCs w:val="22"/>
                <w:lang w:eastAsia="de-DE"/>
                <w14:ligatures w14:val="none"/>
              </w:rPr>
              <w:t>chi</w:t>
            </w:r>
            <w:r w:rsidRPr="00194C45">
              <w:rPr>
                <w:rFonts w:ascii="Aptos Narrow" w:eastAsia="Times New Roman" w:hAnsi="Aptos Narrow" w:cs="Times New Roman"/>
                <w:b/>
                <w:bCs/>
                <w:color w:val="000000"/>
                <w:kern w:val="0"/>
                <w:sz w:val="22"/>
                <w:szCs w:val="22"/>
                <w:vertAlign w:val="superscript"/>
                <w:lang w:eastAsia="de-DE"/>
                <w14:ligatures w14:val="none"/>
              </w:rPr>
              <w:t>2</w:t>
            </w:r>
            <w:proofErr w:type="spellEnd"/>
          </w:p>
        </w:tc>
        <w:tc>
          <w:tcPr>
            <w:tcW w:w="1200" w:type="dxa"/>
            <w:tcBorders>
              <w:top w:val="single" w:sz="4" w:space="0" w:color="auto"/>
              <w:left w:val="nil"/>
              <w:bottom w:val="single" w:sz="4" w:space="0" w:color="auto"/>
              <w:right w:val="nil"/>
            </w:tcBorders>
            <w:noWrap/>
            <w:vAlign w:val="bottom"/>
            <w:hideMark/>
          </w:tcPr>
          <w:p w14:paraId="7A8736D9" w14:textId="2126C141" w:rsidR="00184196" w:rsidRPr="00194C45" w:rsidRDefault="0005229B" w:rsidP="00184196">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spellStart"/>
            <w:r w:rsidRPr="00194C45">
              <w:rPr>
                <w:rFonts w:ascii="Aptos Narrow" w:eastAsia="Times New Roman" w:hAnsi="Aptos Narrow" w:cs="Times New Roman"/>
                <w:b/>
                <w:bCs/>
                <w:color w:val="000000"/>
                <w:kern w:val="0"/>
                <w:sz w:val="22"/>
                <w:szCs w:val="22"/>
                <w:lang w:eastAsia="de-DE"/>
                <w14:ligatures w14:val="none"/>
              </w:rPr>
              <w:t>D</w:t>
            </w:r>
            <w:r w:rsidR="00184196" w:rsidRPr="00194C45">
              <w:rPr>
                <w:rFonts w:ascii="Aptos Narrow" w:eastAsia="Times New Roman" w:hAnsi="Aptos Narrow" w:cs="Times New Roman"/>
                <w:b/>
                <w:bCs/>
                <w:color w:val="000000"/>
                <w:kern w:val="0"/>
                <w:sz w:val="22"/>
                <w:szCs w:val="22"/>
                <w:lang w:eastAsia="de-DE"/>
                <w14:ligatures w14:val="none"/>
              </w:rPr>
              <w:t>f</w:t>
            </w:r>
            <w:proofErr w:type="spellEnd"/>
          </w:p>
        </w:tc>
        <w:tc>
          <w:tcPr>
            <w:tcW w:w="2157" w:type="dxa"/>
            <w:tcBorders>
              <w:top w:val="single" w:sz="4" w:space="0" w:color="auto"/>
              <w:left w:val="nil"/>
              <w:bottom w:val="single" w:sz="4" w:space="0" w:color="auto"/>
              <w:right w:val="nil"/>
            </w:tcBorders>
            <w:noWrap/>
            <w:vAlign w:val="bottom"/>
            <w:hideMark/>
          </w:tcPr>
          <w:p w14:paraId="30502356" w14:textId="648650F3" w:rsidR="00184196" w:rsidRPr="00194C45" w:rsidRDefault="00184196" w:rsidP="00184196">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gramStart"/>
            <w:r w:rsidRPr="00194C45">
              <w:rPr>
                <w:rFonts w:ascii="Aptos Narrow" w:eastAsia="Times New Roman" w:hAnsi="Aptos Narrow" w:cs="Times New Roman"/>
                <w:b/>
                <w:bCs/>
                <w:color w:val="000000"/>
                <w:kern w:val="0"/>
                <w:sz w:val="22"/>
                <w:szCs w:val="22"/>
                <w:lang w:eastAsia="de-DE"/>
                <w14:ligatures w14:val="none"/>
              </w:rPr>
              <w:t>Pr(</w:t>
            </w:r>
            <w:proofErr w:type="spellStart"/>
            <w:proofErr w:type="gramEnd"/>
            <w:r w:rsidRPr="00194C45">
              <w:rPr>
                <w:rFonts w:ascii="Aptos Narrow" w:eastAsia="Times New Roman" w:hAnsi="Aptos Narrow" w:cs="Times New Roman"/>
                <w:b/>
                <w:bCs/>
                <w:color w:val="000000"/>
                <w:kern w:val="0"/>
                <w:sz w:val="22"/>
                <w:szCs w:val="22"/>
                <w:lang w:eastAsia="de-DE"/>
                <w14:ligatures w14:val="none"/>
              </w:rPr>
              <w:t>chi</w:t>
            </w:r>
            <w:r w:rsidRPr="00194C45">
              <w:rPr>
                <w:rFonts w:ascii="Aptos Narrow" w:eastAsia="Times New Roman" w:hAnsi="Aptos Narrow" w:cs="Times New Roman"/>
                <w:b/>
                <w:bCs/>
                <w:color w:val="000000"/>
                <w:kern w:val="0"/>
                <w:sz w:val="22"/>
                <w:szCs w:val="22"/>
                <w:vertAlign w:val="superscript"/>
                <w:lang w:eastAsia="de-DE"/>
                <w14:ligatures w14:val="none"/>
              </w:rPr>
              <w:t>2</w:t>
            </w:r>
            <w:proofErr w:type="spellEnd"/>
            <w:r w:rsidRPr="00194C45">
              <w:rPr>
                <w:rFonts w:ascii="Aptos Narrow" w:eastAsia="Times New Roman" w:hAnsi="Aptos Narrow" w:cs="Times New Roman"/>
                <w:b/>
                <w:bCs/>
                <w:color w:val="000000"/>
                <w:kern w:val="0"/>
                <w:sz w:val="22"/>
                <w:szCs w:val="22"/>
                <w:lang w:eastAsia="de-DE"/>
                <w14:ligatures w14:val="none"/>
              </w:rPr>
              <w:t xml:space="preserve"> &gt;)</w:t>
            </w:r>
          </w:p>
        </w:tc>
        <w:tc>
          <w:tcPr>
            <w:tcW w:w="1200" w:type="dxa"/>
            <w:tcBorders>
              <w:top w:val="single" w:sz="4" w:space="0" w:color="auto"/>
              <w:left w:val="nil"/>
              <w:bottom w:val="single" w:sz="4" w:space="0" w:color="auto"/>
              <w:right w:val="nil"/>
            </w:tcBorders>
            <w:noWrap/>
            <w:vAlign w:val="bottom"/>
            <w:hideMark/>
          </w:tcPr>
          <w:p w14:paraId="0D686181" w14:textId="77777777" w:rsidR="00184196" w:rsidRPr="00194C45" w:rsidRDefault="00184196" w:rsidP="00184196">
            <w:pPr>
              <w:spacing w:after="0" w:line="240" w:lineRule="auto"/>
              <w:jc w:val="center"/>
              <w:rPr>
                <w:rFonts w:ascii="Aptos Narrow" w:eastAsia="Times New Roman" w:hAnsi="Aptos Narrow" w:cs="Times New Roman"/>
                <w:b/>
                <w:bCs/>
                <w:color w:val="000000"/>
                <w:kern w:val="0"/>
                <w:sz w:val="22"/>
                <w:szCs w:val="22"/>
                <w:lang w:eastAsia="de-DE"/>
                <w14:ligatures w14:val="none"/>
              </w:rPr>
            </w:pPr>
            <w:proofErr w:type="spellStart"/>
            <w:proofErr w:type="gramStart"/>
            <w:r w:rsidRPr="00194C45">
              <w:rPr>
                <w:rFonts w:ascii="Aptos Narrow" w:eastAsia="Times New Roman" w:hAnsi="Aptos Narrow" w:cs="Times New Roman"/>
                <w:b/>
                <w:bCs/>
                <w:color w:val="000000"/>
                <w:kern w:val="0"/>
                <w:sz w:val="22"/>
                <w:szCs w:val="22"/>
                <w:lang w:eastAsia="de-DE"/>
                <w14:ligatures w14:val="none"/>
              </w:rPr>
              <w:t>Pr.exact</w:t>
            </w:r>
            <w:proofErr w:type="spellEnd"/>
            <w:proofErr w:type="gramEnd"/>
          </w:p>
        </w:tc>
      </w:tr>
      <w:tr w:rsidR="00184196" w:rsidRPr="0084680B" w14:paraId="3A4B9D7B" w14:textId="77777777" w:rsidTr="00184196">
        <w:trPr>
          <w:trHeight w:val="300"/>
        </w:trPr>
        <w:tc>
          <w:tcPr>
            <w:tcW w:w="1215" w:type="dxa"/>
            <w:tcBorders>
              <w:top w:val="single" w:sz="4" w:space="0" w:color="auto"/>
              <w:left w:val="nil"/>
              <w:bottom w:val="nil"/>
              <w:right w:val="nil"/>
            </w:tcBorders>
            <w:noWrap/>
            <w:vAlign w:val="bottom"/>
            <w:hideMark/>
          </w:tcPr>
          <w:p w14:paraId="2B4935CD" w14:textId="401A461F"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CSSM14</w:t>
            </w:r>
          </w:p>
        </w:tc>
        <w:tc>
          <w:tcPr>
            <w:tcW w:w="1760" w:type="dxa"/>
            <w:tcBorders>
              <w:top w:val="single" w:sz="4" w:space="0" w:color="auto"/>
              <w:left w:val="nil"/>
              <w:bottom w:val="nil"/>
              <w:right w:val="nil"/>
            </w:tcBorders>
            <w:noWrap/>
            <w:vAlign w:val="bottom"/>
            <w:hideMark/>
          </w:tcPr>
          <w:p w14:paraId="32A1C334" w14:textId="5BA8F183"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143</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6</w:t>
            </w:r>
          </w:p>
        </w:tc>
        <w:tc>
          <w:tcPr>
            <w:tcW w:w="1200" w:type="dxa"/>
            <w:tcBorders>
              <w:top w:val="single" w:sz="4" w:space="0" w:color="auto"/>
              <w:left w:val="nil"/>
              <w:bottom w:val="nil"/>
              <w:right w:val="nil"/>
            </w:tcBorders>
            <w:noWrap/>
            <w:vAlign w:val="bottom"/>
            <w:hideMark/>
          </w:tcPr>
          <w:p w14:paraId="02CA718B"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6</w:t>
            </w:r>
          </w:p>
        </w:tc>
        <w:tc>
          <w:tcPr>
            <w:tcW w:w="2157" w:type="dxa"/>
            <w:tcBorders>
              <w:top w:val="single" w:sz="4" w:space="0" w:color="auto"/>
              <w:left w:val="nil"/>
              <w:bottom w:val="nil"/>
              <w:right w:val="nil"/>
            </w:tcBorders>
            <w:noWrap/>
            <w:vAlign w:val="bottom"/>
            <w:hideMark/>
          </w:tcPr>
          <w:p w14:paraId="2B729832" w14:textId="34E8DF04"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single" w:sz="4" w:space="0" w:color="auto"/>
              <w:left w:val="nil"/>
              <w:bottom w:val="nil"/>
              <w:right w:val="nil"/>
            </w:tcBorders>
            <w:noWrap/>
            <w:vAlign w:val="bottom"/>
            <w:hideMark/>
          </w:tcPr>
          <w:p w14:paraId="66458091" w14:textId="0C513A82"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14B4DF4E" w14:textId="77777777" w:rsidTr="00184196">
        <w:trPr>
          <w:trHeight w:val="300"/>
        </w:trPr>
        <w:tc>
          <w:tcPr>
            <w:tcW w:w="1215" w:type="dxa"/>
            <w:tcBorders>
              <w:top w:val="nil"/>
              <w:left w:val="nil"/>
              <w:bottom w:val="nil"/>
              <w:right w:val="nil"/>
            </w:tcBorders>
            <w:noWrap/>
            <w:vAlign w:val="bottom"/>
            <w:hideMark/>
          </w:tcPr>
          <w:p w14:paraId="01E5464A" w14:textId="0E077517"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CSSM16</w:t>
            </w:r>
          </w:p>
        </w:tc>
        <w:tc>
          <w:tcPr>
            <w:tcW w:w="1760" w:type="dxa"/>
            <w:tcBorders>
              <w:top w:val="nil"/>
              <w:left w:val="nil"/>
              <w:bottom w:val="nil"/>
              <w:right w:val="nil"/>
            </w:tcBorders>
            <w:noWrap/>
            <w:vAlign w:val="bottom"/>
            <w:hideMark/>
          </w:tcPr>
          <w:p w14:paraId="53C626C0" w14:textId="4C95496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36</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3</w:t>
            </w:r>
          </w:p>
        </w:tc>
        <w:tc>
          <w:tcPr>
            <w:tcW w:w="1200" w:type="dxa"/>
            <w:tcBorders>
              <w:top w:val="nil"/>
              <w:left w:val="nil"/>
              <w:bottom w:val="nil"/>
              <w:right w:val="nil"/>
            </w:tcBorders>
            <w:noWrap/>
            <w:vAlign w:val="bottom"/>
            <w:hideMark/>
          </w:tcPr>
          <w:p w14:paraId="73C9717C"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28</w:t>
            </w:r>
          </w:p>
        </w:tc>
        <w:tc>
          <w:tcPr>
            <w:tcW w:w="2157" w:type="dxa"/>
            <w:tcBorders>
              <w:top w:val="nil"/>
              <w:left w:val="nil"/>
              <w:bottom w:val="nil"/>
              <w:right w:val="nil"/>
            </w:tcBorders>
            <w:noWrap/>
            <w:vAlign w:val="bottom"/>
            <w:hideMark/>
          </w:tcPr>
          <w:p w14:paraId="12139BCF" w14:textId="77BE7B1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136</w:t>
            </w:r>
          </w:p>
        </w:tc>
        <w:tc>
          <w:tcPr>
            <w:tcW w:w="1200" w:type="dxa"/>
            <w:tcBorders>
              <w:top w:val="nil"/>
              <w:left w:val="nil"/>
              <w:bottom w:val="nil"/>
              <w:right w:val="nil"/>
            </w:tcBorders>
            <w:noWrap/>
            <w:vAlign w:val="bottom"/>
            <w:hideMark/>
          </w:tcPr>
          <w:p w14:paraId="154D0E1F" w14:textId="4CC3ECEB"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014</w:t>
            </w:r>
          </w:p>
        </w:tc>
      </w:tr>
      <w:tr w:rsidR="00184196" w:rsidRPr="0084680B" w14:paraId="7EF05466" w14:textId="77777777" w:rsidTr="00184196">
        <w:trPr>
          <w:trHeight w:val="300"/>
        </w:trPr>
        <w:tc>
          <w:tcPr>
            <w:tcW w:w="1215" w:type="dxa"/>
            <w:tcBorders>
              <w:top w:val="nil"/>
              <w:left w:val="nil"/>
              <w:bottom w:val="nil"/>
              <w:right w:val="nil"/>
            </w:tcBorders>
            <w:noWrap/>
            <w:vAlign w:val="bottom"/>
            <w:hideMark/>
          </w:tcPr>
          <w:p w14:paraId="79E77B6A" w14:textId="59676E0B"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CSSM22</w:t>
            </w:r>
          </w:p>
        </w:tc>
        <w:tc>
          <w:tcPr>
            <w:tcW w:w="1760" w:type="dxa"/>
            <w:tcBorders>
              <w:top w:val="nil"/>
              <w:left w:val="nil"/>
              <w:bottom w:val="nil"/>
              <w:right w:val="nil"/>
            </w:tcBorders>
            <w:noWrap/>
            <w:vAlign w:val="bottom"/>
            <w:hideMark/>
          </w:tcPr>
          <w:p w14:paraId="407687AC" w14:textId="1D803E06"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10</w:t>
            </w:r>
            <w:r>
              <w:rPr>
                <w:rFonts w:ascii="Aptos Narrow" w:eastAsia="Times New Roman" w:hAnsi="Aptos Narrow" w:cs="Times New Roman"/>
                <w:color w:val="000000"/>
                <w:kern w:val="0"/>
                <w:sz w:val="22"/>
                <w:szCs w:val="22"/>
                <w:lang w:eastAsia="de-DE"/>
                <w14:ligatures w14:val="none"/>
              </w:rPr>
              <w:t>2</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0</w:t>
            </w:r>
          </w:p>
        </w:tc>
        <w:tc>
          <w:tcPr>
            <w:tcW w:w="1200" w:type="dxa"/>
            <w:tcBorders>
              <w:top w:val="nil"/>
              <w:left w:val="nil"/>
              <w:bottom w:val="nil"/>
              <w:right w:val="nil"/>
            </w:tcBorders>
            <w:noWrap/>
            <w:vAlign w:val="bottom"/>
            <w:hideMark/>
          </w:tcPr>
          <w:p w14:paraId="1E3F9632"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10</w:t>
            </w:r>
          </w:p>
        </w:tc>
        <w:tc>
          <w:tcPr>
            <w:tcW w:w="2157" w:type="dxa"/>
            <w:tcBorders>
              <w:top w:val="nil"/>
              <w:left w:val="nil"/>
              <w:bottom w:val="nil"/>
              <w:right w:val="nil"/>
            </w:tcBorders>
            <w:noWrap/>
            <w:vAlign w:val="bottom"/>
            <w:hideMark/>
          </w:tcPr>
          <w:p w14:paraId="0871C54C" w14:textId="65EB26CC"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bottom w:val="nil"/>
              <w:right w:val="nil"/>
            </w:tcBorders>
            <w:noWrap/>
            <w:vAlign w:val="bottom"/>
            <w:hideMark/>
          </w:tcPr>
          <w:p w14:paraId="0FAAB2E1" w14:textId="7A54224C"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09F2DC07" w14:textId="77777777" w:rsidTr="00184196">
        <w:trPr>
          <w:trHeight w:val="300"/>
        </w:trPr>
        <w:tc>
          <w:tcPr>
            <w:tcW w:w="1215" w:type="dxa"/>
            <w:tcBorders>
              <w:top w:val="nil"/>
              <w:left w:val="nil"/>
              <w:bottom w:val="nil"/>
              <w:right w:val="nil"/>
            </w:tcBorders>
            <w:noWrap/>
            <w:vAlign w:val="bottom"/>
            <w:hideMark/>
          </w:tcPr>
          <w:p w14:paraId="64E2D13A" w14:textId="01B5B1A2"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ETH225</w:t>
            </w:r>
          </w:p>
        </w:tc>
        <w:tc>
          <w:tcPr>
            <w:tcW w:w="1760" w:type="dxa"/>
            <w:tcBorders>
              <w:top w:val="nil"/>
              <w:left w:val="nil"/>
              <w:bottom w:val="nil"/>
              <w:right w:val="nil"/>
            </w:tcBorders>
            <w:noWrap/>
            <w:vAlign w:val="bottom"/>
            <w:hideMark/>
          </w:tcPr>
          <w:p w14:paraId="6C8187CB" w14:textId="0FCFC459"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214</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8</w:t>
            </w:r>
          </w:p>
        </w:tc>
        <w:tc>
          <w:tcPr>
            <w:tcW w:w="1200" w:type="dxa"/>
            <w:tcBorders>
              <w:top w:val="nil"/>
              <w:left w:val="nil"/>
              <w:bottom w:val="nil"/>
              <w:right w:val="nil"/>
            </w:tcBorders>
            <w:noWrap/>
            <w:vAlign w:val="bottom"/>
            <w:hideMark/>
          </w:tcPr>
          <w:p w14:paraId="40435BE6"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120</w:t>
            </w:r>
          </w:p>
        </w:tc>
        <w:tc>
          <w:tcPr>
            <w:tcW w:w="2157" w:type="dxa"/>
            <w:tcBorders>
              <w:top w:val="nil"/>
              <w:left w:val="nil"/>
              <w:bottom w:val="nil"/>
              <w:right w:val="nil"/>
            </w:tcBorders>
            <w:noWrap/>
            <w:vAlign w:val="bottom"/>
            <w:hideMark/>
          </w:tcPr>
          <w:p w14:paraId="732968C8" w14:textId="5E4437E8"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2</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419e</w:t>
            </w:r>
            <w:proofErr w:type="spellEnd"/>
            <w:r w:rsidRPr="0084680B">
              <w:rPr>
                <w:rFonts w:ascii="Aptos Narrow" w:eastAsia="Times New Roman" w:hAnsi="Aptos Narrow" w:cs="Times New Roman"/>
                <w:color w:val="000000"/>
                <w:kern w:val="0"/>
                <w:sz w:val="22"/>
                <w:szCs w:val="22"/>
                <w:lang w:eastAsia="de-DE"/>
                <w14:ligatures w14:val="none"/>
              </w:rPr>
              <w:t>-07</w:t>
            </w:r>
          </w:p>
        </w:tc>
        <w:tc>
          <w:tcPr>
            <w:tcW w:w="1200" w:type="dxa"/>
            <w:tcBorders>
              <w:top w:val="nil"/>
              <w:left w:val="nil"/>
              <w:bottom w:val="nil"/>
              <w:right w:val="nil"/>
            </w:tcBorders>
            <w:noWrap/>
            <w:vAlign w:val="bottom"/>
            <w:hideMark/>
          </w:tcPr>
          <w:p w14:paraId="16A5C5E2" w14:textId="353F8DAD"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1B6DEFDB" w14:textId="77777777" w:rsidTr="00184196">
        <w:trPr>
          <w:trHeight w:val="300"/>
        </w:trPr>
        <w:tc>
          <w:tcPr>
            <w:tcW w:w="1215" w:type="dxa"/>
            <w:tcBorders>
              <w:top w:val="nil"/>
              <w:left w:val="nil"/>
              <w:bottom w:val="nil"/>
              <w:right w:val="nil"/>
            </w:tcBorders>
            <w:noWrap/>
            <w:vAlign w:val="bottom"/>
            <w:hideMark/>
          </w:tcPr>
          <w:p w14:paraId="44EFB16A" w14:textId="124A0BCF"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CSSM19</w:t>
            </w:r>
          </w:p>
        </w:tc>
        <w:tc>
          <w:tcPr>
            <w:tcW w:w="1760" w:type="dxa"/>
            <w:tcBorders>
              <w:top w:val="nil"/>
              <w:left w:val="nil"/>
              <w:bottom w:val="nil"/>
              <w:right w:val="nil"/>
            </w:tcBorders>
            <w:noWrap/>
            <w:vAlign w:val="bottom"/>
            <w:hideMark/>
          </w:tcPr>
          <w:p w14:paraId="3A76042D" w14:textId="7A8DF74B"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183</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5</w:t>
            </w:r>
          </w:p>
        </w:tc>
        <w:tc>
          <w:tcPr>
            <w:tcW w:w="1200" w:type="dxa"/>
            <w:tcBorders>
              <w:top w:val="nil"/>
              <w:left w:val="nil"/>
              <w:bottom w:val="nil"/>
              <w:right w:val="nil"/>
            </w:tcBorders>
            <w:noWrap/>
            <w:vAlign w:val="bottom"/>
            <w:hideMark/>
          </w:tcPr>
          <w:p w14:paraId="5C8B15ED"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136</w:t>
            </w:r>
          </w:p>
        </w:tc>
        <w:tc>
          <w:tcPr>
            <w:tcW w:w="2157" w:type="dxa"/>
            <w:tcBorders>
              <w:top w:val="nil"/>
              <w:left w:val="nil"/>
              <w:bottom w:val="nil"/>
              <w:right w:val="nil"/>
            </w:tcBorders>
            <w:noWrap/>
            <w:vAlign w:val="bottom"/>
            <w:hideMark/>
          </w:tcPr>
          <w:p w14:paraId="5ED50E4C" w14:textId="5F58D3AD"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004</w:t>
            </w:r>
          </w:p>
        </w:tc>
        <w:tc>
          <w:tcPr>
            <w:tcW w:w="1200" w:type="dxa"/>
            <w:tcBorders>
              <w:top w:val="nil"/>
              <w:left w:val="nil"/>
              <w:bottom w:val="nil"/>
              <w:right w:val="nil"/>
            </w:tcBorders>
            <w:noWrap/>
            <w:vAlign w:val="bottom"/>
            <w:hideMark/>
          </w:tcPr>
          <w:p w14:paraId="2E925459" w14:textId="192293B9"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002</w:t>
            </w:r>
          </w:p>
        </w:tc>
      </w:tr>
      <w:tr w:rsidR="00184196" w:rsidRPr="0084680B" w14:paraId="429BF19C" w14:textId="77777777" w:rsidTr="00184196">
        <w:trPr>
          <w:trHeight w:val="300"/>
        </w:trPr>
        <w:tc>
          <w:tcPr>
            <w:tcW w:w="1215" w:type="dxa"/>
            <w:tcBorders>
              <w:top w:val="nil"/>
              <w:left w:val="nil"/>
              <w:bottom w:val="nil"/>
              <w:right w:val="nil"/>
            </w:tcBorders>
            <w:noWrap/>
            <w:vAlign w:val="bottom"/>
            <w:hideMark/>
          </w:tcPr>
          <w:p w14:paraId="63977747" w14:textId="500303B4"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T501</w:t>
            </w:r>
            <w:proofErr w:type="spellEnd"/>
          </w:p>
        </w:tc>
        <w:tc>
          <w:tcPr>
            <w:tcW w:w="1760" w:type="dxa"/>
            <w:tcBorders>
              <w:top w:val="nil"/>
              <w:left w:val="nil"/>
              <w:bottom w:val="nil"/>
              <w:right w:val="nil"/>
            </w:tcBorders>
            <w:noWrap/>
            <w:vAlign w:val="bottom"/>
            <w:hideMark/>
          </w:tcPr>
          <w:p w14:paraId="44C7CD03" w14:textId="686833CC"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75</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5</w:t>
            </w:r>
          </w:p>
        </w:tc>
        <w:tc>
          <w:tcPr>
            <w:tcW w:w="1200" w:type="dxa"/>
            <w:tcBorders>
              <w:top w:val="nil"/>
              <w:left w:val="nil"/>
              <w:bottom w:val="nil"/>
              <w:right w:val="nil"/>
            </w:tcBorders>
            <w:noWrap/>
            <w:vAlign w:val="bottom"/>
            <w:hideMark/>
          </w:tcPr>
          <w:p w14:paraId="4010CD59"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45</w:t>
            </w:r>
          </w:p>
        </w:tc>
        <w:tc>
          <w:tcPr>
            <w:tcW w:w="2157" w:type="dxa"/>
            <w:tcBorders>
              <w:top w:val="nil"/>
              <w:left w:val="nil"/>
              <w:bottom w:val="nil"/>
              <w:right w:val="nil"/>
            </w:tcBorders>
            <w:noWrap/>
            <w:vAlign w:val="bottom"/>
            <w:hideMark/>
          </w:tcPr>
          <w:p w14:paraId="5FA2A054" w14:textId="61E85395"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00</w:t>
            </w:r>
            <w:r>
              <w:rPr>
                <w:rFonts w:ascii="Aptos Narrow" w:eastAsia="Times New Roman" w:hAnsi="Aptos Narrow" w:cs="Times New Roman"/>
                <w:color w:val="000000"/>
                <w:kern w:val="0"/>
                <w:sz w:val="22"/>
                <w:szCs w:val="22"/>
                <w:lang w:eastAsia="de-DE"/>
                <w14:ligatures w14:val="none"/>
              </w:rPr>
              <w:t>3</w:t>
            </w:r>
          </w:p>
        </w:tc>
        <w:tc>
          <w:tcPr>
            <w:tcW w:w="1200" w:type="dxa"/>
            <w:tcBorders>
              <w:top w:val="nil"/>
              <w:left w:val="nil"/>
              <w:bottom w:val="nil"/>
              <w:right w:val="nil"/>
            </w:tcBorders>
            <w:noWrap/>
            <w:vAlign w:val="bottom"/>
            <w:hideMark/>
          </w:tcPr>
          <w:p w14:paraId="7CED9DEA" w14:textId="05905A9B"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011</w:t>
            </w:r>
          </w:p>
        </w:tc>
      </w:tr>
      <w:tr w:rsidR="00184196" w:rsidRPr="0084680B" w14:paraId="2317CF66" w14:textId="77777777" w:rsidTr="00184196">
        <w:trPr>
          <w:trHeight w:val="300"/>
        </w:trPr>
        <w:tc>
          <w:tcPr>
            <w:tcW w:w="1215" w:type="dxa"/>
            <w:tcBorders>
              <w:top w:val="nil"/>
              <w:left w:val="nil"/>
              <w:bottom w:val="nil"/>
              <w:right w:val="nil"/>
            </w:tcBorders>
            <w:noWrap/>
            <w:vAlign w:val="bottom"/>
            <w:hideMark/>
          </w:tcPr>
          <w:p w14:paraId="7390B9F2" w14:textId="22A55228"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Haut14</w:t>
            </w:r>
            <w:proofErr w:type="spellEnd"/>
          </w:p>
        </w:tc>
        <w:tc>
          <w:tcPr>
            <w:tcW w:w="1760" w:type="dxa"/>
            <w:tcBorders>
              <w:top w:val="nil"/>
              <w:left w:val="nil"/>
              <w:bottom w:val="nil"/>
              <w:right w:val="nil"/>
            </w:tcBorders>
            <w:noWrap/>
            <w:vAlign w:val="bottom"/>
            <w:hideMark/>
          </w:tcPr>
          <w:p w14:paraId="123A75AC" w14:textId="656AB9F4"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208</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5</w:t>
            </w:r>
          </w:p>
        </w:tc>
        <w:tc>
          <w:tcPr>
            <w:tcW w:w="1200" w:type="dxa"/>
            <w:tcBorders>
              <w:top w:val="nil"/>
              <w:left w:val="nil"/>
              <w:bottom w:val="nil"/>
              <w:right w:val="nil"/>
            </w:tcBorders>
            <w:noWrap/>
            <w:vAlign w:val="bottom"/>
            <w:hideMark/>
          </w:tcPr>
          <w:p w14:paraId="67C10B98"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136</w:t>
            </w:r>
          </w:p>
        </w:tc>
        <w:tc>
          <w:tcPr>
            <w:tcW w:w="2157" w:type="dxa"/>
            <w:tcBorders>
              <w:top w:val="nil"/>
              <w:left w:val="nil"/>
              <w:bottom w:val="nil"/>
              <w:right w:val="nil"/>
            </w:tcBorders>
            <w:noWrap/>
            <w:vAlign w:val="bottom"/>
            <w:hideMark/>
          </w:tcPr>
          <w:p w14:paraId="73E6A453" w14:textId="47B2BAE0"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6</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293e</w:t>
            </w:r>
            <w:proofErr w:type="spellEnd"/>
            <w:r w:rsidRPr="0084680B">
              <w:rPr>
                <w:rFonts w:ascii="Aptos Narrow" w:eastAsia="Times New Roman" w:hAnsi="Aptos Narrow" w:cs="Times New Roman"/>
                <w:color w:val="000000"/>
                <w:kern w:val="0"/>
                <w:sz w:val="22"/>
                <w:szCs w:val="22"/>
                <w:lang w:eastAsia="de-DE"/>
                <w14:ligatures w14:val="none"/>
              </w:rPr>
              <w:t>-05</w:t>
            </w:r>
          </w:p>
        </w:tc>
        <w:tc>
          <w:tcPr>
            <w:tcW w:w="1200" w:type="dxa"/>
            <w:tcBorders>
              <w:top w:val="nil"/>
              <w:left w:val="nil"/>
              <w:bottom w:val="nil"/>
              <w:right w:val="nil"/>
            </w:tcBorders>
            <w:noWrap/>
            <w:vAlign w:val="bottom"/>
            <w:hideMark/>
          </w:tcPr>
          <w:p w14:paraId="723B09BF" w14:textId="6326FC43"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1E35DBD3" w14:textId="77777777" w:rsidTr="00184196">
        <w:trPr>
          <w:trHeight w:val="300"/>
        </w:trPr>
        <w:tc>
          <w:tcPr>
            <w:tcW w:w="1215" w:type="dxa"/>
            <w:tcBorders>
              <w:top w:val="nil"/>
              <w:left w:val="nil"/>
              <w:bottom w:val="nil"/>
              <w:right w:val="nil"/>
            </w:tcBorders>
            <w:noWrap/>
            <w:vAlign w:val="bottom"/>
            <w:hideMark/>
          </w:tcPr>
          <w:p w14:paraId="637C41BC" w14:textId="15F6CD2B"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BM4208</w:t>
            </w:r>
          </w:p>
        </w:tc>
        <w:tc>
          <w:tcPr>
            <w:tcW w:w="1760" w:type="dxa"/>
            <w:tcBorders>
              <w:top w:val="nil"/>
              <w:left w:val="nil"/>
              <w:bottom w:val="nil"/>
              <w:right w:val="nil"/>
            </w:tcBorders>
            <w:noWrap/>
            <w:vAlign w:val="bottom"/>
            <w:hideMark/>
          </w:tcPr>
          <w:p w14:paraId="30F2C6A7" w14:textId="659380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264</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1</w:t>
            </w:r>
          </w:p>
        </w:tc>
        <w:tc>
          <w:tcPr>
            <w:tcW w:w="1200" w:type="dxa"/>
            <w:tcBorders>
              <w:top w:val="nil"/>
              <w:left w:val="nil"/>
              <w:bottom w:val="nil"/>
              <w:right w:val="nil"/>
            </w:tcBorders>
            <w:noWrap/>
            <w:vAlign w:val="bottom"/>
            <w:hideMark/>
          </w:tcPr>
          <w:p w14:paraId="6CBBCA15"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105</w:t>
            </w:r>
          </w:p>
        </w:tc>
        <w:tc>
          <w:tcPr>
            <w:tcW w:w="2157" w:type="dxa"/>
            <w:tcBorders>
              <w:top w:val="nil"/>
              <w:left w:val="nil"/>
              <w:bottom w:val="nil"/>
              <w:right w:val="nil"/>
            </w:tcBorders>
            <w:noWrap/>
            <w:vAlign w:val="bottom"/>
            <w:hideMark/>
          </w:tcPr>
          <w:p w14:paraId="7B448A86" w14:textId="2EABBB98"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1</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110e</w:t>
            </w:r>
            <w:proofErr w:type="spellEnd"/>
            <w:r w:rsidRPr="0084680B">
              <w:rPr>
                <w:rFonts w:ascii="Aptos Narrow" w:eastAsia="Times New Roman" w:hAnsi="Aptos Narrow" w:cs="Times New Roman"/>
                <w:color w:val="000000"/>
                <w:kern w:val="0"/>
                <w:sz w:val="22"/>
                <w:szCs w:val="22"/>
                <w:lang w:eastAsia="de-DE"/>
                <w14:ligatures w14:val="none"/>
              </w:rPr>
              <w:t>-15</w:t>
            </w:r>
          </w:p>
        </w:tc>
        <w:tc>
          <w:tcPr>
            <w:tcW w:w="1200" w:type="dxa"/>
            <w:tcBorders>
              <w:top w:val="nil"/>
              <w:left w:val="nil"/>
              <w:bottom w:val="nil"/>
              <w:right w:val="nil"/>
            </w:tcBorders>
            <w:noWrap/>
            <w:vAlign w:val="bottom"/>
            <w:hideMark/>
          </w:tcPr>
          <w:p w14:paraId="0F834379" w14:textId="771E7898"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24E976B7" w14:textId="77777777" w:rsidTr="00184196">
        <w:trPr>
          <w:trHeight w:val="300"/>
        </w:trPr>
        <w:tc>
          <w:tcPr>
            <w:tcW w:w="1215" w:type="dxa"/>
            <w:tcBorders>
              <w:top w:val="nil"/>
              <w:left w:val="nil"/>
              <w:bottom w:val="nil"/>
              <w:right w:val="nil"/>
            </w:tcBorders>
            <w:noWrap/>
            <w:vAlign w:val="bottom"/>
            <w:hideMark/>
          </w:tcPr>
          <w:p w14:paraId="133EE9F9" w14:textId="7281120C"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INRA35</w:t>
            </w:r>
          </w:p>
        </w:tc>
        <w:tc>
          <w:tcPr>
            <w:tcW w:w="1760" w:type="dxa"/>
            <w:tcBorders>
              <w:top w:val="nil"/>
              <w:left w:val="nil"/>
              <w:bottom w:val="nil"/>
              <w:right w:val="nil"/>
            </w:tcBorders>
            <w:noWrap/>
            <w:vAlign w:val="bottom"/>
            <w:hideMark/>
          </w:tcPr>
          <w:p w14:paraId="6FA2B166" w14:textId="30BAA46E"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218</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5</w:t>
            </w:r>
          </w:p>
        </w:tc>
        <w:tc>
          <w:tcPr>
            <w:tcW w:w="1200" w:type="dxa"/>
            <w:tcBorders>
              <w:top w:val="nil"/>
              <w:left w:val="nil"/>
              <w:bottom w:val="nil"/>
              <w:right w:val="nil"/>
            </w:tcBorders>
            <w:noWrap/>
            <w:vAlign w:val="bottom"/>
            <w:hideMark/>
          </w:tcPr>
          <w:p w14:paraId="4F7C7BE2"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78</w:t>
            </w:r>
          </w:p>
        </w:tc>
        <w:tc>
          <w:tcPr>
            <w:tcW w:w="2157" w:type="dxa"/>
            <w:tcBorders>
              <w:top w:val="nil"/>
              <w:left w:val="nil"/>
              <w:bottom w:val="nil"/>
              <w:right w:val="nil"/>
            </w:tcBorders>
            <w:noWrap/>
            <w:vAlign w:val="bottom"/>
            <w:hideMark/>
          </w:tcPr>
          <w:p w14:paraId="75A9613E" w14:textId="28BB5669"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Pr>
                <w:rFonts w:ascii="Aptos Narrow" w:eastAsia="Times New Roman" w:hAnsi="Aptos Narrow" w:cs="Times New Roman"/>
                <w:color w:val="000000"/>
                <w:kern w:val="0"/>
                <w:sz w:val="22"/>
                <w:szCs w:val="22"/>
                <w:lang w:eastAsia="de-DE"/>
                <w14:ligatures w14:val="none"/>
              </w:rPr>
              <w:t>3.0</w:t>
            </w:r>
            <w:r w:rsidRPr="0084680B">
              <w:rPr>
                <w:rFonts w:ascii="Aptos Narrow" w:eastAsia="Times New Roman" w:hAnsi="Aptos Narrow" w:cs="Times New Roman"/>
                <w:color w:val="000000"/>
                <w:kern w:val="0"/>
                <w:sz w:val="22"/>
                <w:szCs w:val="22"/>
                <w:lang w:eastAsia="de-DE"/>
                <w14:ligatures w14:val="none"/>
              </w:rPr>
              <w:t>e</w:t>
            </w:r>
            <w:proofErr w:type="spellEnd"/>
            <w:r w:rsidRPr="0084680B">
              <w:rPr>
                <w:rFonts w:ascii="Aptos Narrow" w:eastAsia="Times New Roman" w:hAnsi="Aptos Narrow" w:cs="Times New Roman"/>
                <w:color w:val="000000"/>
                <w:kern w:val="0"/>
                <w:sz w:val="22"/>
                <w:szCs w:val="22"/>
                <w:lang w:eastAsia="de-DE"/>
                <w14:ligatures w14:val="none"/>
              </w:rPr>
              <w:t>-15</w:t>
            </w:r>
          </w:p>
        </w:tc>
        <w:tc>
          <w:tcPr>
            <w:tcW w:w="1200" w:type="dxa"/>
            <w:tcBorders>
              <w:top w:val="nil"/>
              <w:left w:val="nil"/>
              <w:bottom w:val="nil"/>
              <w:right w:val="nil"/>
            </w:tcBorders>
            <w:noWrap/>
            <w:vAlign w:val="bottom"/>
            <w:hideMark/>
          </w:tcPr>
          <w:p w14:paraId="7E04870C" w14:textId="61A18AB2"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2A7852BD" w14:textId="77777777" w:rsidTr="00184196">
        <w:trPr>
          <w:trHeight w:val="300"/>
        </w:trPr>
        <w:tc>
          <w:tcPr>
            <w:tcW w:w="1215" w:type="dxa"/>
            <w:tcBorders>
              <w:top w:val="nil"/>
              <w:left w:val="nil"/>
              <w:bottom w:val="nil"/>
              <w:right w:val="nil"/>
            </w:tcBorders>
            <w:noWrap/>
            <w:vAlign w:val="bottom"/>
            <w:hideMark/>
          </w:tcPr>
          <w:p w14:paraId="2B7C1410" w14:textId="4FFF3F7D"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T172</w:t>
            </w:r>
            <w:proofErr w:type="spellEnd"/>
          </w:p>
        </w:tc>
        <w:tc>
          <w:tcPr>
            <w:tcW w:w="1760" w:type="dxa"/>
            <w:tcBorders>
              <w:top w:val="nil"/>
              <w:left w:val="nil"/>
              <w:bottom w:val="nil"/>
              <w:right w:val="nil"/>
            </w:tcBorders>
            <w:noWrap/>
            <w:vAlign w:val="bottom"/>
            <w:hideMark/>
          </w:tcPr>
          <w:p w14:paraId="521A6B86" w14:textId="351F3C8A"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614</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8</w:t>
            </w:r>
          </w:p>
        </w:tc>
        <w:tc>
          <w:tcPr>
            <w:tcW w:w="1200" w:type="dxa"/>
            <w:tcBorders>
              <w:top w:val="nil"/>
              <w:left w:val="nil"/>
              <w:bottom w:val="nil"/>
              <w:right w:val="nil"/>
            </w:tcBorders>
            <w:noWrap/>
            <w:vAlign w:val="bottom"/>
            <w:hideMark/>
          </w:tcPr>
          <w:p w14:paraId="5A9BD8FB"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105</w:t>
            </w:r>
          </w:p>
        </w:tc>
        <w:tc>
          <w:tcPr>
            <w:tcW w:w="2157" w:type="dxa"/>
            <w:tcBorders>
              <w:top w:val="nil"/>
              <w:left w:val="nil"/>
              <w:bottom w:val="nil"/>
              <w:right w:val="nil"/>
            </w:tcBorders>
            <w:noWrap/>
            <w:vAlign w:val="bottom"/>
            <w:hideMark/>
          </w:tcPr>
          <w:p w14:paraId="27E00534" w14:textId="375577F2"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bottom w:val="nil"/>
              <w:right w:val="nil"/>
            </w:tcBorders>
            <w:noWrap/>
            <w:vAlign w:val="bottom"/>
            <w:hideMark/>
          </w:tcPr>
          <w:p w14:paraId="58346492" w14:textId="442D5978"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539A4064" w14:textId="77777777" w:rsidTr="00184196">
        <w:trPr>
          <w:trHeight w:val="300"/>
        </w:trPr>
        <w:tc>
          <w:tcPr>
            <w:tcW w:w="1215" w:type="dxa"/>
            <w:tcBorders>
              <w:top w:val="nil"/>
              <w:left w:val="nil"/>
              <w:bottom w:val="nil"/>
              <w:right w:val="nil"/>
            </w:tcBorders>
            <w:noWrap/>
            <w:vAlign w:val="bottom"/>
            <w:hideMark/>
          </w:tcPr>
          <w:p w14:paraId="650AE1D1" w14:textId="681DA486"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BM1818</w:t>
            </w:r>
          </w:p>
        </w:tc>
        <w:tc>
          <w:tcPr>
            <w:tcW w:w="1760" w:type="dxa"/>
            <w:tcBorders>
              <w:top w:val="nil"/>
              <w:left w:val="nil"/>
              <w:bottom w:val="nil"/>
              <w:right w:val="nil"/>
            </w:tcBorders>
            <w:noWrap/>
            <w:vAlign w:val="bottom"/>
            <w:hideMark/>
          </w:tcPr>
          <w:p w14:paraId="6D8601DD" w14:textId="7779146F"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498</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7</w:t>
            </w:r>
          </w:p>
        </w:tc>
        <w:tc>
          <w:tcPr>
            <w:tcW w:w="1200" w:type="dxa"/>
            <w:tcBorders>
              <w:top w:val="nil"/>
              <w:left w:val="nil"/>
              <w:bottom w:val="nil"/>
              <w:right w:val="nil"/>
            </w:tcBorders>
            <w:noWrap/>
            <w:vAlign w:val="bottom"/>
            <w:hideMark/>
          </w:tcPr>
          <w:p w14:paraId="49026D8D"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136</w:t>
            </w:r>
          </w:p>
        </w:tc>
        <w:tc>
          <w:tcPr>
            <w:tcW w:w="2157" w:type="dxa"/>
            <w:tcBorders>
              <w:top w:val="nil"/>
              <w:left w:val="nil"/>
              <w:bottom w:val="nil"/>
              <w:right w:val="nil"/>
            </w:tcBorders>
            <w:noWrap/>
            <w:vAlign w:val="bottom"/>
            <w:hideMark/>
          </w:tcPr>
          <w:p w14:paraId="7D319435" w14:textId="06EDECB0"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bottom w:val="nil"/>
              <w:right w:val="nil"/>
            </w:tcBorders>
            <w:noWrap/>
            <w:vAlign w:val="bottom"/>
            <w:hideMark/>
          </w:tcPr>
          <w:p w14:paraId="720FBB39" w14:textId="2620EF91"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387A9456" w14:textId="77777777" w:rsidTr="00184196">
        <w:trPr>
          <w:trHeight w:val="300"/>
        </w:trPr>
        <w:tc>
          <w:tcPr>
            <w:tcW w:w="1215" w:type="dxa"/>
            <w:tcBorders>
              <w:top w:val="nil"/>
              <w:left w:val="nil"/>
              <w:bottom w:val="nil"/>
              <w:right w:val="nil"/>
            </w:tcBorders>
            <w:noWrap/>
            <w:vAlign w:val="bottom"/>
            <w:hideMark/>
          </w:tcPr>
          <w:p w14:paraId="5FA52E5E" w14:textId="7876CE4C"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RT1</w:t>
            </w:r>
          </w:p>
        </w:tc>
        <w:tc>
          <w:tcPr>
            <w:tcW w:w="1760" w:type="dxa"/>
            <w:tcBorders>
              <w:top w:val="nil"/>
              <w:left w:val="nil"/>
              <w:bottom w:val="nil"/>
              <w:right w:val="nil"/>
            </w:tcBorders>
            <w:noWrap/>
            <w:vAlign w:val="bottom"/>
            <w:hideMark/>
          </w:tcPr>
          <w:p w14:paraId="5EF0B785" w14:textId="76923422"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1782</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5</w:t>
            </w:r>
          </w:p>
        </w:tc>
        <w:tc>
          <w:tcPr>
            <w:tcW w:w="1200" w:type="dxa"/>
            <w:tcBorders>
              <w:top w:val="nil"/>
              <w:left w:val="nil"/>
              <w:bottom w:val="nil"/>
              <w:right w:val="nil"/>
            </w:tcBorders>
            <w:noWrap/>
            <w:vAlign w:val="bottom"/>
            <w:hideMark/>
          </w:tcPr>
          <w:p w14:paraId="53BD4E52"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136</w:t>
            </w:r>
          </w:p>
        </w:tc>
        <w:tc>
          <w:tcPr>
            <w:tcW w:w="2157" w:type="dxa"/>
            <w:tcBorders>
              <w:top w:val="nil"/>
              <w:left w:val="nil"/>
              <w:bottom w:val="nil"/>
              <w:right w:val="nil"/>
            </w:tcBorders>
            <w:noWrap/>
            <w:vAlign w:val="bottom"/>
            <w:hideMark/>
          </w:tcPr>
          <w:p w14:paraId="207273F0" w14:textId="311E722E"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bottom w:val="nil"/>
              <w:right w:val="nil"/>
            </w:tcBorders>
            <w:noWrap/>
            <w:vAlign w:val="bottom"/>
            <w:hideMark/>
          </w:tcPr>
          <w:p w14:paraId="61D670FD" w14:textId="0C3C996A"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r>
      <w:tr w:rsidR="00184196" w:rsidRPr="0084680B" w14:paraId="0064948F" w14:textId="77777777" w:rsidTr="00184196">
        <w:trPr>
          <w:trHeight w:val="300"/>
        </w:trPr>
        <w:tc>
          <w:tcPr>
            <w:tcW w:w="1215" w:type="dxa"/>
            <w:tcBorders>
              <w:top w:val="nil"/>
              <w:left w:val="nil"/>
              <w:bottom w:val="nil"/>
              <w:right w:val="nil"/>
            </w:tcBorders>
            <w:noWrap/>
            <w:vAlign w:val="bottom"/>
            <w:hideMark/>
          </w:tcPr>
          <w:p w14:paraId="51997218" w14:textId="28ED11EF"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MM12</w:t>
            </w:r>
          </w:p>
        </w:tc>
        <w:tc>
          <w:tcPr>
            <w:tcW w:w="1760" w:type="dxa"/>
            <w:tcBorders>
              <w:top w:val="nil"/>
              <w:left w:val="nil"/>
              <w:bottom w:val="nil"/>
              <w:right w:val="nil"/>
            </w:tcBorders>
            <w:noWrap/>
            <w:vAlign w:val="bottom"/>
            <w:hideMark/>
          </w:tcPr>
          <w:p w14:paraId="06BAEE2B" w14:textId="76C11654"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9</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4</w:t>
            </w:r>
          </w:p>
        </w:tc>
        <w:tc>
          <w:tcPr>
            <w:tcW w:w="1200" w:type="dxa"/>
            <w:tcBorders>
              <w:top w:val="nil"/>
              <w:left w:val="nil"/>
              <w:bottom w:val="nil"/>
              <w:right w:val="nil"/>
            </w:tcBorders>
            <w:noWrap/>
            <w:vAlign w:val="bottom"/>
            <w:hideMark/>
          </w:tcPr>
          <w:p w14:paraId="4C4FAD3B"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15</w:t>
            </w:r>
          </w:p>
        </w:tc>
        <w:tc>
          <w:tcPr>
            <w:tcW w:w="2157" w:type="dxa"/>
            <w:tcBorders>
              <w:top w:val="nil"/>
              <w:left w:val="nil"/>
              <w:bottom w:val="nil"/>
              <w:right w:val="nil"/>
            </w:tcBorders>
            <w:noWrap/>
            <w:vAlign w:val="bottom"/>
            <w:hideMark/>
          </w:tcPr>
          <w:p w14:paraId="27B58075" w14:textId="72E3DBEF"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855</w:t>
            </w:r>
          </w:p>
        </w:tc>
        <w:tc>
          <w:tcPr>
            <w:tcW w:w="1200" w:type="dxa"/>
            <w:tcBorders>
              <w:top w:val="nil"/>
              <w:left w:val="nil"/>
              <w:bottom w:val="nil"/>
              <w:right w:val="nil"/>
            </w:tcBorders>
            <w:noWrap/>
            <w:vAlign w:val="bottom"/>
            <w:hideMark/>
          </w:tcPr>
          <w:p w14:paraId="790DE20A" w14:textId="09B408EB"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454</w:t>
            </w:r>
          </w:p>
        </w:tc>
      </w:tr>
      <w:tr w:rsidR="00184196" w:rsidRPr="0084680B" w14:paraId="1B63C884" w14:textId="77777777" w:rsidTr="00184196">
        <w:trPr>
          <w:trHeight w:val="300"/>
        </w:trPr>
        <w:tc>
          <w:tcPr>
            <w:tcW w:w="1215" w:type="dxa"/>
            <w:tcBorders>
              <w:top w:val="nil"/>
              <w:left w:val="nil"/>
              <w:bottom w:val="nil"/>
              <w:right w:val="nil"/>
            </w:tcBorders>
            <w:noWrap/>
            <w:vAlign w:val="bottom"/>
            <w:hideMark/>
          </w:tcPr>
          <w:p w14:paraId="2DA3E640" w14:textId="373E78E7"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RT6</w:t>
            </w:r>
          </w:p>
        </w:tc>
        <w:tc>
          <w:tcPr>
            <w:tcW w:w="1760" w:type="dxa"/>
            <w:tcBorders>
              <w:top w:val="nil"/>
              <w:left w:val="nil"/>
              <w:bottom w:val="nil"/>
              <w:right w:val="nil"/>
            </w:tcBorders>
            <w:noWrap/>
            <w:vAlign w:val="bottom"/>
            <w:hideMark/>
          </w:tcPr>
          <w:p w14:paraId="03C4F6DA" w14:textId="16D054D0"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1586</w:t>
            </w:r>
            <w:r w:rsidR="00194C45">
              <w:rPr>
                <w:rFonts w:ascii="Aptos Narrow" w:eastAsia="Times New Roman" w:hAnsi="Aptos Narrow" w:cs="Times New Roman"/>
                <w:color w:val="000000"/>
                <w:kern w:val="0"/>
                <w:sz w:val="22"/>
                <w:szCs w:val="22"/>
                <w:lang w:eastAsia="de-DE"/>
                <w14:ligatures w14:val="none"/>
              </w:rPr>
              <w:t>.</w:t>
            </w:r>
            <w:r>
              <w:rPr>
                <w:rFonts w:ascii="Aptos Narrow" w:eastAsia="Times New Roman" w:hAnsi="Aptos Narrow" w:cs="Times New Roman"/>
                <w:color w:val="000000"/>
                <w:kern w:val="0"/>
                <w:sz w:val="22"/>
                <w:szCs w:val="22"/>
                <w:lang w:eastAsia="de-DE"/>
                <w14:ligatures w14:val="none"/>
              </w:rPr>
              <w:t>7</w:t>
            </w:r>
          </w:p>
        </w:tc>
        <w:tc>
          <w:tcPr>
            <w:tcW w:w="1200" w:type="dxa"/>
            <w:tcBorders>
              <w:top w:val="nil"/>
              <w:left w:val="nil"/>
              <w:bottom w:val="nil"/>
              <w:right w:val="nil"/>
            </w:tcBorders>
            <w:noWrap/>
            <w:vAlign w:val="bottom"/>
            <w:hideMark/>
          </w:tcPr>
          <w:p w14:paraId="363EC3A4"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190</w:t>
            </w:r>
          </w:p>
        </w:tc>
        <w:tc>
          <w:tcPr>
            <w:tcW w:w="2157" w:type="dxa"/>
            <w:tcBorders>
              <w:top w:val="nil"/>
              <w:left w:val="nil"/>
              <w:bottom w:val="nil"/>
              <w:right w:val="nil"/>
            </w:tcBorders>
            <w:noWrap/>
            <w:vAlign w:val="bottom"/>
            <w:hideMark/>
          </w:tcPr>
          <w:p w14:paraId="20E43822" w14:textId="2254E551"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bottom w:val="nil"/>
              <w:right w:val="nil"/>
            </w:tcBorders>
            <w:noWrap/>
            <w:vAlign w:val="bottom"/>
            <w:hideMark/>
          </w:tcPr>
          <w:p w14:paraId="6E4A23C0" w14:textId="5FD6B201"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002</w:t>
            </w:r>
          </w:p>
        </w:tc>
      </w:tr>
      <w:tr w:rsidR="00184196" w:rsidRPr="0084680B" w14:paraId="51E793A3" w14:textId="77777777" w:rsidTr="00184196">
        <w:trPr>
          <w:trHeight w:val="300"/>
        </w:trPr>
        <w:tc>
          <w:tcPr>
            <w:tcW w:w="1215" w:type="dxa"/>
            <w:tcBorders>
              <w:top w:val="nil"/>
              <w:left w:val="nil"/>
              <w:right w:val="nil"/>
            </w:tcBorders>
            <w:noWrap/>
            <w:vAlign w:val="bottom"/>
            <w:hideMark/>
          </w:tcPr>
          <w:p w14:paraId="5E101E68" w14:textId="17B3CD22"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NVHRT73</w:t>
            </w:r>
          </w:p>
        </w:tc>
        <w:tc>
          <w:tcPr>
            <w:tcW w:w="1760" w:type="dxa"/>
            <w:tcBorders>
              <w:top w:val="nil"/>
              <w:left w:val="nil"/>
              <w:right w:val="nil"/>
            </w:tcBorders>
            <w:noWrap/>
            <w:vAlign w:val="bottom"/>
            <w:hideMark/>
          </w:tcPr>
          <w:p w14:paraId="2B6B6D4D" w14:textId="6C0B7B96"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2398</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0</w:t>
            </w:r>
          </w:p>
        </w:tc>
        <w:tc>
          <w:tcPr>
            <w:tcW w:w="1200" w:type="dxa"/>
            <w:tcBorders>
              <w:top w:val="nil"/>
              <w:left w:val="nil"/>
              <w:right w:val="nil"/>
            </w:tcBorders>
            <w:noWrap/>
            <w:vAlign w:val="bottom"/>
            <w:hideMark/>
          </w:tcPr>
          <w:p w14:paraId="534CDD91"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276</w:t>
            </w:r>
          </w:p>
        </w:tc>
        <w:tc>
          <w:tcPr>
            <w:tcW w:w="2157" w:type="dxa"/>
            <w:tcBorders>
              <w:top w:val="nil"/>
              <w:left w:val="nil"/>
              <w:right w:val="nil"/>
            </w:tcBorders>
            <w:noWrap/>
            <w:vAlign w:val="bottom"/>
            <w:hideMark/>
          </w:tcPr>
          <w:p w14:paraId="46DCDF2A" w14:textId="6FF7B14D"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&lt;0.001</w:t>
            </w:r>
          </w:p>
        </w:tc>
        <w:tc>
          <w:tcPr>
            <w:tcW w:w="1200" w:type="dxa"/>
            <w:tcBorders>
              <w:top w:val="nil"/>
              <w:left w:val="nil"/>
              <w:right w:val="nil"/>
            </w:tcBorders>
            <w:noWrap/>
            <w:vAlign w:val="bottom"/>
            <w:hideMark/>
          </w:tcPr>
          <w:p w14:paraId="226A1FC8" w14:textId="4F0AA910"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Pr>
                <w:rFonts w:ascii="Aptos Narrow" w:eastAsia="Times New Roman" w:hAnsi="Aptos Narrow" w:cs="Times New Roman"/>
                <w:color w:val="000000"/>
                <w:kern w:val="0"/>
                <w:sz w:val="22"/>
                <w:szCs w:val="22"/>
                <w:lang w:eastAsia="de-DE"/>
                <w14:ligatures w14:val="none"/>
              </w:rPr>
              <w:t>.000</w:t>
            </w:r>
          </w:p>
        </w:tc>
      </w:tr>
      <w:tr w:rsidR="00184196" w:rsidRPr="0084680B" w14:paraId="57946864" w14:textId="77777777" w:rsidTr="00184196">
        <w:trPr>
          <w:trHeight w:val="300"/>
        </w:trPr>
        <w:tc>
          <w:tcPr>
            <w:tcW w:w="1215" w:type="dxa"/>
            <w:tcBorders>
              <w:top w:val="nil"/>
              <w:left w:val="nil"/>
              <w:bottom w:val="single" w:sz="4" w:space="0" w:color="auto"/>
              <w:right w:val="nil"/>
            </w:tcBorders>
            <w:noWrap/>
            <w:vAlign w:val="bottom"/>
            <w:hideMark/>
          </w:tcPr>
          <w:p w14:paraId="3C17C595" w14:textId="3B2E6534" w:rsidR="00184196" w:rsidRPr="0084680B" w:rsidRDefault="00184196" w:rsidP="002B6FD2">
            <w:pPr>
              <w:spacing w:after="0" w:line="240" w:lineRule="auto"/>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NVHRT48</w:t>
            </w:r>
          </w:p>
        </w:tc>
        <w:tc>
          <w:tcPr>
            <w:tcW w:w="1760" w:type="dxa"/>
            <w:tcBorders>
              <w:top w:val="nil"/>
              <w:left w:val="nil"/>
              <w:bottom w:val="single" w:sz="4" w:space="0" w:color="auto"/>
              <w:right w:val="nil"/>
            </w:tcBorders>
            <w:noWrap/>
            <w:vAlign w:val="bottom"/>
            <w:hideMark/>
          </w:tcPr>
          <w:p w14:paraId="7703B825" w14:textId="4C33634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811</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7</w:t>
            </w:r>
          </w:p>
        </w:tc>
        <w:tc>
          <w:tcPr>
            <w:tcW w:w="1200" w:type="dxa"/>
            <w:tcBorders>
              <w:top w:val="nil"/>
              <w:left w:val="nil"/>
              <w:bottom w:val="single" w:sz="4" w:space="0" w:color="auto"/>
              <w:right w:val="nil"/>
            </w:tcBorders>
            <w:noWrap/>
            <w:vAlign w:val="bottom"/>
            <w:hideMark/>
          </w:tcPr>
          <w:p w14:paraId="64BC6D88" w14:textId="77777777"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561</w:t>
            </w:r>
          </w:p>
        </w:tc>
        <w:tc>
          <w:tcPr>
            <w:tcW w:w="2157" w:type="dxa"/>
            <w:tcBorders>
              <w:top w:val="nil"/>
              <w:left w:val="nil"/>
              <w:bottom w:val="single" w:sz="4" w:space="0" w:color="auto"/>
              <w:right w:val="nil"/>
            </w:tcBorders>
            <w:noWrap/>
            <w:vAlign w:val="bottom"/>
            <w:hideMark/>
          </w:tcPr>
          <w:p w14:paraId="2BC2F19E" w14:textId="13AAB9FF"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proofErr w:type="spellStart"/>
            <w:r w:rsidRPr="0084680B">
              <w:rPr>
                <w:rFonts w:ascii="Aptos Narrow" w:eastAsia="Times New Roman" w:hAnsi="Aptos Narrow" w:cs="Times New Roman"/>
                <w:color w:val="000000"/>
                <w:kern w:val="0"/>
                <w:sz w:val="22"/>
                <w:szCs w:val="22"/>
                <w:lang w:eastAsia="de-DE"/>
                <w14:ligatures w14:val="none"/>
              </w:rPr>
              <w:t>1</w:t>
            </w:r>
            <w:r w:rsidR="00194C45">
              <w:rPr>
                <w:rFonts w:ascii="Aptos Narrow" w:eastAsia="Times New Roman" w:hAnsi="Aptos Narrow" w:cs="Times New Roman"/>
                <w:color w:val="000000"/>
                <w:kern w:val="0"/>
                <w:sz w:val="22"/>
                <w:szCs w:val="22"/>
                <w:lang w:eastAsia="de-DE"/>
                <w14:ligatures w14:val="none"/>
              </w:rPr>
              <w:t>.</w:t>
            </w:r>
            <w:r w:rsidRPr="0084680B">
              <w:rPr>
                <w:rFonts w:ascii="Aptos Narrow" w:eastAsia="Times New Roman" w:hAnsi="Aptos Narrow" w:cs="Times New Roman"/>
                <w:color w:val="000000"/>
                <w:kern w:val="0"/>
                <w:sz w:val="22"/>
                <w:szCs w:val="22"/>
                <w:lang w:eastAsia="de-DE"/>
                <w14:ligatures w14:val="none"/>
              </w:rPr>
              <w:t>890e</w:t>
            </w:r>
            <w:proofErr w:type="spellEnd"/>
            <w:r w:rsidRPr="0084680B">
              <w:rPr>
                <w:rFonts w:ascii="Aptos Narrow" w:eastAsia="Times New Roman" w:hAnsi="Aptos Narrow" w:cs="Times New Roman"/>
                <w:color w:val="000000"/>
                <w:kern w:val="0"/>
                <w:sz w:val="22"/>
                <w:szCs w:val="22"/>
                <w:lang w:eastAsia="de-DE"/>
                <w14:ligatures w14:val="none"/>
              </w:rPr>
              <w:t>-11</w:t>
            </w:r>
          </w:p>
        </w:tc>
        <w:tc>
          <w:tcPr>
            <w:tcW w:w="1200" w:type="dxa"/>
            <w:tcBorders>
              <w:top w:val="nil"/>
              <w:left w:val="nil"/>
              <w:bottom w:val="single" w:sz="4" w:space="0" w:color="auto"/>
              <w:right w:val="nil"/>
            </w:tcBorders>
            <w:noWrap/>
            <w:vAlign w:val="bottom"/>
            <w:hideMark/>
          </w:tcPr>
          <w:p w14:paraId="70BC13DC" w14:textId="73AE91C1" w:rsidR="00184196" w:rsidRPr="0084680B" w:rsidRDefault="00184196" w:rsidP="00184196">
            <w:pPr>
              <w:spacing w:after="0" w:line="240" w:lineRule="auto"/>
              <w:jc w:val="center"/>
              <w:rPr>
                <w:rFonts w:ascii="Aptos Narrow" w:eastAsia="Times New Roman" w:hAnsi="Aptos Narrow" w:cs="Times New Roman"/>
                <w:color w:val="000000"/>
                <w:kern w:val="0"/>
                <w:sz w:val="22"/>
                <w:szCs w:val="22"/>
                <w:lang w:eastAsia="de-DE"/>
                <w14:ligatures w14:val="none"/>
              </w:rPr>
            </w:pPr>
            <w:r w:rsidRPr="0084680B">
              <w:rPr>
                <w:rFonts w:ascii="Aptos Narrow" w:eastAsia="Times New Roman" w:hAnsi="Aptos Narrow" w:cs="Times New Roman"/>
                <w:color w:val="000000"/>
                <w:kern w:val="0"/>
                <w:sz w:val="22"/>
                <w:szCs w:val="22"/>
                <w:lang w:eastAsia="de-DE"/>
                <w14:ligatures w14:val="none"/>
              </w:rPr>
              <w:t>0</w:t>
            </w:r>
            <w:r>
              <w:rPr>
                <w:rFonts w:ascii="Aptos Narrow" w:eastAsia="Times New Roman" w:hAnsi="Aptos Narrow" w:cs="Times New Roman"/>
                <w:color w:val="000000"/>
                <w:kern w:val="0"/>
                <w:sz w:val="22"/>
                <w:szCs w:val="22"/>
                <w:lang w:eastAsia="de-DE"/>
                <w14:ligatures w14:val="none"/>
              </w:rPr>
              <w:t>.000</w:t>
            </w:r>
          </w:p>
        </w:tc>
      </w:tr>
    </w:tbl>
    <w:p w14:paraId="737597B8" w14:textId="02171D67" w:rsidR="007B542B" w:rsidRDefault="00184196" w:rsidP="007B542B">
      <w:pPr>
        <w:rPr>
          <w:lang w:val="en-GB"/>
        </w:rPr>
      </w:pPr>
      <w:r>
        <w:rPr>
          <w:lang w:val="en-GB"/>
        </w:rPr>
        <w:t xml:space="preserve">All markers deviated significantly (after </w:t>
      </w:r>
      <w:proofErr w:type="spellStart"/>
      <w:r>
        <w:rPr>
          <w:lang w:val="en-GB"/>
        </w:rPr>
        <w:t>Bonferoni</w:t>
      </w:r>
      <w:proofErr w:type="spellEnd"/>
      <w:r>
        <w:rPr>
          <w:lang w:val="en-GB"/>
        </w:rPr>
        <w:t>-correction) from Hardy-Weinberg-Equilibrium, except for MM12.</w:t>
      </w:r>
    </w:p>
    <w:p w14:paraId="5365FE0D" w14:textId="77777777" w:rsidR="007B542B" w:rsidRDefault="007B542B">
      <w:pPr>
        <w:rPr>
          <w:lang w:val="en-GB"/>
        </w:rPr>
      </w:pPr>
    </w:p>
    <w:p w14:paraId="4CE95BF2" w14:textId="532604A5" w:rsidR="004D1B73" w:rsidRDefault="00957261">
      <w:pPr>
        <w:rPr>
          <w:lang w:val="en-GB"/>
        </w:rPr>
      </w:pPr>
      <w:r>
        <w:rPr>
          <w:b/>
          <w:bCs/>
          <w:lang w:val="en-GB"/>
        </w:rPr>
        <w:t>Supplementary</w:t>
      </w:r>
      <w:r w:rsidR="004D1B73" w:rsidRPr="004D1B73">
        <w:rPr>
          <w:b/>
          <w:bCs/>
          <w:lang w:val="en-GB"/>
        </w:rPr>
        <w:t xml:space="preserve"> Table </w:t>
      </w:r>
      <w:r w:rsidR="001117BA">
        <w:rPr>
          <w:b/>
          <w:bCs/>
          <w:lang w:val="en-GB"/>
        </w:rPr>
        <w:t>6</w:t>
      </w:r>
      <w:r w:rsidR="004D1B73" w:rsidRPr="004D1B73">
        <w:rPr>
          <w:b/>
          <w:bCs/>
          <w:lang w:val="en-GB"/>
        </w:rPr>
        <w:t>.</w:t>
      </w:r>
      <w:r w:rsidR="004D1B73">
        <w:rPr>
          <w:lang w:val="en-GB"/>
        </w:rPr>
        <w:t xml:space="preserve"> Number of private </w:t>
      </w:r>
      <w:proofErr w:type="spellStart"/>
      <w:r w:rsidR="004D1B73">
        <w:rPr>
          <w:lang w:val="en-GB"/>
        </w:rPr>
        <w:t>allels</w:t>
      </w:r>
      <w:proofErr w:type="spellEnd"/>
      <w:r w:rsidR="004D1B73">
        <w:rPr>
          <w:lang w:val="en-GB"/>
        </w:rPr>
        <w:t xml:space="preserve"> by </w:t>
      </w:r>
      <w:r w:rsidR="00F63015">
        <w:rPr>
          <w:lang w:val="en-GB"/>
        </w:rPr>
        <w:t xml:space="preserve">administrative management unit (AMU) </w:t>
      </w:r>
      <w:r w:rsidR="004D1B73">
        <w:rPr>
          <w:lang w:val="en-GB"/>
        </w:rPr>
        <w:t>of Saxony-Anhalt.</w:t>
      </w:r>
    </w:p>
    <w:tbl>
      <w:tblPr>
        <w:tblW w:w="3686" w:type="dxa"/>
        <w:tblCellMar>
          <w:left w:w="70" w:type="dxa"/>
          <w:right w:w="70" w:type="dxa"/>
        </w:tblCellMar>
        <w:tblLook w:val="04A0" w:firstRow="1" w:lastRow="0" w:firstColumn="1" w:lastColumn="0" w:noHBand="0" w:noVBand="1"/>
      </w:tblPr>
      <w:tblGrid>
        <w:gridCol w:w="1200"/>
        <w:gridCol w:w="2486"/>
      </w:tblGrid>
      <w:tr w:rsidR="004D1B73" w:rsidRPr="00982480" w14:paraId="48E72228" w14:textId="77777777" w:rsidTr="004D1B73">
        <w:trPr>
          <w:trHeight w:val="300"/>
        </w:trPr>
        <w:tc>
          <w:tcPr>
            <w:tcW w:w="1200" w:type="dxa"/>
            <w:tcBorders>
              <w:top w:val="single" w:sz="4" w:space="0" w:color="auto"/>
              <w:left w:val="nil"/>
              <w:bottom w:val="single" w:sz="4" w:space="0" w:color="auto"/>
              <w:right w:val="nil"/>
            </w:tcBorders>
            <w:noWrap/>
            <w:vAlign w:val="bottom"/>
            <w:hideMark/>
          </w:tcPr>
          <w:p w14:paraId="1B44E073" w14:textId="0BC5D0E3" w:rsidR="004D1B73" w:rsidRPr="00982480" w:rsidRDefault="00F63015" w:rsidP="002B6FD2">
            <w:pPr>
              <w:spacing w:after="0" w:line="240" w:lineRule="auto"/>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AMU</w:t>
            </w:r>
          </w:p>
        </w:tc>
        <w:tc>
          <w:tcPr>
            <w:tcW w:w="2486" w:type="dxa"/>
            <w:tcBorders>
              <w:top w:val="single" w:sz="4" w:space="0" w:color="auto"/>
              <w:left w:val="nil"/>
              <w:bottom w:val="single" w:sz="4" w:space="0" w:color="auto"/>
              <w:right w:val="nil"/>
            </w:tcBorders>
            <w:noWrap/>
            <w:vAlign w:val="bottom"/>
            <w:hideMark/>
          </w:tcPr>
          <w:p w14:paraId="3C634F54" w14:textId="494759E3"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proofErr w:type="gramStart"/>
            <w:r>
              <w:rPr>
                <w:rFonts w:ascii="Aptos Narrow" w:eastAsia="Times New Roman" w:hAnsi="Aptos Narrow" w:cs="Times New Roman"/>
                <w:color w:val="000000"/>
                <w:kern w:val="0"/>
                <w:sz w:val="22"/>
                <w:szCs w:val="22"/>
                <w:lang w:eastAsia="de-DE"/>
                <w14:ligatures w14:val="none"/>
              </w:rPr>
              <w:t>private Allels</w:t>
            </w:r>
            <w:proofErr w:type="gramEnd"/>
          </w:p>
        </w:tc>
      </w:tr>
      <w:tr w:rsidR="004D1B73" w:rsidRPr="00982480" w14:paraId="098C0123" w14:textId="77777777" w:rsidTr="004D1B73">
        <w:trPr>
          <w:trHeight w:val="300"/>
        </w:trPr>
        <w:tc>
          <w:tcPr>
            <w:tcW w:w="1200" w:type="dxa"/>
            <w:tcBorders>
              <w:top w:val="single" w:sz="4" w:space="0" w:color="auto"/>
              <w:left w:val="nil"/>
              <w:bottom w:val="nil"/>
              <w:right w:val="nil"/>
            </w:tcBorders>
            <w:noWrap/>
            <w:vAlign w:val="bottom"/>
            <w:hideMark/>
          </w:tcPr>
          <w:p w14:paraId="66162DCC"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CL</w:t>
            </w:r>
          </w:p>
        </w:tc>
        <w:tc>
          <w:tcPr>
            <w:tcW w:w="2486" w:type="dxa"/>
            <w:tcBorders>
              <w:top w:val="single" w:sz="4" w:space="0" w:color="auto"/>
              <w:left w:val="nil"/>
              <w:bottom w:val="nil"/>
              <w:right w:val="nil"/>
            </w:tcBorders>
            <w:noWrap/>
            <w:vAlign w:val="bottom"/>
            <w:hideMark/>
          </w:tcPr>
          <w:p w14:paraId="7BE7E012"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2</w:t>
            </w:r>
          </w:p>
        </w:tc>
      </w:tr>
      <w:tr w:rsidR="004D1B73" w:rsidRPr="00982480" w14:paraId="481A69A9" w14:textId="77777777" w:rsidTr="004D1B73">
        <w:trPr>
          <w:trHeight w:val="300"/>
        </w:trPr>
        <w:tc>
          <w:tcPr>
            <w:tcW w:w="1200" w:type="dxa"/>
            <w:tcBorders>
              <w:top w:val="nil"/>
              <w:left w:val="nil"/>
              <w:bottom w:val="nil"/>
              <w:right w:val="nil"/>
            </w:tcBorders>
            <w:noWrap/>
            <w:vAlign w:val="bottom"/>
            <w:hideMark/>
          </w:tcPr>
          <w:p w14:paraId="5B145316"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GH</w:t>
            </w:r>
          </w:p>
        </w:tc>
        <w:tc>
          <w:tcPr>
            <w:tcW w:w="2486" w:type="dxa"/>
            <w:tcBorders>
              <w:top w:val="nil"/>
              <w:left w:val="nil"/>
              <w:bottom w:val="nil"/>
              <w:right w:val="nil"/>
            </w:tcBorders>
            <w:noWrap/>
            <w:vAlign w:val="bottom"/>
            <w:hideMark/>
          </w:tcPr>
          <w:p w14:paraId="35C455C0"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6</w:t>
            </w:r>
          </w:p>
        </w:tc>
      </w:tr>
      <w:tr w:rsidR="004D1B73" w:rsidRPr="00982480" w14:paraId="1264D882" w14:textId="77777777" w:rsidTr="004D1B73">
        <w:trPr>
          <w:trHeight w:val="300"/>
        </w:trPr>
        <w:tc>
          <w:tcPr>
            <w:tcW w:w="1200" w:type="dxa"/>
            <w:tcBorders>
              <w:top w:val="nil"/>
              <w:left w:val="nil"/>
              <w:bottom w:val="nil"/>
              <w:right w:val="nil"/>
            </w:tcBorders>
            <w:noWrap/>
            <w:vAlign w:val="bottom"/>
            <w:hideMark/>
          </w:tcPr>
          <w:p w14:paraId="38545A1A"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HV</w:t>
            </w:r>
          </w:p>
        </w:tc>
        <w:tc>
          <w:tcPr>
            <w:tcW w:w="2486" w:type="dxa"/>
            <w:tcBorders>
              <w:top w:val="nil"/>
              <w:left w:val="nil"/>
              <w:bottom w:val="nil"/>
              <w:right w:val="nil"/>
            </w:tcBorders>
            <w:noWrap/>
            <w:vAlign w:val="bottom"/>
            <w:hideMark/>
          </w:tcPr>
          <w:p w14:paraId="17116BE4"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4</w:t>
            </w:r>
          </w:p>
        </w:tc>
      </w:tr>
      <w:tr w:rsidR="004D1B73" w:rsidRPr="00982480" w14:paraId="428997BA" w14:textId="77777777" w:rsidTr="004D1B73">
        <w:trPr>
          <w:trHeight w:val="300"/>
        </w:trPr>
        <w:tc>
          <w:tcPr>
            <w:tcW w:w="1200" w:type="dxa"/>
            <w:tcBorders>
              <w:top w:val="nil"/>
              <w:left w:val="nil"/>
              <w:bottom w:val="nil"/>
              <w:right w:val="nil"/>
            </w:tcBorders>
            <w:noWrap/>
            <w:vAlign w:val="bottom"/>
            <w:hideMark/>
          </w:tcPr>
          <w:p w14:paraId="41D29C10"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proofErr w:type="spellStart"/>
            <w:r w:rsidRPr="00982480">
              <w:rPr>
                <w:rFonts w:ascii="Aptos Narrow" w:eastAsia="Times New Roman" w:hAnsi="Aptos Narrow" w:cs="Times New Roman"/>
                <w:color w:val="000000"/>
                <w:kern w:val="0"/>
                <w:sz w:val="22"/>
                <w:szCs w:val="22"/>
                <w:lang w:eastAsia="de-DE"/>
                <w14:ligatures w14:val="none"/>
              </w:rPr>
              <w:t>M1</w:t>
            </w:r>
            <w:proofErr w:type="spellEnd"/>
          </w:p>
        </w:tc>
        <w:tc>
          <w:tcPr>
            <w:tcW w:w="2486" w:type="dxa"/>
            <w:tcBorders>
              <w:top w:val="nil"/>
              <w:left w:val="nil"/>
              <w:bottom w:val="nil"/>
              <w:right w:val="nil"/>
            </w:tcBorders>
            <w:noWrap/>
            <w:vAlign w:val="bottom"/>
            <w:hideMark/>
          </w:tcPr>
          <w:p w14:paraId="47B9EB6D"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1</w:t>
            </w:r>
          </w:p>
        </w:tc>
      </w:tr>
      <w:tr w:rsidR="004D1B73" w:rsidRPr="00982480" w14:paraId="596B5CEE" w14:textId="77777777" w:rsidTr="004D1B73">
        <w:trPr>
          <w:trHeight w:val="300"/>
        </w:trPr>
        <w:tc>
          <w:tcPr>
            <w:tcW w:w="1200" w:type="dxa"/>
            <w:tcBorders>
              <w:top w:val="nil"/>
              <w:left w:val="nil"/>
              <w:bottom w:val="nil"/>
              <w:right w:val="nil"/>
            </w:tcBorders>
            <w:noWrap/>
            <w:vAlign w:val="bottom"/>
            <w:hideMark/>
          </w:tcPr>
          <w:p w14:paraId="338EA053"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NK</w:t>
            </w:r>
          </w:p>
        </w:tc>
        <w:tc>
          <w:tcPr>
            <w:tcW w:w="2486" w:type="dxa"/>
            <w:tcBorders>
              <w:top w:val="nil"/>
              <w:left w:val="nil"/>
              <w:bottom w:val="nil"/>
              <w:right w:val="nil"/>
            </w:tcBorders>
            <w:noWrap/>
            <w:vAlign w:val="bottom"/>
            <w:hideMark/>
          </w:tcPr>
          <w:p w14:paraId="01A95D42"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2</w:t>
            </w:r>
          </w:p>
        </w:tc>
      </w:tr>
      <w:tr w:rsidR="004D1B73" w:rsidRPr="00982480" w14:paraId="4EF1D08C" w14:textId="77777777" w:rsidTr="004D1B73">
        <w:trPr>
          <w:trHeight w:val="300"/>
        </w:trPr>
        <w:tc>
          <w:tcPr>
            <w:tcW w:w="1200" w:type="dxa"/>
            <w:tcBorders>
              <w:top w:val="nil"/>
              <w:left w:val="nil"/>
              <w:bottom w:val="nil"/>
              <w:right w:val="nil"/>
            </w:tcBorders>
            <w:noWrap/>
            <w:vAlign w:val="bottom"/>
            <w:hideMark/>
          </w:tcPr>
          <w:p w14:paraId="06D8F9E5"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982480">
              <w:rPr>
                <w:rFonts w:ascii="Aptos Narrow" w:eastAsia="Times New Roman" w:hAnsi="Aptos Narrow" w:cs="Times New Roman"/>
                <w:color w:val="000000"/>
                <w:kern w:val="0"/>
                <w:sz w:val="22"/>
                <w:szCs w:val="22"/>
                <w:lang w:eastAsia="de-DE"/>
                <w14:ligatures w14:val="none"/>
              </w:rPr>
              <w:t>OH</w:t>
            </w:r>
            <w:proofErr w:type="gramEnd"/>
          </w:p>
        </w:tc>
        <w:tc>
          <w:tcPr>
            <w:tcW w:w="2486" w:type="dxa"/>
            <w:tcBorders>
              <w:top w:val="nil"/>
              <w:left w:val="nil"/>
              <w:bottom w:val="nil"/>
              <w:right w:val="nil"/>
            </w:tcBorders>
            <w:noWrap/>
            <w:vAlign w:val="bottom"/>
            <w:hideMark/>
          </w:tcPr>
          <w:p w14:paraId="4CF7868E"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9</w:t>
            </w:r>
          </w:p>
        </w:tc>
      </w:tr>
      <w:tr w:rsidR="004D1B73" w:rsidRPr="00982480" w14:paraId="0F4323C6" w14:textId="77777777" w:rsidTr="004D1B73">
        <w:trPr>
          <w:trHeight w:val="300"/>
        </w:trPr>
        <w:tc>
          <w:tcPr>
            <w:tcW w:w="1200" w:type="dxa"/>
            <w:tcBorders>
              <w:top w:val="nil"/>
              <w:left w:val="nil"/>
              <w:right w:val="nil"/>
            </w:tcBorders>
            <w:noWrap/>
            <w:vAlign w:val="bottom"/>
            <w:hideMark/>
          </w:tcPr>
          <w:p w14:paraId="2DDA7855"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OS</w:t>
            </w:r>
          </w:p>
        </w:tc>
        <w:tc>
          <w:tcPr>
            <w:tcW w:w="2486" w:type="dxa"/>
            <w:tcBorders>
              <w:top w:val="nil"/>
              <w:left w:val="nil"/>
              <w:right w:val="nil"/>
            </w:tcBorders>
            <w:noWrap/>
            <w:vAlign w:val="bottom"/>
            <w:hideMark/>
          </w:tcPr>
          <w:p w14:paraId="314716D1"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6</w:t>
            </w:r>
          </w:p>
        </w:tc>
      </w:tr>
      <w:tr w:rsidR="004D1B73" w:rsidRPr="00982480" w14:paraId="2FD11C35" w14:textId="77777777" w:rsidTr="004D1B73">
        <w:trPr>
          <w:trHeight w:val="300"/>
        </w:trPr>
        <w:tc>
          <w:tcPr>
            <w:tcW w:w="1200" w:type="dxa"/>
            <w:tcBorders>
              <w:top w:val="nil"/>
              <w:left w:val="nil"/>
              <w:bottom w:val="single" w:sz="4" w:space="0" w:color="auto"/>
              <w:right w:val="nil"/>
            </w:tcBorders>
            <w:noWrap/>
            <w:vAlign w:val="bottom"/>
            <w:hideMark/>
          </w:tcPr>
          <w:p w14:paraId="1DC02039" w14:textId="77777777" w:rsidR="004D1B73" w:rsidRPr="00982480" w:rsidRDefault="004D1B73" w:rsidP="002B6FD2">
            <w:pPr>
              <w:spacing w:after="0" w:line="240" w:lineRule="auto"/>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ZF</w:t>
            </w:r>
          </w:p>
        </w:tc>
        <w:tc>
          <w:tcPr>
            <w:tcW w:w="2486" w:type="dxa"/>
            <w:tcBorders>
              <w:top w:val="nil"/>
              <w:left w:val="nil"/>
              <w:bottom w:val="single" w:sz="4" w:space="0" w:color="auto"/>
              <w:right w:val="nil"/>
            </w:tcBorders>
            <w:noWrap/>
            <w:vAlign w:val="bottom"/>
            <w:hideMark/>
          </w:tcPr>
          <w:p w14:paraId="6EA0F482" w14:textId="77777777" w:rsidR="004D1B73" w:rsidRPr="00982480" w:rsidRDefault="004D1B73" w:rsidP="004D1B73">
            <w:pPr>
              <w:spacing w:after="0" w:line="240" w:lineRule="auto"/>
              <w:jc w:val="center"/>
              <w:rPr>
                <w:rFonts w:ascii="Aptos Narrow" w:eastAsia="Times New Roman" w:hAnsi="Aptos Narrow" w:cs="Times New Roman"/>
                <w:color w:val="000000"/>
                <w:kern w:val="0"/>
                <w:sz w:val="22"/>
                <w:szCs w:val="22"/>
                <w:lang w:eastAsia="de-DE"/>
                <w14:ligatures w14:val="none"/>
              </w:rPr>
            </w:pPr>
            <w:r w:rsidRPr="00982480">
              <w:rPr>
                <w:rFonts w:ascii="Aptos Narrow" w:eastAsia="Times New Roman" w:hAnsi="Aptos Narrow" w:cs="Times New Roman"/>
                <w:color w:val="000000"/>
                <w:kern w:val="0"/>
                <w:sz w:val="22"/>
                <w:szCs w:val="22"/>
                <w:lang w:eastAsia="de-DE"/>
                <w14:ligatures w14:val="none"/>
              </w:rPr>
              <w:t>3</w:t>
            </w:r>
          </w:p>
        </w:tc>
      </w:tr>
    </w:tbl>
    <w:p w14:paraId="61CAA81D" w14:textId="77777777" w:rsidR="004D1B73" w:rsidRDefault="004D1B73">
      <w:pPr>
        <w:rPr>
          <w:lang w:val="en-GB"/>
        </w:rPr>
      </w:pPr>
    </w:p>
    <w:p w14:paraId="46ECE83F" w14:textId="77777777" w:rsidR="00B96A00" w:rsidRDefault="00B96A00">
      <w:pPr>
        <w:rPr>
          <w:lang w:val="en-GB"/>
        </w:rPr>
        <w:sectPr w:rsidR="00B96A00">
          <w:pgSz w:w="11906" w:h="16838"/>
          <w:pgMar w:top="1417" w:right="1417" w:bottom="1134" w:left="1417" w:header="708" w:footer="708" w:gutter="0"/>
          <w:cols w:space="708"/>
          <w:docGrid w:linePitch="360"/>
        </w:sectPr>
      </w:pPr>
    </w:p>
    <w:p w14:paraId="0CDEE977" w14:textId="71668F87" w:rsidR="00C53397" w:rsidRDefault="004C740E">
      <w:pPr>
        <w:rPr>
          <w:lang w:val="en-GB"/>
        </w:rPr>
      </w:pPr>
      <w:r>
        <w:rPr>
          <w:b/>
          <w:bCs/>
          <w:lang w:val="en-GB"/>
        </w:rPr>
        <w:lastRenderedPageBreak/>
        <w:t>Supplementary</w:t>
      </w:r>
      <w:r w:rsidRPr="004D1B73">
        <w:rPr>
          <w:b/>
          <w:bCs/>
          <w:lang w:val="en-GB"/>
        </w:rPr>
        <w:t xml:space="preserve"> Table </w:t>
      </w:r>
      <w:r w:rsidR="00460FBD">
        <w:rPr>
          <w:b/>
          <w:bCs/>
          <w:lang w:val="en-GB"/>
        </w:rPr>
        <w:t>7</w:t>
      </w:r>
      <w:r w:rsidRPr="004D1B73">
        <w:rPr>
          <w:b/>
          <w:bCs/>
          <w:lang w:val="en-GB"/>
        </w:rPr>
        <w:t>.</w:t>
      </w:r>
      <w:r w:rsidRPr="004C740E">
        <w:rPr>
          <w:lang w:val="en-GB"/>
        </w:rPr>
        <w:t xml:space="preserve"> </w:t>
      </w:r>
      <w:r w:rsidR="000E2060" w:rsidRPr="000E2060">
        <w:rPr>
          <w:lang w:val="en-GB"/>
        </w:rPr>
        <w:t>Pairwise genetic differentiation among red deer management units in Saxony-Anhalt. Values below the diagonal represent pairwise FST estimates, whereas values above the diagonal represent Jost’s D. Higher values indicate increased genetic differentiation and reduced genetic exchange between populations.</w:t>
      </w:r>
    </w:p>
    <w:tbl>
      <w:tblPr>
        <w:tblW w:w="0" w:type="auto"/>
        <w:tblCellMar>
          <w:left w:w="70" w:type="dxa"/>
          <w:right w:w="70" w:type="dxa"/>
        </w:tblCellMar>
        <w:tblLook w:val="04A0" w:firstRow="1" w:lastRow="0" w:firstColumn="1" w:lastColumn="0" w:noHBand="0" w:noVBand="1"/>
      </w:tblPr>
      <w:tblGrid>
        <w:gridCol w:w="579"/>
        <w:gridCol w:w="644"/>
        <w:gridCol w:w="644"/>
        <w:gridCol w:w="644"/>
        <w:gridCol w:w="644"/>
        <w:gridCol w:w="711"/>
        <w:gridCol w:w="644"/>
        <w:gridCol w:w="644"/>
        <w:gridCol w:w="644"/>
        <w:gridCol w:w="644"/>
        <w:gridCol w:w="644"/>
        <w:gridCol w:w="644"/>
        <w:gridCol w:w="644"/>
        <w:gridCol w:w="644"/>
        <w:gridCol w:w="644"/>
      </w:tblGrid>
      <w:tr w:rsidR="00AB2D9A" w:rsidRPr="00AB2D9A" w14:paraId="1BE39471" w14:textId="77777777" w:rsidTr="00060B07">
        <w:trPr>
          <w:trHeight w:val="300"/>
        </w:trPr>
        <w:tc>
          <w:tcPr>
            <w:tcW w:w="0" w:type="auto"/>
            <w:tcBorders>
              <w:top w:val="nil"/>
              <w:left w:val="nil"/>
              <w:bottom w:val="single" w:sz="4" w:space="0" w:color="auto"/>
              <w:right w:val="single" w:sz="4" w:space="0" w:color="auto"/>
            </w:tcBorders>
            <w:noWrap/>
            <w:vAlign w:val="bottom"/>
            <w:hideMark/>
          </w:tcPr>
          <w:p w14:paraId="0742A10F" w14:textId="6EEEF9B0" w:rsidR="00AB2D9A" w:rsidRPr="00AB2D9A" w:rsidRDefault="003D1F13" w:rsidP="00AB2D9A">
            <w:pPr>
              <w:spacing w:after="0" w:line="240" w:lineRule="auto"/>
              <w:rPr>
                <w:rFonts w:ascii="Aptos Narrow" w:eastAsia="Times New Roman" w:hAnsi="Aptos Narrow" w:cs="Times New Roman"/>
                <w:color w:val="000000"/>
                <w:kern w:val="0"/>
                <w:sz w:val="22"/>
                <w:szCs w:val="22"/>
                <w:lang w:eastAsia="de-DE"/>
                <w14:ligatures w14:val="none"/>
              </w:rPr>
            </w:pPr>
            <w:r>
              <w:rPr>
                <w:rFonts w:ascii="Aptos Narrow" w:eastAsia="Times New Roman" w:hAnsi="Aptos Narrow" w:cs="Times New Roman"/>
                <w:color w:val="000000"/>
                <w:kern w:val="0"/>
                <w:sz w:val="22"/>
                <w:szCs w:val="22"/>
                <w:lang w:eastAsia="de-DE"/>
                <w14:ligatures w14:val="none"/>
              </w:rPr>
              <w:t>P</w:t>
            </w:r>
            <w:r w:rsidR="00BE7F1C">
              <w:rPr>
                <w:rFonts w:ascii="Aptos Narrow" w:eastAsia="Times New Roman" w:hAnsi="Aptos Narrow" w:cs="Times New Roman"/>
                <w:color w:val="000000"/>
                <w:kern w:val="0"/>
                <w:sz w:val="22"/>
                <w:szCs w:val="22"/>
                <w:lang w:eastAsia="de-DE"/>
                <w14:ligatures w14:val="none"/>
              </w:rPr>
              <w:t>OP</w:t>
            </w:r>
          </w:p>
        </w:tc>
        <w:tc>
          <w:tcPr>
            <w:tcW w:w="0" w:type="auto"/>
            <w:tcBorders>
              <w:top w:val="nil"/>
              <w:left w:val="single" w:sz="4" w:space="0" w:color="auto"/>
              <w:bottom w:val="single" w:sz="4" w:space="0" w:color="auto"/>
              <w:right w:val="nil"/>
            </w:tcBorders>
            <w:noWrap/>
            <w:vAlign w:val="bottom"/>
            <w:hideMark/>
          </w:tcPr>
          <w:p w14:paraId="22296523"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AH</w:t>
            </w:r>
            <w:proofErr w:type="gramEnd"/>
          </w:p>
        </w:tc>
        <w:tc>
          <w:tcPr>
            <w:tcW w:w="0" w:type="auto"/>
            <w:tcBorders>
              <w:top w:val="nil"/>
              <w:left w:val="nil"/>
              <w:bottom w:val="single" w:sz="4" w:space="0" w:color="auto"/>
              <w:right w:val="nil"/>
            </w:tcBorders>
            <w:noWrap/>
            <w:vAlign w:val="bottom"/>
            <w:hideMark/>
          </w:tcPr>
          <w:p w14:paraId="2919BB65"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CL</w:t>
            </w:r>
          </w:p>
        </w:tc>
        <w:tc>
          <w:tcPr>
            <w:tcW w:w="0" w:type="auto"/>
            <w:tcBorders>
              <w:top w:val="nil"/>
              <w:left w:val="nil"/>
              <w:bottom w:val="single" w:sz="4" w:space="0" w:color="auto"/>
              <w:right w:val="nil"/>
            </w:tcBorders>
            <w:noWrap/>
            <w:vAlign w:val="bottom"/>
            <w:hideMark/>
          </w:tcPr>
          <w:p w14:paraId="5B36D6B3"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DH</w:t>
            </w:r>
          </w:p>
        </w:tc>
        <w:tc>
          <w:tcPr>
            <w:tcW w:w="0" w:type="auto"/>
            <w:tcBorders>
              <w:top w:val="nil"/>
              <w:left w:val="nil"/>
              <w:bottom w:val="single" w:sz="4" w:space="0" w:color="auto"/>
              <w:right w:val="nil"/>
            </w:tcBorders>
            <w:noWrap/>
            <w:vAlign w:val="bottom"/>
            <w:hideMark/>
          </w:tcPr>
          <w:p w14:paraId="61D77607"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FH</w:t>
            </w:r>
          </w:p>
        </w:tc>
        <w:tc>
          <w:tcPr>
            <w:tcW w:w="0" w:type="auto"/>
            <w:tcBorders>
              <w:top w:val="nil"/>
              <w:left w:val="nil"/>
              <w:bottom w:val="single" w:sz="4" w:space="0" w:color="auto"/>
              <w:right w:val="nil"/>
            </w:tcBorders>
            <w:noWrap/>
            <w:vAlign w:val="bottom"/>
            <w:hideMark/>
          </w:tcPr>
          <w:p w14:paraId="21D7E50E"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GH</w:t>
            </w:r>
          </w:p>
        </w:tc>
        <w:tc>
          <w:tcPr>
            <w:tcW w:w="0" w:type="auto"/>
            <w:tcBorders>
              <w:top w:val="nil"/>
              <w:left w:val="nil"/>
              <w:bottom w:val="single" w:sz="4" w:space="0" w:color="auto"/>
              <w:right w:val="nil"/>
            </w:tcBorders>
            <w:noWrap/>
            <w:vAlign w:val="bottom"/>
            <w:hideMark/>
          </w:tcPr>
          <w:p w14:paraId="727AFCE2"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HV</w:t>
            </w:r>
          </w:p>
        </w:tc>
        <w:tc>
          <w:tcPr>
            <w:tcW w:w="0" w:type="auto"/>
            <w:tcBorders>
              <w:top w:val="nil"/>
              <w:left w:val="nil"/>
              <w:bottom w:val="single" w:sz="4" w:space="0" w:color="auto"/>
              <w:right w:val="nil"/>
            </w:tcBorders>
            <w:noWrap/>
            <w:vAlign w:val="bottom"/>
            <w:hideMark/>
          </w:tcPr>
          <w:p w14:paraId="73447025"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KH</w:t>
            </w:r>
          </w:p>
        </w:tc>
        <w:tc>
          <w:tcPr>
            <w:tcW w:w="0" w:type="auto"/>
            <w:tcBorders>
              <w:top w:val="nil"/>
              <w:left w:val="nil"/>
              <w:bottom w:val="single" w:sz="4" w:space="0" w:color="auto"/>
              <w:right w:val="nil"/>
            </w:tcBorders>
            <w:noWrap/>
            <w:vAlign w:val="bottom"/>
            <w:hideMark/>
          </w:tcPr>
          <w:p w14:paraId="238F39FF"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MH1</w:t>
            </w:r>
          </w:p>
        </w:tc>
        <w:tc>
          <w:tcPr>
            <w:tcW w:w="0" w:type="auto"/>
            <w:tcBorders>
              <w:top w:val="nil"/>
              <w:left w:val="nil"/>
              <w:bottom w:val="single" w:sz="4" w:space="0" w:color="auto"/>
              <w:right w:val="nil"/>
            </w:tcBorders>
            <w:noWrap/>
            <w:vAlign w:val="bottom"/>
            <w:hideMark/>
          </w:tcPr>
          <w:p w14:paraId="48B0BD88"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MH2</w:t>
            </w:r>
          </w:p>
        </w:tc>
        <w:tc>
          <w:tcPr>
            <w:tcW w:w="0" w:type="auto"/>
            <w:tcBorders>
              <w:top w:val="nil"/>
              <w:left w:val="nil"/>
              <w:bottom w:val="single" w:sz="4" w:space="0" w:color="auto"/>
              <w:right w:val="nil"/>
            </w:tcBorders>
            <w:noWrap/>
            <w:vAlign w:val="bottom"/>
            <w:hideMark/>
          </w:tcPr>
          <w:p w14:paraId="3F63F8B3"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NA</w:t>
            </w:r>
            <w:proofErr w:type="gramEnd"/>
          </w:p>
        </w:tc>
        <w:tc>
          <w:tcPr>
            <w:tcW w:w="0" w:type="auto"/>
            <w:tcBorders>
              <w:top w:val="nil"/>
              <w:left w:val="nil"/>
              <w:bottom w:val="single" w:sz="4" w:space="0" w:color="auto"/>
              <w:right w:val="nil"/>
            </w:tcBorders>
            <w:noWrap/>
            <w:vAlign w:val="bottom"/>
            <w:hideMark/>
          </w:tcPr>
          <w:p w14:paraId="7948D340"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NWA</w:t>
            </w:r>
          </w:p>
        </w:tc>
        <w:tc>
          <w:tcPr>
            <w:tcW w:w="0" w:type="auto"/>
            <w:tcBorders>
              <w:top w:val="nil"/>
              <w:left w:val="nil"/>
              <w:bottom w:val="single" w:sz="4" w:space="0" w:color="auto"/>
              <w:right w:val="nil"/>
            </w:tcBorders>
            <w:noWrap/>
            <w:vAlign w:val="bottom"/>
            <w:hideMark/>
          </w:tcPr>
          <w:p w14:paraId="79DD317D"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OH</w:t>
            </w:r>
            <w:proofErr w:type="gramEnd"/>
          </w:p>
        </w:tc>
        <w:tc>
          <w:tcPr>
            <w:tcW w:w="0" w:type="auto"/>
            <w:tcBorders>
              <w:top w:val="nil"/>
              <w:left w:val="nil"/>
              <w:bottom w:val="single" w:sz="4" w:space="0" w:color="auto"/>
              <w:right w:val="nil"/>
            </w:tcBorders>
            <w:noWrap/>
            <w:vAlign w:val="bottom"/>
            <w:hideMark/>
          </w:tcPr>
          <w:p w14:paraId="35C07056"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OSH</w:t>
            </w:r>
          </w:p>
        </w:tc>
        <w:tc>
          <w:tcPr>
            <w:tcW w:w="0" w:type="auto"/>
            <w:tcBorders>
              <w:top w:val="nil"/>
              <w:left w:val="nil"/>
              <w:bottom w:val="single" w:sz="4" w:space="0" w:color="auto"/>
              <w:right w:val="nil"/>
            </w:tcBorders>
            <w:noWrap/>
            <w:vAlign w:val="bottom"/>
            <w:hideMark/>
          </w:tcPr>
          <w:p w14:paraId="32A26AAF"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ZF</w:t>
            </w:r>
          </w:p>
        </w:tc>
      </w:tr>
      <w:tr w:rsidR="00AB2D9A" w:rsidRPr="00AB2D9A" w14:paraId="27344212" w14:textId="77777777" w:rsidTr="00060B07">
        <w:trPr>
          <w:trHeight w:val="300"/>
        </w:trPr>
        <w:tc>
          <w:tcPr>
            <w:tcW w:w="0" w:type="auto"/>
            <w:tcBorders>
              <w:top w:val="single" w:sz="4" w:space="0" w:color="auto"/>
              <w:left w:val="nil"/>
              <w:bottom w:val="nil"/>
              <w:right w:val="single" w:sz="4" w:space="0" w:color="auto"/>
            </w:tcBorders>
            <w:noWrap/>
            <w:vAlign w:val="bottom"/>
            <w:hideMark/>
          </w:tcPr>
          <w:p w14:paraId="04C276DD"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AH</w:t>
            </w:r>
            <w:proofErr w:type="gramEnd"/>
          </w:p>
        </w:tc>
        <w:tc>
          <w:tcPr>
            <w:tcW w:w="0" w:type="auto"/>
            <w:tcBorders>
              <w:top w:val="single" w:sz="4" w:space="0" w:color="auto"/>
              <w:left w:val="single" w:sz="4" w:space="0" w:color="auto"/>
              <w:bottom w:val="nil"/>
              <w:right w:val="nil"/>
            </w:tcBorders>
            <w:noWrap/>
            <w:vAlign w:val="bottom"/>
            <w:hideMark/>
          </w:tcPr>
          <w:p w14:paraId="3356BE86"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
        </w:tc>
        <w:tc>
          <w:tcPr>
            <w:tcW w:w="0" w:type="auto"/>
            <w:tcBorders>
              <w:top w:val="single" w:sz="4" w:space="0" w:color="auto"/>
              <w:left w:val="nil"/>
              <w:bottom w:val="nil"/>
              <w:right w:val="nil"/>
            </w:tcBorders>
            <w:noWrap/>
            <w:vAlign w:val="bottom"/>
            <w:hideMark/>
          </w:tcPr>
          <w:p w14:paraId="21D7E40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0.109</w:t>
            </w:r>
          </w:p>
        </w:tc>
        <w:tc>
          <w:tcPr>
            <w:tcW w:w="0" w:type="auto"/>
            <w:tcBorders>
              <w:top w:val="single" w:sz="4" w:space="0" w:color="auto"/>
              <w:left w:val="nil"/>
              <w:bottom w:val="nil"/>
              <w:right w:val="nil"/>
            </w:tcBorders>
            <w:noWrap/>
            <w:vAlign w:val="bottom"/>
            <w:hideMark/>
          </w:tcPr>
          <w:p w14:paraId="72540070"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0.121</w:t>
            </w:r>
          </w:p>
        </w:tc>
        <w:tc>
          <w:tcPr>
            <w:tcW w:w="0" w:type="auto"/>
            <w:tcBorders>
              <w:top w:val="single" w:sz="4" w:space="0" w:color="auto"/>
              <w:left w:val="nil"/>
              <w:bottom w:val="nil"/>
              <w:right w:val="nil"/>
            </w:tcBorders>
            <w:noWrap/>
            <w:vAlign w:val="bottom"/>
            <w:hideMark/>
          </w:tcPr>
          <w:p w14:paraId="1BA1BA5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0.088</w:t>
            </w:r>
          </w:p>
        </w:tc>
        <w:tc>
          <w:tcPr>
            <w:tcW w:w="0" w:type="auto"/>
            <w:tcBorders>
              <w:top w:val="single" w:sz="4" w:space="0" w:color="auto"/>
              <w:left w:val="nil"/>
              <w:bottom w:val="nil"/>
              <w:right w:val="nil"/>
            </w:tcBorders>
            <w:noWrap/>
            <w:vAlign w:val="bottom"/>
            <w:hideMark/>
          </w:tcPr>
          <w:p w14:paraId="2676FDA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0.009</w:t>
            </w:r>
          </w:p>
        </w:tc>
        <w:tc>
          <w:tcPr>
            <w:tcW w:w="0" w:type="auto"/>
            <w:tcBorders>
              <w:top w:val="single" w:sz="4" w:space="0" w:color="auto"/>
              <w:left w:val="nil"/>
              <w:bottom w:val="nil"/>
              <w:right w:val="nil"/>
            </w:tcBorders>
            <w:noWrap/>
            <w:vAlign w:val="bottom"/>
            <w:hideMark/>
          </w:tcPr>
          <w:p w14:paraId="3DEE3CF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0.137</w:t>
            </w:r>
          </w:p>
        </w:tc>
        <w:tc>
          <w:tcPr>
            <w:tcW w:w="0" w:type="auto"/>
            <w:tcBorders>
              <w:top w:val="single" w:sz="4" w:space="0" w:color="auto"/>
              <w:left w:val="nil"/>
              <w:bottom w:val="nil"/>
              <w:right w:val="nil"/>
            </w:tcBorders>
            <w:noWrap/>
            <w:vAlign w:val="bottom"/>
            <w:hideMark/>
          </w:tcPr>
          <w:p w14:paraId="77A5EA9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0.001</w:t>
            </w:r>
          </w:p>
        </w:tc>
        <w:tc>
          <w:tcPr>
            <w:tcW w:w="0" w:type="auto"/>
            <w:tcBorders>
              <w:top w:val="single" w:sz="4" w:space="0" w:color="auto"/>
              <w:left w:val="nil"/>
              <w:bottom w:val="nil"/>
              <w:right w:val="nil"/>
            </w:tcBorders>
            <w:noWrap/>
            <w:vAlign w:val="bottom"/>
            <w:hideMark/>
          </w:tcPr>
          <w:p w14:paraId="3326277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0.127</w:t>
            </w:r>
          </w:p>
        </w:tc>
        <w:tc>
          <w:tcPr>
            <w:tcW w:w="0" w:type="auto"/>
            <w:tcBorders>
              <w:top w:val="single" w:sz="4" w:space="0" w:color="auto"/>
              <w:left w:val="nil"/>
              <w:bottom w:val="nil"/>
              <w:right w:val="nil"/>
            </w:tcBorders>
            <w:noWrap/>
            <w:vAlign w:val="bottom"/>
            <w:hideMark/>
          </w:tcPr>
          <w:p w14:paraId="59C483C0"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0.185</w:t>
            </w:r>
          </w:p>
        </w:tc>
        <w:tc>
          <w:tcPr>
            <w:tcW w:w="0" w:type="auto"/>
            <w:tcBorders>
              <w:top w:val="single" w:sz="4" w:space="0" w:color="auto"/>
              <w:left w:val="nil"/>
              <w:bottom w:val="nil"/>
              <w:right w:val="nil"/>
            </w:tcBorders>
            <w:noWrap/>
            <w:vAlign w:val="bottom"/>
            <w:hideMark/>
          </w:tcPr>
          <w:p w14:paraId="62FF4B3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0.143</w:t>
            </w:r>
          </w:p>
        </w:tc>
        <w:tc>
          <w:tcPr>
            <w:tcW w:w="0" w:type="auto"/>
            <w:tcBorders>
              <w:top w:val="single" w:sz="4" w:space="0" w:color="auto"/>
              <w:left w:val="nil"/>
              <w:bottom w:val="nil"/>
              <w:right w:val="nil"/>
            </w:tcBorders>
            <w:noWrap/>
            <w:vAlign w:val="bottom"/>
            <w:hideMark/>
          </w:tcPr>
          <w:p w14:paraId="76F48CF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0.127</w:t>
            </w:r>
          </w:p>
        </w:tc>
        <w:tc>
          <w:tcPr>
            <w:tcW w:w="0" w:type="auto"/>
            <w:tcBorders>
              <w:top w:val="single" w:sz="4" w:space="0" w:color="auto"/>
              <w:left w:val="nil"/>
              <w:bottom w:val="nil"/>
              <w:right w:val="nil"/>
            </w:tcBorders>
            <w:noWrap/>
            <w:vAlign w:val="bottom"/>
            <w:hideMark/>
          </w:tcPr>
          <w:p w14:paraId="1ED0A45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0.122</w:t>
            </w:r>
          </w:p>
        </w:tc>
        <w:tc>
          <w:tcPr>
            <w:tcW w:w="0" w:type="auto"/>
            <w:tcBorders>
              <w:top w:val="single" w:sz="4" w:space="0" w:color="auto"/>
              <w:left w:val="nil"/>
              <w:bottom w:val="nil"/>
              <w:right w:val="nil"/>
            </w:tcBorders>
            <w:noWrap/>
            <w:vAlign w:val="bottom"/>
            <w:hideMark/>
          </w:tcPr>
          <w:p w14:paraId="453E6C4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0.116</w:t>
            </w:r>
          </w:p>
        </w:tc>
        <w:tc>
          <w:tcPr>
            <w:tcW w:w="0" w:type="auto"/>
            <w:tcBorders>
              <w:top w:val="single" w:sz="4" w:space="0" w:color="auto"/>
              <w:left w:val="nil"/>
              <w:bottom w:val="nil"/>
              <w:right w:val="nil"/>
            </w:tcBorders>
            <w:noWrap/>
            <w:vAlign w:val="bottom"/>
            <w:hideMark/>
          </w:tcPr>
          <w:p w14:paraId="06CDFB7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0.201</w:t>
            </w:r>
          </w:p>
        </w:tc>
      </w:tr>
      <w:tr w:rsidR="00AB2D9A" w:rsidRPr="00AB2D9A" w14:paraId="0E7660E7" w14:textId="77777777" w:rsidTr="00060B07">
        <w:trPr>
          <w:trHeight w:val="300"/>
        </w:trPr>
        <w:tc>
          <w:tcPr>
            <w:tcW w:w="0" w:type="auto"/>
            <w:tcBorders>
              <w:top w:val="nil"/>
              <w:left w:val="nil"/>
              <w:bottom w:val="nil"/>
              <w:right w:val="single" w:sz="4" w:space="0" w:color="auto"/>
            </w:tcBorders>
            <w:noWrap/>
            <w:vAlign w:val="bottom"/>
            <w:hideMark/>
          </w:tcPr>
          <w:p w14:paraId="1AD77778"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CL</w:t>
            </w:r>
          </w:p>
        </w:tc>
        <w:tc>
          <w:tcPr>
            <w:tcW w:w="0" w:type="auto"/>
            <w:tcBorders>
              <w:top w:val="nil"/>
              <w:left w:val="single" w:sz="4" w:space="0" w:color="auto"/>
              <w:bottom w:val="nil"/>
              <w:right w:val="nil"/>
            </w:tcBorders>
            <w:noWrap/>
            <w:vAlign w:val="bottom"/>
            <w:hideMark/>
          </w:tcPr>
          <w:p w14:paraId="570F02A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0.041</w:t>
            </w:r>
          </w:p>
        </w:tc>
        <w:tc>
          <w:tcPr>
            <w:tcW w:w="0" w:type="auto"/>
            <w:tcBorders>
              <w:top w:val="nil"/>
              <w:left w:val="nil"/>
              <w:bottom w:val="nil"/>
              <w:right w:val="nil"/>
            </w:tcBorders>
            <w:noWrap/>
            <w:vAlign w:val="bottom"/>
            <w:hideMark/>
          </w:tcPr>
          <w:p w14:paraId="75E55BC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7AFF4B2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0.123</w:t>
            </w:r>
          </w:p>
        </w:tc>
        <w:tc>
          <w:tcPr>
            <w:tcW w:w="0" w:type="auto"/>
            <w:tcBorders>
              <w:top w:val="nil"/>
              <w:left w:val="nil"/>
              <w:bottom w:val="nil"/>
              <w:right w:val="nil"/>
            </w:tcBorders>
            <w:noWrap/>
            <w:vAlign w:val="bottom"/>
            <w:hideMark/>
          </w:tcPr>
          <w:p w14:paraId="2EF2A08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w:t>
            </w:r>
          </w:p>
        </w:tc>
        <w:tc>
          <w:tcPr>
            <w:tcW w:w="0" w:type="auto"/>
            <w:tcBorders>
              <w:top w:val="nil"/>
              <w:left w:val="nil"/>
              <w:bottom w:val="nil"/>
              <w:right w:val="nil"/>
            </w:tcBorders>
            <w:noWrap/>
            <w:vAlign w:val="bottom"/>
            <w:hideMark/>
          </w:tcPr>
          <w:p w14:paraId="2D05765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0.124</w:t>
            </w:r>
          </w:p>
        </w:tc>
        <w:tc>
          <w:tcPr>
            <w:tcW w:w="0" w:type="auto"/>
            <w:tcBorders>
              <w:top w:val="nil"/>
              <w:left w:val="nil"/>
              <w:bottom w:val="nil"/>
              <w:right w:val="nil"/>
            </w:tcBorders>
            <w:noWrap/>
            <w:vAlign w:val="bottom"/>
            <w:hideMark/>
          </w:tcPr>
          <w:p w14:paraId="459AE2B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0.086</w:t>
            </w:r>
          </w:p>
        </w:tc>
        <w:tc>
          <w:tcPr>
            <w:tcW w:w="0" w:type="auto"/>
            <w:tcBorders>
              <w:top w:val="nil"/>
              <w:left w:val="nil"/>
              <w:bottom w:val="nil"/>
              <w:right w:val="nil"/>
            </w:tcBorders>
            <w:noWrap/>
            <w:vAlign w:val="bottom"/>
            <w:hideMark/>
          </w:tcPr>
          <w:p w14:paraId="61F970C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0.069</w:t>
            </w:r>
          </w:p>
        </w:tc>
        <w:tc>
          <w:tcPr>
            <w:tcW w:w="0" w:type="auto"/>
            <w:tcBorders>
              <w:top w:val="nil"/>
              <w:left w:val="nil"/>
              <w:bottom w:val="nil"/>
              <w:right w:val="nil"/>
            </w:tcBorders>
            <w:noWrap/>
            <w:vAlign w:val="bottom"/>
            <w:hideMark/>
          </w:tcPr>
          <w:p w14:paraId="3967A53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w:t>
            </w:r>
          </w:p>
        </w:tc>
        <w:tc>
          <w:tcPr>
            <w:tcW w:w="0" w:type="auto"/>
            <w:tcBorders>
              <w:top w:val="nil"/>
              <w:left w:val="nil"/>
              <w:bottom w:val="nil"/>
              <w:right w:val="nil"/>
            </w:tcBorders>
            <w:noWrap/>
            <w:vAlign w:val="bottom"/>
            <w:hideMark/>
          </w:tcPr>
          <w:p w14:paraId="583AB1B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0.177</w:t>
            </w:r>
          </w:p>
        </w:tc>
        <w:tc>
          <w:tcPr>
            <w:tcW w:w="0" w:type="auto"/>
            <w:tcBorders>
              <w:top w:val="nil"/>
              <w:left w:val="nil"/>
              <w:bottom w:val="nil"/>
              <w:right w:val="nil"/>
            </w:tcBorders>
            <w:noWrap/>
            <w:vAlign w:val="bottom"/>
            <w:hideMark/>
          </w:tcPr>
          <w:p w14:paraId="5EC04E7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w:t>
            </w:r>
          </w:p>
        </w:tc>
        <w:tc>
          <w:tcPr>
            <w:tcW w:w="0" w:type="auto"/>
            <w:tcBorders>
              <w:top w:val="nil"/>
              <w:left w:val="nil"/>
              <w:bottom w:val="nil"/>
              <w:right w:val="nil"/>
            </w:tcBorders>
            <w:noWrap/>
            <w:vAlign w:val="bottom"/>
            <w:hideMark/>
          </w:tcPr>
          <w:p w14:paraId="128ED95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0.043</w:t>
            </w:r>
          </w:p>
        </w:tc>
        <w:tc>
          <w:tcPr>
            <w:tcW w:w="0" w:type="auto"/>
            <w:tcBorders>
              <w:top w:val="nil"/>
              <w:left w:val="nil"/>
              <w:bottom w:val="nil"/>
              <w:right w:val="nil"/>
            </w:tcBorders>
            <w:noWrap/>
            <w:vAlign w:val="bottom"/>
            <w:hideMark/>
          </w:tcPr>
          <w:p w14:paraId="0D33A0B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0.089</w:t>
            </w:r>
          </w:p>
        </w:tc>
        <w:tc>
          <w:tcPr>
            <w:tcW w:w="0" w:type="auto"/>
            <w:tcBorders>
              <w:top w:val="nil"/>
              <w:left w:val="nil"/>
              <w:bottom w:val="nil"/>
              <w:right w:val="nil"/>
            </w:tcBorders>
            <w:noWrap/>
            <w:vAlign w:val="bottom"/>
            <w:hideMark/>
          </w:tcPr>
          <w:p w14:paraId="10AA41D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0.086</w:t>
            </w:r>
          </w:p>
        </w:tc>
        <w:tc>
          <w:tcPr>
            <w:tcW w:w="0" w:type="auto"/>
            <w:tcBorders>
              <w:top w:val="nil"/>
              <w:left w:val="nil"/>
              <w:bottom w:val="nil"/>
              <w:right w:val="nil"/>
            </w:tcBorders>
            <w:noWrap/>
            <w:vAlign w:val="bottom"/>
            <w:hideMark/>
          </w:tcPr>
          <w:p w14:paraId="6EAD6E8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0.195</w:t>
            </w:r>
          </w:p>
        </w:tc>
      </w:tr>
      <w:tr w:rsidR="00AB2D9A" w:rsidRPr="00AB2D9A" w14:paraId="3FEAD813" w14:textId="77777777" w:rsidTr="00060B07">
        <w:trPr>
          <w:trHeight w:val="300"/>
        </w:trPr>
        <w:tc>
          <w:tcPr>
            <w:tcW w:w="0" w:type="auto"/>
            <w:tcBorders>
              <w:top w:val="nil"/>
              <w:left w:val="nil"/>
              <w:bottom w:val="nil"/>
              <w:right w:val="single" w:sz="4" w:space="0" w:color="auto"/>
            </w:tcBorders>
            <w:noWrap/>
            <w:vAlign w:val="bottom"/>
            <w:hideMark/>
          </w:tcPr>
          <w:p w14:paraId="6E703D61"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DH</w:t>
            </w:r>
          </w:p>
        </w:tc>
        <w:tc>
          <w:tcPr>
            <w:tcW w:w="0" w:type="auto"/>
            <w:tcBorders>
              <w:top w:val="nil"/>
              <w:left w:val="single" w:sz="4" w:space="0" w:color="auto"/>
              <w:bottom w:val="nil"/>
              <w:right w:val="nil"/>
            </w:tcBorders>
            <w:noWrap/>
            <w:vAlign w:val="bottom"/>
            <w:hideMark/>
          </w:tcPr>
          <w:p w14:paraId="62EFACA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0.048</w:t>
            </w:r>
          </w:p>
        </w:tc>
        <w:tc>
          <w:tcPr>
            <w:tcW w:w="0" w:type="auto"/>
            <w:tcBorders>
              <w:top w:val="nil"/>
              <w:left w:val="nil"/>
              <w:bottom w:val="nil"/>
              <w:right w:val="nil"/>
            </w:tcBorders>
            <w:noWrap/>
            <w:vAlign w:val="bottom"/>
            <w:hideMark/>
          </w:tcPr>
          <w:p w14:paraId="1FC014D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0.047</w:t>
            </w:r>
          </w:p>
        </w:tc>
        <w:tc>
          <w:tcPr>
            <w:tcW w:w="0" w:type="auto"/>
            <w:tcBorders>
              <w:top w:val="nil"/>
              <w:left w:val="nil"/>
              <w:bottom w:val="nil"/>
              <w:right w:val="nil"/>
            </w:tcBorders>
            <w:noWrap/>
            <w:vAlign w:val="bottom"/>
            <w:hideMark/>
          </w:tcPr>
          <w:p w14:paraId="26EBFAC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45FFB3F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0.145</w:t>
            </w:r>
          </w:p>
        </w:tc>
        <w:tc>
          <w:tcPr>
            <w:tcW w:w="0" w:type="auto"/>
            <w:tcBorders>
              <w:top w:val="nil"/>
              <w:left w:val="nil"/>
              <w:bottom w:val="nil"/>
              <w:right w:val="nil"/>
            </w:tcBorders>
            <w:noWrap/>
            <w:vAlign w:val="bottom"/>
            <w:hideMark/>
          </w:tcPr>
          <w:p w14:paraId="7DA84CF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0.102</w:t>
            </w:r>
          </w:p>
        </w:tc>
        <w:tc>
          <w:tcPr>
            <w:tcW w:w="0" w:type="auto"/>
            <w:tcBorders>
              <w:top w:val="nil"/>
              <w:left w:val="nil"/>
              <w:bottom w:val="nil"/>
              <w:right w:val="nil"/>
            </w:tcBorders>
            <w:noWrap/>
            <w:vAlign w:val="bottom"/>
            <w:hideMark/>
          </w:tcPr>
          <w:p w14:paraId="3C9CB28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0.118</w:t>
            </w:r>
          </w:p>
        </w:tc>
        <w:tc>
          <w:tcPr>
            <w:tcW w:w="0" w:type="auto"/>
            <w:tcBorders>
              <w:top w:val="nil"/>
              <w:left w:val="nil"/>
              <w:bottom w:val="nil"/>
              <w:right w:val="nil"/>
            </w:tcBorders>
            <w:noWrap/>
            <w:vAlign w:val="bottom"/>
            <w:hideMark/>
          </w:tcPr>
          <w:p w14:paraId="627AFF4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0.101</w:t>
            </w:r>
          </w:p>
        </w:tc>
        <w:tc>
          <w:tcPr>
            <w:tcW w:w="0" w:type="auto"/>
            <w:tcBorders>
              <w:top w:val="nil"/>
              <w:left w:val="nil"/>
              <w:bottom w:val="nil"/>
              <w:right w:val="nil"/>
            </w:tcBorders>
            <w:noWrap/>
            <w:vAlign w:val="bottom"/>
            <w:hideMark/>
          </w:tcPr>
          <w:p w14:paraId="23A00CC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0.113</w:t>
            </w:r>
          </w:p>
        </w:tc>
        <w:tc>
          <w:tcPr>
            <w:tcW w:w="0" w:type="auto"/>
            <w:tcBorders>
              <w:top w:val="nil"/>
              <w:left w:val="nil"/>
              <w:bottom w:val="nil"/>
              <w:right w:val="nil"/>
            </w:tcBorders>
            <w:noWrap/>
            <w:vAlign w:val="bottom"/>
            <w:hideMark/>
          </w:tcPr>
          <w:p w14:paraId="4E16FAC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0.112</w:t>
            </w:r>
          </w:p>
        </w:tc>
        <w:tc>
          <w:tcPr>
            <w:tcW w:w="0" w:type="auto"/>
            <w:tcBorders>
              <w:top w:val="nil"/>
              <w:left w:val="nil"/>
              <w:bottom w:val="nil"/>
              <w:right w:val="nil"/>
            </w:tcBorders>
            <w:noWrap/>
            <w:vAlign w:val="bottom"/>
            <w:hideMark/>
          </w:tcPr>
          <w:p w14:paraId="62A0290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0.173</w:t>
            </w:r>
          </w:p>
        </w:tc>
        <w:tc>
          <w:tcPr>
            <w:tcW w:w="0" w:type="auto"/>
            <w:tcBorders>
              <w:top w:val="nil"/>
              <w:left w:val="nil"/>
              <w:bottom w:val="nil"/>
              <w:right w:val="nil"/>
            </w:tcBorders>
            <w:noWrap/>
            <w:vAlign w:val="bottom"/>
            <w:hideMark/>
          </w:tcPr>
          <w:p w14:paraId="3553690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0.188</w:t>
            </w:r>
          </w:p>
        </w:tc>
        <w:tc>
          <w:tcPr>
            <w:tcW w:w="0" w:type="auto"/>
            <w:tcBorders>
              <w:top w:val="nil"/>
              <w:left w:val="nil"/>
              <w:bottom w:val="nil"/>
              <w:right w:val="nil"/>
            </w:tcBorders>
            <w:noWrap/>
            <w:vAlign w:val="bottom"/>
            <w:hideMark/>
          </w:tcPr>
          <w:p w14:paraId="5BF1302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0.188</w:t>
            </w:r>
          </w:p>
        </w:tc>
        <w:tc>
          <w:tcPr>
            <w:tcW w:w="0" w:type="auto"/>
            <w:tcBorders>
              <w:top w:val="nil"/>
              <w:left w:val="nil"/>
              <w:bottom w:val="nil"/>
              <w:right w:val="nil"/>
            </w:tcBorders>
            <w:noWrap/>
            <w:vAlign w:val="bottom"/>
            <w:hideMark/>
          </w:tcPr>
          <w:p w14:paraId="4ED1E0C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0.189</w:t>
            </w:r>
          </w:p>
        </w:tc>
        <w:tc>
          <w:tcPr>
            <w:tcW w:w="0" w:type="auto"/>
            <w:tcBorders>
              <w:top w:val="nil"/>
              <w:left w:val="nil"/>
              <w:bottom w:val="nil"/>
              <w:right w:val="nil"/>
            </w:tcBorders>
            <w:noWrap/>
            <w:vAlign w:val="bottom"/>
            <w:hideMark/>
          </w:tcPr>
          <w:p w14:paraId="64A8EF2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0.207</w:t>
            </w:r>
          </w:p>
        </w:tc>
      </w:tr>
      <w:tr w:rsidR="00AB2D9A" w:rsidRPr="00AB2D9A" w14:paraId="758A1A87" w14:textId="77777777" w:rsidTr="00060B07">
        <w:trPr>
          <w:trHeight w:val="300"/>
        </w:trPr>
        <w:tc>
          <w:tcPr>
            <w:tcW w:w="0" w:type="auto"/>
            <w:tcBorders>
              <w:top w:val="nil"/>
              <w:left w:val="nil"/>
              <w:bottom w:val="nil"/>
              <w:right w:val="single" w:sz="4" w:space="0" w:color="auto"/>
            </w:tcBorders>
            <w:noWrap/>
            <w:vAlign w:val="bottom"/>
            <w:hideMark/>
          </w:tcPr>
          <w:p w14:paraId="2F7019E2"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FH</w:t>
            </w:r>
          </w:p>
        </w:tc>
        <w:tc>
          <w:tcPr>
            <w:tcW w:w="0" w:type="auto"/>
            <w:tcBorders>
              <w:top w:val="nil"/>
              <w:left w:val="single" w:sz="4" w:space="0" w:color="auto"/>
              <w:bottom w:val="nil"/>
              <w:right w:val="nil"/>
            </w:tcBorders>
            <w:noWrap/>
            <w:vAlign w:val="bottom"/>
            <w:hideMark/>
          </w:tcPr>
          <w:p w14:paraId="7A9DC9C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0.038</w:t>
            </w:r>
          </w:p>
        </w:tc>
        <w:tc>
          <w:tcPr>
            <w:tcW w:w="0" w:type="auto"/>
            <w:tcBorders>
              <w:top w:val="nil"/>
              <w:left w:val="nil"/>
              <w:bottom w:val="nil"/>
              <w:right w:val="nil"/>
            </w:tcBorders>
            <w:noWrap/>
            <w:vAlign w:val="bottom"/>
            <w:hideMark/>
          </w:tcPr>
          <w:p w14:paraId="125350A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0.007</w:t>
            </w:r>
          </w:p>
        </w:tc>
        <w:tc>
          <w:tcPr>
            <w:tcW w:w="0" w:type="auto"/>
            <w:tcBorders>
              <w:top w:val="nil"/>
              <w:left w:val="nil"/>
              <w:bottom w:val="nil"/>
              <w:right w:val="nil"/>
            </w:tcBorders>
            <w:noWrap/>
            <w:vAlign w:val="bottom"/>
            <w:hideMark/>
          </w:tcPr>
          <w:p w14:paraId="214A03B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0.049</w:t>
            </w:r>
          </w:p>
        </w:tc>
        <w:tc>
          <w:tcPr>
            <w:tcW w:w="0" w:type="auto"/>
            <w:tcBorders>
              <w:top w:val="nil"/>
              <w:left w:val="nil"/>
              <w:bottom w:val="nil"/>
              <w:right w:val="nil"/>
            </w:tcBorders>
            <w:noWrap/>
            <w:vAlign w:val="bottom"/>
            <w:hideMark/>
          </w:tcPr>
          <w:p w14:paraId="2F7C5BC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50DA40F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0.121</w:t>
            </w:r>
          </w:p>
        </w:tc>
        <w:tc>
          <w:tcPr>
            <w:tcW w:w="0" w:type="auto"/>
            <w:tcBorders>
              <w:top w:val="nil"/>
              <w:left w:val="nil"/>
              <w:bottom w:val="nil"/>
              <w:right w:val="nil"/>
            </w:tcBorders>
            <w:noWrap/>
            <w:vAlign w:val="bottom"/>
            <w:hideMark/>
          </w:tcPr>
          <w:p w14:paraId="5FFAB20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0.068</w:t>
            </w:r>
          </w:p>
        </w:tc>
        <w:tc>
          <w:tcPr>
            <w:tcW w:w="0" w:type="auto"/>
            <w:tcBorders>
              <w:top w:val="nil"/>
              <w:left w:val="nil"/>
              <w:bottom w:val="nil"/>
              <w:right w:val="nil"/>
            </w:tcBorders>
            <w:noWrap/>
            <w:vAlign w:val="bottom"/>
            <w:hideMark/>
          </w:tcPr>
          <w:p w14:paraId="2F8D554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0.038</w:t>
            </w:r>
          </w:p>
        </w:tc>
        <w:tc>
          <w:tcPr>
            <w:tcW w:w="0" w:type="auto"/>
            <w:tcBorders>
              <w:top w:val="nil"/>
              <w:left w:val="nil"/>
              <w:bottom w:val="nil"/>
              <w:right w:val="nil"/>
            </w:tcBorders>
            <w:noWrap/>
            <w:vAlign w:val="bottom"/>
            <w:hideMark/>
          </w:tcPr>
          <w:p w14:paraId="5C0DFD6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0.043</w:t>
            </w:r>
          </w:p>
        </w:tc>
        <w:tc>
          <w:tcPr>
            <w:tcW w:w="0" w:type="auto"/>
            <w:tcBorders>
              <w:top w:val="nil"/>
              <w:left w:val="nil"/>
              <w:bottom w:val="nil"/>
              <w:right w:val="nil"/>
            </w:tcBorders>
            <w:noWrap/>
            <w:vAlign w:val="bottom"/>
            <w:hideMark/>
          </w:tcPr>
          <w:p w14:paraId="1FBF4C7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w:t>
            </w:r>
          </w:p>
        </w:tc>
        <w:tc>
          <w:tcPr>
            <w:tcW w:w="0" w:type="auto"/>
            <w:tcBorders>
              <w:top w:val="nil"/>
              <w:left w:val="nil"/>
              <w:bottom w:val="nil"/>
              <w:right w:val="nil"/>
            </w:tcBorders>
            <w:noWrap/>
            <w:vAlign w:val="bottom"/>
            <w:hideMark/>
          </w:tcPr>
          <w:p w14:paraId="08E5F26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0.082</w:t>
            </w:r>
          </w:p>
        </w:tc>
        <w:tc>
          <w:tcPr>
            <w:tcW w:w="0" w:type="auto"/>
            <w:tcBorders>
              <w:top w:val="nil"/>
              <w:left w:val="nil"/>
              <w:bottom w:val="nil"/>
              <w:right w:val="nil"/>
            </w:tcBorders>
            <w:noWrap/>
            <w:vAlign w:val="bottom"/>
            <w:hideMark/>
          </w:tcPr>
          <w:p w14:paraId="7890826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5AE86DD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0.091</w:t>
            </w:r>
          </w:p>
        </w:tc>
        <w:tc>
          <w:tcPr>
            <w:tcW w:w="0" w:type="auto"/>
            <w:tcBorders>
              <w:top w:val="nil"/>
              <w:left w:val="nil"/>
              <w:bottom w:val="nil"/>
              <w:right w:val="nil"/>
            </w:tcBorders>
            <w:noWrap/>
            <w:vAlign w:val="bottom"/>
            <w:hideMark/>
          </w:tcPr>
          <w:p w14:paraId="21CB57E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0.088</w:t>
            </w:r>
          </w:p>
        </w:tc>
        <w:tc>
          <w:tcPr>
            <w:tcW w:w="0" w:type="auto"/>
            <w:tcBorders>
              <w:top w:val="nil"/>
              <w:left w:val="nil"/>
              <w:bottom w:val="nil"/>
              <w:right w:val="nil"/>
            </w:tcBorders>
            <w:noWrap/>
            <w:vAlign w:val="bottom"/>
            <w:hideMark/>
          </w:tcPr>
          <w:p w14:paraId="10F72D1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0.16</w:t>
            </w:r>
          </w:p>
        </w:tc>
      </w:tr>
      <w:tr w:rsidR="00AB2D9A" w:rsidRPr="00AB2D9A" w14:paraId="5664C4A7" w14:textId="77777777" w:rsidTr="00060B07">
        <w:trPr>
          <w:trHeight w:val="300"/>
        </w:trPr>
        <w:tc>
          <w:tcPr>
            <w:tcW w:w="0" w:type="auto"/>
            <w:tcBorders>
              <w:top w:val="nil"/>
              <w:left w:val="nil"/>
              <w:bottom w:val="nil"/>
              <w:right w:val="single" w:sz="4" w:space="0" w:color="auto"/>
            </w:tcBorders>
            <w:noWrap/>
            <w:vAlign w:val="bottom"/>
            <w:hideMark/>
          </w:tcPr>
          <w:p w14:paraId="4E28B650"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GH</w:t>
            </w:r>
          </w:p>
        </w:tc>
        <w:tc>
          <w:tcPr>
            <w:tcW w:w="0" w:type="auto"/>
            <w:tcBorders>
              <w:top w:val="nil"/>
              <w:left w:val="single" w:sz="4" w:space="0" w:color="auto"/>
              <w:bottom w:val="nil"/>
              <w:right w:val="nil"/>
            </w:tcBorders>
            <w:noWrap/>
            <w:vAlign w:val="bottom"/>
            <w:hideMark/>
          </w:tcPr>
          <w:p w14:paraId="0AE6EBE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0.011</w:t>
            </w:r>
          </w:p>
        </w:tc>
        <w:tc>
          <w:tcPr>
            <w:tcW w:w="0" w:type="auto"/>
            <w:tcBorders>
              <w:top w:val="nil"/>
              <w:left w:val="nil"/>
              <w:bottom w:val="nil"/>
              <w:right w:val="nil"/>
            </w:tcBorders>
            <w:noWrap/>
            <w:vAlign w:val="bottom"/>
            <w:hideMark/>
          </w:tcPr>
          <w:p w14:paraId="57F5231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0.036</w:t>
            </w:r>
          </w:p>
        </w:tc>
        <w:tc>
          <w:tcPr>
            <w:tcW w:w="0" w:type="auto"/>
            <w:tcBorders>
              <w:top w:val="nil"/>
              <w:left w:val="nil"/>
              <w:bottom w:val="nil"/>
              <w:right w:val="nil"/>
            </w:tcBorders>
            <w:noWrap/>
            <w:vAlign w:val="bottom"/>
            <w:hideMark/>
          </w:tcPr>
          <w:p w14:paraId="7250BE5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0.039</w:t>
            </w:r>
          </w:p>
        </w:tc>
        <w:tc>
          <w:tcPr>
            <w:tcW w:w="0" w:type="auto"/>
            <w:tcBorders>
              <w:top w:val="nil"/>
              <w:left w:val="nil"/>
              <w:bottom w:val="nil"/>
              <w:right w:val="nil"/>
            </w:tcBorders>
            <w:noWrap/>
            <w:vAlign w:val="bottom"/>
            <w:hideMark/>
          </w:tcPr>
          <w:p w14:paraId="1EA3E3C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0.031</w:t>
            </w:r>
          </w:p>
        </w:tc>
        <w:tc>
          <w:tcPr>
            <w:tcW w:w="0" w:type="auto"/>
            <w:tcBorders>
              <w:top w:val="nil"/>
              <w:left w:val="nil"/>
              <w:bottom w:val="nil"/>
              <w:right w:val="nil"/>
            </w:tcBorders>
            <w:noWrap/>
            <w:vAlign w:val="bottom"/>
            <w:hideMark/>
          </w:tcPr>
          <w:p w14:paraId="10663C0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3D18F61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0.154</w:t>
            </w:r>
          </w:p>
        </w:tc>
        <w:tc>
          <w:tcPr>
            <w:tcW w:w="0" w:type="auto"/>
            <w:tcBorders>
              <w:top w:val="nil"/>
              <w:left w:val="nil"/>
              <w:bottom w:val="nil"/>
              <w:right w:val="nil"/>
            </w:tcBorders>
            <w:noWrap/>
            <w:vAlign w:val="bottom"/>
            <w:hideMark/>
          </w:tcPr>
          <w:p w14:paraId="01A5904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w:t>
            </w:r>
          </w:p>
        </w:tc>
        <w:tc>
          <w:tcPr>
            <w:tcW w:w="0" w:type="auto"/>
            <w:tcBorders>
              <w:top w:val="nil"/>
              <w:left w:val="nil"/>
              <w:bottom w:val="nil"/>
              <w:right w:val="nil"/>
            </w:tcBorders>
            <w:noWrap/>
            <w:vAlign w:val="bottom"/>
            <w:hideMark/>
          </w:tcPr>
          <w:p w14:paraId="479C7E9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0.073</w:t>
            </w:r>
          </w:p>
        </w:tc>
        <w:tc>
          <w:tcPr>
            <w:tcW w:w="0" w:type="auto"/>
            <w:tcBorders>
              <w:top w:val="nil"/>
              <w:left w:val="nil"/>
              <w:bottom w:val="nil"/>
              <w:right w:val="nil"/>
            </w:tcBorders>
            <w:noWrap/>
            <w:vAlign w:val="bottom"/>
            <w:hideMark/>
          </w:tcPr>
          <w:p w14:paraId="59B0F9F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0.179</w:t>
            </w:r>
          </w:p>
        </w:tc>
        <w:tc>
          <w:tcPr>
            <w:tcW w:w="0" w:type="auto"/>
            <w:tcBorders>
              <w:top w:val="nil"/>
              <w:left w:val="nil"/>
              <w:bottom w:val="nil"/>
              <w:right w:val="nil"/>
            </w:tcBorders>
            <w:noWrap/>
            <w:vAlign w:val="bottom"/>
            <w:hideMark/>
          </w:tcPr>
          <w:p w14:paraId="757243E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0.141</w:t>
            </w:r>
          </w:p>
        </w:tc>
        <w:tc>
          <w:tcPr>
            <w:tcW w:w="0" w:type="auto"/>
            <w:tcBorders>
              <w:top w:val="nil"/>
              <w:left w:val="nil"/>
              <w:bottom w:val="nil"/>
              <w:right w:val="nil"/>
            </w:tcBorders>
            <w:noWrap/>
            <w:vAlign w:val="bottom"/>
            <w:hideMark/>
          </w:tcPr>
          <w:p w14:paraId="3BA3160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w:t>
            </w:r>
          </w:p>
        </w:tc>
        <w:tc>
          <w:tcPr>
            <w:tcW w:w="0" w:type="auto"/>
            <w:tcBorders>
              <w:top w:val="nil"/>
              <w:left w:val="nil"/>
              <w:bottom w:val="nil"/>
              <w:right w:val="nil"/>
            </w:tcBorders>
            <w:noWrap/>
            <w:vAlign w:val="bottom"/>
            <w:hideMark/>
          </w:tcPr>
          <w:p w14:paraId="7A92191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0.139</w:t>
            </w:r>
          </w:p>
        </w:tc>
        <w:tc>
          <w:tcPr>
            <w:tcW w:w="0" w:type="auto"/>
            <w:tcBorders>
              <w:top w:val="nil"/>
              <w:left w:val="nil"/>
              <w:bottom w:val="nil"/>
              <w:right w:val="nil"/>
            </w:tcBorders>
            <w:noWrap/>
            <w:vAlign w:val="bottom"/>
            <w:hideMark/>
          </w:tcPr>
          <w:p w14:paraId="51D9407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0.135</w:t>
            </w:r>
          </w:p>
        </w:tc>
        <w:tc>
          <w:tcPr>
            <w:tcW w:w="0" w:type="auto"/>
            <w:tcBorders>
              <w:top w:val="nil"/>
              <w:left w:val="nil"/>
              <w:bottom w:val="nil"/>
              <w:right w:val="nil"/>
            </w:tcBorders>
            <w:noWrap/>
            <w:vAlign w:val="bottom"/>
            <w:hideMark/>
          </w:tcPr>
          <w:p w14:paraId="168A658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0.166</w:t>
            </w:r>
          </w:p>
        </w:tc>
      </w:tr>
      <w:tr w:rsidR="00AB2D9A" w:rsidRPr="00AB2D9A" w14:paraId="44865BDF" w14:textId="77777777" w:rsidTr="00060B07">
        <w:trPr>
          <w:trHeight w:val="300"/>
        </w:trPr>
        <w:tc>
          <w:tcPr>
            <w:tcW w:w="0" w:type="auto"/>
            <w:tcBorders>
              <w:top w:val="nil"/>
              <w:left w:val="nil"/>
              <w:bottom w:val="nil"/>
              <w:right w:val="single" w:sz="4" w:space="0" w:color="auto"/>
            </w:tcBorders>
            <w:noWrap/>
            <w:vAlign w:val="bottom"/>
            <w:hideMark/>
          </w:tcPr>
          <w:p w14:paraId="72D91CBF"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HV</w:t>
            </w:r>
          </w:p>
        </w:tc>
        <w:tc>
          <w:tcPr>
            <w:tcW w:w="0" w:type="auto"/>
            <w:tcBorders>
              <w:top w:val="nil"/>
              <w:left w:val="single" w:sz="4" w:space="0" w:color="auto"/>
              <w:bottom w:val="nil"/>
              <w:right w:val="nil"/>
            </w:tcBorders>
            <w:noWrap/>
            <w:vAlign w:val="bottom"/>
            <w:hideMark/>
          </w:tcPr>
          <w:p w14:paraId="0E30C2A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0.052</w:t>
            </w:r>
          </w:p>
        </w:tc>
        <w:tc>
          <w:tcPr>
            <w:tcW w:w="0" w:type="auto"/>
            <w:tcBorders>
              <w:top w:val="nil"/>
              <w:left w:val="nil"/>
              <w:bottom w:val="nil"/>
              <w:right w:val="nil"/>
            </w:tcBorders>
            <w:noWrap/>
            <w:vAlign w:val="bottom"/>
            <w:hideMark/>
          </w:tcPr>
          <w:p w14:paraId="7FA920E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0.026</w:t>
            </w:r>
          </w:p>
        </w:tc>
        <w:tc>
          <w:tcPr>
            <w:tcW w:w="0" w:type="auto"/>
            <w:tcBorders>
              <w:top w:val="nil"/>
              <w:left w:val="nil"/>
              <w:bottom w:val="nil"/>
              <w:right w:val="nil"/>
            </w:tcBorders>
            <w:noWrap/>
            <w:vAlign w:val="bottom"/>
            <w:hideMark/>
          </w:tcPr>
          <w:p w14:paraId="1660A87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0.048</w:t>
            </w:r>
          </w:p>
        </w:tc>
        <w:tc>
          <w:tcPr>
            <w:tcW w:w="0" w:type="auto"/>
            <w:tcBorders>
              <w:top w:val="nil"/>
              <w:left w:val="nil"/>
              <w:bottom w:val="nil"/>
              <w:right w:val="nil"/>
            </w:tcBorders>
            <w:noWrap/>
            <w:vAlign w:val="bottom"/>
            <w:hideMark/>
          </w:tcPr>
          <w:p w14:paraId="152AE59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0.028</w:t>
            </w:r>
          </w:p>
        </w:tc>
        <w:tc>
          <w:tcPr>
            <w:tcW w:w="0" w:type="auto"/>
            <w:tcBorders>
              <w:top w:val="nil"/>
              <w:left w:val="nil"/>
              <w:bottom w:val="nil"/>
              <w:right w:val="nil"/>
            </w:tcBorders>
            <w:noWrap/>
            <w:vAlign w:val="bottom"/>
            <w:hideMark/>
          </w:tcPr>
          <w:p w14:paraId="29B5E8C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0.042</w:t>
            </w:r>
          </w:p>
        </w:tc>
        <w:tc>
          <w:tcPr>
            <w:tcW w:w="0" w:type="auto"/>
            <w:tcBorders>
              <w:top w:val="nil"/>
              <w:left w:val="nil"/>
              <w:bottom w:val="nil"/>
              <w:right w:val="nil"/>
            </w:tcBorders>
            <w:noWrap/>
            <w:vAlign w:val="bottom"/>
            <w:hideMark/>
          </w:tcPr>
          <w:p w14:paraId="42B10DB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1D67E80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0.096</w:t>
            </w:r>
          </w:p>
        </w:tc>
        <w:tc>
          <w:tcPr>
            <w:tcW w:w="0" w:type="auto"/>
            <w:tcBorders>
              <w:top w:val="nil"/>
              <w:left w:val="nil"/>
              <w:bottom w:val="nil"/>
              <w:right w:val="nil"/>
            </w:tcBorders>
            <w:noWrap/>
            <w:vAlign w:val="bottom"/>
            <w:hideMark/>
          </w:tcPr>
          <w:p w14:paraId="363CC6A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0.061</w:t>
            </w:r>
          </w:p>
        </w:tc>
        <w:tc>
          <w:tcPr>
            <w:tcW w:w="0" w:type="auto"/>
            <w:tcBorders>
              <w:top w:val="nil"/>
              <w:left w:val="nil"/>
              <w:bottom w:val="nil"/>
              <w:right w:val="nil"/>
            </w:tcBorders>
            <w:noWrap/>
            <w:vAlign w:val="bottom"/>
            <w:hideMark/>
          </w:tcPr>
          <w:p w14:paraId="549EEA4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0.134</w:t>
            </w:r>
          </w:p>
        </w:tc>
        <w:tc>
          <w:tcPr>
            <w:tcW w:w="0" w:type="auto"/>
            <w:tcBorders>
              <w:top w:val="nil"/>
              <w:left w:val="nil"/>
              <w:bottom w:val="nil"/>
              <w:right w:val="nil"/>
            </w:tcBorders>
            <w:noWrap/>
            <w:vAlign w:val="bottom"/>
            <w:hideMark/>
          </w:tcPr>
          <w:p w14:paraId="6F8DD92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0.083</w:t>
            </w:r>
          </w:p>
        </w:tc>
        <w:tc>
          <w:tcPr>
            <w:tcW w:w="0" w:type="auto"/>
            <w:tcBorders>
              <w:top w:val="nil"/>
              <w:left w:val="nil"/>
              <w:bottom w:val="nil"/>
              <w:right w:val="nil"/>
            </w:tcBorders>
            <w:noWrap/>
            <w:vAlign w:val="bottom"/>
            <w:hideMark/>
          </w:tcPr>
          <w:p w14:paraId="2FD01AE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0.101</w:t>
            </w:r>
          </w:p>
        </w:tc>
        <w:tc>
          <w:tcPr>
            <w:tcW w:w="0" w:type="auto"/>
            <w:tcBorders>
              <w:top w:val="nil"/>
              <w:left w:val="nil"/>
              <w:bottom w:val="nil"/>
              <w:right w:val="nil"/>
            </w:tcBorders>
            <w:noWrap/>
            <w:vAlign w:val="bottom"/>
            <w:hideMark/>
          </w:tcPr>
          <w:p w14:paraId="5DA4440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0.139</w:t>
            </w:r>
          </w:p>
        </w:tc>
        <w:tc>
          <w:tcPr>
            <w:tcW w:w="0" w:type="auto"/>
            <w:tcBorders>
              <w:top w:val="nil"/>
              <w:left w:val="nil"/>
              <w:bottom w:val="nil"/>
              <w:right w:val="nil"/>
            </w:tcBorders>
            <w:noWrap/>
            <w:vAlign w:val="bottom"/>
            <w:hideMark/>
          </w:tcPr>
          <w:p w14:paraId="01D2273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0.152</w:t>
            </w:r>
          </w:p>
        </w:tc>
        <w:tc>
          <w:tcPr>
            <w:tcW w:w="0" w:type="auto"/>
            <w:tcBorders>
              <w:top w:val="nil"/>
              <w:left w:val="nil"/>
              <w:bottom w:val="nil"/>
              <w:right w:val="nil"/>
            </w:tcBorders>
            <w:noWrap/>
            <w:vAlign w:val="bottom"/>
            <w:hideMark/>
          </w:tcPr>
          <w:p w14:paraId="76375A0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0.212</w:t>
            </w:r>
          </w:p>
        </w:tc>
      </w:tr>
      <w:tr w:rsidR="00AB2D9A" w:rsidRPr="00AB2D9A" w14:paraId="0E658C01" w14:textId="77777777" w:rsidTr="00060B07">
        <w:trPr>
          <w:trHeight w:val="300"/>
        </w:trPr>
        <w:tc>
          <w:tcPr>
            <w:tcW w:w="0" w:type="auto"/>
            <w:tcBorders>
              <w:top w:val="nil"/>
              <w:left w:val="nil"/>
              <w:bottom w:val="nil"/>
              <w:right w:val="single" w:sz="4" w:space="0" w:color="auto"/>
            </w:tcBorders>
            <w:noWrap/>
            <w:vAlign w:val="bottom"/>
            <w:hideMark/>
          </w:tcPr>
          <w:p w14:paraId="717F5EF0"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KH</w:t>
            </w:r>
          </w:p>
        </w:tc>
        <w:tc>
          <w:tcPr>
            <w:tcW w:w="0" w:type="auto"/>
            <w:tcBorders>
              <w:top w:val="nil"/>
              <w:left w:val="single" w:sz="4" w:space="0" w:color="auto"/>
              <w:bottom w:val="nil"/>
              <w:right w:val="nil"/>
            </w:tcBorders>
            <w:noWrap/>
            <w:vAlign w:val="bottom"/>
            <w:hideMark/>
          </w:tcPr>
          <w:p w14:paraId="3E6A10B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0.011</w:t>
            </w:r>
          </w:p>
        </w:tc>
        <w:tc>
          <w:tcPr>
            <w:tcW w:w="0" w:type="auto"/>
            <w:tcBorders>
              <w:top w:val="nil"/>
              <w:left w:val="nil"/>
              <w:bottom w:val="nil"/>
              <w:right w:val="nil"/>
            </w:tcBorders>
            <w:noWrap/>
            <w:vAlign w:val="bottom"/>
            <w:hideMark/>
          </w:tcPr>
          <w:p w14:paraId="06108D0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w:t>
            </w:r>
          </w:p>
        </w:tc>
        <w:tc>
          <w:tcPr>
            <w:tcW w:w="0" w:type="auto"/>
            <w:tcBorders>
              <w:top w:val="nil"/>
              <w:left w:val="nil"/>
              <w:bottom w:val="nil"/>
              <w:right w:val="nil"/>
            </w:tcBorders>
            <w:noWrap/>
            <w:vAlign w:val="bottom"/>
            <w:hideMark/>
          </w:tcPr>
          <w:p w14:paraId="43FE4C9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0.049</w:t>
            </w:r>
          </w:p>
        </w:tc>
        <w:tc>
          <w:tcPr>
            <w:tcW w:w="0" w:type="auto"/>
            <w:tcBorders>
              <w:top w:val="nil"/>
              <w:left w:val="nil"/>
              <w:bottom w:val="nil"/>
              <w:right w:val="nil"/>
            </w:tcBorders>
            <w:noWrap/>
            <w:vAlign w:val="bottom"/>
            <w:hideMark/>
          </w:tcPr>
          <w:p w14:paraId="0DCDD01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0.034</w:t>
            </w:r>
          </w:p>
        </w:tc>
        <w:tc>
          <w:tcPr>
            <w:tcW w:w="0" w:type="auto"/>
            <w:tcBorders>
              <w:top w:val="nil"/>
              <w:left w:val="nil"/>
              <w:bottom w:val="nil"/>
              <w:right w:val="nil"/>
            </w:tcBorders>
            <w:noWrap/>
            <w:vAlign w:val="bottom"/>
            <w:hideMark/>
          </w:tcPr>
          <w:p w14:paraId="2BB3FC6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-0.002</w:t>
            </w:r>
          </w:p>
        </w:tc>
        <w:tc>
          <w:tcPr>
            <w:tcW w:w="0" w:type="auto"/>
            <w:tcBorders>
              <w:top w:val="nil"/>
              <w:left w:val="nil"/>
              <w:bottom w:val="nil"/>
              <w:right w:val="nil"/>
            </w:tcBorders>
            <w:noWrap/>
            <w:vAlign w:val="bottom"/>
            <w:hideMark/>
          </w:tcPr>
          <w:p w14:paraId="32E61E2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0.043</w:t>
            </w:r>
          </w:p>
        </w:tc>
        <w:tc>
          <w:tcPr>
            <w:tcW w:w="0" w:type="auto"/>
            <w:tcBorders>
              <w:top w:val="nil"/>
              <w:left w:val="nil"/>
              <w:bottom w:val="nil"/>
              <w:right w:val="nil"/>
            </w:tcBorders>
            <w:noWrap/>
            <w:vAlign w:val="bottom"/>
            <w:hideMark/>
          </w:tcPr>
          <w:p w14:paraId="411ED2B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5686CAE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0.052</w:t>
            </w:r>
          </w:p>
        </w:tc>
        <w:tc>
          <w:tcPr>
            <w:tcW w:w="0" w:type="auto"/>
            <w:tcBorders>
              <w:top w:val="nil"/>
              <w:left w:val="nil"/>
              <w:bottom w:val="nil"/>
              <w:right w:val="nil"/>
            </w:tcBorders>
            <w:noWrap/>
            <w:vAlign w:val="bottom"/>
            <w:hideMark/>
          </w:tcPr>
          <w:p w14:paraId="0C23465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w:t>
            </w:r>
          </w:p>
        </w:tc>
        <w:tc>
          <w:tcPr>
            <w:tcW w:w="0" w:type="auto"/>
            <w:tcBorders>
              <w:top w:val="nil"/>
              <w:left w:val="nil"/>
              <w:bottom w:val="nil"/>
              <w:right w:val="nil"/>
            </w:tcBorders>
            <w:noWrap/>
            <w:vAlign w:val="bottom"/>
            <w:hideMark/>
          </w:tcPr>
          <w:p w14:paraId="404DDDC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0.042</w:t>
            </w:r>
          </w:p>
        </w:tc>
        <w:tc>
          <w:tcPr>
            <w:tcW w:w="0" w:type="auto"/>
            <w:tcBorders>
              <w:top w:val="nil"/>
              <w:left w:val="nil"/>
              <w:bottom w:val="nil"/>
              <w:right w:val="nil"/>
            </w:tcBorders>
            <w:noWrap/>
            <w:vAlign w:val="bottom"/>
            <w:hideMark/>
          </w:tcPr>
          <w:p w14:paraId="06411BC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0AD3023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0.078</w:t>
            </w:r>
          </w:p>
        </w:tc>
        <w:tc>
          <w:tcPr>
            <w:tcW w:w="0" w:type="auto"/>
            <w:tcBorders>
              <w:top w:val="nil"/>
              <w:left w:val="nil"/>
              <w:bottom w:val="nil"/>
              <w:right w:val="nil"/>
            </w:tcBorders>
            <w:noWrap/>
            <w:vAlign w:val="bottom"/>
            <w:hideMark/>
          </w:tcPr>
          <w:p w14:paraId="5C0829C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0.124</w:t>
            </w:r>
          </w:p>
        </w:tc>
        <w:tc>
          <w:tcPr>
            <w:tcW w:w="0" w:type="auto"/>
            <w:tcBorders>
              <w:top w:val="nil"/>
              <w:left w:val="nil"/>
              <w:bottom w:val="nil"/>
              <w:right w:val="nil"/>
            </w:tcBorders>
            <w:noWrap/>
            <w:vAlign w:val="bottom"/>
            <w:hideMark/>
          </w:tcPr>
          <w:p w14:paraId="4036B90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w:t>
            </w:r>
          </w:p>
        </w:tc>
      </w:tr>
      <w:tr w:rsidR="00AB2D9A" w:rsidRPr="00AB2D9A" w14:paraId="4F5DA212" w14:textId="77777777" w:rsidTr="00060B07">
        <w:trPr>
          <w:trHeight w:val="300"/>
        </w:trPr>
        <w:tc>
          <w:tcPr>
            <w:tcW w:w="0" w:type="auto"/>
            <w:tcBorders>
              <w:top w:val="nil"/>
              <w:left w:val="nil"/>
              <w:bottom w:val="nil"/>
              <w:right w:val="single" w:sz="4" w:space="0" w:color="auto"/>
            </w:tcBorders>
            <w:noWrap/>
            <w:vAlign w:val="bottom"/>
            <w:hideMark/>
          </w:tcPr>
          <w:p w14:paraId="68B8ADE5"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MH1</w:t>
            </w:r>
          </w:p>
        </w:tc>
        <w:tc>
          <w:tcPr>
            <w:tcW w:w="0" w:type="auto"/>
            <w:tcBorders>
              <w:top w:val="nil"/>
              <w:left w:val="single" w:sz="4" w:space="0" w:color="auto"/>
              <w:bottom w:val="nil"/>
              <w:right w:val="nil"/>
            </w:tcBorders>
            <w:noWrap/>
            <w:vAlign w:val="bottom"/>
            <w:hideMark/>
          </w:tcPr>
          <w:p w14:paraId="0FF4187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0.049</w:t>
            </w:r>
          </w:p>
        </w:tc>
        <w:tc>
          <w:tcPr>
            <w:tcW w:w="0" w:type="auto"/>
            <w:tcBorders>
              <w:top w:val="nil"/>
              <w:left w:val="nil"/>
              <w:bottom w:val="nil"/>
              <w:right w:val="nil"/>
            </w:tcBorders>
            <w:noWrap/>
            <w:vAlign w:val="bottom"/>
            <w:hideMark/>
          </w:tcPr>
          <w:p w14:paraId="225C354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0.029</w:t>
            </w:r>
          </w:p>
        </w:tc>
        <w:tc>
          <w:tcPr>
            <w:tcW w:w="0" w:type="auto"/>
            <w:tcBorders>
              <w:top w:val="nil"/>
              <w:left w:val="nil"/>
              <w:bottom w:val="nil"/>
              <w:right w:val="nil"/>
            </w:tcBorders>
            <w:noWrap/>
            <w:vAlign w:val="bottom"/>
            <w:hideMark/>
          </w:tcPr>
          <w:p w14:paraId="46748B4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0.041</w:t>
            </w:r>
          </w:p>
        </w:tc>
        <w:tc>
          <w:tcPr>
            <w:tcW w:w="0" w:type="auto"/>
            <w:tcBorders>
              <w:top w:val="nil"/>
              <w:left w:val="nil"/>
              <w:bottom w:val="nil"/>
              <w:right w:val="nil"/>
            </w:tcBorders>
            <w:noWrap/>
            <w:vAlign w:val="bottom"/>
            <w:hideMark/>
          </w:tcPr>
          <w:p w14:paraId="0011171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0.023</w:t>
            </w:r>
          </w:p>
        </w:tc>
        <w:tc>
          <w:tcPr>
            <w:tcW w:w="0" w:type="auto"/>
            <w:tcBorders>
              <w:top w:val="nil"/>
              <w:left w:val="nil"/>
              <w:bottom w:val="nil"/>
              <w:right w:val="nil"/>
            </w:tcBorders>
            <w:noWrap/>
            <w:vAlign w:val="bottom"/>
            <w:hideMark/>
          </w:tcPr>
          <w:p w14:paraId="2AB07CF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0.031</w:t>
            </w:r>
          </w:p>
        </w:tc>
        <w:tc>
          <w:tcPr>
            <w:tcW w:w="0" w:type="auto"/>
            <w:tcBorders>
              <w:top w:val="nil"/>
              <w:left w:val="nil"/>
              <w:bottom w:val="nil"/>
              <w:right w:val="nil"/>
            </w:tcBorders>
            <w:noWrap/>
            <w:vAlign w:val="bottom"/>
            <w:hideMark/>
          </w:tcPr>
          <w:p w14:paraId="4FB6E9D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0.025</w:t>
            </w:r>
          </w:p>
        </w:tc>
        <w:tc>
          <w:tcPr>
            <w:tcW w:w="0" w:type="auto"/>
            <w:tcBorders>
              <w:top w:val="nil"/>
              <w:left w:val="nil"/>
              <w:bottom w:val="nil"/>
              <w:right w:val="nil"/>
            </w:tcBorders>
            <w:noWrap/>
            <w:vAlign w:val="bottom"/>
            <w:hideMark/>
          </w:tcPr>
          <w:p w14:paraId="3736E4D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0.038</w:t>
            </w:r>
          </w:p>
        </w:tc>
        <w:tc>
          <w:tcPr>
            <w:tcW w:w="0" w:type="auto"/>
            <w:tcBorders>
              <w:top w:val="nil"/>
              <w:left w:val="nil"/>
              <w:bottom w:val="nil"/>
              <w:right w:val="nil"/>
            </w:tcBorders>
            <w:noWrap/>
            <w:vAlign w:val="bottom"/>
            <w:hideMark/>
          </w:tcPr>
          <w:p w14:paraId="4FF58A8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19D0645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0.138</w:t>
            </w:r>
          </w:p>
        </w:tc>
        <w:tc>
          <w:tcPr>
            <w:tcW w:w="0" w:type="auto"/>
            <w:tcBorders>
              <w:top w:val="nil"/>
              <w:left w:val="nil"/>
              <w:bottom w:val="nil"/>
              <w:right w:val="nil"/>
            </w:tcBorders>
            <w:noWrap/>
            <w:vAlign w:val="bottom"/>
            <w:hideMark/>
          </w:tcPr>
          <w:p w14:paraId="6AA71F4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0.158</w:t>
            </w:r>
          </w:p>
        </w:tc>
        <w:tc>
          <w:tcPr>
            <w:tcW w:w="0" w:type="auto"/>
            <w:tcBorders>
              <w:top w:val="nil"/>
              <w:left w:val="nil"/>
              <w:bottom w:val="nil"/>
              <w:right w:val="nil"/>
            </w:tcBorders>
            <w:noWrap/>
            <w:vAlign w:val="bottom"/>
            <w:hideMark/>
          </w:tcPr>
          <w:p w14:paraId="286791F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0.061</w:t>
            </w:r>
          </w:p>
        </w:tc>
        <w:tc>
          <w:tcPr>
            <w:tcW w:w="0" w:type="auto"/>
            <w:tcBorders>
              <w:top w:val="nil"/>
              <w:left w:val="nil"/>
              <w:bottom w:val="nil"/>
              <w:right w:val="nil"/>
            </w:tcBorders>
            <w:noWrap/>
            <w:vAlign w:val="bottom"/>
            <w:hideMark/>
          </w:tcPr>
          <w:p w14:paraId="2857091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0.142</w:t>
            </w:r>
          </w:p>
        </w:tc>
        <w:tc>
          <w:tcPr>
            <w:tcW w:w="0" w:type="auto"/>
            <w:tcBorders>
              <w:top w:val="nil"/>
              <w:left w:val="nil"/>
              <w:bottom w:val="nil"/>
              <w:right w:val="nil"/>
            </w:tcBorders>
            <w:noWrap/>
            <w:vAlign w:val="bottom"/>
            <w:hideMark/>
          </w:tcPr>
          <w:p w14:paraId="2E04B430"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0.155</w:t>
            </w:r>
          </w:p>
        </w:tc>
        <w:tc>
          <w:tcPr>
            <w:tcW w:w="0" w:type="auto"/>
            <w:tcBorders>
              <w:top w:val="nil"/>
              <w:left w:val="nil"/>
              <w:bottom w:val="nil"/>
              <w:right w:val="nil"/>
            </w:tcBorders>
            <w:noWrap/>
            <w:vAlign w:val="bottom"/>
            <w:hideMark/>
          </w:tcPr>
          <w:p w14:paraId="0581607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0.23</w:t>
            </w:r>
          </w:p>
        </w:tc>
      </w:tr>
      <w:tr w:rsidR="00AB2D9A" w:rsidRPr="00AB2D9A" w14:paraId="36319521" w14:textId="77777777" w:rsidTr="00060B07">
        <w:trPr>
          <w:trHeight w:val="300"/>
        </w:trPr>
        <w:tc>
          <w:tcPr>
            <w:tcW w:w="0" w:type="auto"/>
            <w:tcBorders>
              <w:top w:val="nil"/>
              <w:left w:val="nil"/>
              <w:bottom w:val="nil"/>
              <w:right w:val="single" w:sz="4" w:space="0" w:color="auto"/>
            </w:tcBorders>
            <w:noWrap/>
            <w:vAlign w:val="bottom"/>
            <w:hideMark/>
          </w:tcPr>
          <w:p w14:paraId="561F7045"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MH2</w:t>
            </w:r>
          </w:p>
        </w:tc>
        <w:tc>
          <w:tcPr>
            <w:tcW w:w="0" w:type="auto"/>
            <w:tcBorders>
              <w:top w:val="nil"/>
              <w:left w:val="single" w:sz="4" w:space="0" w:color="auto"/>
              <w:bottom w:val="nil"/>
              <w:right w:val="nil"/>
            </w:tcBorders>
            <w:noWrap/>
            <w:vAlign w:val="bottom"/>
            <w:hideMark/>
          </w:tcPr>
          <w:p w14:paraId="0F22D7D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0.092</w:t>
            </w:r>
          </w:p>
        </w:tc>
        <w:tc>
          <w:tcPr>
            <w:tcW w:w="0" w:type="auto"/>
            <w:tcBorders>
              <w:top w:val="nil"/>
              <w:left w:val="nil"/>
              <w:bottom w:val="nil"/>
              <w:right w:val="nil"/>
            </w:tcBorders>
            <w:noWrap/>
            <w:vAlign w:val="bottom"/>
            <w:hideMark/>
          </w:tcPr>
          <w:p w14:paraId="46BF259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0.072</w:t>
            </w:r>
          </w:p>
        </w:tc>
        <w:tc>
          <w:tcPr>
            <w:tcW w:w="0" w:type="auto"/>
            <w:tcBorders>
              <w:top w:val="nil"/>
              <w:left w:val="nil"/>
              <w:bottom w:val="nil"/>
              <w:right w:val="nil"/>
            </w:tcBorders>
            <w:noWrap/>
            <w:vAlign w:val="bottom"/>
            <w:hideMark/>
          </w:tcPr>
          <w:p w14:paraId="2E125E4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0.072</w:t>
            </w:r>
          </w:p>
        </w:tc>
        <w:tc>
          <w:tcPr>
            <w:tcW w:w="0" w:type="auto"/>
            <w:tcBorders>
              <w:top w:val="nil"/>
              <w:left w:val="nil"/>
              <w:bottom w:val="nil"/>
              <w:right w:val="nil"/>
            </w:tcBorders>
            <w:noWrap/>
            <w:vAlign w:val="bottom"/>
            <w:hideMark/>
          </w:tcPr>
          <w:p w14:paraId="11B6F79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w:t>
            </w:r>
          </w:p>
        </w:tc>
        <w:tc>
          <w:tcPr>
            <w:tcW w:w="0" w:type="auto"/>
            <w:tcBorders>
              <w:top w:val="nil"/>
              <w:left w:val="nil"/>
              <w:bottom w:val="nil"/>
              <w:right w:val="nil"/>
            </w:tcBorders>
            <w:noWrap/>
            <w:vAlign w:val="bottom"/>
            <w:hideMark/>
          </w:tcPr>
          <w:p w14:paraId="3345787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w:t>
            </w:r>
          </w:p>
        </w:tc>
        <w:tc>
          <w:tcPr>
            <w:tcW w:w="0" w:type="auto"/>
            <w:tcBorders>
              <w:top w:val="nil"/>
              <w:left w:val="nil"/>
              <w:bottom w:val="nil"/>
              <w:right w:val="nil"/>
            </w:tcBorders>
            <w:noWrap/>
            <w:vAlign w:val="bottom"/>
            <w:hideMark/>
          </w:tcPr>
          <w:p w14:paraId="0B2AEC1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0.062</w:t>
            </w:r>
          </w:p>
        </w:tc>
        <w:tc>
          <w:tcPr>
            <w:tcW w:w="0" w:type="auto"/>
            <w:tcBorders>
              <w:top w:val="nil"/>
              <w:left w:val="nil"/>
              <w:bottom w:val="nil"/>
              <w:right w:val="nil"/>
            </w:tcBorders>
            <w:noWrap/>
            <w:vAlign w:val="bottom"/>
            <w:hideMark/>
          </w:tcPr>
          <w:p w14:paraId="08B0AC3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w:t>
            </w:r>
          </w:p>
        </w:tc>
        <w:tc>
          <w:tcPr>
            <w:tcW w:w="0" w:type="auto"/>
            <w:tcBorders>
              <w:top w:val="nil"/>
              <w:left w:val="nil"/>
              <w:bottom w:val="nil"/>
              <w:right w:val="nil"/>
            </w:tcBorders>
            <w:noWrap/>
            <w:vAlign w:val="bottom"/>
            <w:hideMark/>
          </w:tcPr>
          <w:p w14:paraId="7CCB7CB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0.072</w:t>
            </w:r>
          </w:p>
        </w:tc>
        <w:tc>
          <w:tcPr>
            <w:tcW w:w="0" w:type="auto"/>
            <w:tcBorders>
              <w:top w:val="nil"/>
              <w:left w:val="nil"/>
              <w:bottom w:val="nil"/>
              <w:right w:val="nil"/>
            </w:tcBorders>
            <w:noWrap/>
            <w:vAlign w:val="bottom"/>
            <w:hideMark/>
          </w:tcPr>
          <w:p w14:paraId="257D58C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54C4409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0.201</w:t>
            </w:r>
          </w:p>
        </w:tc>
        <w:tc>
          <w:tcPr>
            <w:tcW w:w="0" w:type="auto"/>
            <w:tcBorders>
              <w:top w:val="nil"/>
              <w:left w:val="nil"/>
              <w:bottom w:val="nil"/>
              <w:right w:val="nil"/>
            </w:tcBorders>
            <w:noWrap/>
            <w:vAlign w:val="bottom"/>
            <w:hideMark/>
          </w:tcPr>
          <w:p w14:paraId="07EE6FF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0.214</w:t>
            </w:r>
          </w:p>
        </w:tc>
        <w:tc>
          <w:tcPr>
            <w:tcW w:w="0" w:type="auto"/>
            <w:tcBorders>
              <w:top w:val="nil"/>
              <w:left w:val="nil"/>
              <w:bottom w:val="nil"/>
              <w:right w:val="nil"/>
            </w:tcBorders>
            <w:noWrap/>
            <w:vAlign w:val="bottom"/>
            <w:hideMark/>
          </w:tcPr>
          <w:p w14:paraId="614B314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0.184</w:t>
            </w:r>
          </w:p>
        </w:tc>
        <w:tc>
          <w:tcPr>
            <w:tcW w:w="0" w:type="auto"/>
            <w:tcBorders>
              <w:top w:val="nil"/>
              <w:left w:val="nil"/>
              <w:bottom w:val="nil"/>
              <w:right w:val="nil"/>
            </w:tcBorders>
            <w:noWrap/>
            <w:vAlign w:val="bottom"/>
            <w:hideMark/>
          </w:tcPr>
          <w:p w14:paraId="1CAE27A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0.203</w:t>
            </w:r>
          </w:p>
        </w:tc>
        <w:tc>
          <w:tcPr>
            <w:tcW w:w="0" w:type="auto"/>
            <w:tcBorders>
              <w:top w:val="nil"/>
              <w:left w:val="nil"/>
              <w:bottom w:val="nil"/>
              <w:right w:val="nil"/>
            </w:tcBorders>
            <w:noWrap/>
            <w:vAlign w:val="bottom"/>
            <w:hideMark/>
          </w:tcPr>
          <w:p w14:paraId="603396E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0.241</w:t>
            </w:r>
          </w:p>
        </w:tc>
      </w:tr>
      <w:tr w:rsidR="00AB2D9A" w:rsidRPr="00AB2D9A" w14:paraId="515F74FF" w14:textId="77777777" w:rsidTr="00060B07">
        <w:trPr>
          <w:trHeight w:val="300"/>
        </w:trPr>
        <w:tc>
          <w:tcPr>
            <w:tcW w:w="0" w:type="auto"/>
            <w:tcBorders>
              <w:top w:val="nil"/>
              <w:left w:val="nil"/>
              <w:bottom w:val="nil"/>
              <w:right w:val="single" w:sz="4" w:space="0" w:color="auto"/>
            </w:tcBorders>
            <w:noWrap/>
            <w:vAlign w:val="bottom"/>
            <w:hideMark/>
          </w:tcPr>
          <w:p w14:paraId="2732F213"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NA</w:t>
            </w:r>
            <w:proofErr w:type="gramEnd"/>
          </w:p>
        </w:tc>
        <w:tc>
          <w:tcPr>
            <w:tcW w:w="0" w:type="auto"/>
            <w:tcBorders>
              <w:top w:val="nil"/>
              <w:left w:val="single" w:sz="4" w:space="0" w:color="auto"/>
              <w:bottom w:val="nil"/>
              <w:right w:val="nil"/>
            </w:tcBorders>
            <w:noWrap/>
            <w:vAlign w:val="bottom"/>
            <w:hideMark/>
          </w:tcPr>
          <w:p w14:paraId="687D89A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0.055</w:t>
            </w:r>
          </w:p>
        </w:tc>
        <w:tc>
          <w:tcPr>
            <w:tcW w:w="0" w:type="auto"/>
            <w:tcBorders>
              <w:top w:val="nil"/>
              <w:left w:val="nil"/>
              <w:bottom w:val="nil"/>
              <w:right w:val="nil"/>
            </w:tcBorders>
            <w:noWrap/>
            <w:vAlign w:val="bottom"/>
            <w:hideMark/>
          </w:tcPr>
          <w:p w14:paraId="3315F7A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6CCB69E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0.061</w:t>
            </w:r>
          </w:p>
        </w:tc>
        <w:tc>
          <w:tcPr>
            <w:tcW w:w="0" w:type="auto"/>
            <w:tcBorders>
              <w:top w:val="nil"/>
              <w:left w:val="nil"/>
              <w:bottom w:val="nil"/>
              <w:right w:val="nil"/>
            </w:tcBorders>
            <w:noWrap/>
            <w:vAlign w:val="bottom"/>
            <w:hideMark/>
          </w:tcPr>
          <w:p w14:paraId="52ABD79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w:t>
            </w:r>
          </w:p>
        </w:tc>
        <w:tc>
          <w:tcPr>
            <w:tcW w:w="0" w:type="auto"/>
            <w:tcBorders>
              <w:top w:val="nil"/>
              <w:left w:val="nil"/>
              <w:bottom w:val="nil"/>
              <w:right w:val="nil"/>
            </w:tcBorders>
            <w:noWrap/>
            <w:vAlign w:val="bottom"/>
            <w:hideMark/>
          </w:tcPr>
          <w:p w14:paraId="257B30C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0.046</w:t>
            </w:r>
          </w:p>
        </w:tc>
        <w:tc>
          <w:tcPr>
            <w:tcW w:w="0" w:type="auto"/>
            <w:tcBorders>
              <w:top w:val="nil"/>
              <w:left w:val="nil"/>
              <w:bottom w:val="nil"/>
              <w:right w:val="nil"/>
            </w:tcBorders>
            <w:noWrap/>
            <w:vAlign w:val="bottom"/>
            <w:hideMark/>
          </w:tcPr>
          <w:p w14:paraId="020BD3A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w:t>
            </w:r>
          </w:p>
        </w:tc>
        <w:tc>
          <w:tcPr>
            <w:tcW w:w="0" w:type="auto"/>
            <w:tcBorders>
              <w:top w:val="nil"/>
              <w:left w:val="nil"/>
              <w:bottom w:val="nil"/>
              <w:right w:val="nil"/>
            </w:tcBorders>
            <w:noWrap/>
            <w:vAlign w:val="bottom"/>
            <w:hideMark/>
          </w:tcPr>
          <w:p w14:paraId="1AC2B94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0.032</w:t>
            </w:r>
          </w:p>
        </w:tc>
        <w:tc>
          <w:tcPr>
            <w:tcW w:w="0" w:type="auto"/>
            <w:tcBorders>
              <w:top w:val="nil"/>
              <w:left w:val="nil"/>
              <w:bottom w:val="nil"/>
              <w:right w:val="nil"/>
            </w:tcBorders>
            <w:noWrap/>
            <w:vAlign w:val="bottom"/>
            <w:hideMark/>
          </w:tcPr>
          <w:p w14:paraId="3B4BBBC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0.054</w:t>
            </w:r>
          </w:p>
        </w:tc>
        <w:tc>
          <w:tcPr>
            <w:tcW w:w="0" w:type="auto"/>
            <w:tcBorders>
              <w:top w:val="nil"/>
              <w:left w:val="nil"/>
              <w:bottom w:val="nil"/>
              <w:right w:val="nil"/>
            </w:tcBorders>
            <w:noWrap/>
            <w:vAlign w:val="bottom"/>
            <w:hideMark/>
          </w:tcPr>
          <w:p w14:paraId="6370AFD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0.088</w:t>
            </w:r>
          </w:p>
        </w:tc>
        <w:tc>
          <w:tcPr>
            <w:tcW w:w="0" w:type="auto"/>
            <w:tcBorders>
              <w:top w:val="nil"/>
              <w:left w:val="nil"/>
              <w:bottom w:val="nil"/>
              <w:right w:val="nil"/>
            </w:tcBorders>
            <w:noWrap/>
            <w:vAlign w:val="bottom"/>
            <w:hideMark/>
          </w:tcPr>
          <w:p w14:paraId="7516BB6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042102C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0.057</w:t>
            </w:r>
          </w:p>
        </w:tc>
        <w:tc>
          <w:tcPr>
            <w:tcW w:w="0" w:type="auto"/>
            <w:tcBorders>
              <w:top w:val="nil"/>
              <w:left w:val="nil"/>
              <w:bottom w:val="nil"/>
              <w:right w:val="nil"/>
            </w:tcBorders>
            <w:noWrap/>
            <w:vAlign w:val="bottom"/>
            <w:hideMark/>
          </w:tcPr>
          <w:p w14:paraId="0174D03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0.138</w:t>
            </w:r>
          </w:p>
        </w:tc>
        <w:tc>
          <w:tcPr>
            <w:tcW w:w="0" w:type="auto"/>
            <w:tcBorders>
              <w:top w:val="nil"/>
              <w:left w:val="nil"/>
              <w:bottom w:val="nil"/>
              <w:right w:val="nil"/>
            </w:tcBorders>
            <w:noWrap/>
            <w:vAlign w:val="bottom"/>
            <w:hideMark/>
          </w:tcPr>
          <w:p w14:paraId="796540E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0.133</w:t>
            </w:r>
          </w:p>
        </w:tc>
        <w:tc>
          <w:tcPr>
            <w:tcW w:w="0" w:type="auto"/>
            <w:tcBorders>
              <w:top w:val="nil"/>
              <w:left w:val="nil"/>
              <w:bottom w:val="nil"/>
              <w:right w:val="nil"/>
            </w:tcBorders>
            <w:noWrap/>
            <w:vAlign w:val="bottom"/>
            <w:hideMark/>
          </w:tcPr>
          <w:p w14:paraId="3C778CC0"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0.196</w:t>
            </w:r>
          </w:p>
        </w:tc>
      </w:tr>
      <w:tr w:rsidR="00AB2D9A" w:rsidRPr="00AB2D9A" w14:paraId="67F67BD2" w14:textId="77777777" w:rsidTr="00060B07">
        <w:trPr>
          <w:trHeight w:val="300"/>
        </w:trPr>
        <w:tc>
          <w:tcPr>
            <w:tcW w:w="0" w:type="auto"/>
            <w:tcBorders>
              <w:top w:val="nil"/>
              <w:left w:val="nil"/>
              <w:bottom w:val="nil"/>
              <w:right w:val="single" w:sz="4" w:space="0" w:color="auto"/>
            </w:tcBorders>
            <w:noWrap/>
            <w:vAlign w:val="bottom"/>
            <w:hideMark/>
          </w:tcPr>
          <w:p w14:paraId="56182CE8"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NWA</w:t>
            </w:r>
          </w:p>
        </w:tc>
        <w:tc>
          <w:tcPr>
            <w:tcW w:w="0" w:type="auto"/>
            <w:tcBorders>
              <w:top w:val="nil"/>
              <w:left w:val="single" w:sz="4" w:space="0" w:color="auto"/>
              <w:bottom w:val="nil"/>
              <w:right w:val="nil"/>
            </w:tcBorders>
            <w:noWrap/>
            <w:vAlign w:val="bottom"/>
            <w:hideMark/>
          </w:tcPr>
          <w:p w14:paraId="787FAB0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0.044</w:t>
            </w:r>
          </w:p>
        </w:tc>
        <w:tc>
          <w:tcPr>
            <w:tcW w:w="0" w:type="auto"/>
            <w:tcBorders>
              <w:top w:val="nil"/>
              <w:left w:val="nil"/>
              <w:bottom w:val="nil"/>
              <w:right w:val="nil"/>
            </w:tcBorders>
            <w:noWrap/>
            <w:vAlign w:val="bottom"/>
            <w:hideMark/>
          </w:tcPr>
          <w:p w14:paraId="54D20BB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0.019</w:t>
            </w:r>
          </w:p>
        </w:tc>
        <w:tc>
          <w:tcPr>
            <w:tcW w:w="0" w:type="auto"/>
            <w:tcBorders>
              <w:top w:val="nil"/>
              <w:left w:val="nil"/>
              <w:bottom w:val="nil"/>
              <w:right w:val="nil"/>
            </w:tcBorders>
            <w:noWrap/>
            <w:vAlign w:val="bottom"/>
            <w:hideMark/>
          </w:tcPr>
          <w:p w14:paraId="1917ED8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0.071</w:t>
            </w:r>
          </w:p>
        </w:tc>
        <w:tc>
          <w:tcPr>
            <w:tcW w:w="0" w:type="auto"/>
            <w:tcBorders>
              <w:top w:val="nil"/>
              <w:left w:val="nil"/>
              <w:bottom w:val="nil"/>
              <w:right w:val="nil"/>
            </w:tcBorders>
            <w:noWrap/>
            <w:vAlign w:val="bottom"/>
            <w:hideMark/>
          </w:tcPr>
          <w:p w14:paraId="45FF440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0.016</w:t>
            </w:r>
          </w:p>
        </w:tc>
        <w:tc>
          <w:tcPr>
            <w:tcW w:w="0" w:type="auto"/>
            <w:tcBorders>
              <w:top w:val="nil"/>
              <w:left w:val="nil"/>
              <w:bottom w:val="nil"/>
              <w:right w:val="nil"/>
            </w:tcBorders>
            <w:noWrap/>
            <w:vAlign w:val="bottom"/>
            <w:hideMark/>
          </w:tcPr>
          <w:p w14:paraId="6CE1BC6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0.035</w:t>
            </w:r>
          </w:p>
        </w:tc>
        <w:tc>
          <w:tcPr>
            <w:tcW w:w="0" w:type="auto"/>
            <w:tcBorders>
              <w:top w:val="nil"/>
              <w:left w:val="nil"/>
              <w:bottom w:val="nil"/>
              <w:right w:val="nil"/>
            </w:tcBorders>
            <w:noWrap/>
            <w:vAlign w:val="bottom"/>
            <w:hideMark/>
          </w:tcPr>
          <w:p w14:paraId="2B057890"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0.029</w:t>
            </w:r>
          </w:p>
        </w:tc>
        <w:tc>
          <w:tcPr>
            <w:tcW w:w="0" w:type="auto"/>
            <w:tcBorders>
              <w:top w:val="nil"/>
              <w:left w:val="nil"/>
              <w:bottom w:val="nil"/>
              <w:right w:val="nil"/>
            </w:tcBorders>
            <w:noWrap/>
            <w:vAlign w:val="bottom"/>
            <w:hideMark/>
          </w:tcPr>
          <w:p w14:paraId="0BEEE82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674E0B9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381EB83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0.093</w:t>
            </w:r>
          </w:p>
        </w:tc>
        <w:tc>
          <w:tcPr>
            <w:tcW w:w="0" w:type="auto"/>
            <w:tcBorders>
              <w:top w:val="nil"/>
              <w:left w:val="nil"/>
              <w:bottom w:val="nil"/>
              <w:right w:val="nil"/>
            </w:tcBorders>
            <w:noWrap/>
            <w:vAlign w:val="bottom"/>
            <w:hideMark/>
          </w:tcPr>
          <w:p w14:paraId="0D8E814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0.026</w:t>
            </w:r>
          </w:p>
        </w:tc>
        <w:tc>
          <w:tcPr>
            <w:tcW w:w="0" w:type="auto"/>
            <w:tcBorders>
              <w:top w:val="nil"/>
              <w:left w:val="nil"/>
              <w:bottom w:val="nil"/>
              <w:right w:val="nil"/>
            </w:tcBorders>
            <w:noWrap/>
            <w:vAlign w:val="bottom"/>
            <w:hideMark/>
          </w:tcPr>
          <w:p w14:paraId="2F0181F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67E2C08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0.123</w:t>
            </w:r>
          </w:p>
        </w:tc>
        <w:tc>
          <w:tcPr>
            <w:tcW w:w="0" w:type="auto"/>
            <w:tcBorders>
              <w:top w:val="nil"/>
              <w:left w:val="nil"/>
              <w:bottom w:val="nil"/>
              <w:right w:val="nil"/>
            </w:tcBorders>
            <w:noWrap/>
            <w:vAlign w:val="bottom"/>
            <w:hideMark/>
          </w:tcPr>
          <w:p w14:paraId="0101144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0.113</w:t>
            </w:r>
          </w:p>
        </w:tc>
        <w:tc>
          <w:tcPr>
            <w:tcW w:w="0" w:type="auto"/>
            <w:tcBorders>
              <w:top w:val="nil"/>
              <w:left w:val="nil"/>
              <w:bottom w:val="nil"/>
              <w:right w:val="nil"/>
            </w:tcBorders>
            <w:noWrap/>
            <w:vAlign w:val="bottom"/>
            <w:hideMark/>
          </w:tcPr>
          <w:p w14:paraId="2173865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0.218</w:t>
            </w:r>
          </w:p>
        </w:tc>
      </w:tr>
      <w:tr w:rsidR="00AB2D9A" w:rsidRPr="00AB2D9A" w14:paraId="532C814A" w14:textId="77777777" w:rsidTr="00060B07">
        <w:trPr>
          <w:trHeight w:val="300"/>
        </w:trPr>
        <w:tc>
          <w:tcPr>
            <w:tcW w:w="0" w:type="auto"/>
            <w:tcBorders>
              <w:top w:val="nil"/>
              <w:left w:val="nil"/>
              <w:bottom w:val="nil"/>
              <w:right w:val="single" w:sz="4" w:space="0" w:color="auto"/>
            </w:tcBorders>
            <w:noWrap/>
            <w:vAlign w:val="bottom"/>
            <w:hideMark/>
          </w:tcPr>
          <w:p w14:paraId="75F90B0E"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proofErr w:type="gramStart"/>
            <w:r w:rsidRPr="00AB2D9A">
              <w:rPr>
                <w:rFonts w:ascii="Aptos Narrow" w:eastAsia="Times New Roman" w:hAnsi="Aptos Narrow" w:cs="Times New Roman"/>
                <w:color w:val="000000"/>
                <w:kern w:val="0"/>
                <w:sz w:val="22"/>
                <w:szCs w:val="22"/>
                <w:lang w:eastAsia="de-DE"/>
                <w14:ligatures w14:val="none"/>
              </w:rPr>
              <w:t>OH</w:t>
            </w:r>
            <w:proofErr w:type="gramEnd"/>
          </w:p>
        </w:tc>
        <w:tc>
          <w:tcPr>
            <w:tcW w:w="0" w:type="auto"/>
            <w:tcBorders>
              <w:top w:val="nil"/>
              <w:left w:val="single" w:sz="4" w:space="0" w:color="auto"/>
              <w:bottom w:val="nil"/>
              <w:right w:val="nil"/>
            </w:tcBorders>
            <w:noWrap/>
            <w:vAlign w:val="bottom"/>
            <w:hideMark/>
          </w:tcPr>
          <w:p w14:paraId="6E29FF7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0.044</w:t>
            </w:r>
          </w:p>
        </w:tc>
        <w:tc>
          <w:tcPr>
            <w:tcW w:w="0" w:type="auto"/>
            <w:tcBorders>
              <w:top w:val="nil"/>
              <w:left w:val="nil"/>
              <w:bottom w:val="nil"/>
              <w:right w:val="nil"/>
            </w:tcBorders>
            <w:noWrap/>
            <w:vAlign w:val="bottom"/>
            <w:hideMark/>
          </w:tcPr>
          <w:p w14:paraId="5C3B2B5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0.028</w:t>
            </w:r>
          </w:p>
        </w:tc>
        <w:tc>
          <w:tcPr>
            <w:tcW w:w="0" w:type="auto"/>
            <w:tcBorders>
              <w:top w:val="nil"/>
              <w:left w:val="nil"/>
              <w:bottom w:val="nil"/>
              <w:right w:val="nil"/>
            </w:tcBorders>
            <w:noWrap/>
            <w:vAlign w:val="bottom"/>
            <w:hideMark/>
          </w:tcPr>
          <w:p w14:paraId="64FB573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0.063</w:t>
            </w:r>
          </w:p>
        </w:tc>
        <w:tc>
          <w:tcPr>
            <w:tcW w:w="0" w:type="auto"/>
            <w:tcBorders>
              <w:top w:val="nil"/>
              <w:left w:val="nil"/>
              <w:bottom w:val="nil"/>
              <w:right w:val="nil"/>
            </w:tcBorders>
            <w:noWrap/>
            <w:vAlign w:val="bottom"/>
            <w:hideMark/>
          </w:tcPr>
          <w:p w14:paraId="194EB1C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0.032</w:t>
            </w:r>
          </w:p>
        </w:tc>
        <w:tc>
          <w:tcPr>
            <w:tcW w:w="0" w:type="auto"/>
            <w:tcBorders>
              <w:top w:val="nil"/>
              <w:left w:val="nil"/>
              <w:bottom w:val="nil"/>
              <w:right w:val="nil"/>
            </w:tcBorders>
            <w:noWrap/>
            <w:vAlign w:val="bottom"/>
            <w:hideMark/>
          </w:tcPr>
          <w:p w14:paraId="7B07DBD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0.037</w:t>
            </w:r>
          </w:p>
        </w:tc>
        <w:tc>
          <w:tcPr>
            <w:tcW w:w="0" w:type="auto"/>
            <w:tcBorders>
              <w:top w:val="nil"/>
              <w:left w:val="nil"/>
              <w:bottom w:val="nil"/>
              <w:right w:val="nil"/>
            </w:tcBorders>
            <w:noWrap/>
            <w:vAlign w:val="bottom"/>
            <w:hideMark/>
          </w:tcPr>
          <w:p w14:paraId="778A97A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0.041</w:t>
            </w:r>
          </w:p>
        </w:tc>
        <w:tc>
          <w:tcPr>
            <w:tcW w:w="0" w:type="auto"/>
            <w:tcBorders>
              <w:top w:val="nil"/>
              <w:left w:val="nil"/>
              <w:bottom w:val="nil"/>
              <w:right w:val="nil"/>
            </w:tcBorders>
            <w:noWrap/>
            <w:vAlign w:val="bottom"/>
            <w:hideMark/>
          </w:tcPr>
          <w:p w14:paraId="1AE9EBB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0.039</w:t>
            </w:r>
          </w:p>
        </w:tc>
        <w:tc>
          <w:tcPr>
            <w:tcW w:w="0" w:type="auto"/>
            <w:tcBorders>
              <w:top w:val="nil"/>
              <w:left w:val="nil"/>
              <w:bottom w:val="nil"/>
              <w:right w:val="nil"/>
            </w:tcBorders>
            <w:noWrap/>
            <w:vAlign w:val="bottom"/>
            <w:hideMark/>
          </w:tcPr>
          <w:p w14:paraId="1B04AEEA"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0.048</w:t>
            </w:r>
          </w:p>
        </w:tc>
        <w:tc>
          <w:tcPr>
            <w:tcW w:w="0" w:type="auto"/>
            <w:tcBorders>
              <w:top w:val="nil"/>
              <w:left w:val="nil"/>
              <w:bottom w:val="nil"/>
              <w:right w:val="nil"/>
            </w:tcBorders>
            <w:noWrap/>
            <w:vAlign w:val="bottom"/>
            <w:hideMark/>
          </w:tcPr>
          <w:p w14:paraId="1DB6FBE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0.075</w:t>
            </w:r>
          </w:p>
        </w:tc>
        <w:tc>
          <w:tcPr>
            <w:tcW w:w="0" w:type="auto"/>
            <w:tcBorders>
              <w:top w:val="nil"/>
              <w:left w:val="nil"/>
              <w:bottom w:val="nil"/>
              <w:right w:val="nil"/>
            </w:tcBorders>
            <w:noWrap/>
            <w:vAlign w:val="bottom"/>
            <w:hideMark/>
          </w:tcPr>
          <w:p w14:paraId="0FEAD64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0.041</w:t>
            </w:r>
          </w:p>
        </w:tc>
        <w:tc>
          <w:tcPr>
            <w:tcW w:w="0" w:type="auto"/>
            <w:tcBorders>
              <w:top w:val="nil"/>
              <w:left w:val="nil"/>
              <w:bottom w:val="nil"/>
              <w:right w:val="nil"/>
            </w:tcBorders>
            <w:noWrap/>
            <w:vAlign w:val="bottom"/>
            <w:hideMark/>
          </w:tcPr>
          <w:p w14:paraId="3F2AA02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0.036</w:t>
            </w:r>
          </w:p>
        </w:tc>
        <w:tc>
          <w:tcPr>
            <w:tcW w:w="0" w:type="auto"/>
            <w:tcBorders>
              <w:top w:val="nil"/>
              <w:left w:val="nil"/>
              <w:bottom w:val="nil"/>
              <w:right w:val="nil"/>
            </w:tcBorders>
            <w:noWrap/>
            <w:vAlign w:val="bottom"/>
            <w:hideMark/>
          </w:tcPr>
          <w:p w14:paraId="614EF3D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2CEEADF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0.015</w:t>
            </w:r>
          </w:p>
        </w:tc>
        <w:tc>
          <w:tcPr>
            <w:tcW w:w="0" w:type="auto"/>
            <w:tcBorders>
              <w:top w:val="nil"/>
              <w:left w:val="nil"/>
              <w:bottom w:val="nil"/>
              <w:right w:val="nil"/>
            </w:tcBorders>
            <w:noWrap/>
            <w:vAlign w:val="bottom"/>
            <w:hideMark/>
          </w:tcPr>
          <w:p w14:paraId="5B93E106"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0.158</w:t>
            </w:r>
          </w:p>
        </w:tc>
      </w:tr>
      <w:tr w:rsidR="00AB2D9A" w:rsidRPr="00AB2D9A" w14:paraId="713AE6E2" w14:textId="77777777" w:rsidTr="00060B07">
        <w:trPr>
          <w:trHeight w:val="300"/>
        </w:trPr>
        <w:tc>
          <w:tcPr>
            <w:tcW w:w="0" w:type="auto"/>
            <w:tcBorders>
              <w:top w:val="nil"/>
              <w:left w:val="nil"/>
              <w:bottom w:val="nil"/>
              <w:right w:val="single" w:sz="4" w:space="0" w:color="auto"/>
            </w:tcBorders>
            <w:noWrap/>
            <w:vAlign w:val="bottom"/>
            <w:hideMark/>
          </w:tcPr>
          <w:p w14:paraId="6D68D31D"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OSH</w:t>
            </w:r>
          </w:p>
        </w:tc>
        <w:tc>
          <w:tcPr>
            <w:tcW w:w="0" w:type="auto"/>
            <w:tcBorders>
              <w:top w:val="nil"/>
              <w:left w:val="single" w:sz="4" w:space="0" w:color="auto"/>
              <w:bottom w:val="nil"/>
              <w:right w:val="nil"/>
            </w:tcBorders>
            <w:noWrap/>
            <w:vAlign w:val="bottom"/>
            <w:hideMark/>
          </w:tcPr>
          <w:p w14:paraId="6977FA91"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w:t>
            </w:r>
          </w:p>
        </w:tc>
        <w:tc>
          <w:tcPr>
            <w:tcW w:w="0" w:type="auto"/>
            <w:tcBorders>
              <w:top w:val="nil"/>
              <w:left w:val="nil"/>
              <w:bottom w:val="nil"/>
              <w:right w:val="nil"/>
            </w:tcBorders>
            <w:noWrap/>
            <w:vAlign w:val="bottom"/>
            <w:hideMark/>
          </w:tcPr>
          <w:p w14:paraId="3AD4706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0.027</w:t>
            </w:r>
          </w:p>
        </w:tc>
        <w:tc>
          <w:tcPr>
            <w:tcW w:w="0" w:type="auto"/>
            <w:tcBorders>
              <w:top w:val="nil"/>
              <w:left w:val="nil"/>
              <w:bottom w:val="nil"/>
              <w:right w:val="nil"/>
            </w:tcBorders>
            <w:noWrap/>
            <w:vAlign w:val="bottom"/>
            <w:hideMark/>
          </w:tcPr>
          <w:p w14:paraId="02E9168F"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0.058</w:t>
            </w:r>
          </w:p>
        </w:tc>
        <w:tc>
          <w:tcPr>
            <w:tcW w:w="0" w:type="auto"/>
            <w:tcBorders>
              <w:top w:val="nil"/>
              <w:left w:val="nil"/>
              <w:bottom w:val="nil"/>
              <w:right w:val="nil"/>
            </w:tcBorders>
            <w:noWrap/>
            <w:vAlign w:val="bottom"/>
            <w:hideMark/>
          </w:tcPr>
          <w:p w14:paraId="4313181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0.028</w:t>
            </w:r>
          </w:p>
        </w:tc>
        <w:tc>
          <w:tcPr>
            <w:tcW w:w="0" w:type="auto"/>
            <w:tcBorders>
              <w:top w:val="nil"/>
              <w:left w:val="nil"/>
              <w:bottom w:val="nil"/>
              <w:right w:val="nil"/>
            </w:tcBorders>
            <w:noWrap/>
            <w:vAlign w:val="bottom"/>
            <w:hideMark/>
          </w:tcPr>
          <w:p w14:paraId="4E8FB6F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0.035</w:t>
            </w:r>
          </w:p>
        </w:tc>
        <w:tc>
          <w:tcPr>
            <w:tcW w:w="0" w:type="auto"/>
            <w:tcBorders>
              <w:top w:val="nil"/>
              <w:left w:val="nil"/>
              <w:bottom w:val="nil"/>
              <w:right w:val="nil"/>
            </w:tcBorders>
            <w:noWrap/>
            <w:vAlign w:val="bottom"/>
            <w:hideMark/>
          </w:tcPr>
          <w:p w14:paraId="7A6A402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0.043</w:t>
            </w:r>
          </w:p>
        </w:tc>
        <w:tc>
          <w:tcPr>
            <w:tcW w:w="0" w:type="auto"/>
            <w:tcBorders>
              <w:top w:val="nil"/>
              <w:left w:val="nil"/>
              <w:bottom w:val="nil"/>
              <w:right w:val="nil"/>
            </w:tcBorders>
            <w:noWrap/>
            <w:vAlign w:val="bottom"/>
            <w:hideMark/>
          </w:tcPr>
          <w:p w14:paraId="592CC52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0.042</w:t>
            </w:r>
          </w:p>
        </w:tc>
        <w:tc>
          <w:tcPr>
            <w:tcW w:w="0" w:type="auto"/>
            <w:tcBorders>
              <w:top w:val="nil"/>
              <w:left w:val="nil"/>
              <w:bottom w:val="nil"/>
              <w:right w:val="nil"/>
            </w:tcBorders>
            <w:noWrap/>
            <w:vAlign w:val="bottom"/>
            <w:hideMark/>
          </w:tcPr>
          <w:p w14:paraId="25945C09"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0.042</w:t>
            </w:r>
          </w:p>
        </w:tc>
        <w:tc>
          <w:tcPr>
            <w:tcW w:w="0" w:type="auto"/>
            <w:tcBorders>
              <w:top w:val="nil"/>
              <w:left w:val="nil"/>
              <w:bottom w:val="nil"/>
              <w:right w:val="nil"/>
            </w:tcBorders>
            <w:noWrap/>
            <w:vAlign w:val="bottom"/>
            <w:hideMark/>
          </w:tcPr>
          <w:p w14:paraId="479B8A3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0.075</w:t>
            </w:r>
          </w:p>
        </w:tc>
        <w:tc>
          <w:tcPr>
            <w:tcW w:w="0" w:type="auto"/>
            <w:tcBorders>
              <w:top w:val="nil"/>
              <w:left w:val="nil"/>
              <w:bottom w:val="nil"/>
              <w:right w:val="nil"/>
            </w:tcBorders>
            <w:noWrap/>
            <w:vAlign w:val="bottom"/>
            <w:hideMark/>
          </w:tcPr>
          <w:p w14:paraId="3511CAE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0.041</w:t>
            </w:r>
          </w:p>
        </w:tc>
        <w:tc>
          <w:tcPr>
            <w:tcW w:w="0" w:type="auto"/>
            <w:tcBorders>
              <w:top w:val="nil"/>
              <w:left w:val="nil"/>
              <w:bottom w:val="nil"/>
              <w:right w:val="nil"/>
            </w:tcBorders>
            <w:noWrap/>
            <w:vAlign w:val="bottom"/>
            <w:hideMark/>
          </w:tcPr>
          <w:p w14:paraId="06A2BE5E"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0.033</w:t>
            </w:r>
          </w:p>
        </w:tc>
        <w:tc>
          <w:tcPr>
            <w:tcW w:w="0" w:type="auto"/>
            <w:tcBorders>
              <w:top w:val="nil"/>
              <w:left w:val="nil"/>
              <w:bottom w:val="nil"/>
              <w:right w:val="nil"/>
            </w:tcBorders>
            <w:noWrap/>
            <w:vAlign w:val="bottom"/>
            <w:hideMark/>
          </w:tcPr>
          <w:p w14:paraId="2C6DCE9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0.006</w:t>
            </w:r>
          </w:p>
        </w:tc>
        <w:tc>
          <w:tcPr>
            <w:tcW w:w="0" w:type="auto"/>
            <w:tcBorders>
              <w:top w:val="nil"/>
              <w:left w:val="nil"/>
              <w:bottom w:val="nil"/>
              <w:right w:val="nil"/>
            </w:tcBorders>
            <w:noWrap/>
            <w:vAlign w:val="bottom"/>
            <w:hideMark/>
          </w:tcPr>
          <w:p w14:paraId="0B9AC09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c>
          <w:tcPr>
            <w:tcW w:w="0" w:type="auto"/>
            <w:tcBorders>
              <w:top w:val="nil"/>
              <w:left w:val="nil"/>
              <w:bottom w:val="nil"/>
              <w:right w:val="nil"/>
            </w:tcBorders>
            <w:noWrap/>
            <w:vAlign w:val="bottom"/>
            <w:hideMark/>
          </w:tcPr>
          <w:p w14:paraId="4ADBE70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0.161</w:t>
            </w:r>
          </w:p>
        </w:tc>
      </w:tr>
      <w:tr w:rsidR="00AB2D9A" w:rsidRPr="00AB2D9A" w14:paraId="0CF85BB9" w14:textId="77777777" w:rsidTr="00060B07">
        <w:trPr>
          <w:trHeight w:val="300"/>
        </w:trPr>
        <w:tc>
          <w:tcPr>
            <w:tcW w:w="0" w:type="auto"/>
            <w:tcBorders>
              <w:top w:val="nil"/>
              <w:left w:val="nil"/>
              <w:bottom w:val="nil"/>
              <w:right w:val="single" w:sz="4" w:space="0" w:color="auto"/>
            </w:tcBorders>
            <w:noWrap/>
            <w:vAlign w:val="bottom"/>
            <w:hideMark/>
          </w:tcPr>
          <w:p w14:paraId="7BB86927" w14:textId="77777777" w:rsidR="00AB2D9A" w:rsidRPr="00AB2D9A" w:rsidRDefault="00AB2D9A" w:rsidP="00AB2D9A">
            <w:pPr>
              <w:spacing w:after="0" w:line="240" w:lineRule="auto"/>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ZF</w:t>
            </w:r>
          </w:p>
        </w:tc>
        <w:tc>
          <w:tcPr>
            <w:tcW w:w="0" w:type="auto"/>
            <w:tcBorders>
              <w:top w:val="nil"/>
              <w:left w:val="single" w:sz="4" w:space="0" w:color="auto"/>
              <w:bottom w:val="nil"/>
              <w:right w:val="nil"/>
            </w:tcBorders>
            <w:noWrap/>
            <w:vAlign w:val="bottom"/>
            <w:hideMark/>
          </w:tcPr>
          <w:p w14:paraId="6CA7038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0.075</w:t>
            </w:r>
          </w:p>
        </w:tc>
        <w:tc>
          <w:tcPr>
            <w:tcW w:w="0" w:type="auto"/>
            <w:tcBorders>
              <w:top w:val="nil"/>
              <w:left w:val="nil"/>
              <w:bottom w:val="nil"/>
              <w:right w:val="nil"/>
            </w:tcBorders>
            <w:noWrap/>
            <w:vAlign w:val="bottom"/>
            <w:hideMark/>
          </w:tcPr>
          <w:p w14:paraId="5E3EACA7"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0.067</w:t>
            </w:r>
          </w:p>
        </w:tc>
        <w:tc>
          <w:tcPr>
            <w:tcW w:w="0" w:type="auto"/>
            <w:tcBorders>
              <w:top w:val="nil"/>
              <w:left w:val="nil"/>
              <w:bottom w:val="nil"/>
              <w:right w:val="nil"/>
            </w:tcBorders>
            <w:noWrap/>
            <w:vAlign w:val="bottom"/>
            <w:hideMark/>
          </w:tcPr>
          <w:p w14:paraId="25726A72"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0.085</w:t>
            </w:r>
          </w:p>
        </w:tc>
        <w:tc>
          <w:tcPr>
            <w:tcW w:w="0" w:type="auto"/>
            <w:tcBorders>
              <w:top w:val="nil"/>
              <w:left w:val="nil"/>
              <w:bottom w:val="nil"/>
              <w:right w:val="nil"/>
            </w:tcBorders>
            <w:noWrap/>
            <w:vAlign w:val="bottom"/>
            <w:hideMark/>
          </w:tcPr>
          <w:p w14:paraId="316A60D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0.058</w:t>
            </w:r>
          </w:p>
        </w:tc>
        <w:tc>
          <w:tcPr>
            <w:tcW w:w="0" w:type="auto"/>
            <w:tcBorders>
              <w:top w:val="nil"/>
              <w:left w:val="nil"/>
              <w:bottom w:val="nil"/>
              <w:right w:val="nil"/>
            </w:tcBorders>
            <w:noWrap/>
            <w:vAlign w:val="bottom"/>
            <w:hideMark/>
          </w:tcPr>
          <w:p w14:paraId="5912189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w:t>
            </w:r>
          </w:p>
        </w:tc>
        <w:tc>
          <w:tcPr>
            <w:tcW w:w="0" w:type="auto"/>
            <w:tcBorders>
              <w:top w:val="nil"/>
              <w:left w:val="nil"/>
              <w:bottom w:val="nil"/>
              <w:right w:val="nil"/>
            </w:tcBorders>
            <w:noWrap/>
            <w:vAlign w:val="bottom"/>
            <w:hideMark/>
          </w:tcPr>
          <w:p w14:paraId="2646DFD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0.073</w:t>
            </w:r>
          </w:p>
        </w:tc>
        <w:tc>
          <w:tcPr>
            <w:tcW w:w="0" w:type="auto"/>
            <w:tcBorders>
              <w:top w:val="nil"/>
              <w:left w:val="nil"/>
              <w:bottom w:val="nil"/>
              <w:right w:val="nil"/>
            </w:tcBorders>
            <w:noWrap/>
            <w:vAlign w:val="bottom"/>
            <w:hideMark/>
          </w:tcPr>
          <w:p w14:paraId="08069D78"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0.055</w:t>
            </w:r>
          </w:p>
        </w:tc>
        <w:tc>
          <w:tcPr>
            <w:tcW w:w="0" w:type="auto"/>
            <w:tcBorders>
              <w:top w:val="nil"/>
              <w:left w:val="nil"/>
              <w:bottom w:val="nil"/>
              <w:right w:val="nil"/>
            </w:tcBorders>
            <w:noWrap/>
            <w:vAlign w:val="bottom"/>
            <w:hideMark/>
          </w:tcPr>
          <w:p w14:paraId="00D3ADF5"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0.081</w:t>
            </w:r>
          </w:p>
        </w:tc>
        <w:tc>
          <w:tcPr>
            <w:tcW w:w="0" w:type="auto"/>
            <w:tcBorders>
              <w:top w:val="nil"/>
              <w:left w:val="nil"/>
              <w:bottom w:val="nil"/>
              <w:right w:val="nil"/>
            </w:tcBorders>
            <w:noWrap/>
            <w:vAlign w:val="bottom"/>
            <w:hideMark/>
          </w:tcPr>
          <w:p w14:paraId="53C54DA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0.112</w:t>
            </w:r>
          </w:p>
        </w:tc>
        <w:tc>
          <w:tcPr>
            <w:tcW w:w="0" w:type="auto"/>
            <w:tcBorders>
              <w:top w:val="nil"/>
              <w:left w:val="nil"/>
              <w:bottom w:val="nil"/>
              <w:right w:val="nil"/>
            </w:tcBorders>
            <w:noWrap/>
            <w:vAlign w:val="bottom"/>
            <w:hideMark/>
          </w:tcPr>
          <w:p w14:paraId="534185C4"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0.063</w:t>
            </w:r>
          </w:p>
        </w:tc>
        <w:tc>
          <w:tcPr>
            <w:tcW w:w="0" w:type="auto"/>
            <w:tcBorders>
              <w:top w:val="nil"/>
              <w:left w:val="nil"/>
              <w:bottom w:val="nil"/>
              <w:right w:val="nil"/>
            </w:tcBorders>
            <w:noWrap/>
            <w:vAlign w:val="bottom"/>
            <w:hideMark/>
          </w:tcPr>
          <w:p w14:paraId="13B5A40C"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0.075</w:t>
            </w:r>
          </w:p>
        </w:tc>
        <w:tc>
          <w:tcPr>
            <w:tcW w:w="0" w:type="auto"/>
            <w:tcBorders>
              <w:top w:val="nil"/>
              <w:left w:val="nil"/>
              <w:bottom w:val="nil"/>
              <w:right w:val="nil"/>
            </w:tcBorders>
            <w:noWrap/>
            <w:vAlign w:val="bottom"/>
            <w:hideMark/>
          </w:tcPr>
          <w:p w14:paraId="3A630CCB"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0.054</w:t>
            </w:r>
          </w:p>
        </w:tc>
        <w:tc>
          <w:tcPr>
            <w:tcW w:w="0" w:type="auto"/>
            <w:tcBorders>
              <w:top w:val="nil"/>
              <w:left w:val="nil"/>
              <w:bottom w:val="nil"/>
              <w:right w:val="nil"/>
            </w:tcBorders>
            <w:noWrap/>
            <w:vAlign w:val="bottom"/>
            <w:hideMark/>
          </w:tcPr>
          <w:p w14:paraId="04EE9693"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r w:rsidRPr="00AB2D9A">
              <w:rPr>
                <w:rFonts w:ascii="Aptos Narrow" w:eastAsia="Times New Roman" w:hAnsi="Aptos Narrow" w:cs="Times New Roman"/>
                <w:color w:val="000000"/>
                <w:kern w:val="0"/>
                <w:sz w:val="22"/>
                <w:szCs w:val="22"/>
                <w:lang w:eastAsia="de-DE"/>
                <w14:ligatures w14:val="none"/>
              </w:rPr>
              <w:t>0.053</w:t>
            </w:r>
          </w:p>
        </w:tc>
        <w:tc>
          <w:tcPr>
            <w:tcW w:w="0" w:type="auto"/>
            <w:tcBorders>
              <w:top w:val="nil"/>
              <w:left w:val="nil"/>
              <w:bottom w:val="nil"/>
              <w:right w:val="nil"/>
            </w:tcBorders>
            <w:noWrap/>
            <w:vAlign w:val="bottom"/>
            <w:hideMark/>
          </w:tcPr>
          <w:p w14:paraId="50133C2D" w14:textId="77777777" w:rsidR="00AB2D9A" w:rsidRPr="00AB2D9A" w:rsidRDefault="00AB2D9A" w:rsidP="00AB2D9A">
            <w:pPr>
              <w:spacing w:after="0" w:line="240" w:lineRule="auto"/>
              <w:jc w:val="right"/>
              <w:rPr>
                <w:rFonts w:ascii="Aptos Narrow" w:eastAsia="Times New Roman" w:hAnsi="Aptos Narrow" w:cs="Times New Roman"/>
                <w:color w:val="000000"/>
                <w:kern w:val="0"/>
                <w:sz w:val="22"/>
                <w:szCs w:val="22"/>
                <w:lang w:eastAsia="de-DE"/>
                <w14:ligatures w14:val="none"/>
              </w:rPr>
            </w:pPr>
          </w:p>
        </w:tc>
      </w:tr>
    </w:tbl>
    <w:p w14:paraId="022E1488" w14:textId="77777777" w:rsidR="00460FBD" w:rsidRDefault="00460FBD">
      <w:pPr>
        <w:rPr>
          <w:lang w:val="en-GB"/>
        </w:rPr>
        <w:sectPr w:rsidR="00460FBD" w:rsidSect="00B96A00">
          <w:pgSz w:w="16838" w:h="11906" w:orient="landscape"/>
          <w:pgMar w:top="1417" w:right="1417" w:bottom="1417" w:left="1134" w:header="708" w:footer="708" w:gutter="0"/>
          <w:cols w:space="708"/>
          <w:docGrid w:linePitch="360"/>
        </w:sectPr>
      </w:pPr>
    </w:p>
    <w:p w14:paraId="45C72D7F" w14:textId="77777777" w:rsidR="004D11DE" w:rsidRDefault="004D11DE">
      <w:pPr>
        <w:rPr>
          <w:lang w:val="en-GB"/>
        </w:rPr>
      </w:pPr>
    </w:p>
    <w:p w14:paraId="1B9CE56A" w14:textId="5D4AE7C4" w:rsidR="004D11DE" w:rsidRDefault="004D11DE">
      <w:pPr>
        <w:rPr>
          <w:lang w:val="en-GB"/>
        </w:rPr>
      </w:pPr>
      <w:ins w:id="0" w:author="Julian Laumeier" w:date="2026-08-10T10:47:00Z" w16du:dateUtc="2026-08-10T08:47:00Z">
        <w:r>
          <w:rPr>
            <w:noProof/>
          </w:rPr>
          <w:drawing>
            <wp:inline distT="0" distB="0" distL="0" distR="0" wp14:anchorId="1DAA39A0" wp14:editId="60D1ED6E">
              <wp:extent cx="5151120" cy="5151120"/>
              <wp:effectExtent l="0" t="0" r="0" b="0"/>
              <wp:docPr id="14150103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10322" name="Grafik 14150103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51360" cy="5151360"/>
                      </a:xfrm>
                      <a:prstGeom prst="rect">
                        <a:avLst/>
                      </a:prstGeom>
                    </pic:spPr>
                  </pic:pic>
                </a:graphicData>
              </a:graphic>
            </wp:inline>
          </w:drawing>
        </w:r>
      </w:ins>
    </w:p>
    <w:p w14:paraId="15C268AB" w14:textId="7651F161" w:rsidR="004D11DE" w:rsidRDefault="004D11DE">
      <w:pPr>
        <w:rPr>
          <w:noProof/>
          <w:lang w:val="en-GB"/>
        </w:rPr>
      </w:pPr>
      <w:r w:rsidRPr="004D11DE">
        <w:rPr>
          <w:b/>
          <w:bCs/>
          <w:lang w:val="en-GB"/>
        </w:rPr>
        <w:t xml:space="preserve">Supplementary Figure </w:t>
      </w:r>
      <w:proofErr w:type="spellStart"/>
      <w:r w:rsidRPr="004D11DE">
        <w:rPr>
          <w:b/>
          <w:bCs/>
          <w:lang w:val="en-GB"/>
        </w:rPr>
        <w:t>S1</w:t>
      </w:r>
      <w:proofErr w:type="spellEnd"/>
      <w:r w:rsidRPr="004D11DE">
        <w:rPr>
          <w:b/>
          <w:bCs/>
          <w:lang w:val="en-GB"/>
        </w:rPr>
        <w:t xml:space="preserve">. </w:t>
      </w:r>
      <w:r w:rsidRPr="004D11DE">
        <w:rPr>
          <w:lang w:val="en-GB"/>
        </w:rPr>
        <w:t xml:space="preserve">Results of the </w:t>
      </w:r>
      <w:proofErr w:type="spellStart"/>
      <w:r w:rsidRPr="004D11DE">
        <w:rPr>
          <w:lang w:val="en-GB"/>
        </w:rPr>
        <w:t>Evanno</w:t>
      </w:r>
      <w:proofErr w:type="spellEnd"/>
      <w:r w:rsidRPr="004D11DE">
        <w:rPr>
          <w:lang w:val="en-GB"/>
        </w:rPr>
        <w:t xml:space="preserve"> method used to determine the optimal number of genetic clusters (K) in the STRUCTURE analysis. (A) Mean log-likelihood of the data [Mean </w:t>
      </w:r>
      <w:proofErr w:type="spellStart"/>
      <w:r w:rsidRPr="004D11DE">
        <w:rPr>
          <w:lang w:val="en-GB"/>
        </w:rPr>
        <w:t>lnP</w:t>
      </w:r>
      <w:proofErr w:type="spellEnd"/>
      <w:r w:rsidRPr="004D11DE">
        <w:rPr>
          <w:lang w:val="en-GB"/>
        </w:rPr>
        <w:t xml:space="preserve">(K) ± SD], (B) first-order rate of change [L′(K) ± SD], (C) second-order rate of change [L″(K) ± SD], and (D) </w:t>
      </w:r>
      <w:r w:rsidRPr="004D11DE">
        <w:t>Δ</w:t>
      </w:r>
      <w:r w:rsidRPr="004D11DE">
        <w:rPr>
          <w:lang w:val="en-GB"/>
        </w:rPr>
        <w:t xml:space="preserve">K values. The pronounced peak at K = </w:t>
      </w:r>
      <w:r w:rsidR="002C30DE">
        <w:rPr>
          <w:lang w:val="en-GB"/>
        </w:rPr>
        <w:t>9</w:t>
      </w:r>
      <w:r w:rsidRPr="004D11DE">
        <w:rPr>
          <w:lang w:val="en-GB"/>
        </w:rPr>
        <w:t xml:space="preserve"> identified </w:t>
      </w:r>
      <w:r w:rsidR="002C30DE">
        <w:rPr>
          <w:lang w:val="en-GB"/>
        </w:rPr>
        <w:t>nine</w:t>
      </w:r>
      <w:r w:rsidRPr="004D11DE">
        <w:rPr>
          <w:lang w:val="en-GB"/>
        </w:rPr>
        <w:t xml:space="preserve"> genetic clusters as the most likely population structure for the Saxony-Anhalt dataset.</w:t>
      </w:r>
    </w:p>
    <w:p w14:paraId="24500637" w14:textId="5E361BBF" w:rsidR="0005229B" w:rsidRDefault="004D11DE">
      <w:pPr>
        <w:rPr>
          <w:lang w:val="en-GB"/>
        </w:rPr>
      </w:pPr>
      <w:r>
        <w:rPr>
          <w:noProof/>
          <w:lang w:val="en-GB"/>
        </w:rPr>
        <w:br w:type="column"/>
      </w:r>
      <w:r w:rsidR="0005229B">
        <w:rPr>
          <w:noProof/>
          <w:lang w:val="en-GB"/>
        </w:rPr>
        <w:lastRenderedPageBreak/>
        <w:drawing>
          <wp:inline distT="0" distB="0" distL="0" distR="0" wp14:anchorId="354050EF" wp14:editId="5CFC3A42">
            <wp:extent cx="5760720" cy="3240405"/>
            <wp:effectExtent l="0" t="0" r="0" b="0"/>
            <wp:docPr id="15849834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83488" name="Grafik 1584983488"/>
                    <pic:cNvPicPr/>
                  </pic:nvPicPr>
                  <pic:blipFill>
                    <a:blip r:embed="rId7">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51747A2B" w14:textId="5CD34DFE" w:rsidR="00E96CDA" w:rsidRPr="0005229B" w:rsidRDefault="00E96CDA" w:rsidP="00E96CDA">
      <w:pPr>
        <w:rPr>
          <w:lang w:val="en-GB"/>
        </w:rPr>
      </w:pPr>
      <w:r w:rsidRPr="0005229B">
        <w:rPr>
          <w:b/>
          <w:bCs/>
          <w:lang w:val="en-GB"/>
        </w:rPr>
        <w:t xml:space="preserve">Supplementary Figure </w:t>
      </w:r>
      <w:proofErr w:type="spellStart"/>
      <w:r w:rsidR="004D11DE">
        <w:rPr>
          <w:b/>
          <w:bCs/>
          <w:lang w:val="en-GB"/>
        </w:rPr>
        <w:t>S2</w:t>
      </w:r>
      <w:proofErr w:type="spellEnd"/>
      <w:r w:rsidRPr="0005229B">
        <w:rPr>
          <w:b/>
          <w:bCs/>
          <w:lang w:val="en-GB"/>
        </w:rPr>
        <w:t>.</w:t>
      </w:r>
      <w:r w:rsidRPr="0005229B">
        <w:rPr>
          <w:lang w:val="en-GB"/>
        </w:rPr>
        <w:t xml:space="preserve"> Genetic differentiation and connectivity among red deer populations based on BAPS. The analyses confirmed the major population structure identified by DAPC and supported the existence of several genetically differentiated peripheral populations as well as varying degrees of genetic connectivity among administrative management units.</w:t>
      </w:r>
    </w:p>
    <w:p w14:paraId="104985DC" w14:textId="789ED2E3" w:rsidR="0005229B" w:rsidRDefault="0005229B">
      <w:pPr>
        <w:rPr>
          <w:lang w:val="en-GB"/>
        </w:rPr>
      </w:pPr>
      <w:r>
        <w:rPr>
          <w:noProof/>
          <w:lang w:val="en-GB"/>
        </w:rPr>
        <w:drawing>
          <wp:inline distT="0" distB="0" distL="0" distR="0" wp14:anchorId="000D374B" wp14:editId="001B153A">
            <wp:extent cx="5760720" cy="3240405"/>
            <wp:effectExtent l="0" t="0" r="0" b="0"/>
            <wp:docPr id="968803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0395" name="Grafik 96880395"/>
                    <pic:cNvPicPr/>
                  </pic:nvPicPr>
                  <pic:blipFill>
                    <a:blip r:embed="rId8">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C37FF62" w14:textId="316400C9" w:rsidR="0005229B" w:rsidRDefault="0005229B" w:rsidP="0005229B">
      <w:pPr>
        <w:rPr>
          <w:lang w:val="en-GB"/>
        </w:rPr>
      </w:pPr>
      <w:r w:rsidRPr="0005229B">
        <w:rPr>
          <w:b/>
          <w:bCs/>
          <w:lang w:val="en-GB"/>
        </w:rPr>
        <w:t xml:space="preserve">Supplementary Figure </w:t>
      </w:r>
      <w:proofErr w:type="spellStart"/>
      <w:r w:rsidR="004D11DE">
        <w:rPr>
          <w:b/>
          <w:bCs/>
          <w:lang w:val="en-GB"/>
        </w:rPr>
        <w:t>S3</w:t>
      </w:r>
      <w:proofErr w:type="spellEnd"/>
      <w:r w:rsidRPr="0005229B">
        <w:rPr>
          <w:b/>
          <w:bCs/>
          <w:lang w:val="en-GB"/>
        </w:rPr>
        <w:t>.</w:t>
      </w:r>
      <w:r w:rsidRPr="0005229B">
        <w:rPr>
          <w:lang w:val="en-GB"/>
        </w:rPr>
        <w:t xml:space="preserve"> Genetic differentiation and connectivity among red deer populations based on TESS. The analyses confirmed the major population structure identified by DAPC and supported the existence of several genetically differentiated peripheral populations as well as varying degrees of genetic connectivity among administrative management units.</w:t>
      </w:r>
    </w:p>
    <w:p w14:paraId="6C162661" w14:textId="5D71787F" w:rsidR="00A708BB" w:rsidRPr="00A708BB" w:rsidRDefault="00A708BB" w:rsidP="0005229B">
      <w:pPr>
        <w:rPr>
          <w:lang w:val="en-GB"/>
        </w:rPr>
      </w:pPr>
      <w:r>
        <w:rPr>
          <w:noProof/>
          <w:lang w:val="en-GB"/>
        </w:rPr>
        <w:lastRenderedPageBreak/>
        <w:drawing>
          <wp:inline distT="0" distB="0" distL="0" distR="0" wp14:anchorId="65288D61" wp14:editId="1BC24800">
            <wp:extent cx="5760720" cy="4608195"/>
            <wp:effectExtent l="0" t="0" r="0" b="1905"/>
            <wp:docPr id="11312471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47198" name="Grafik 11312471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608195"/>
                    </a:xfrm>
                    <a:prstGeom prst="rect">
                      <a:avLst/>
                    </a:prstGeom>
                  </pic:spPr>
                </pic:pic>
              </a:graphicData>
            </a:graphic>
          </wp:inline>
        </w:drawing>
      </w:r>
    </w:p>
    <w:p w14:paraId="442F97D3" w14:textId="4F0B80BE" w:rsidR="00D965CB" w:rsidRDefault="00DF742C" w:rsidP="0005229B">
      <w:pPr>
        <w:rPr>
          <w:lang w:val="en-GB"/>
        </w:rPr>
      </w:pPr>
      <w:r w:rsidRPr="00DF742C">
        <w:rPr>
          <w:b/>
          <w:bCs/>
          <w:lang w:val="en-GB"/>
        </w:rPr>
        <w:t xml:space="preserve">Supplementary Figure </w:t>
      </w:r>
      <w:proofErr w:type="spellStart"/>
      <w:r w:rsidRPr="00DF742C">
        <w:rPr>
          <w:b/>
          <w:bCs/>
          <w:lang w:val="en-GB"/>
        </w:rPr>
        <w:t>S4</w:t>
      </w:r>
      <w:proofErr w:type="spellEnd"/>
      <w:r w:rsidRPr="00DF742C">
        <w:rPr>
          <w:b/>
          <w:bCs/>
          <w:lang w:val="en-GB"/>
        </w:rPr>
        <w:t>.</w:t>
      </w:r>
      <w:r w:rsidRPr="00DF742C">
        <w:rPr>
          <w:lang w:val="en-GB"/>
        </w:rPr>
        <w:t xml:space="preserve"> Isolation-by-distance (IBD) analysis based on pairwise comparisons among adaptive management units (AMUs) in Saxony-Anhalt. Linearized genetic differentiation (F&lt;sub&gt;ST&lt;/sub&gt;</w:t>
      </w:r>
      <w:proofErr w:type="gramStart"/>
      <w:r w:rsidRPr="00DF742C">
        <w:rPr>
          <w:lang w:val="en-GB"/>
        </w:rPr>
        <w:t>/(</w:t>
      </w:r>
      <w:proofErr w:type="gramEnd"/>
      <w:r w:rsidRPr="00DF742C">
        <w:rPr>
          <w:lang w:val="en-GB"/>
        </w:rPr>
        <w:t>1 − F&lt;sub&gt;ST&lt;/sub&gt;)) is plotted against the natural logarithm of geographic distance. The fitted regression line (blue) and shaded 95% confidence interval illustrate the significant positive relationship detected by the Mantel test.</w:t>
      </w:r>
    </w:p>
    <w:p w14:paraId="7BCF577F" w14:textId="77777777" w:rsidR="001E0D5B" w:rsidRDefault="001E0D5B" w:rsidP="0005229B">
      <w:pPr>
        <w:rPr>
          <w:lang w:val="en-GB"/>
        </w:rPr>
      </w:pPr>
    </w:p>
    <w:p w14:paraId="66862E49" w14:textId="77777777" w:rsidR="001E0D5B" w:rsidRPr="00DF742C" w:rsidRDefault="001E0D5B" w:rsidP="0005229B">
      <w:pPr>
        <w:rPr>
          <w:lang w:val="en-GB"/>
        </w:rPr>
      </w:pPr>
    </w:p>
    <w:p w14:paraId="0CC279AB" w14:textId="77777777" w:rsidR="00A708BB" w:rsidRDefault="00A708BB" w:rsidP="0005229B">
      <w:pPr>
        <w:rPr>
          <w:lang w:val="en-GB"/>
        </w:rPr>
      </w:pPr>
    </w:p>
    <w:p w14:paraId="6B2620F7" w14:textId="072C425A" w:rsidR="00D965CB" w:rsidRPr="00D965CB" w:rsidRDefault="00D965CB" w:rsidP="0005229B">
      <w:pPr>
        <w:rPr>
          <w:b/>
          <w:bCs/>
          <w:lang w:val="en-GB"/>
        </w:rPr>
      </w:pPr>
      <w:r w:rsidRPr="00D965CB">
        <w:rPr>
          <w:b/>
          <w:bCs/>
          <w:lang w:val="en-GB"/>
        </w:rPr>
        <w:t>References</w:t>
      </w:r>
    </w:p>
    <w:p w14:paraId="737DE3C9" w14:textId="4909F414" w:rsidR="00477D14" w:rsidRPr="009C548A" w:rsidRDefault="00477D14" w:rsidP="00477D14">
      <w:pPr>
        <w:autoSpaceDE w:val="0"/>
        <w:autoSpaceDN w:val="0"/>
        <w:ind w:hanging="480"/>
        <w:rPr>
          <w:rFonts w:eastAsia="Times New Roman" w:cs="Times New Roman"/>
          <w:color w:val="000000"/>
          <w:lang w:val="en-GB"/>
        </w:rPr>
      </w:pPr>
      <w:r w:rsidRPr="009C548A">
        <w:rPr>
          <w:rFonts w:cs="Times New Roman"/>
          <w:color w:val="000000"/>
          <w:lang w:val="en-GB"/>
        </w:rPr>
        <w:t xml:space="preserve">German Federal Statistical Office (DESTATIS) </w:t>
      </w:r>
      <w:r w:rsidRPr="009C548A">
        <w:rPr>
          <w:rFonts w:eastAsia="Times New Roman" w:cs="Times New Roman"/>
          <w:color w:val="000000"/>
          <w:lang w:val="en-GB"/>
        </w:rPr>
        <w:t>(2025) Regional statistics and land-use data for the federal states of Germany. Wiesbaden</w:t>
      </w:r>
      <w:r>
        <w:rPr>
          <w:rFonts w:eastAsia="Times New Roman" w:cs="Times New Roman"/>
          <w:color w:val="000000"/>
          <w:lang w:val="en-GB"/>
        </w:rPr>
        <w:t>,</w:t>
      </w:r>
      <w:r w:rsidRPr="0033490B">
        <w:rPr>
          <w:lang w:val="en-US"/>
        </w:rPr>
        <w:t xml:space="preserve"> </w:t>
      </w:r>
      <w:r w:rsidRPr="0033490B">
        <w:rPr>
          <w:rFonts w:eastAsia="Times New Roman" w:cs="Times New Roman"/>
          <w:color w:val="000000"/>
          <w:lang w:val="en-GB"/>
        </w:rPr>
        <w:t>https://www.destatis.de/DE/Home/_inhalt.html</w:t>
      </w:r>
      <w:r>
        <w:rPr>
          <w:rFonts w:eastAsia="Times New Roman" w:cs="Times New Roman"/>
          <w:color w:val="000000"/>
          <w:lang w:val="en-GB"/>
        </w:rPr>
        <w:t xml:space="preserve">, </w:t>
      </w:r>
      <w:r w:rsidRPr="009C548A">
        <w:rPr>
          <w:rFonts w:eastAsia="Times New Roman" w:cs="Times New Roman"/>
          <w:color w:val="000000"/>
          <w:lang w:val="en-GB"/>
        </w:rPr>
        <w:t>accessed on 01.06.2026.</w:t>
      </w:r>
    </w:p>
    <w:p w14:paraId="62FCEDFB" w14:textId="77777777" w:rsidR="00D965CB" w:rsidRPr="00477D14" w:rsidRDefault="00D965CB" w:rsidP="0005229B">
      <w:pPr>
        <w:rPr>
          <w:lang w:val="en-GB"/>
        </w:rPr>
      </w:pPr>
    </w:p>
    <w:sectPr w:rsidR="00D965CB" w:rsidRPr="00477D14" w:rsidSect="00460FBD">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7973"/>
    <w:multiLevelType w:val="hybridMultilevel"/>
    <w:tmpl w:val="2AD6BF50"/>
    <w:lvl w:ilvl="0" w:tplc="0407000F">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EC07AEA"/>
    <w:multiLevelType w:val="multilevel"/>
    <w:tmpl w:val="623C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338A3"/>
    <w:multiLevelType w:val="multilevel"/>
    <w:tmpl w:val="274E35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7883538">
    <w:abstractNumId w:val="1"/>
  </w:num>
  <w:num w:numId="2" w16cid:durableId="952786018">
    <w:abstractNumId w:val="2"/>
  </w:num>
  <w:num w:numId="3" w16cid:durableId="94561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an Laumeier">
    <w15:presenceInfo w15:providerId="Windows Live" w15:userId="14c27775d6194c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2B"/>
    <w:rsid w:val="0005229B"/>
    <w:rsid w:val="000522B5"/>
    <w:rsid w:val="00060B07"/>
    <w:rsid w:val="000C0CF4"/>
    <w:rsid w:val="000E2060"/>
    <w:rsid w:val="000F419A"/>
    <w:rsid w:val="001117BA"/>
    <w:rsid w:val="0012691B"/>
    <w:rsid w:val="00184196"/>
    <w:rsid w:val="00194C45"/>
    <w:rsid w:val="001E0D5B"/>
    <w:rsid w:val="002B3C09"/>
    <w:rsid w:val="002C30DE"/>
    <w:rsid w:val="00342BEE"/>
    <w:rsid w:val="0036064C"/>
    <w:rsid w:val="003D1F13"/>
    <w:rsid w:val="00460FBD"/>
    <w:rsid w:val="00477D14"/>
    <w:rsid w:val="004C740E"/>
    <w:rsid w:val="004D11DE"/>
    <w:rsid w:val="004D1B73"/>
    <w:rsid w:val="004E574C"/>
    <w:rsid w:val="00502B9B"/>
    <w:rsid w:val="00621B17"/>
    <w:rsid w:val="006B0D38"/>
    <w:rsid w:val="006B26ED"/>
    <w:rsid w:val="006E5A2F"/>
    <w:rsid w:val="0074239C"/>
    <w:rsid w:val="00795B35"/>
    <w:rsid w:val="007B542B"/>
    <w:rsid w:val="008F19FC"/>
    <w:rsid w:val="009071B6"/>
    <w:rsid w:val="00955C44"/>
    <w:rsid w:val="00957261"/>
    <w:rsid w:val="00A11A2E"/>
    <w:rsid w:val="00A22316"/>
    <w:rsid w:val="00A66F7B"/>
    <w:rsid w:val="00A708BB"/>
    <w:rsid w:val="00AB2D9A"/>
    <w:rsid w:val="00AE7690"/>
    <w:rsid w:val="00B66989"/>
    <w:rsid w:val="00B856F2"/>
    <w:rsid w:val="00B96A00"/>
    <w:rsid w:val="00BE7F1C"/>
    <w:rsid w:val="00C53397"/>
    <w:rsid w:val="00D7213B"/>
    <w:rsid w:val="00D965CB"/>
    <w:rsid w:val="00DF742C"/>
    <w:rsid w:val="00E96CDA"/>
    <w:rsid w:val="00EE4A97"/>
    <w:rsid w:val="00F50656"/>
    <w:rsid w:val="00F63015"/>
    <w:rsid w:val="00F726F7"/>
    <w:rsid w:val="00FD0E4C"/>
    <w:rsid w:val="00FE24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E7E1"/>
  <w15:chartTrackingRefBased/>
  <w15:docId w15:val="{9E041EAC-3111-4DEF-94C1-E036D07A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542B"/>
  </w:style>
  <w:style w:type="paragraph" w:styleId="berschrift1">
    <w:name w:val="heading 1"/>
    <w:basedOn w:val="Standard"/>
    <w:next w:val="Standard"/>
    <w:link w:val="berschrift1Zchn"/>
    <w:uiPriority w:val="9"/>
    <w:qFormat/>
    <w:rsid w:val="007B5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B5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B54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54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54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54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54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54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54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54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B54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B54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54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54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54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54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54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542B"/>
    <w:rPr>
      <w:rFonts w:eastAsiaTheme="majorEastAsia" w:cstheme="majorBidi"/>
      <w:color w:val="272727" w:themeColor="text1" w:themeTint="D8"/>
    </w:rPr>
  </w:style>
  <w:style w:type="paragraph" w:styleId="Titel">
    <w:name w:val="Title"/>
    <w:basedOn w:val="Standard"/>
    <w:next w:val="Standard"/>
    <w:link w:val="TitelZchn"/>
    <w:uiPriority w:val="10"/>
    <w:qFormat/>
    <w:rsid w:val="007B5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54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54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54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54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542B"/>
    <w:rPr>
      <w:i/>
      <w:iCs/>
      <w:color w:val="404040" w:themeColor="text1" w:themeTint="BF"/>
    </w:rPr>
  </w:style>
  <w:style w:type="paragraph" w:styleId="Listenabsatz">
    <w:name w:val="List Paragraph"/>
    <w:basedOn w:val="Standard"/>
    <w:uiPriority w:val="34"/>
    <w:qFormat/>
    <w:rsid w:val="007B542B"/>
    <w:pPr>
      <w:ind w:left="720"/>
      <w:contextualSpacing/>
    </w:pPr>
  </w:style>
  <w:style w:type="character" w:styleId="IntensiveHervorhebung">
    <w:name w:val="Intense Emphasis"/>
    <w:basedOn w:val="Absatz-Standardschriftart"/>
    <w:uiPriority w:val="21"/>
    <w:qFormat/>
    <w:rsid w:val="007B542B"/>
    <w:rPr>
      <w:i/>
      <w:iCs/>
      <w:color w:val="0F4761" w:themeColor="accent1" w:themeShade="BF"/>
    </w:rPr>
  </w:style>
  <w:style w:type="paragraph" w:styleId="IntensivesZitat">
    <w:name w:val="Intense Quote"/>
    <w:basedOn w:val="Standard"/>
    <w:next w:val="Standard"/>
    <w:link w:val="IntensivesZitatZchn"/>
    <w:uiPriority w:val="30"/>
    <w:qFormat/>
    <w:rsid w:val="007B5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542B"/>
    <w:rPr>
      <w:i/>
      <w:iCs/>
      <w:color w:val="0F4761" w:themeColor="accent1" w:themeShade="BF"/>
    </w:rPr>
  </w:style>
  <w:style w:type="character" w:styleId="IntensiverVerweis">
    <w:name w:val="Intense Reference"/>
    <w:basedOn w:val="Absatz-Standardschriftart"/>
    <w:uiPriority w:val="32"/>
    <w:qFormat/>
    <w:rsid w:val="007B542B"/>
    <w:rPr>
      <w:b/>
      <w:bCs/>
      <w:smallCaps/>
      <w:color w:val="0F4761" w:themeColor="accent1" w:themeShade="BF"/>
      <w:spacing w:val="5"/>
    </w:rPr>
  </w:style>
  <w:style w:type="paragraph" w:styleId="StandardWeb">
    <w:name w:val="Normal (Web)"/>
    <w:basedOn w:val="Standard"/>
    <w:uiPriority w:val="99"/>
    <w:semiHidden/>
    <w:unhideWhenUsed/>
    <w:rsid w:val="007B542B"/>
    <w:rPr>
      <w:rFonts w:ascii="Times New Roman" w:hAnsi="Times New Roman" w:cs="Times New Roman"/>
    </w:rPr>
  </w:style>
  <w:style w:type="paragraph" w:styleId="berarbeitung">
    <w:name w:val="Revision"/>
    <w:hidden/>
    <w:uiPriority w:val="99"/>
    <w:semiHidden/>
    <w:rsid w:val="007B542B"/>
    <w:pPr>
      <w:spacing w:after="0" w:line="240" w:lineRule="auto"/>
    </w:pPr>
  </w:style>
  <w:style w:type="table" w:styleId="Tabellenraster">
    <w:name w:val="Table Grid"/>
    <w:basedOn w:val="NormaleTabelle"/>
    <w:uiPriority w:val="39"/>
    <w:rsid w:val="007B5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B542B"/>
    <w:rPr>
      <w:color w:val="666666"/>
    </w:rPr>
  </w:style>
  <w:style w:type="character" w:styleId="Hyperlink">
    <w:name w:val="Hyperlink"/>
    <w:basedOn w:val="Absatz-Standardschriftart"/>
    <w:uiPriority w:val="99"/>
    <w:unhideWhenUsed/>
    <w:rsid w:val="008F19FC"/>
    <w:rPr>
      <w:color w:val="467886" w:themeColor="hyperlink"/>
      <w:u w:val="single"/>
    </w:rPr>
  </w:style>
  <w:style w:type="character" w:styleId="NichtaufgelsteErwhnung">
    <w:name w:val="Unresolved Mention"/>
    <w:basedOn w:val="Absatz-Standardschriftart"/>
    <w:uiPriority w:val="99"/>
    <w:semiHidden/>
    <w:unhideWhenUsed/>
    <w:rsid w:val="008F19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43B9C15-C027-4A41-A26C-CA8B284DAFF1}"/>
      </w:docPartPr>
      <w:docPartBody>
        <w:p w:rsidR="00BB6CB5" w:rsidRDefault="00E91AE9">
          <w:r w:rsidRPr="0075695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E9"/>
    <w:rsid w:val="006B26ED"/>
    <w:rsid w:val="00797638"/>
    <w:rsid w:val="0092527A"/>
    <w:rsid w:val="00A11A2E"/>
    <w:rsid w:val="00B66989"/>
    <w:rsid w:val="00BB6CB5"/>
    <w:rsid w:val="00E91A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1AE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1AAE503-F9E2-46FE-B745-A580377E8F97}">
  <we:reference id="wa104382081" version="1.55.1.0" store="de-DE" storeType="OMEX"/>
  <we:alternateReferences>
    <we:reference id="WA104382081" version="1.55.1.0" store="" storeType="OMEX"/>
  </we:alternateReferences>
  <we:properties>
    <we:property name="MENDELEY_BIBLIOGRAPHY_IS_DIRTY" value="true"/>
    <we:property name="MENDELEY_BIBLIOGRAPHY_LAST_MODIFIED" value="1780056056925"/>
    <we:property name="MENDELEY_CITATIONS" value="[{&quot;citationID&quot;:&quot;MENDELEY_CITATION_0dfe1518-97b2-4254-866b-52dcf8441211&quot;,&quot;properties&quot;:{&quot;noteIndex&quot;:0,&quot;mode&quot;:&quot;author-only&quot;},&quot;isEdited&quot;:false,&quot;manualOverride&quot;:{&quot;isManuallyOverridden&quot;:false,&quot;citeprocText&quot;:&quot;German Federal Statistical Office (DESTATIS)&quot;,&quot;manualOverrideText&quot;:&quot;&quot;},&quot;citationTag&quot;:&quot;MENDELEY_CITATION_v3_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&quot;,&quot;citationItems&quot;:[{&quot;id&quot;:&quot;a1240973-e3f6-3fe1-8fe0-4cbdb7ae08fe&quot;,&quot;itemData&quot;:{&quot;type&quot;:&quot;report&quot;,&quot;id&quot;:&quot;a1240973-e3f6-3fe1-8fe0-4cbdb7ae08fe&quot;,&quot;title&quot;:&quot;Regional statistics and land-use data for the federal states of Germany&quot;,&quot;author&quot;:[{&quot;family&quot;:&quot;German Federal Statistical Office (DESTATIS)&quot;,&quot;given&quot;:&quot;&quot;,&quot;parse-names&quot;:false,&quot;dropping-particle&quot;:&quot;&quot;,&quot;non-dropping-particle&quot;:&quot;&quot;}],&quot;accessed&quot;:{&quot;date-parts&quot;:[[2026,5,28]]},&quot;URL&quot;:&quot;https://www.destatis.de&quot;,&quot;issued&quot;:{&quot;date-parts&quot;:[[2025]]},&quot;publisher-place&quot;:&quot;Wiesbaden&quot;},&quot;isTemporary&quot;:false,&quot;displayAs&quot;:&quot;author-only&quot;,&quot;suppress-author&quot;:false,&quot;composite&quot;:false,&quot;author-only&quot;:tr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5C6C8-A6E3-4A15-A246-3D813AC95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7051</Characters>
  <Application>Microsoft Office Word</Application>
  <DocSecurity>0</DocSecurity>
  <Lines>123</Lines>
  <Paragraphs>23</Paragraphs>
  <ScaleCrop>false</ScaleCrop>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Reiner</dc:creator>
  <cp:keywords/>
  <dc:description/>
  <cp:lastModifiedBy>Gerald Reiner</cp:lastModifiedBy>
  <cp:revision>2</cp:revision>
  <dcterms:created xsi:type="dcterms:W3CDTF">2026-08-11T13:41:00Z</dcterms:created>
  <dcterms:modified xsi:type="dcterms:W3CDTF">2026-08-11T13:41:00Z</dcterms:modified>
</cp:coreProperties>
</file>