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6FBE0" w14:textId="77777777" w:rsidR="004B74C7" w:rsidRPr="004B74C7" w:rsidRDefault="004B74C7" w:rsidP="004B74C7">
      <w:pPr>
        <w:pStyle w:val="Heading1"/>
        <w:rPr>
          <w:rFonts w:ascii="Times New Roman" w:hAnsi="Times New Roman"/>
          <w:b/>
          <w:sz w:val="20"/>
          <w:szCs w:val="20"/>
        </w:rPr>
      </w:pPr>
      <w:proofErr w:type="spellStart"/>
      <w:r w:rsidRPr="004B74C7">
        <w:rPr>
          <w:rFonts w:ascii="Times New Roman" w:hAnsi="Times New Roman"/>
          <w:b/>
          <w:sz w:val="20"/>
          <w:szCs w:val="20"/>
        </w:rPr>
        <w:t>Gilteritinib</w:t>
      </w:r>
      <w:proofErr w:type="spellEnd"/>
      <w:r w:rsidRPr="004B74C7">
        <w:rPr>
          <w:rFonts w:ascii="Times New Roman" w:hAnsi="Times New Roman"/>
          <w:b/>
          <w:sz w:val="20"/>
          <w:szCs w:val="20"/>
        </w:rPr>
        <w:t xml:space="preserve">, a FLT3/AXL inhibitor, shows </w:t>
      </w:r>
      <w:proofErr w:type="spellStart"/>
      <w:r w:rsidRPr="004B74C7">
        <w:rPr>
          <w:rFonts w:ascii="Times New Roman" w:hAnsi="Times New Roman"/>
          <w:b/>
          <w:sz w:val="20"/>
          <w:szCs w:val="20"/>
        </w:rPr>
        <w:t>antileukemic</w:t>
      </w:r>
      <w:proofErr w:type="spellEnd"/>
      <w:r w:rsidRPr="004B74C7">
        <w:rPr>
          <w:rFonts w:ascii="Times New Roman" w:hAnsi="Times New Roman"/>
          <w:b/>
          <w:sz w:val="20"/>
          <w:szCs w:val="20"/>
        </w:rPr>
        <w:t xml:space="preserve"> activity in mouse models of FLT3 mutated acute myeloid leukemia </w:t>
      </w:r>
    </w:p>
    <w:p w14:paraId="3B397174" w14:textId="77777777" w:rsidR="004B74C7" w:rsidRPr="004B74C7" w:rsidRDefault="004B74C7" w:rsidP="004B74C7">
      <w:pPr>
        <w:rPr>
          <w:sz w:val="20"/>
          <w:szCs w:val="20"/>
        </w:rPr>
      </w:pPr>
    </w:p>
    <w:p w14:paraId="25C24802" w14:textId="77777777" w:rsidR="004B74C7" w:rsidRPr="004B74C7" w:rsidRDefault="004B74C7" w:rsidP="004B74C7">
      <w:pPr>
        <w:spacing w:before="120" w:after="120" w:line="276" w:lineRule="auto"/>
        <w:rPr>
          <w:kern w:val="0"/>
          <w:sz w:val="20"/>
          <w:szCs w:val="20"/>
        </w:rPr>
      </w:pPr>
      <w:r w:rsidRPr="004B74C7">
        <w:rPr>
          <w:b/>
          <w:sz w:val="20"/>
          <w:szCs w:val="20"/>
        </w:rPr>
        <w:t>Authors:</w:t>
      </w:r>
      <w:r w:rsidRPr="004B74C7">
        <w:rPr>
          <w:sz w:val="20"/>
          <w:szCs w:val="20"/>
        </w:rPr>
        <w:t xml:space="preserve"> </w:t>
      </w:r>
      <w:r w:rsidRPr="004B74C7">
        <w:rPr>
          <w:kern w:val="0"/>
          <w:sz w:val="20"/>
          <w:szCs w:val="20"/>
        </w:rPr>
        <w:t>Masamichi Mori</w:t>
      </w:r>
      <w:r w:rsidRPr="004B74C7">
        <w:rPr>
          <w:sz w:val="20"/>
          <w:szCs w:val="20"/>
          <w:vertAlign w:val="superscript"/>
        </w:rPr>
        <w:t>1</w:t>
      </w:r>
      <w:r w:rsidRPr="004B74C7">
        <w:rPr>
          <w:kern w:val="0"/>
          <w:sz w:val="20"/>
          <w:szCs w:val="20"/>
        </w:rPr>
        <w:t>, Naoki Kaneko</w:t>
      </w:r>
      <w:r w:rsidRPr="004B74C7">
        <w:rPr>
          <w:sz w:val="20"/>
          <w:szCs w:val="20"/>
          <w:vertAlign w:val="superscript"/>
        </w:rPr>
        <w:t>1</w:t>
      </w:r>
      <w:r w:rsidRPr="004B74C7">
        <w:rPr>
          <w:kern w:val="0"/>
          <w:sz w:val="20"/>
          <w:szCs w:val="20"/>
        </w:rPr>
        <w:t>, Yoko Ueno</w:t>
      </w:r>
      <w:r w:rsidRPr="004B74C7">
        <w:rPr>
          <w:sz w:val="20"/>
          <w:szCs w:val="20"/>
          <w:vertAlign w:val="superscript"/>
        </w:rPr>
        <w:t>1</w:t>
      </w:r>
      <w:r w:rsidRPr="004B74C7">
        <w:rPr>
          <w:kern w:val="0"/>
          <w:sz w:val="20"/>
          <w:szCs w:val="20"/>
        </w:rPr>
        <w:t>, Masaki Yamada</w:t>
      </w:r>
      <w:r w:rsidRPr="004B74C7">
        <w:rPr>
          <w:sz w:val="20"/>
          <w:szCs w:val="20"/>
          <w:vertAlign w:val="superscript"/>
        </w:rPr>
        <w:t>2</w:t>
      </w:r>
      <w:r w:rsidRPr="004B74C7">
        <w:rPr>
          <w:kern w:val="0"/>
          <w:sz w:val="20"/>
          <w:szCs w:val="20"/>
        </w:rPr>
        <w:t>, Ruriko Tanaka</w:t>
      </w:r>
      <w:r w:rsidRPr="004B74C7">
        <w:rPr>
          <w:sz w:val="20"/>
          <w:szCs w:val="20"/>
          <w:vertAlign w:val="superscript"/>
        </w:rPr>
        <w:t>1</w:t>
      </w:r>
      <w:r w:rsidRPr="004B74C7">
        <w:rPr>
          <w:kern w:val="0"/>
          <w:sz w:val="20"/>
          <w:szCs w:val="20"/>
        </w:rPr>
        <w:t>, Rika Saito</w:t>
      </w:r>
      <w:r w:rsidRPr="004B74C7">
        <w:rPr>
          <w:sz w:val="20"/>
          <w:szCs w:val="20"/>
          <w:vertAlign w:val="superscript"/>
        </w:rPr>
        <w:t>1</w:t>
      </w:r>
      <w:r w:rsidRPr="004B74C7">
        <w:rPr>
          <w:kern w:val="0"/>
          <w:sz w:val="20"/>
          <w:szCs w:val="20"/>
        </w:rPr>
        <w:t>, Itsuro Shimada</w:t>
      </w:r>
      <w:r w:rsidRPr="004B74C7">
        <w:rPr>
          <w:sz w:val="20"/>
          <w:szCs w:val="20"/>
          <w:vertAlign w:val="superscript"/>
        </w:rPr>
        <w:t>1</w:t>
      </w:r>
      <w:r w:rsidRPr="004B74C7">
        <w:rPr>
          <w:kern w:val="0"/>
          <w:sz w:val="20"/>
          <w:szCs w:val="20"/>
        </w:rPr>
        <w:t>, Kenichi Mori</w:t>
      </w:r>
      <w:r w:rsidRPr="004B74C7">
        <w:rPr>
          <w:sz w:val="20"/>
          <w:szCs w:val="20"/>
          <w:vertAlign w:val="superscript"/>
        </w:rPr>
        <w:t>1</w:t>
      </w:r>
      <w:r w:rsidRPr="004B74C7">
        <w:rPr>
          <w:kern w:val="0"/>
          <w:sz w:val="20"/>
          <w:szCs w:val="20"/>
        </w:rPr>
        <w:t>, Sadao Kuromitsu</w:t>
      </w:r>
      <w:r w:rsidRPr="004B74C7">
        <w:rPr>
          <w:sz w:val="20"/>
          <w:szCs w:val="20"/>
          <w:vertAlign w:val="superscript"/>
        </w:rPr>
        <w:t>1</w:t>
      </w:r>
    </w:p>
    <w:p w14:paraId="2951388A" w14:textId="77777777" w:rsidR="004B74C7" w:rsidRPr="004B74C7" w:rsidRDefault="004B74C7" w:rsidP="004B74C7">
      <w:pPr>
        <w:spacing w:before="120" w:after="120" w:line="276" w:lineRule="auto"/>
        <w:rPr>
          <w:sz w:val="20"/>
          <w:szCs w:val="20"/>
        </w:rPr>
      </w:pPr>
      <w:r w:rsidRPr="004B74C7">
        <w:rPr>
          <w:b/>
          <w:sz w:val="20"/>
          <w:szCs w:val="20"/>
        </w:rPr>
        <w:t>Author Affiliations:</w:t>
      </w:r>
      <w:r w:rsidRPr="004B74C7">
        <w:rPr>
          <w:sz w:val="20"/>
          <w:szCs w:val="20"/>
        </w:rPr>
        <w:t xml:space="preserve"> </w:t>
      </w:r>
      <w:r w:rsidRPr="004B74C7">
        <w:rPr>
          <w:sz w:val="20"/>
          <w:szCs w:val="20"/>
          <w:vertAlign w:val="superscript"/>
        </w:rPr>
        <w:t>1</w:t>
      </w:r>
      <w:r w:rsidRPr="004B74C7">
        <w:rPr>
          <w:sz w:val="20"/>
          <w:szCs w:val="20"/>
        </w:rPr>
        <w:t xml:space="preserve">Drug Discovery Research, Astellas Pharma Inc., 21 </w:t>
      </w:r>
      <w:proofErr w:type="spellStart"/>
      <w:r w:rsidRPr="004B74C7">
        <w:rPr>
          <w:sz w:val="20"/>
          <w:szCs w:val="20"/>
        </w:rPr>
        <w:t>Miyukigaoka</w:t>
      </w:r>
      <w:proofErr w:type="spellEnd"/>
      <w:r w:rsidRPr="004B74C7">
        <w:rPr>
          <w:sz w:val="20"/>
          <w:szCs w:val="20"/>
        </w:rPr>
        <w:t>, Tsukuba-</w:t>
      </w:r>
      <w:proofErr w:type="spellStart"/>
      <w:r w:rsidRPr="004B74C7">
        <w:rPr>
          <w:sz w:val="20"/>
          <w:szCs w:val="20"/>
        </w:rPr>
        <w:t>shi</w:t>
      </w:r>
      <w:proofErr w:type="spellEnd"/>
      <w:r w:rsidRPr="004B74C7">
        <w:rPr>
          <w:sz w:val="20"/>
          <w:szCs w:val="20"/>
        </w:rPr>
        <w:t xml:space="preserve">, Ibaraki, Japan; </w:t>
      </w:r>
      <w:r w:rsidRPr="004B74C7">
        <w:rPr>
          <w:sz w:val="20"/>
          <w:szCs w:val="20"/>
          <w:vertAlign w:val="superscript"/>
        </w:rPr>
        <w:t>2</w:t>
      </w:r>
      <w:r w:rsidRPr="004B74C7">
        <w:rPr>
          <w:sz w:val="20"/>
          <w:szCs w:val="20"/>
        </w:rPr>
        <w:t xml:space="preserve">Pharmacology Research Division, Astellas Research Technologies Co., Ltd, 21 </w:t>
      </w:r>
      <w:proofErr w:type="spellStart"/>
      <w:r w:rsidRPr="004B74C7">
        <w:rPr>
          <w:sz w:val="20"/>
          <w:szCs w:val="20"/>
        </w:rPr>
        <w:t>Miyukigaoka</w:t>
      </w:r>
      <w:proofErr w:type="spellEnd"/>
      <w:r w:rsidRPr="004B74C7">
        <w:rPr>
          <w:sz w:val="20"/>
          <w:szCs w:val="20"/>
        </w:rPr>
        <w:t>, Tsukuba-</w:t>
      </w:r>
      <w:proofErr w:type="spellStart"/>
      <w:r w:rsidRPr="004B74C7">
        <w:rPr>
          <w:sz w:val="20"/>
          <w:szCs w:val="20"/>
        </w:rPr>
        <w:t>shi</w:t>
      </w:r>
      <w:proofErr w:type="spellEnd"/>
      <w:r w:rsidRPr="004B74C7">
        <w:rPr>
          <w:sz w:val="20"/>
          <w:szCs w:val="20"/>
        </w:rPr>
        <w:t>, Ibaraki, Japan</w:t>
      </w:r>
    </w:p>
    <w:p w14:paraId="2BF2C85F" w14:textId="77777777" w:rsidR="004B74C7" w:rsidRPr="004B74C7" w:rsidRDefault="004B74C7" w:rsidP="004B74C7">
      <w:pPr>
        <w:spacing w:before="120" w:after="120" w:line="276" w:lineRule="auto"/>
        <w:rPr>
          <w:rStyle w:val="Hyperlink"/>
          <w:sz w:val="20"/>
          <w:szCs w:val="20"/>
        </w:rPr>
      </w:pPr>
      <w:r w:rsidRPr="004B74C7">
        <w:rPr>
          <w:b/>
          <w:sz w:val="20"/>
          <w:szCs w:val="20"/>
        </w:rPr>
        <w:t>Corresponding Author:</w:t>
      </w:r>
      <w:r w:rsidRPr="004B74C7">
        <w:rPr>
          <w:sz w:val="20"/>
          <w:szCs w:val="20"/>
        </w:rPr>
        <w:t xml:space="preserve"> Masamichi Mori, Research Program Management Office, Drug Discovery Research, Astellas Pharma Inc., 21 </w:t>
      </w:r>
      <w:proofErr w:type="spellStart"/>
      <w:r w:rsidRPr="004B74C7">
        <w:rPr>
          <w:sz w:val="20"/>
          <w:szCs w:val="20"/>
        </w:rPr>
        <w:t>Miyukigaoka</w:t>
      </w:r>
      <w:proofErr w:type="spellEnd"/>
      <w:r w:rsidRPr="004B74C7">
        <w:rPr>
          <w:sz w:val="20"/>
          <w:szCs w:val="20"/>
        </w:rPr>
        <w:t>, Tsukuba-</w:t>
      </w:r>
      <w:proofErr w:type="spellStart"/>
      <w:r w:rsidRPr="004B74C7">
        <w:rPr>
          <w:sz w:val="20"/>
          <w:szCs w:val="20"/>
        </w:rPr>
        <w:t>shi</w:t>
      </w:r>
      <w:proofErr w:type="spellEnd"/>
      <w:r w:rsidRPr="004B74C7">
        <w:rPr>
          <w:sz w:val="20"/>
          <w:szCs w:val="20"/>
        </w:rPr>
        <w:t xml:space="preserve">, Ibaraki 305-8585, Japan (Phone) +81-29-863-6584, (Fax) +81-29-852-2955, (E-mail) </w:t>
      </w:r>
      <w:hyperlink r:id="rId8" w:history="1">
        <w:r w:rsidRPr="004B74C7">
          <w:rPr>
            <w:rStyle w:val="Hyperlink"/>
            <w:sz w:val="20"/>
            <w:szCs w:val="20"/>
          </w:rPr>
          <w:t>masamichi.mori@astellas.com</w:t>
        </w:r>
      </w:hyperlink>
    </w:p>
    <w:p w14:paraId="1BFDADDE" w14:textId="77777777" w:rsidR="004B74C7" w:rsidRPr="004B74C7" w:rsidRDefault="004B74C7" w:rsidP="00D83D25">
      <w:pPr>
        <w:widowControl/>
        <w:jc w:val="left"/>
        <w:rPr>
          <w:b/>
          <w:sz w:val="20"/>
          <w:szCs w:val="20"/>
        </w:rPr>
      </w:pPr>
    </w:p>
    <w:p w14:paraId="6E03F0D1" w14:textId="77777777" w:rsidR="00143169" w:rsidRDefault="00143169" w:rsidP="00D83D25">
      <w:pPr>
        <w:widowControl/>
        <w:jc w:val="left"/>
        <w:rPr>
          <w:b/>
          <w:sz w:val="20"/>
          <w:szCs w:val="20"/>
        </w:rPr>
      </w:pPr>
    </w:p>
    <w:p w14:paraId="283A7398" w14:textId="77777777" w:rsidR="00D83D25" w:rsidRPr="004B74C7" w:rsidRDefault="00D83D25" w:rsidP="00D83D25">
      <w:pPr>
        <w:widowControl/>
        <w:jc w:val="left"/>
        <w:rPr>
          <w:sz w:val="20"/>
          <w:szCs w:val="20"/>
        </w:rPr>
      </w:pPr>
      <w:r w:rsidRPr="004B74C7">
        <w:rPr>
          <w:b/>
          <w:sz w:val="20"/>
          <w:szCs w:val="20"/>
        </w:rPr>
        <w:t>SUPPLEMENTAL MATERIALS</w:t>
      </w:r>
    </w:p>
    <w:p w14:paraId="657156D3" w14:textId="77777777" w:rsidR="00D83D25" w:rsidRPr="004B74C7" w:rsidRDefault="00D83D25" w:rsidP="00D83D25">
      <w:pPr>
        <w:widowControl/>
        <w:jc w:val="left"/>
        <w:rPr>
          <w:sz w:val="20"/>
          <w:szCs w:val="20"/>
        </w:rPr>
      </w:pPr>
    </w:p>
    <w:p w14:paraId="481CB6DE" w14:textId="77777777" w:rsidR="00D83D25" w:rsidRPr="004B74C7" w:rsidRDefault="00D83D25" w:rsidP="00D83D25">
      <w:pPr>
        <w:widowControl/>
        <w:jc w:val="left"/>
        <w:rPr>
          <w:sz w:val="20"/>
          <w:szCs w:val="20"/>
          <w:u w:val="single"/>
        </w:rPr>
      </w:pPr>
      <w:r w:rsidRPr="004B74C7">
        <w:rPr>
          <w:b/>
          <w:sz w:val="20"/>
          <w:szCs w:val="20"/>
          <w:u w:val="single"/>
        </w:rPr>
        <w:t>Supplemental Methods</w:t>
      </w:r>
    </w:p>
    <w:p w14:paraId="10A030CD" w14:textId="77777777" w:rsidR="00D83D25" w:rsidRPr="004B74C7" w:rsidRDefault="00D83D25" w:rsidP="00D83D25">
      <w:pPr>
        <w:widowControl/>
        <w:jc w:val="left"/>
        <w:rPr>
          <w:sz w:val="20"/>
          <w:szCs w:val="20"/>
        </w:rPr>
      </w:pPr>
    </w:p>
    <w:p w14:paraId="6C7CED41" w14:textId="77777777" w:rsidR="00D83D25" w:rsidRPr="004B74C7" w:rsidRDefault="00D83D25" w:rsidP="00D83D25">
      <w:pPr>
        <w:spacing w:line="480" w:lineRule="auto"/>
        <w:rPr>
          <w:b/>
          <w:sz w:val="20"/>
          <w:szCs w:val="20"/>
        </w:rPr>
      </w:pPr>
      <w:r w:rsidRPr="004B74C7">
        <w:rPr>
          <w:b/>
          <w:sz w:val="20"/>
          <w:szCs w:val="20"/>
        </w:rPr>
        <w:t>Cell viability assays</w:t>
      </w:r>
    </w:p>
    <w:p w14:paraId="0FA6CD14" w14:textId="16566EA0" w:rsidR="00D83D25" w:rsidRPr="004B74C7" w:rsidRDefault="00D83D25" w:rsidP="00D83D25">
      <w:pPr>
        <w:spacing w:line="480" w:lineRule="auto"/>
        <w:ind w:firstLine="360"/>
        <w:rPr>
          <w:kern w:val="0"/>
          <w:sz w:val="20"/>
          <w:szCs w:val="20"/>
        </w:rPr>
      </w:pPr>
      <w:r w:rsidRPr="004B74C7">
        <w:rPr>
          <w:sz w:val="20"/>
          <w:szCs w:val="20"/>
        </w:rPr>
        <w:t xml:space="preserve">To examine the effect of ASP2215 on cell viability, MV4-11, MOLM-13, and Ba/F3 cells </w:t>
      </w:r>
      <w:r w:rsidRPr="004B74C7">
        <w:rPr>
          <w:kern w:val="0"/>
          <w:sz w:val="20"/>
          <w:szCs w:val="20"/>
        </w:rPr>
        <w:t>expressing either FLT3-ITD, FLT3-D835Y, FLT3-ITD-D835Y,</w:t>
      </w:r>
      <w:r w:rsidRPr="004B74C7">
        <w:rPr>
          <w:sz w:val="20"/>
          <w:szCs w:val="20"/>
        </w:rPr>
        <w:t xml:space="preserve"> FLT3-ITD-F691L or FLT3-ITD-F691I were seeded into 96-well white plates (Nunc F96 </w:t>
      </w:r>
      <w:proofErr w:type="spellStart"/>
      <w:r w:rsidRPr="004B74C7">
        <w:rPr>
          <w:sz w:val="20"/>
          <w:szCs w:val="20"/>
        </w:rPr>
        <w:t>MicroWell</w:t>
      </w:r>
      <w:proofErr w:type="spellEnd"/>
      <w:r w:rsidRPr="004B74C7">
        <w:rPr>
          <w:sz w:val="20"/>
          <w:szCs w:val="20"/>
        </w:rPr>
        <w:t xml:space="preserve">™ Plates, white; </w:t>
      </w:r>
      <w:proofErr w:type="spellStart"/>
      <w:r w:rsidRPr="004B74C7">
        <w:rPr>
          <w:sz w:val="20"/>
          <w:szCs w:val="20"/>
        </w:rPr>
        <w:t>Thermo</w:t>
      </w:r>
      <w:proofErr w:type="spellEnd"/>
      <w:r w:rsidRPr="004B74C7">
        <w:rPr>
          <w:sz w:val="20"/>
          <w:szCs w:val="20"/>
        </w:rPr>
        <w:t xml:space="preserve"> Fisher Scientific Inc., Waltham, MA) at 1000 cells/well in </w:t>
      </w:r>
      <w:proofErr w:type="spellStart"/>
      <w:r w:rsidRPr="004B74C7">
        <w:rPr>
          <w:sz w:val="20"/>
          <w:szCs w:val="20"/>
        </w:rPr>
        <w:t>Iscove’s</w:t>
      </w:r>
      <w:proofErr w:type="spellEnd"/>
      <w:r w:rsidRPr="004B74C7">
        <w:rPr>
          <w:sz w:val="20"/>
          <w:szCs w:val="20"/>
        </w:rPr>
        <w:t xml:space="preserve"> Modified Dulbecco’s Medium, 500 cells/well in RPMI 1640 or 1000 cells/well in RPMI 1640, respectively. All cell lines were cultured overnight in a humidified incubator at 37°C with 5% CO</w:t>
      </w:r>
      <w:r w:rsidRPr="004B74C7">
        <w:rPr>
          <w:sz w:val="20"/>
          <w:szCs w:val="20"/>
          <w:vertAlign w:val="subscript"/>
        </w:rPr>
        <w:t>2</w:t>
      </w:r>
      <w:r w:rsidRPr="004B74C7">
        <w:rPr>
          <w:sz w:val="20"/>
          <w:szCs w:val="20"/>
        </w:rPr>
        <w:t xml:space="preserve"> in media supplemented with 10% heat-inactivated FBS. Cell viability was determined for MV4-11 and MOLM-13 cells after 5 days of treatment with a dose course of </w:t>
      </w:r>
      <w:proofErr w:type="spellStart"/>
      <w:r w:rsidRPr="004B74C7">
        <w:rPr>
          <w:sz w:val="20"/>
          <w:szCs w:val="20"/>
        </w:rPr>
        <w:t>gilteritinib</w:t>
      </w:r>
      <w:proofErr w:type="spellEnd"/>
      <w:r w:rsidRPr="004B74C7">
        <w:rPr>
          <w:sz w:val="20"/>
          <w:szCs w:val="20"/>
        </w:rPr>
        <w:t xml:space="preserve">; viability of Ba/F3 cells and cells expressing mutant FLT3 was assessed after treatment for 2 days with a dose course of </w:t>
      </w:r>
      <w:proofErr w:type="spellStart"/>
      <w:r w:rsidRPr="004B74C7">
        <w:rPr>
          <w:sz w:val="20"/>
          <w:szCs w:val="20"/>
        </w:rPr>
        <w:t>gilteritinib</w:t>
      </w:r>
      <w:proofErr w:type="spellEnd"/>
      <w:r w:rsidR="00A06B71" w:rsidRPr="00A06B71">
        <w:t xml:space="preserve"> </w:t>
      </w:r>
      <w:r w:rsidR="00A06B71" w:rsidRPr="00A06B71">
        <w:rPr>
          <w:sz w:val="20"/>
          <w:szCs w:val="20"/>
        </w:rPr>
        <w:t xml:space="preserve">and </w:t>
      </w:r>
      <w:proofErr w:type="spellStart"/>
      <w:r w:rsidR="00A06B71" w:rsidRPr="00A06B71">
        <w:rPr>
          <w:sz w:val="20"/>
          <w:szCs w:val="20"/>
        </w:rPr>
        <w:t>quizartinib</w:t>
      </w:r>
      <w:proofErr w:type="spellEnd"/>
      <w:r w:rsidRPr="004B74C7">
        <w:rPr>
          <w:sz w:val="20"/>
          <w:szCs w:val="20"/>
        </w:rPr>
        <w:t xml:space="preserve">. </w:t>
      </w:r>
      <w:r w:rsidRPr="004B74C7">
        <w:rPr>
          <w:kern w:val="0"/>
          <w:sz w:val="20"/>
          <w:szCs w:val="20"/>
        </w:rPr>
        <w:t xml:space="preserve">An additional study was conducted in Ba/F3 cells treated with both </w:t>
      </w:r>
      <w:proofErr w:type="spellStart"/>
      <w:r w:rsidRPr="004B74C7">
        <w:rPr>
          <w:kern w:val="0"/>
          <w:sz w:val="20"/>
          <w:szCs w:val="20"/>
        </w:rPr>
        <w:t>gilteritinib</w:t>
      </w:r>
      <w:proofErr w:type="spellEnd"/>
      <w:r w:rsidRPr="004B74C7">
        <w:rPr>
          <w:kern w:val="0"/>
          <w:sz w:val="20"/>
          <w:szCs w:val="20"/>
        </w:rPr>
        <w:t xml:space="preserve"> and IL-3 (1 ng/mL) to ascertain off-target effects of </w:t>
      </w:r>
      <w:proofErr w:type="spellStart"/>
      <w:r w:rsidRPr="004B74C7">
        <w:rPr>
          <w:kern w:val="0"/>
          <w:sz w:val="20"/>
          <w:szCs w:val="20"/>
        </w:rPr>
        <w:t>gilteritinib</w:t>
      </w:r>
      <w:proofErr w:type="spellEnd"/>
      <w:r w:rsidRPr="004B74C7">
        <w:rPr>
          <w:kern w:val="0"/>
          <w:sz w:val="20"/>
          <w:szCs w:val="20"/>
        </w:rPr>
        <w:t xml:space="preserve">. </w:t>
      </w:r>
      <w:r w:rsidRPr="004B74C7">
        <w:rPr>
          <w:sz w:val="20"/>
          <w:szCs w:val="20"/>
        </w:rPr>
        <w:t xml:space="preserve">Dose courses </w:t>
      </w:r>
      <w:r w:rsidR="0044103A">
        <w:rPr>
          <w:sz w:val="20"/>
          <w:szCs w:val="20"/>
        </w:rPr>
        <w:t xml:space="preserve">of </w:t>
      </w:r>
      <w:proofErr w:type="spellStart"/>
      <w:r w:rsidR="0044103A" w:rsidRPr="004B74C7">
        <w:rPr>
          <w:kern w:val="0"/>
          <w:sz w:val="20"/>
          <w:szCs w:val="20"/>
        </w:rPr>
        <w:t>gilteritinib</w:t>
      </w:r>
      <w:proofErr w:type="spellEnd"/>
      <w:r w:rsidR="0044103A" w:rsidRPr="004B74C7">
        <w:rPr>
          <w:sz w:val="20"/>
          <w:szCs w:val="20"/>
        </w:rPr>
        <w:t xml:space="preserve"> </w:t>
      </w:r>
      <w:r w:rsidRPr="004B74C7">
        <w:rPr>
          <w:sz w:val="20"/>
          <w:szCs w:val="20"/>
        </w:rPr>
        <w:t xml:space="preserve">for all cell </w:t>
      </w:r>
      <w:r w:rsidRPr="004B74C7">
        <w:rPr>
          <w:sz w:val="20"/>
          <w:szCs w:val="20"/>
        </w:rPr>
        <w:lastRenderedPageBreak/>
        <w:t>viability assays are found in supplemental Table 4.</w:t>
      </w:r>
    </w:p>
    <w:p w14:paraId="0D16327D" w14:textId="77777777" w:rsidR="00D83D25" w:rsidRPr="004B74C7" w:rsidRDefault="00D83D25" w:rsidP="004B74C7">
      <w:pPr>
        <w:spacing w:line="480" w:lineRule="auto"/>
        <w:ind w:firstLineChars="117" w:firstLine="235"/>
        <w:rPr>
          <w:sz w:val="20"/>
          <w:szCs w:val="20"/>
        </w:rPr>
      </w:pPr>
      <w:r w:rsidRPr="004B74C7">
        <w:rPr>
          <w:sz w:val="20"/>
          <w:szCs w:val="20"/>
        </w:rPr>
        <w:t xml:space="preserve">After treatment, the </w:t>
      </w:r>
      <w:proofErr w:type="spellStart"/>
      <w:r w:rsidRPr="004B74C7">
        <w:rPr>
          <w:sz w:val="20"/>
          <w:szCs w:val="20"/>
        </w:rPr>
        <w:t>CellTiter-Glo</w:t>
      </w:r>
      <w:proofErr w:type="spellEnd"/>
      <w:r w:rsidRPr="004B74C7">
        <w:rPr>
          <w:sz w:val="20"/>
          <w:szCs w:val="20"/>
          <w:vertAlign w:val="superscript"/>
        </w:rPr>
        <w:t>®</w:t>
      </w:r>
      <w:r w:rsidRPr="004B74C7">
        <w:rPr>
          <w:sz w:val="20"/>
          <w:szCs w:val="20"/>
        </w:rPr>
        <w:t xml:space="preserve"> Luminescent Cell Viability Assay (</w:t>
      </w:r>
      <w:proofErr w:type="spellStart"/>
      <w:r w:rsidRPr="004B74C7">
        <w:rPr>
          <w:sz w:val="20"/>
          <w:szCs w:val="20"/>
        </w:rPr>
        <w:t>Promega</w:t>
      </w:r>
      <w:proofErr w:type="spellEnd"/>
      <w:r w:rsidRPr="004B74C7">
        <w:rPr>
          <w:sz w:val="20"/>
          <w:szCs w:val="20"/>
        </w:rPr>
        <w:t xml:space="preserve">) was used according to the manufacturer’s instructions and luminescence was measured using an ARVO-HTS plate reader (Perkin Elmer Inc., Waltham, MA). The assay was performed in either triplicate or quadruplicate. The effect of </w:t>
      </w:r>
      <w:proofErr w:type="spellStart"/>
      <w:r w:rsidRPr="004B74C7">
        <w:rPr>
          <w:sz w:val="20"/>
          <w:szCs w:val="20"/>
        </w:rPr>
        <w:t>gilteritinib</w:t>
      </w:r>
      <w:proofErr w:type="spellEnd"/>
      <w:r w:rsidRPr="004B74C7">
        <w:rPr>
          <w:sz w:val="20"/>
          <w:szCs w:val="20"/>
        </w:rPr>
        <w:t xml:space="preserve"> on cell proliferation was analyzed using SAS software (SAS Institute Inc., Cary, NC)</w:t>
      </w:r>
      <w:r w:rsidR="00585861" w:rsidRPr="004B74C7">
        <w:rPr>
          <w:sz w:val="20"/>
          <w:szCs w:val="20"/>
        </w:rPr>
        <w:t>, Microsoft Excel (Microsoft)</w:t>
      </w:r>
      <w:r w:rsidR="008A7C95" w:rsidRPr="004B74C7">
        <w:rPr>
          <w:sz w:val="20"/>
          <w:szCs w:val="20"/>
        </w:rPr>
        <w:t>,</w:t>
      </w:r>
      <w:r w:rsidR="00585861" w:rsidRPr="004B74C7">
        <w:rPr>
          <w:sz w:val="20"/>
          <w:szCs w:val="20"/>
        </w:rPr>
        <w:t xml:space="preserve"> or </w:t>
      </w:r>
      <w:proofErr w:type="spellStart"/>
      <w:r w:rsidR="00585861" w:rsidRPr="004B74C7">
        <w:rPr>
          <w:sz w:val="20"/>
          <w:szCs w:val="20"/>
        </w:rPr>
        <w:t>GraphPad</w:t>
      </w:r>
      <w:proofErr w:type="spellEnd"/>
      <w:r w:rsidR="00585861" w:rsidRPr="004B74C7">
        <w:rPr>
          <w:sz w:val="20"/>
          <w:szCs w:val="20"/>
        </w:rPr>
        <w:t xml:space="preserve"> Prism (</w:t>
      </w:r>
      <w:proofErr w:type="spellStart"/>
      <w:r w:rsidR="00585861" w:rsidRPr="004B74C7">
        <w:rPr>
          <w:sz w:val="20"/>
          <w:szCs w:val="20"/>
        </w:rPr>
        <w:t>GraphPad</w:t>
      </w:r>
      <w:proofErr w:type="spellEnd"/>
      <w:r w:rsidR="00585861" w:rsidRPr="004B74C7">
        <w:rPr>
          <w:sz w:val="20"/>
          <w:szCs w:val="20"/>
        </w:rPr>
        <w:t xml:space="preserve"> Software)</w:t>
      </w:r>
      <w:r w:rsidRPr="004B74C7">
        <w:rPr>
          <w:sz w:val="20"/>
          <w:szCs w:val="20"/>
        </w:rPr>
        <w:t>, and the IC</w:t>
      </w:r>
      <w:r w:rsidRPr="004B74C7">
        <w:rPr>
          <w:sz w:val="20"/>
          <w:szCs w:val="20"/>
          <w:vertAlign w:val="subscript"/>
        </w:rPr>
        <w:t>50</w:t>
      </w:r>
      <w:r w:rsidRPr="004B74C7">
        <w:rPr>
          <w:sz w:val="20"/>
          <w:szCs w:val="20"/>
        </w:rPr>
        <w:t xml:space="preserve"> value of each experiment was calculated via Sigmoid-</w:t>
      </w:r>
      <w:proofErr w:type="spellStart"/>
      <w:r w:rsidRPr="004B74C7">
        <w:rPr>
          <w:sz w:val="20"/>
          <w:szCs w:val="20"/>
        </w:rPr>
        <w:t>Emax</w:t>
      </w:r>
      <w:proofErr w:type="spellEnd"/>
      <w:r w:rsidRPr="004B74C7">
        <w:rPr>
          <w:sz w:val="20"/>
          <w:szCs w:val="20"/>
        </w:rPr>
        <w:t xml:space="preserve"> model non-linear regression analysis. The geometric mean was calculated from three individual experiments.</w:t>
      </w:r>
    </w:p>
    <w:p w14:paraId="279B9E0F" w14:textId="77777777" w:rsidR="00D83D25" w:rsidRPr="004B74C7" w:rsidRDefault="00D83D25" w:rsidP="00D83D25">
      <w:pPr>
        <w:widowControl/>
        <w:jc w:val="left"/>
        <w:rPr>
          <w:b/>
          <w:sz w:val="20"/>
          <w:szCs w:val="20"/>
        </w:rPr>
      </w:pPr>
      <w:r w:rsidRPr="004B74C7">
        <w:rPr>
          <w:b/>
          <w:sz w:val="20"/>
          <w:szCs w:val="20"/>
        </w:rPr>
        <w:t>Preparation of Ba/F3 constructs</w:t>
      </w:r>
    </w:p>
    <w:p w14:paraId="180B6537" w14:textId="77777777" w:rsidR="00D83D25" w:rsidRPr="004B74C7" w:rsidRDefault="00D83D25" w:rsidP="00D83D25">
      <w:pPr>
        <w:spacing w:line="480" w:lineRule="auto"/>
        <w:ind w:firstLine="426"/>
        <w:rPr>
          <w:sz w:val="20"/>
          <w:szCs w:val="20"/>
        </w:rPr>
      </w:pPr>
      <w:r w:rsidRPr="004B74C7">
        <w:rPr>
          <w:sz w:val="20"/>
          <w:szCs w:val="20"/>
        </w:rPr>
        <w:t xml:space="preserve">The mutants of FLT3 (NM_004119), FLT3-D835Y (gat to tat), FLT3-ITD (insertion of </w:t>
      </w:r>
      <w:proofErr w:type="spellStart"/>
      <w:r w:rsidRPr="004B74C7">
        <w:rPr>
          <w:sz w:val="20"/>
          <w:szCs w:val="20"/>
        </w:rPr>
        <w:t>acgttgatttcagagaatatgaatatgatc</w:t>
      </w:r>
      <w:proofErr w:type="spellEnd"/>
      <w:r w:rsidRPr="004B74C7">
        <w:rPr>
          <w:sz w:val="20"/>
          <w:szCs w:val="20"/>
        </w:rPr>
        <w:t xml:space="preserve"> at </w:t>
      </w:r>
      <w:r w:rsidR="00585861" w:rsidRPr="004B74C7">
        <w:rPr>
          <w:sz w:val="20"/>
          <w:szCs w:val="20"/>
        </w:rPr>
        <w:t xml:space="preserve">1799 </w:t>
      </w:r>
      <w:r w:rsidRPr="004B74C7">
        <w:rPr>
          <w:sz w:val="20"/>
          <w:szCs w:val="20"/>
        </w:rPr>
        <w:t>position of CDS), FLT3-ITD-F691I (</w:t>
      </w:r>
      <w:proofErr w:type="spellStart"/>
      <w:r w:rsidRPr="004B74C7">
        <w:rPr>
          <w:sz w:val="20"/>
          <w:szCs w:val="20"/>
        </w:rPr>
        <w:t>ttt</w:t>
      </w:r>
      <w:proofErr w:type="spellEnd"/>
      <w:r w:rsidRPr="004B74C7">
        <w:rPr>
          <w:sz w:val="20"/>
          <w:szCs w:val="20"/>
        </w:rPr>
        <w:t xml:space="preserve"> to </w:t>
      </w:r>
      <w:proofErr w:type="spellStart"/>
      <w:r w:rsidRPr="004B74C7">
        <w:rPr>
          <w:sz w:val="20"/>
          <w:szCs w:val="20"/>
        </w:rPr>
        <w:t>att</w:t>
      </w:r>
      <w:proofErr w:type="spellEnd"/>
      <w:r w:rsidRPr="004B74C7">
        <w:rPr>
          <w:sz w:val="20"/>
          <w:szCs w:val="20"/>
        </w:rPr>
        <w:t>), FLT3-ITD-F691L (</w:t>
      </w:r>
      <w:proofErr w:type="spellStart"/>
      <w:r w:rsidRPr="004B74C7">
        <w:rPr>
          <w:sz w:val="20"/>
          <w:szCs w:val="20"/>
        </w:rPr>
        <w:t>ttt</w:t>
      </w:r>
      <w:proofErr w:type="spellEnd"/>
      <w:r w:rsidRPr="004B74C7">
        <w:rPr>
          <w:sz w:val="20"/>
          <w:szCs w:val="20"/>
        </w:rPr>
        <w:t xml:space="preserve"> to </w:t>
      </w:r>
      <w:proofErr w:type="spellStart"/>
      <w:r w:rsidRPr="004B74C7">
        <w:rPr>
          <w:sz w:val="20"/>
          <w:szCs w:val="20"/>
        </w:rPr>
        <w:t>ctt</w:t>
      </w:r>
      <w:proofErr w:type="spellEnd"/>
      <w:r w:rsidRPr="004B74C7">
        <w:rPr>
          <w:sz w:val="20"/>
          <w:szCs w:val="20"/>
        </w:rPr>
        <w:t xml:space="preserve">), FLT3-ITD-D835Y were encoded into </w:t>
      </w:r>
      <w:proofErr w:type="spellStart"/>
      <w:r w:rsidRPr="004B74C7">
        <w:rPr>
          <w:sz w:val="20"/>
          <w:szCs w:val="20"/>
        </w:rPr>
        <w:t>pMX</w:t>
      </w:r>
      <w:proofErr w:type="spellEnd"/>
      <w:r w:rsidRPr="004B74C7">
        <w:rPr>
          <w:sz w:val="20"/>
          <w:szCs w:val="20"/>
        </w:rPr>
        <w:t xml:space="preserve">-puro vector (Cell </w:t>
      </w:r>
      <w:proofErr w:type="spellStart"/>
      <w:r w:rsidRPr="004B74C7">
        <w:rPr>
          <w:sz w:val="20"/>
          <w:szCs w:val="20"/>
        </w:rPr>
        <w:t>Biolabs</w:t>
      </w:r>
      <w:proofErr w:type="spellEnd"/>
      <w:r w:rsidRPr="004B74C7">
        <w:rPr>
          <w:sz w:val="20"/>
          <w:szCs w:val="20"/>
        </w:rPr>
        <w:t xml:space="preserve">, Inc., San Diego, CA), and transfected with </w:t>
      </w:r>
      <w:proofErr w:type="spellStart"/>
      <w:r w:rsidRPr="004B74C7">
        <w:rPr>
          <w:sz w:val="20"/>
          <w:szCs w:val="20"/>
        </w:rPr>
        <w:t>FuGENE</w:t>
      </w:r>
      <w:proofErr w:type="spellEnd"/>
      <w:r w:rsidRPr="004B74C7">
        <w:rPr>
          <w:sz w:val="20"/>
          <w:szCs w:val="20"/>
        </w:rPr>
        <w:t>-HD (</w:t>
      </w:r>
      <w:proofErr w:type="spellStart"/>
      <w:r w:rsidRPr="004B74C7">
        <w:rPr>
          <w:sz w:val="20"/>
          <w:szCs w:val="20"/>
        </w:rPr>
        <w:t>Promega</w:t>
      </w:r>
      <w:proofErr w:type="spellEnd"/>
      <w:r w:rsidRPr="004B74C7">
        <w:rPr>
          <w:sz w:val="20"/>
          <w:szCs w:val="20"/>
        </w:rPr>
        <w:t xml:space="preserve">) into Platinum-E cells. The next day, the culture medium was changed and cultured for 72 h, and the culture medium were recovered and filtrated. Ba/F3 cells were infected with a retroviral vector for 6 h and cultured in the growth medium for 3 days. After the drug selection with </w:t>
      </w:r>
      <w:proofErr w:type="spellStart"/>
      <w:r w:rsidRPr="004B74C7">
        <w:rPr>
          <w:sz w:val="20"/>
          <w:szCs w:val="20"/>
        </w:rPr>
        <w:t>puromycin</w:t>
      </w:r>
      <w:proofErr w:type="spellEnd"/>
      <w:r w:rsidRPr="004B74C7">
        <w:rPr>
          <w:sz w:val="20"/>
          <w:szCs w:val="20"/>
        </w:rPr>
        <w:t xml:space="preserve"> at 1.5 </w:t>
      </w:r>
      <w:proofErr w:type="spellStart"/>
      <w:r w:rsidRPr="004B74C7">
        <w:rPr>
          <w:sz w:val="20"/>
          <w:szCs w:val="20"/>
        </w:rPr>
        <w:t>μg</w:t>
      </w:r>
      <w:proofErr w:type="spellEnd"/>
      <w:r w:rsidRPr="004B74C7">
        <w:rPr>
          <w:sz w:val="20"/>
          <w:szCs w:val="20"/>
        </w:rPr>
        <w:t>/mL for 3 days, cells were cultured in the growth medium minus IL-3.</w:t>
      </w:r>
    </w:p>
    <w:p w14:paraId="0836B890" w14:textId="77777777" w:rsidR="00D83D25" w:rsidRPr="004B74C7" w:rsidRDefault="00D83D25" w:rsidP="00D83D25">
      <w:pPr>
        <w:widowControl/>
        <w:spacing w:line="480" w:lineRule="auto"/>
        <w:jc w:val="left"/>
        <w:rPr>
          <w:b/>
          <w:sz w:val="20"/>
          <w:szCs w:val="20"/>
        </w:rPr>
      </w:pPr>
      <w:r w:rsidRPr="004B74C7">
        <w:rPr>
          <w:b/>
          <w:sz w:val="20"/>
          <w:szCs w:val="20"/>
        </w:rPr>
        <w:t>FLT3 immunoprecipitation</w:t>
      </w:r>
    </w:p>
    <w:p w14:paraId="36532E07" w14:textId="74893398" w:rsidR="00D83D25" w:rsidRPr="004B74C7" w:rsidRDefault="00D83D25" w:rsidP="00D83D25">
      <w:pPr>
        <w:widowControl/>
        <w:spacing w:line="480" w:lineRule="auto"/>
        <w:ind w:firstLine="360"/>
        <w:jc w:val="left"/>
        <w:rPr>
          <w:sz w:val="20"/>
          <w:szCs w:val="20"/>
        </w:rPr>
      </w:pPr>
      <w:r w:rsidRPr="004B74C7">
        <w:rPr>
          <w:sz w:val="20"/>
          <w:szCs w:val="20"/>
        </w:rPr>
        <w:t>For the immunoprecipitation of FLT3, MV4-11 cells were seeded into 6-well plates at 5×10</w:t>
      </w:r>
      <w:r w:rsidRPr="004B74C7">
        <w:rPr>
          <w:sz w:val="20"/>
          <w:szCs w:val="20"/>
          <w:vertAlign w:val="superscript"/>
        </w:rPr>
        <w:t>6</w:t>
      </w:r>
      <w:r w:rsidRPr="004B74C7">
        <w:rPr>
          <w:sz w:val="20"/>
          <w:szCs w:val="20"/>
        </w:rPr>
        <w:t xml:space="preserve"> cells/well and cultured for 1 day prior to treatment. Following 2 h of treatment with either DMSO or a dose range of </w:t>
      </w:r>
      <w:proofErr w:type="spellStart"/>
      <w:r w:rsidRPr="004B74C7">
        <w:rPr>
          <w:sz w:val="20"/>
          <w:szCs w:val="20"/>
        </w:rPr>
        <w:t>gilteritinib</w:t>
      </w:r>
      <w:proofErr w:type="spellEnd"/>
      <w:r w:rsidRPr="004B74C7">
        <w:rPr>
          <w:sz w:val="20"/>
          <w:szCs w:val="20"/>
        </w:rPr>
        <w:t xml:space="preserve"> (0.1–10 </w:t>
      </w:r>
      <w:proofErr w:type="spellStart"/>
      <w:r w:rsidRPr="004B74C7">
        <w:rPr>
          <w:sz w:val="20"/>
          <w:szCs w:val="20"/>
        </w:rPr>
        <w:t>nM</w:t>
      </w:r>
      <w:proofErr w:type="spellEnd"/>
      <w:r w:rsidRPr="004B74C7">
        <w:rPr>
          <w:sz w:val="20"/>
          <w:szCs w:val="20"/>
        </w:rPr>
        <w:t>), cells were lysed in RIPA buffer (</w:t>
      </w:r>
      <w:proofErr w:type="spellStart"/>
      <w:r w:rsidRPr="004B74C7">
        <w:rPr>
          <w:sz w:val="20"/>
          <w:szCs w:val="20"/>
        </w:rPr>
        <w:t>Thermo</w:t>
      </w:r>
      <w:proofErr w:type="spellEnd"/>
      <w:r w:rsidRPr="004B74C7">
        <w:rPr>
          <w:sz w:val="20"/>
          <w:szCs w:val="20"/>
        </w:rPr>
        <w:t xml:space="preserve"> Fisher Scientific) containing phosphatase </w:t>
      </w:r>
      <w:r w:rsidR="00F00EEA">
        <w:rPr>
          <w:sz w:val="20"/>
          <w:szCs w:val="20"/>
        </w:rPr>
        <w:t>/</w:t>
      </w:r>
      <w:r w:rsidR="00F00EEA" w:rsidRPr="004B74C7">
        <w:rPr>
          <w:sz w:val="20"/>
          <w:szCs w:val="20"/>
        </w:rPr>
        <w:t xml:space="preserve"> </w:t>
      </w:r>
      <w:r w:rsidRPr="004B74C7">
        <w:rPr>
          <w:sz w:val="20"/>
          <w:szCs w:val="20"/>
        </w:rPr>
        <w:t xml:space="preserve">protease inhibitors, and the subsequent cell lysate was sonicated and centrifuged to pellet debris. Cell lysates (500 </w:t>
      </w:r>
      <w:proofErr w:type="spellStart"/>
      <w:r w:rsidR="0044103A">
        <w:rPr>
          <w:sz w:val="20"/>
          <w:szCs w:val="20"/>
        </w:rPr>
        <w:t>μ</w:t>
      </w:r>
      <w:r w:rsidRPr="004B74C7">
        <w:rPr>
          <w:sz w:val="20"/>
          <w:szCs w:val="20"/>
        </w:rPr>
        <w:t>g</w:t>
      </w:r>
      <w:proofErr w:type="spellEnd"/>
      <w:r w:rsidRPr="004B74C7">
        <w:rPr>
          <w:sz w:val="20"/>
          <w:szCs w:val="20"/>
        </w:rPr>
        <w:t xml:space="preserve">) were incubated with an </w:t>
      </w:r>
      <w:r w:rsidRPr="004B74C7">
        <w:rPr>
          <w:sz w:val="20"/>
          <w:szCs w:val="20"/>
        </w:rPr>
        <w:lastRenderedPageBreak/>
        <w:t xml:space="preserve">anti-FLT3 antibody sc-480 (Santa Cruz Biotechnology, Santa Cruz, CA) overnight at 4°C and then incubated for 2 h with 20 </w:t>
      </w:r>
      <w:proofErr w:type="spellStart"/>
      <w:r w:rsidRPr="004B74C7">
        <w:rPr>
          <w:sz w:val="20"/>
          <w:szCs w:val="20"/>
        </w:rPr>
        <w:t>μL</w:t>
      </w:r>
      <w:proofErr w:type="spellEnd"/>
      <w:r w:rsidRPr="004B74C7">
        <w:rPr>
          <w:sz w:val="20"/>
          <w:szCs w:val="20"/>
        </w:rPr>
        <w:t xml:space="preserve"> Protein G </w:t>
      </w:r>
      <w:proofErr w:type="spellStart"/>
      <w:r w:rsidRPr="004B74C7">
        <w:rPr>
          <w:sz w:val="20"/>
          <w:szCs w:val="20"/>
        </w:rPr>
        <w:t>Sepharose</w:t>
      </w:r>
      <w:proofErr w:type="spellEnd"/>
      <w:r w:rsidRPr="004B74C7">
        <w:rPr>
          <w:sz w:val="20"/>
          <w:szCs w:val="20"/>
        </w:rPr>
        <w:t>™ 4 Fast Flow (GE Healthcare, Fairfield, CT). The beads were washed with lysis buffer and boiled for 5 min in a 1 × SDS sample buffer (Wako Pure Chemical Industries, Osaka, Japan). Samples were electrophoresed on 7.5% gels and transferred to PVDF membranes.</w:t>
      </w:r>
    </w:p>
    <w:p w14:paraId="3019817C" w14:textId="77777777" w:rsidR="00D83D25" w:rsidRPr="004B74C7" w:rsidRDefault="00D83D25" w:rsidP="004B74C7">
      <w:pPr>
        <w:spacing w:line="480" w:lineRule="auto"/>
        <w:ind w:firstLineChars="37" w:firstLine="75"/>
        <w:rPr>
          <w:b/>
          <w:sz w:val="20"/>
          <w:szCs w:val="20"/>
        </w:rPr>
      </w:pPr>
      <w:r w:rsidRPr="004B74C7">
        <w:rPr>
          <w:b/>
          <w:sz w:val="20"/>
          <w:szCs w:val="20"/>
        </w:rPr>
        <w:t>Detection of downstream FLT3 targets</w:t>
      </w:r>
      <w:r w:rsidR="00A06B71" w:rsidRPr="00A06B71">
        <w:rPr>
          <w:b/>
          <w:sz w:val="20"/>
          <w:szCs w:val="20"/>
        </w:rPr>
        <w:t xml:space="preserve"> and AXL</w:t>
      </w:r>
    </w:p>
    <w:p w14:paraId="5D893BB3" w14:textId="4E8D4AAD" w:rsidR="00D83D25" w:rsidRDefault="00D83D25" w:rsidP="00D83D25">
      <w:pPr>
        <w:spacing w:line="480" w:lineRule="auto"/>
        <w:ind w:firstLine="282"/>
        <w:rPr>
          <w:kern w:val="0"/>
          <w:sz w:val="20"/>
          <w:szCs w:val="20"/>
        </w:rPr>
      </w:pPr>
      <w:r w:rsidRPr="004B74C7">
        <w:rPr>
          <w:sz w:val="20"/>
          <w:szCs w:val="20"/>
        </w:rPr>
        <w:t>For the detection of ERK, STAT5, and AKT and their phosphorylated forms, MV4-11 cells were seeded at 1×10</w:t>
      </w:r>
      <w:r w:rsidRPr="004B74C7">
        <w:rPr>
          <w:sz w:val="20"/>
          <w:szCs w:val="20"/>
          <w:vertAlign w:val="superscript"/>
        </w:rPr>
        <w:t>6</w:t>
      </w:r>
      <w:r w:rsidRPr="004B74C7">
        <w:rPr>
          <w:sz w:val="20"/>
          <w:szCs w:val="20"/>
        </w:rPr>
        <w:t xml:space="preserve"> cells/well in </w:t>
      </w:r>
      <w:r w:rsidRPr="004B74C7">
        <w:rPr>
          <w:kern w:val="0"/>
          <w:sz w:val="20"/>
          <w:szCs w:val="20"/>
        </w:rPr>
        <w:t>6-well plates (</w:t>
      </w:r>
      <w:r w:rsidRPr="004B74C7">
        <w:rPr>
          <w:sz w:val="20"/>
          <w:szCs w:val="20"/>
        </w:rPr>
        <w:t>AGC Techno Glass, Shizuoka, Japan</w:t>
      </w:r>
      <w:r w:rsidRPr="004B74C7">
        <w:rPr>
          <w:kern w:val="0"/>
          <w:sz w:val="20"/>
          <w:szCs w:val="20"/>
        </w:rPr>
        <w:t xml:space="preserve">) and cultured for 1 day prior to treatment with either DMSO or a dose range of </w:t>
      </w:r>
      <w:proofErr w:type="spellStart"/>
      <w:r w:rsidRPr="004B74C7">
        <w:rPr>
          <w:kern w:val="0"/>
          <w:sz w:val="20"/>
          <w:szCs w:val="20"/>
        </w:rPr>
        <w:t>gilteritinib</w:t>
      </w:r>
      <w:proofErr w:type="spellEnd"/>
      <w:r w:rsidRPr="004B74C7">
        <w:rPr>
          <w:kern w:val="0"/>
          <w:sz w:val="20"/>
          <w:szCs w:val="20"/>
        </w:rPr>
        <w:t xml:space="preserve"> (</w:t>
      </w:r>
      <w:r w:rsidRPr="004B74C7">
        <w:rPr>
          <w:sz w:val="20"/>
          <w:szCs w:val="20"/>
        </w:rPr>
        <w:t xml:space="preserve">0.1–10 </w:t>
      </w:r>
      <w:proofErr w:type="spellStart"/>
      <w:r w:rsidRPr="004B74C7">
        <w:rPr>
          <w:sz w:val="20"/>
          <w:szCs w:val="20"/>
        </w:rPr>
        <w:t>nM</w:t>
      </w:r>
      <w:proofErr w:type="spellEnd"/>
      <w:r w:rsidRPr="004B74C7">
        <w:rPr>
          <w:sz w:val="20"/>
          <w:szCs w:val="20"/>
        </w:rPr>
        <w:t>)</w:t>
      </w:r>
      <w:r w:rsidRPr="004B74C7">
        <w:rPr>
          <w:kern w:val="0"/>
          <w:sz w:val="20"/>
          <w:szCs w:val="20"/>
        </w:rPr>
        <w:t xml:space="preserve">. Cells were treated for 2 h prior to cell lysate preparation in RIPA buffer supplemented with phosphatase </w:t>
      </w:r>
      <w:r w:rsidR="00F00EEA">
        <w:rPr>
          <w:kern w:val="0"/>
          <w:sz w:val="20"/>
          <w:szCs w:val="20"/>
        </w:rPr>
        <w:t>/</w:t>
      </w:r>
      <w:r w:rsidR="00F00EEA" w:rsidRPr="004B74C7">
        <w:rPr>
          <w:kern w:val="0"/>
          <w:sz w:val="20"/>
          <w:szCs w:val="20"/>
        </w:rPr>
        <w:t xml:space="preserve"> </w:t>
      </w:r>
      <w:r w:rsidRPr="004B74C7">
        <w:rPr>
          <w:kern w:val="0"/>
          <w:sz w:val="20"/>
          <w:szCs w:val="20"/>
        </w:rPr>
        <w:t>protease inhibitors. Following sample preparation, protein lysates were electrophoresed on 7.5% gels and transferred to PVDF membranes.</w:t>
      </w:r>
    </w:p>
    <w:p w14:paraId="74C43111" w14:textId="4096E376" w:rsidR="00A06B71" w:rsidRPr="00A06B71" w:rsidRDefault="00A06B71" w:rsidP="00A06B71">
      <w:pPr>
        <w:spacing w:line="480" w:lineRule="auto"/>
        <w:ind w:firstLine="282"/>
        <w:rPr>
          <w:kern w:val="0"/>
          <w:sz w:val="20"/>
          <w:szCs w:val="20"/>
        </w:rPr>
      </w:pPr>
      <w:r w:rsidRPr="00A06B71">
        <w:rPr>
          <w:kern w:val="0"/>
          <w:sz w:val="20"/>
          <w:szCs w:val="20"/>
        </w:rPr>
        <w:t xml:space="preserve">For the detection of AXL and </w:t>
      </w:r>
      <w:proofErr w:type="spellStart"/>
      <w:r w:rsidRPr="00A06B71">
        <w:rPr>
          <w:kern w:val="0"/>
          <w:sz w:val="20"/>
          <w:szCs w:val="20"/>
        </w:rPr>
        <w:t>phospho</w:t>
      </w:r>
      <w:proofErr w:type="spellEnd"/>
      <w:r w:rsidRPr="00A06B71">
        <w:rPr>
          <w:kern w:val="0"/>
          <w:sz w:val="20"/>
          <w:szCs w:val="20"/>
        </w:rPr>
        <w:t>-AXL, MV4-11-AXL cells were seeded at 1×10</w:t>
      </w:r>
      <w:r w:rsidRPr="00F00EEA">
        <w:rPr>
          <w:kern w:val="0"/>
          <w:sz w:val="20"/>
          <w:szCs w:val="20"/>
          <w:vertAlign w:val="superscript"/>
        </w:rPr>
        <w:t>6</w:t>
      </w:r>
      <w:r w:rsidRPr="00A06B71">
        <w:rPr>
          <w:kern w:val="0"/>
          <w:sz w:val="20"/>
          <w:szCs w:val="20"/>
        </w:rPr>
        <w:t xml:space="preserve"> cells/</w:t>
      </w:r>
      <w:r w:rsidR="00F00EEA">
        <w:rPr>
          <w:kern w:val="0"/>
          <w:sz w:val="20"/>
          <w:szCs w:val="20"/>
        </w:rPr>
        <w:t>dish</w:t>
      </w:r>
      <w:r w:rsidRPr="00A06B71">
        <w:rPr>
          <w:kern w:val="0"/>
          <w:sz w:val="20"/>
          <w:szCs w:val="20"/>
        </w:rPr>
        <w:t xml:space="preserve"> in 10-cm dish and cultured for 1 day prior to treatment with either DMSO or </w:t>
      </w:r>
      <w:proofErr w:type="spellStart"/>
      <w:r w:rsidRPr="00A06B71">
        <w:rPr>
          <w:kern w:val="0"/>
          <w:sz w:val="20"/>
          <w:szCs w:val="20"/>
        </w:rPr>
        <w:t>gilteritinib</w:t>
      </w:r>
      <w:proofErr w:type="spellEnd"/>
      <w:r w:rsidR="00BD5EB0">
        <w:rPr>
          <w:kern w:val="0"/>
          <w:sz w:val="20"/>
          <w:szCs w:val="20"/>
        </w:rPr>
        <w:t xml:space="preserve"> doses ranging from</w:t>
      </w:r>
      <w:r w:rsidRPr="00A06B71">
        <w:rPr>
          <w:kern w:val="0"/>
          <w:sz w:val="20"/>
          <w:szCs w:val="20"/>
        </w:rPr>
        <w:t xml:space="preserve"> </w:t>
      </w:r>
      <w:r w:rsidR="00BE7549">
        <w:rPr>
          <w:kern w:val="0"/>
          <w:sz w:val="20"/>
          <w:szCs w:val="20"/>
        </w:rPr>
        <w:t xml:space="preserve">1 to 100 </w:t>
      </w:r>
      <w:proofErr w:type="spellStart"/>
      <w:r w:rsidR="00BE7549">
        <w:rPr>
          <w:kern w:val="0"/>
          <w:sz w:val="20"/>
          <w:szCs w:val="20"/>
        </w:rPr>
        <w:t>nM</w:t>
      </w:r>
      <w:proofErr w:type="spellEnd"/>
      <w:r w:rsidRPr="00A06B71">
        <w:rPr>
          <w:kern w:val="0"/>
          <w:sz w:val="20"/>
          <w:szCs w:val="20"/>
        </w:rPr>
        <w:t xml:space="preserve">. Cells were treated for 4 h prior to cell lysate preparation in RIPA buffer supplemented with phosphatase </w:t>
      </w:r>
      <w:r w:rsidR="00F00EEA">
        <w:rPr>
          <w:kern w:val="0"/>
          <w:sz w:val="20"/>
          <w:szCs w:val="20"/>
        </w:rPr>
        <w:t>/</w:t>
      </w:r>
      <w:r w:rsidRPr="00A06B71">
        <w:rPr>
          <w:kern w:val="0"/>
          <w:sz w:val="20"/>
          <w:szCs w:val="20"/>
        </w:rPr>
        <w:t xml:space="preserve"> protease inhibitors. </w:t>
      </w:r>
      <w:r w:rsidR="00BD5EB0">
        <w:rPr>
          <w:kern w:val="0"/>
          <w:sz w:val="20"/>
          <w:szCs w:val="20"/>
        </w:rPr>
        <w:t>The</w:t>
      </w:r>
      <w:r w:rsidRPr="00A06B71">
        <w:rPr>
          <w:kern w:val="0"/>
          <w:sz w:val="20"/>
          <w:szCs w:val="20"/>
        </w:rPr>
        <w:t xml:space="preserve"> protein lysates were </w:t>
      </w:r>
      <w:r w:rsidR="00BD5EB0">
        <w:rPr>
          <w:kern w:val="0"/>
          <w:sz w:val="20"/>
          <w:szCs w:val="20"/>
        </w:rPr>
        <w:t xml:space="preserve">subsequently </w:t>
      </w:r>
      <w:r w:rsidRPr="00A06B71">
        <w:rPr>
          <w:kern w:val="0"/>
          <w:sz w:val="20"/>
          <w:szCs w:val="20"/>
        </w:rPr>
        <w:t>electrophoresed on 7.5% gels and transferred to PVDF membranes.</w:t>
      </w:r>
    </w:p>
    <w:p w14:paraId="259B60B9" w14:textId="77777777" w:rsidR="00D83D25" w:rsidRPr="004B74C7" w:rsidRDefault="00D83D25" w:rsidP="00D83D25">
      <w:pPr>
        <w:spacing w:line="480" w:lineRule="auto"/>
        <w:rPr>
          <w:b/>
          <w:kern w:val="0"/>
          <w:sz w:val="20"/>
          <w:szCs w:val="20"/>
        </w:rPr>
      </w:pPr>
      <w:r w:rsidRPr="004B74C7">
        <w:rPr>
          <w:b/>
          <w:kern w:val="0"/>
          <w:sz w:val="20"/>
          <w:szCs w:val="20"/>
        </w:rPr>
        <w:t>Immunoblotting</w:t>
      </w:r>
    </w:p>
    <w:p w14:paraId="54DA634F" w14:textId="77D4A508" w:rsidR="00D83D25" w:rsidRPr="004B74C7" w:rsidRDefault="00D83D25" w:rsidP="00D83D25">
      <w:pPr>
        <w:widowControl/>
        <w:spacing w:line="480" w:lineRule="auto"/>
        <w:ind w:firstLine="284"/>
        <w:jc w:val="left"/>
        <w:rPr>
          <w:sz w:val="20"/>
          <w:szCs w:val="20"/>
        </w:rPr>
      </w:pPr>
      <w:r w:rsidRPr="004B74C7">
        <w:rPr>
          <w:sz w:val="20"/>
          <w:szCs w:val="20"/>
        </w:rPr>
        <w:t>All membranes were blocked using either Blocking One or Blocking One-P (</w:t>
      </w:r>
      <w:proofErr w:type="spellStart"/>
      <w:r w:rsidRPr="004B74C7">
        <w:rPr>
          <w:sz w:val="20"/>
          <w:szCs w:val="20"/>
        </w:rPr>
        <w:t>Nacalai</w:t>
      </w:r>
      <w:proofErr w:type="spellEnd"/>
      <w:r w:rsidRPr="004B74C7">
        <w:rPr>
          <w:sz w:val="20"/>
          <w:szCs w:val="20"/>
        </w:rPr>
        <w:t xml:space="preserve"> </w:t>
      </w:r>
      <w:proofErr w:type="spellStart"/>
      <w:r w:rsidRPr="004B74C7">
        <w:rPr>
          <w:sz w:val="20"/>
          <w:szCs w:val="20"/>
        </w:rPr>
        <w:t>Tesque</w:t>
      </w:r>
      <w:proofErr w:type="spellEnd"/>
      <w:r w:rsidRPr="004B74C7">
        <w:rPr>
          <w:sz w:val="20"/>
          <w:szCs w:val="20"/>
        </w:rPr>
        <w:t xml:space="preserve"> Inc., Kyoto, Japan) for 1 h prior to an overnight incubation with primary antibody. Membranes were incubated overnight at 4°C with one of the following antibodies: anti-FLT3 antibody (</w:t>
      </w:r>
      <w:proofErr w:type="spellStart"/>
      <w:r w:rsidRPr="004B74C7">
        <w:rPr>
          <w:sz w:val="20"/>
          <w:szCs w:val="20"/>
        </w:rPr>
        <w:t>Abcam</w:t>
      </w:r>
      <w:proofErr w:type="spellEnd"/>
      <w:r w:rsidRPr="004B74C7">
        <w:rPr>
          <w:sz w:val="20"/>
          <w:szCs w:val="20"/>
        </w:rPr>
        <w:t>), anti-phosphorylated pan-tyrosine, anti-ERK, anti-</w:t>
      </w:r>
      <w:proofErr w:type="spellStart"/>
      <w:r w:rsidRPr="004B74C7">
        <w:rPr>
          <w:sz w:val="20"/>
          <w:szCs w:val="20"/>
        </w:rPr>
        <w:t>phospho</w:t>
      </w:r>
      <w:proofErr w:type="spellEnd"/>
      <w:r w:rsidRPr="004B74C7">
        <w:rPr>
          <w:sz w:val="20"/>
          <w:szCs w:val="20"/>
        </w:rPr>
        <w:t>-ERK, anti-STAT5, anti-phospho-STAT5, anti-AKT, anti-</w:t>
      </w:r>
      <w:proofErr w:type="spellStart"/>
      <w:r w:rsidRPr="004B74C7">
        <w:rPr>
          <w:sz w:val="20"/>
          <w:szCs w:val="20"/>
        </w:rPr>
        <w:t>phospho</w:t>
      </w:r>
      <w:proofErr w:type="spellEnd"/>
      <w:r w:rsidRPr="004B74C7">
        <w:rPr>
          <w:sz w:val="20"/>
          <w:szCs w:val="20"/>
        </w:rPr>
        <w:t>-AKT</w:t>
      </w:r>
      <w:r w:rsidR="00585861" w:rsidRPr="004B74C7">
        <w:rPr>
          <w:sz w:val="20"/>
          <w:szCs w:val="20"/>
        </w:rPr>
        <w:t xml:space="preserve">, </w:t>
      </w:r>
      <w:r w:rsidR="00A06B71" w:rsidRPr="00A06B71">
        <w:rPr>
          <w:sz w:val="20"/>
          <w:szCs w:val="20"/>
        </w:rPr>
        <w:t>anti-AXL, anti-</w:t>
      </w:r>
      <w:proofErr w:type="spellStart"/>
      <w:r w:rsidR="00A06B71" w:rsidRPr="00A06B71">
        <w:rPr>
          <w:sz w:val="20"/>
          <w:szCs w:val="20"/>
        </w:rPr>
        <w:t>phospho</w:t>
      </w:r>
      <w:proofErr w:type="spellEnd"/>
      <w:r w:rsidR="00A06B71" w:rsidRPr="00A06B71">
        <w:rPr>
          <w:sz w:val="20"/>
          <w:szCs w:val="20"/>
        </w:rPr>
        <w:t>-AXL,</w:t>
      </w:r>
      <w:r w:rsidR="00A06B71">
        <w:rPr>
          <w:sz w:val="20"/>
          <w:szCs w:val="20"/>
        </w:rPr>
        <w:t xml:space="preserve"> </w:t>
      </w:r>
      <w:r w:rsidR="00585861" w:rsidRPr="004B74C7">
        <w:rPr>
          <w:sz w:val="20"/>
          <w:szCs w:val="20"/>
        </w:rPr>
        <w:t>or anti-actin</w:t>
      </w:r>
      <w:r w:rsidRPr="004B74C7">
        <w:rPr>
          <w:sz w:val="20"/>
          <w:szCs w:val="20"/>
        </w:rPr>
        <w:t>. The membranes were then washed with 1</w:t>
      </w:r>
      <w:r w:rsidR="006E1EF3" w:rsidRPr="003975D1">
        <w:rPr>
          <w:rFonts w:ascii="Symbol" w:hAnsi="Symbol"/>
        </w:rPr>
        <w:t></w:t>
      </w:r>
      <w:r w:rsidRPr="004B74C7">
        <w:rPr>
          <w:sz w:val="20"/>
          <w:szCs w:val="20"/>
        </w:rPr>
        <w:t xml:space="preserve"> TBS Tween-20 (TBS-T) Buffer (</w:t>
      </w:r>
      <w:proofErr w:type="spellStart"/>
      <w:r w:rsidRPr="004B74C7">
        <w:rPr>
          <w:sz w:val="20"/>
          <w:szCs w:val="20"/>
        </w:rPr>
        <w:t>Thermo</w:t>
      </w:r>
      <w:proofErr w:type="spellEnd"/>
      <w:r w:rsidRPr="004B74C7">
        <w:rPr>
          <w:sz w:val="20"/>
          <w:szCs w:val="20"/>
        </w:rPr>
        <w:t xml:space="preserve"> Fisher Scientific Inc., Rockford, </w:t>
      </w:r>
      <w:r w:rsidRPr="004B74C7">
        <w:rPr>
          <w:sz w:val="20"/>
          <w:szCs w:val="20"/>
        </w:rPr>
        <w:lastRenderedPageBreak/>
        <w:t>IL) and incubated with an appropriate HRP-linked secondary antibody (Cell Signaling Technology) for 1 h at room temperature. After a final wash, ECL Western Blotting Detection Reagent ECL-prime (GE Healthcare, Fairfield, CT) were applied to the membranes and signals were detected with a CCD camera (</w:t>
      </w:r>
      <w:proofErr w:type="spellStart"/>
      <w:r w:rsidRPr="004B74C7">
        <w:rPr>
          <w:sz w:val="20"/>
          <w:szCs w:val="20"/>
        </w:rPr>
        <w:t>ImageQuant</w:t>
      </w:r>
      <w:proofErr w:type="spellEnd"/>
      <w:r w:rsidRPr="004B74C7">
        <w:rPr>
          <w:sz w:val="20"/>
          <w:szCs w:val="20"/>
        </w:rPr>
        <w:t xml:space="preserve"> LAS4000; GE Healthcare). Signal intensity was then quantified using </w:t>
      </w:r>
      <w:proofErr w:type="spellStart"/>
      <w:r w:rsidRPr="004B74C7">
        <w:rPr>
          <w:sz w:val="20"/>
          <w:szCs w:val="20"/>
        </w:rPr>
        <w:t>ImageQuant</w:t>
      </w:r>
      <w:proofErr w:type="spellEnd"/>
      <w:r w:rsidRPr="004B74C7">
        <w:rPr>
          <w:sz w:val="20"/>
          <w:szCs w:val="20"/>
        </w:rPr>
        <w:t xml:space="preserve">™ TL software (GE Healthcare). The study was performed </w:t>
      </w:r>
      <w:r w:rsidR="00585861" w:rsidRPr="004B74C7">
        <w:rPr>
          <w:sz w:val="20"/>
          <w:szCs w:val="20"/>
        </w:rPr>
        <w:t xml:space="preserve">once </w:t>
      </w:r>
      <w:r w:rsidRPr="004B74C7">
        <w:rPr>
          <w:sz w:val="20"/>
          <w:szCs w:val="20"/>
        </w:rPr>
        <w:t>in triplicate, and the mean percentage of phosphorylated protein to total protein relative to that in vehicle-treated cells was calculated.</w:t>
      </w:r>
    </w:p>
    <w:p w14:paraId="5920C030" w14:textId="77777777" w:rsidR="00D83D25" w:rsidRPr="004B74C7" w:rsidRDefault="00D83D25" w:rsidP="00D83D25">
      <w:pPr>
        <w:widowControl/>
        <w:spacing w:line="480" w:lineRule="auto"/>
        <w:jc w:val="left"/>
        <w:rPr>
          <w:b/>
          <w:sz w:val="20"/>
          <w:szCs w:val="20"/>
        </w:rPr>
      </w:pPr>
      <w:r w:rsidRPr="004B74C7">
        <w:rPr>
          <w:b/>
          <w:sz w:val="20"/>
          <w:szCs w:val="20"/>
        </w:rPr>
        <w:t>In vivo mouse xenograft model</w:t>
      </w:r>
    </w:p>
    <w:p w14:paraId="5879E041" w14:textId="77777777" w:rsidR="00D83D25" w:rsidRPr="004B74C7" w:rsidRDefault="00D83D25" w:rsidP="004B74C7">
      <w:pPr>
        <w:spacing w:line="480" w:lineRule="auto"/>
        <w:ind w:firstLineChars="100" w:firstLine="201"/>
        <w:rPr>
          <w:sz w:val="20"/>
          <w:szCs w:val="20"/>
        </w:rPr>
      </w:pPr>
      <w:r w:rsidRPr="004B74C7">
        <w:rPr>
          <w:sz w:val="20"/>
          <w:szCs w:val="20"/>
        </w:rPr>
        <w:t xml:space="preserve">For studies examining the in vivo kinase inhibitory activity of </w:t>
      </w:r>
      <w:proofErr w:type="spellStart"/>
      <w:r w:rsidRPr="004B74C7">
        <w:rPr>
          <w:sz w:val="20"/>
          <w:szCs w:val="20"/>
        </w:rPr>
        <w:t>gilteritinib</w:t>
      </w:r>
      <w:proofErr w:type="spellEnd"/>
      <w:r w:rsidRPr="004B74C7">
        <w:rPr>
          <w:sz w:val="20"/>
          <w:szCs w:val="20"/>
        </w:rPr>
        <w:t>, male nude mice (CAnN.Cg-Foxn1nu/</w:t>
      </w:r>
      <w:proofErr w:type="spellStart"/>
      <w:r w:rsidRPr="004B74C7">
        <w:rPr>
          <w:sz w:val="20"/>
          <w:szCs w:val="20"/>
        </w:rPr>
        <w:t>CrlCrlj</w:t>
      </w:r>
      <w:proofErr w:type="spellEnd"/>
      <w:r w:rsidRPr="004B74C7">
        <w:rPr>
          <w:sz w:val="20"/>
          <w:szCs w:val="20"/>
        </w:rPr>
        <w:t>[nu/nu]) (Charles River Laboratories Japan, Inc., Kanagawa, Japan), that were 5 weeks old, were subcutaneously inoculated with MV4-11 cells (5×10</w:t>
      </w:r>
      <w:r w:rsidRPr="004B74C7">
        <w:rPr>
          <w:sz w:val="20"/>
          <w:szCs w:val="20"/>
          <w:vertAlign w:val="superscript"/>
        </w:rPr>
        <w:t>6</w:t>
      </w:r>
      <w:r w:rsidRPr="004B74C7">
        <w:rPr>
          <w:sz w:val="20"/>
          <w:szCs w:val="20"/>
        </w:rPr>
        <w:t xml:space="preserve"> cells/mouse) on day 0. After 1 month, mice were divided into groups, with each group having approximately the same mean tumor volume. Mice with MV4-11 tumors were treated with a single oral dose of </w:t>
      </w:r>
      <w:proofErr w:type="spellStart"/>
      <w:r w:rsidRPr="004B74C7">
        <w:rPr>
          <w:sz w:val="20"/>
          <w:szCs w:val="20"/>
        </w:rPr>
        <w:t>gilteritinib</w:t>
      </w:r>
      <w:proofErr w:type="spellEnd"/>
      <w:r w:rsidRPr="004B74C7">
        <w:rPr>
          <w:sz w:val="20"/>
          <w:szCs w:val="20"/>
        </w:rPr>
        <w:t xml:space="preserve"> (1 mg/kg, 3 mg/kg, 6 mg/kg, or 10 mg/kg) and tumors were excised 1 h, 2 h, 4 h, 8 h, and 24 h after administration. </w:t>
      </w:r>
    </w:p>
    <w:p w14:paraId="569D1041" w14:textId="77777777" w:rsidR="00D83D25" w:rsidRPr="004B74C7" w:rsidRDefault="00D83D25" w:rsidP="004B74C7">
      <w:pPr>
        <w:spacing w:line="480" w:lineRule="auto"/>
        <w:ind w:firstLineChars="100" w:firstLine="201"/>
        <w:rPr>
          <w:sz w:val="20"/>
          <w:szCs w:val="20"/>
        </w:rPr>
      </w:pPr>
      <w:r w:rsidRPr="004B74C7">
        <w:rPr>
          <w:sz w:val="20"/>
          <w:szCs w:val="20"/>
        </w:rPr>
        <w:t xml:space="preserve">For in vivo xenograft studies on </w:t>
      </w:r>
      <w:proofErr w:type="spellStart"/>
      <w:r w:rsidRPr="004B74C7">
        <w:rPr>
          <w:sz w:val="20"/>
          <w:szCs w:val="20"/>
        </w:rPr>
        <w:t>gilteritinib</w:t>
      </w:r>
      <w:proofErr w:type="spellEnd"/>
      <w:r w:rsidRPr="004B74C7">
        <w:rPr>
          <w:sz w:val="20"/>
          <w:szCs w:val="20"/>
        </w:rPr>
        <w:t xml:space="preserve"> antitumor activity, MV4-11 cells (5×10</w:t>
      </w:r>
      <w:r w:rsidRPr="004B74C7">
        <w:rPr>
          <w:sz w:val="20"/>
          <w:szCs w:val="20"/>
          <w:vertAlign w:val="superscript"/>
        </w:rPr>
        <w:t>6</w:t>
      </w:r>
      <w:r w:rsidRPr="004B74C7">
        <w:rPr>
          <w:sz w:val="20"/>
          <w:szCs w:val="20"/>
        </w:rPr>
        <w:t xml:space="preserve"> cells/mouse) or Ba/F3 cells expressing a FLT3-ITD, FLT3-D835Y, or FLT3-ITD-D835Y mutation (3×10</w:t>
      </w:r>
      <w:r w:rsidRPr="004B74C7">
        <w:rPr>
          <w:sz w:val="20"/>
          <w:szCs w:val="20"/>
          <w:vertAlign w:val="superscript"/>
        </w:rPr>
        <w:t>6</w:t>
      </w:r>
      <w:r w:rsidRPr="004B74C7">
        <w:rPr>
          <w:sz w:val="20"/>
          <w:szCs w:val="20"/>
        </w:rPr>
        <w:t xml:space="preserve"> cells/mouse) were subcutaneously injected into the flank of male nude mice</w:t>
      </w:r>
      <w:r w:rsidR="009A148B" w:rsidRPr="004B74C7">
        <w:rPr>
          <w:sz w:val="20"/>
          <w:szCs w:val="20"/>
        </w:rPr>
        <w:t xml:space="preserve"> at 7 weeks old (MV4-11)</w:t>
      </w:r>
      <w:r w:rsidRPr="004B74C7">
        <w:rPr>
          <w:sz w:val="20"/>
          <w:szCs w:val="20"/>
        </w:rPr>
        <w:t xml:space="preserve"> </w:t>
      </w:r>
      <w:r w:rsidR="009A148B" w:rsidRPr="004B74C7">
        <w:rPr>
          <w:sz w:val="20"/>
          <w:szCs w:val="20"/>
        </w:rPr>
        <w:t>or 4</w:t>
      </w:r>
      <w:r w:rsidRPr="004B74C7">
        <w:rPr>
          <w:sz w:val="20"/>
          <w:szCs w:val="20"/>
        </w:rPr>
        <w:t xml:space="preserve"> weeks old</w:t>
      </w:r>
      <w:r w:rsidR="009A148B" w:rsidRPr="004B74C7">
        <w:rPr>
          <w:sz w:val="20"/>
          <w:szCs w:val="20"/>
        </w:rPr>
        <w:t xml:space="preserve"> (Ba/F3</w:t>
      </w:r>
      <w:r w:rsidRPr="004B74C7">
        <w:rPr>
          <w:sz w:val="20"/>
          <w:szCs w:val="20"/>
        </w:rPr>
        <w:t xml:space="preserve">) (Charles River Laboratories). After tumor </w:t>
      </w:r>
      <w:r w:rsidR="009A148B" w:rsidRPr="004B74C7">
        <w:rPr>
          <w:sz w:val="20"/>
          <w:szCs w:val="20"/>
        </w:rPr>
        <w:t>establishment</w:t>
      </w:r>
      <w:r w:rsidRPr="004B74C7">
        <w:rPr>
          <w:sz w:val="20"/>
          <w:szCs w:val="20"/>
        </w:rPr>
        <w:t xml:space="preserve">, mice were divided into groups such that the mean tumor volume was approximately equal in each group. </w:t>
      </w:r>
      <w:r w:rsidR="008A7C95" w:rsidRPr="004B74C7">
        <w:rPr>
          <w:sz w:val="20"/>
          <w:szCs w:val="20"/>
        </w:rPr>
        <w:t>M</w:t>
      </w:r>
      <w:r w:rsidRPr="004B74C7">
        <w:rPr>
          <w:sz w:val="20"/>
          <w:szCs w:val="20"/>
        </w:rPr>
        <w:t>ice were</w:t>
      </w:r>
      <w:r w:rsidR="008A7C95" w:rsidRPr="004B74C7">
        <w:rPr>
          <w:sz w:val="20"/>
          <w:szCs w:val="20"/>
        </w:rPr>
        <w:t xml:space="preserve"> then</w:t>
      </w:r>
      <w:r w:rsidRPr="004B74C7">
        <w:rPr>
          <w:sz w:val="20"/>
          <w:szCs w:val="20"/>
        </w:rPr>
        <w:t xml:space="preserve"> orally administered either 0.5% methylcellulose </w:t>
      </w:r>
      <w:r w:rsidR="009A148B" w:rsidRPr="004B74C7">
        <w:rPr>
          <w:sz w:val="20"/>
          <w:szCs w:val="20"/>
        </w:rPr>
        <w:t xml:space="preserve">or </w:t>
      </w:r>
      <w:r w:rsidRPr="004B74C7">
        <w:rPr>
          <w:sz w:val="20"/>
          <w:szCs w:val="20"/>
        </w:rPr>
        <w:t xml:space="preserve">once-daily </w:t>
      </w:r>
      <w:proofErr w:type="spellStart"/>
      <w:r w:rsidRPr="004B74C7">
        <w:rPr>
          <w:sz w:val="20"/>
          <w:szCs w:val="20"/>
        </w:rPr>
        <w:t>gilteritinib</w:t>
      </w:r>
      <w:proofErr w:type="spellEnd"/>
      <w:r w:rsidRPr="004B74C7">
        <w:rPr>
          <w:sz w:val="20"/>
          <w:szCs w:val="20"/>
        </w:rPr>
        <w:t xml:space="preserve"> suspended in a 0.5% methylcellulose solution </w:t>
      </w:r>
      <w:r w:rsidR="009A148B" w:rsidRPr="004B74C7">
        <w:rPr>
          <w:sz w:val="20"/>
          <w:szCs w:val="20"/>
        </w:rPr>
        <w:t>at doses of 1</w:t>
      </w:r>
      <w:r w:rsidR="008A7C95" w:rsidRPr="004B74C7">
        <w:rPr>
          <w:sz w:val="20"/>
          <w:szCs w:val="20"/>
        </w:rPr>
        <w:t xml:space="preserve"> mg/kg</w:t>
      </w:r>
      <w:r w:rsidR="009A148B" w:rsidRPr="004B74C7">
        <w:rPr>
          <w:sz w:val="20"/>
          <w:szCs w:val="20"/>
        </w:rPr>
        <w:t>, 3</w:t>
      </w:r>
      <w:r w:rsidR="008A7C95" w:rsidRPr="004B74C7">
        <w:rPr>
          <w:sz w:val="20"/>
          <w:szCs w:val="20"/>
        </w:rPr>
        <w:t xml:space="preserve"> mg/kg</w:t>
      </w:r>
      <w:r w:rsidR="009A148B" w:rsidRPr="004B74C7">
        <w:rPr>
          <w:sz w:val="20"/>
          <w:szCs w:val="20"/>
        </w:rPr>
        <w:t>, 6</w:t>
      </w:r>
      <w:r w:rsidR="008A7C95" w:rsidRPr="004B74C7">
        <w:rPr>
          <w:sz w:val="20"/>
          <w:szCs w:val="20"/>
        </w:rPr>
        <w:t xml:space="preserve"> mg/kg</w:t>
      </w:r>
      <w:r w:rsidR="009A148B" w:rsidRPr="004B74C7">
        <w:rPr>
          <w:sz w:val="20"/>
          <w:szCs w:val="20"/>
        </w:rPr>
        <w:t xml:space="preserve">, and 10 mg/kg (MV4-11) </w:t>
      </w:r>
      <w:r w:rsidRPr="004B74C7">
        <w:rPr>
          <w:sz w:val="20"/>
          <w:szCs w:val="20"/>
        </w:rPr>
        <w:t xml:space="preserve">or </w:t>
      </w:r>
      <w:r w:rsidR="009A148B" w:rsidRPr="004B74C7">
        <w:rPr>
          <w:sz w:val="20"/>
          <w:szCs w:val="20"/>
        </w:rPr>
        <w:t xml:space="preserve">10 </w:t>
      </w:r>
      <w:r w:rsidR="008A7C95" w:rsidRPr="004B74C7">
        <w:rPr>
          <w:sz w:val="20"/>
          <w:szCs w:val="20"/>
        </w:rPr>
        <w:t xml:space="preserve">mg/kg </w:t>
      </w:r>
      <w:r w:rsidR="009A148B" w:rsidRPr="004B74C7">
        <w:rPr>
          <w:sz w:val="20"/>
          <w:szCs w:val="20"/>
        </w:rPr>
        <w:t xml:space="preserve">and </w:t>
      </w:r>
      <w:r w:rsidRPr="004B74C7">
        <w:rPr>
          <w:sz w:val="20"/>
          <w:szCs w:val="20"/>
        </w:rPr>
        <w:t>30 mg/kg (</w:t>
      </w:r>
      <w:r w:rsidR="009A148B" w:rsidRPr="004B74C7">
        <w:rPr>
          <w:sz w:val="20"/>
          <w:szCs w:val="20"/>
        </w:rPr>
        <w:t>Ba/F3</w:t>
      </w:r>
      <w:r w:rsidRPr="004B74C7">
        <w:rPr>
          <w:sz w:val="20"/>
          <w:szCs w:val="20"/>
        </w:rPr>
        <w:t xml:space="preserve">). </w:t>
      </w:r>
    </w:p>
    <w:p w14:paraId="62856401" w14:textId="77777777" w:rsidR="00D83D25" w:rsidRPr="004B74C7" w:rsidRDefault="00D83D25" w:rsidP="00D83D25">
      <w:pPr>
        <w:spacing w:line="480" w:lineRule="auto"/>
        <w:rPr>
          <w:b/>
          <w:sz w:val="20"/>
          <w:szCs w:val="20"/>
        </w:rPr>
      </w:pPr>
      <w:r w:rsidRPr="004B74C7">
        <w:rPr>
          <w:b/>
          <w:sz w:val="20"/>
          <w:szCs w:val="20"/>
        </w:rPr>
        <w:lastRenderedPageBreak/>
        <w:t>ELISA for phosphorylated-FLT3 and total FLT3</w:t>
      </w:r>
    </w:p>
    <w:p w14:paraId="325A64C3" w14:textId="77777777" w:rsidR="00D83D25" w:rsidRPr="004B74C7" w:rsidRDefault="00D83D25" w:rsidP="004B74C7">
      <w:pPr>
        <w:spacing w:line="480" w:lineRule="auto"/>
        <w:ind w:firstLineChars="100" w:firstLine="201"/>
        <w:rPr>
          <w:sz w:val="20"/>
          <w:szCs w:val="20"/>
        </w:rPr>
      </w:pPr>
      <w:r w:rsidRPr="004B74C7">
        <w:rPr>
          <w:sz w:val="20"/>
          <w:szCs w:val="20"/>
        </w:rPr>
        <w:t>MULTI-ARRAY</w:t>
      </w:r>
      <w:r w:rsidRPr="004B74C7">
        <w:rPr>
          <w:sz w:val="20"/>
          <w:szCs w:val="20"/>
          <w:vertAlign w:val="superscript"/>
        </w:rPr>
        <w:t>®</w:t>
      </w:r>
      <w:r w:rsidRPr="004B74C7">
        <w:rPr>
          <w:sz w:val="20"/>
          <w:szCs w:val="20"/>
        </w:rPr>
        <w:t xml:space="preserve"> 96-well plates (</w:t>
      </w:r>
      <w:proofErr w:type="spellStart"/>
      <w:r w:rsidRPr="004B74C7">
        <w:rPr>
          <w:sz w:val="20"/>
          <w:szCs w:val="20"/>
        </w:rPr>
        <w:t>Meso</w:t>
      </w:r>
      <w:proofErr w:type="spellEnd"/>
      <w:r w:rsidRPr="004B74C7">
        <w:rPr>
          <w:sz w:val="20"/>
          <w:szCs w:val="20"/>
        </w:rPr>
        <w:t xml:space="preserve"> Scale Discovery, Rockville, MD) were coated with capture antibodies for phosphorylated FLT3 or total FLT3 (</w:t>
      </w:r>
      <w:proofErr w:type="spellStart"/>
      <w:r w:rsidRPr="004B74C7">
        <w:rPr>
          <w:sz w:val="20"/>
          <w:szCs w:val="20"/>
        </w:rPr>
        <w:t>DuoSet</w:t>
      </w:r>
      <w:proofErr w:type="spellEnd"/>
      <w:r w:rsidRPr="004B74C7">
        <w:rPr>
          <w:sz w:val="20"/>
          <w:szCs w:val="20"/>
          <w:vertAlign w:val="superscript"/>
        </w:rPr>
        <w:t>®</w:t>
      </w:r>
      <w:r w:rsidRPr="004B74C7">
        <w:rPr>
          <w:sz w:val="20"/>
          <w:szCs w:val="20"/>
        </w:rPr>
        <w:t xml:space="preserve"> IC, R&amp;D systems, Minneapolis, MN) and incubated overnight at 4°C with shaking. After washing with TBS-T, coated plates were blocked with 3% MSD</w:t>
      </w:r>
      <w:r w:rsidRPr="004B74C7">
        <w:rPr>
          <w:sz w:val="20"/>
          <w:szCs w:val="20"/>
          <w:vertAlign w:val="superscript"/>
        </w:rPr>
        <w:t>®</w:t>
      </w:r>
      <w:r w:rsidRPr="004B74C7">
        <w:rPr>
          <w:sz w:val="20"/>
          <w:szCs w:val="20"/>
        </w:rPr>
        <w:t xml:space="preserve"> Blocker-A (</w:t>
      </w:r>
      <w:proofErr w:type="spellStart"/>
      <w:r w:rsidRPr="004B74C7">
        <w:rPr>
          <w:sz w:val="20"/>
          <w:szCs w:val="20"/>
        </w:rPr>
        <w:t>Meso</w:t>
      </w:r>
      <w:proofErr w:type="spellEnd"/>
      <w:r w:rsidRPr="004B74C7">
        <w:rPr>
          <w:sz w:val="20"/>
          <w:szCs w:val="20"/>
        </w:rPr>
        <w:t xml:space="preserve"> Scale Discovery) in TBS-T for 1 h at room temperature and then incubated with total protein lysates derived from MV4-11 </w:t>
      </w:r>
      <w:proofErr w:type="spellStart"/>
      <w:r w:rsidRPr="004B74C7">
        <w:rPr>
          <w:sz w:val="20"/>
          <w:szCs w:val="20"/>
        </w:rPr>
        <w:t>xenografted</w:t>
      </w:r>
      <w:proofErr w:type="spellEnd"/>
      <w:r w:rsidRPr="004B74C7">
        <w:rPr>
          <w:sz w:val="20"/>
          <w:szCs w:val="20"/>
        </w:rPr>
        <w:t xml:space="preserve"> tumors (500 </w:t>
      </w:r>
      <w:proofErr w:type="spellStart"/>
      <w:r w:rsidRPr="004B74C7">
        <w:rPr>
          <w:sz w:val="20"/>
          <w:szCs w:val="20"/>
        </w:rPr>
        <w:t>μg</w:t>
      </w:r>
      <w:proofErr w:type="spellEnd"/>
      <w:r w:rsidRPr="004B74C7">
        <w:rPr>
          <w:sz w:val="20"/>
          <w:szCs w:val="20"/>
        </w:rPr>
        <w:t>/well for phosphorylated FLT3 and 20 </w:t>
      </w:r>
      <w:proofErr w:type="spellStart"/>
      <w:r w:rsidRPr="004B74C7">
        <w:rPr>
          <w:sz w:val="20"/>
          <w:szCs w:val="20"/>
        </w:rPr>
        <w:t>μg</w:t>
      </w:r>
      <w:proofErr w:type="spellEnd"/>
      <w:r w:rsidRPr="004B74C7">
        <w:rPr>
          <w:sz w:val="20"/>
          <w:szCs w:val="20"/>
        </w:rPr>
        <w:t>/well for FLT3), overnight at 4°C. Following a wash step, anti-</w:t>
      </w:r>
      <w:proofErr w:type="spellStart"/>
      <w:r w:rsidRPr="004B74C7">
        <w:rPr>
          <w:sz w:val="20"/>
          <w:szCs w:val="20"/>
        </w:rPr>
        <w:t>phosphotyrosine</w:t>
      </w:r>
      <w:proofErr w:type="spellEnd"/>
      <w:r w:rsidRPr="004B74C7">
        <w:rPr>
          <w:sz w:val="20"/>
          <w:szCs w:val="20"/>
        </w:rPr>
        <w:t xml:space="preserve"> antibody (clone 4G10</w:t>
      </w:r>
      <w:r w:rsidRPr="004B74C7">
        <w:rPr>
          <w:sz w:val="20"/>
          <w:szCs w:val="20"/>
          <w:vertAlign w:val="superscript"/>
        </w:rPr>
        <w:t>®</w:t>
      </w:r>
      <w:r w:rsidRPr="004B74C7">
        <w:rPr>
          <w:sz w:val="20"/>
          <w:szCs w:val="20"/>
        </w:rPr>
        <w:t xml:space="preserve">, Biotin Conjugate [Millipore, Billerica, MA]) for the detection of phosphorylated FLT3 or the </w:t>
      </w:r>
      <w:proofErr w:type="spellStart"/>
      <w:r w:rsidRPr="004B74C7">
        <w:rPr>
          <w:sz w:val="20"/>
          <w:szCs w:val="20"/>
        </w:rPr>
        <w:t>DuoSet</w:t>
      </w:r>
      <w:proofErr w:type="spellEnd"/>
      <w:r w:rsidRPr="004B74C7">
        <w:rPr>
          <w:sz w:val="20"/>
          <w:szCs w:val="20"/>
          <w:vertAlign w:val="superscript"/>
        </w:rPr>
        <w:t>®</w:t>
      </w:r>
      <w:r w:rsidRPr="004B74C7">
        <w:rPr>
          <w:sz w:val="20"/>
          <w:szCs w:val="20"/>
        </w:rPr>
        <w:t xml:space="preserve"> IC FLT3 detection antibody for total FLT3 were added to the plate and incubated for 2 h at room temperature. Wells were then washed and incubated with MSD</w:t>
      </w:r>
      <w:r w:rsidRPr="004B74C7">
        <w:rPr>
          <w:sz w:val="20"/>
          <w:szCs w:val="20"/>
          <w:vertAlign w:val="superscript"/>
        </w:rPr>
        <w:t>®</w:t>
      </w:r>
      <w:r w:rsidRPr="004B74C7">
        <w:rPr>
          <w:sz w:val="20"/>
          <w:szCs w:val="20"/>
        </w:rPr>
        <w:t xml:space="preserve"> SULFO-TAG Labeled Streptavidin (</w:t>
      </w:r>
      <w:proofErr w:type="spellStart"/>
      <w:r w:rsidRPr="004B74C7">
        <w:rPr>
          <w:sz w:val="20"/>
          <w:szCs w:val="20"/>
        </w:rPr>
        <w:t>Meso</w:t>
      </w:r>
      <w:proofErr w:type="spellEnd"/>
      <w:r w:rsidRPr="004B74C7">
        <w:rPr>
          <w:sz w:val="20"/>
          <w:szCs w:val="20"/>
        </w:rPr>
        <w:t xml:space="preserve"> Scale Discovery) for 1 h at room temperature, followed by the addition of MSD</w:t>
      </w:r>
      <w:r w:rsidRPr="004B74C7">
        <w:rPr>
          <w:sz w:val="20"/>
          <w:szCs w:val="20"/>
          <w:vertAlign w:val="superscript"/>
        </w:rPr>
        <w:t>®</w:t>
      </w:r>
      <w:r w:rsidRPr="004B74C7">
        <w:rPr>
          <w:sz w:val="20"/>
          <w:szCs w:val="20"/>
        </w:rPr>
        <w:t xml:space="preserve"> Read Buffer (</w:t>
      </w:r>
      <w:proofErr w:type="spellStart"/>
      <w:r w:rsidRPr="004B74C7">
        <w:rPr>
          <w:sz w:val="20"/>
          <w:szCs w:val="20"/>
        </w:rPr>
        <w:t>Meso</w:t>
      </w:r>
      <w:proofErr w:type="spellEnd"/>
      <w:r w:rsidRPr="004B74C7">
        <w:rPr>
          <w:sz w:val="20"/>
          <w:szCs w:val="20"/>
        </w:rPr>
        <w:t xml:space="preserve"> Scale Discovery). </w:t>
      </w:r>
      <w:proofErr w:type="spellStart"/>
      <w:r w:rsidRPr="004B74C7">
        <w:rPr>
          <w:sz w:val="20"/>
          <w:szCs w:val="20"/>
        </w:rPr>
        <w:t>Electrochemiluminescent</w:t>
      </w:r>
      <w:proofErr w:type="spellEnd"/>
      <w:r w:rsidRPr="004B74C7">
        <w:rPr>
          <w:sz w:val="20"/>
          <w:szCs w:val="20"/>
        </w:rPr>
        <w:t xml:space="preserve"> signals were measured using a SECTOR</w:t>
      </w:r>
      <w:r w:rsidRPr="004B74C7">
        <w:rPr>
          <w:sz w:val="20"/>
          <w:szCs w:val="20"/>
          <w:vertAlign w:val="superscript"/>
        </w:rPr>
        <w:t>®</w:t>
      </w:r>
      <w:r w:rsidRPr="004B74C7">
        <w:rPr>
          <w:sz w:val="20"/>
          <w:szCs w:val="20"/>
        </w:rPr>
        <w:t xml:space="preserve"> imager (</w:t>
      </w:r>
      <w:proofErr w:type="spellStart"/>
      <w:r w:rsidRPr="004B74C7">
        <w:rPr>
          <w:sz w:val="20"/>
          <w:szCs w:val="20"/>
        </w:rPr>
        <w:t>Meso</w:t>
      </w:r>
      <w:proofErr w:type="spellEnd"/>
      <w:r w:rsidRPr="004B74C7">
        <w:rPr>
          <w:sz w:val="20"/>
          <w:szCs w:val="20"/>
        </w:rPr>
        <w:t xml:space="preserve"> Scale Discovery). Phosphorylation levels were normalized to total FLT3 levels in each group</w:t>
      </w:r>
      <w:r w:rsidR="009A148B" w:rsidRPr="004B74C7">
        <w:rPr>
          <w:sz w:val="20"/>
          <w:szCs w:val="20"/>
        </w:rPr>
        <w:t xml:space="preserve"> (3 mice/group </w:t>
      </w:r>
      <w:r w:rsidR="008A7C95" w:rsidRPr="004B74C7">
        <w:rPr>
          <w:sz w:val="20"/>
          <w:szCs w:val="20"/>
        </w:rPr>
        <w:t xml:space="preserve">except </w:t>
      </w:r>
      <w:r w:rsidR="009A148B" w:rsidRPr="004B74C7">
        <w:rPr>
          <w:sz w:val="20"/>
          <w:szCs w:val="20"/>
        </w:rPr>
        <w:t xml:space="preserve">the point at 1 h after the administration of 1 mg/kg </w:t>
      </w:r>
      <w:r w:rsidR="008A7C95" w:rsidRPr="004B74C7">
        <w:rPr>
          <w:sz w:val="20"/>
          <w:szCs w:val="20"/>
        </w:rPr>
        <w:t>[</w:t>
      </w:r>
      <w:r w:rsidR="009A148B" w:rsidRPr="004B74C7">
        <w:rPr>
          <w:sz w:val="20"/>
          <w:szCs w:val="20"/>
        </w:rPr>
        <w:t>2 mice</w:t>
      </w:r>
      <w:r w:rsidR="008A7C95" w:rsidRPr="004B74C7">
        <w:rPr>
          <w:sz w:val="20"/>
          <w:szCs w:val="20"/>
        </w:rPr>
        <w:t>]</w:t>
      </w:r>
      <w:r w:rsidR="009A148B" w:rsidRPr="004B74C7">
        <w:rPr>
          <w:sz w:val="20"/>
          <w:szCs w:val="20"/>
        </w:rPr>
        <w:t>)</w:t>
      </w:r>
      <w:r w:rsidRPr="004B74C7">
        <w:rPr>
          <w:sz w:val="20"/>
          <w:szCs w:val="20"/>
        </w:rPr>
        <w:t xml:space="preserve"> relative to the mean value of the control group (</w:t>
      </w:r>
      <w:r w:rsidR="009A148B" w:rsidRPr="004B74C7">
        <w:rPr>
          <w:sz w:val="20"/>
          <w:szCs w:val="20"/>
        </w:rPr>
        <w:t>5 mice/group</w:t>
      </w:r>
      <w:r w:rsidRPr="004B74C7">
        <w:rPr>
          <w:sz w:val="20"/>
          <w:szCs w:val="20"/>
        </w:rPr>
        <w:t>). Data are reported as mean ± SEM.</w:t>
      </w:r>
    </w:p>
    <w:p w14:paraId="50D863FB" w14:textId="77777777" w:rsidR="00D83D25" w:rsidRPr="004B74C7" w:rsidRDefault="00D83D25" w:rsidP="00D83D25">
      <w:pPr>
        <w:spacing w:line="480" w:lineRule="auto"/>
        <w:rPr>
          <w:b/>
          <w:sz w:val="20"/>
          <w:szCs w:val="20"/>
        </w:rPr>
      </w:pPr>
      <w:r w:rsidRPr="004B74C7">
        <w:rPr>
          <w:b/>
          <w:sz w:val="20"/>
          <w:szCs w:val="20"/>
        </w:rPr>
        <w:t>Immunoblot for phosphorylated-STAT5 and STAT5 in xenograft mouse model</w:t>
      </w:r>
    </w:p>
    <w:p w14:paraId="1880778B" w14:textId="77777777" w:rsidR="00D83D25" w:rsidRPr="004B74C7" w:rsidRDefault="00D83D25" w:rsidP="00D83D25">
      <w:pPr>
        <w:spacing w:line="480" w:lineRule="auto"/>
        <w:ind w:firstLine="270"/>
        <w:rPr>
          <w:sz w:val="20"/>
          <w:szCs w:val="20"/>
        </w:rPr>
      </w:pPr>
      <w:r w:rsidRPr="004B74C7">
        <w:rPr>
          <w:sz w:val="20"/>
          <w:szCs w:val="20"/>
        </w:rPr>
        <w:t xml:space="preserve">MV4-11 xenograft tumor protein samples were electrophoresed on </w:t>
      </w:r>
      <w:r w:rsidR="009A148B" w:rsidRPr="004B74C7">
        <w:rPr>
          <w:sz w:val="20"/>
          <w:szCs w:val="20"/>
        </w:rPr>
        <w:t>7.5</w:t>
      </w:r>
      <w:r w:rsidRPr="004B74C7">
        <w:rPr>
          <w:sz w:val="20"/>
          <w:szCs w:val="20"/>
        </w:rPr>
        <w:t>% gels, transferred to PVDF membranes, and probed for phosphorylated-STAT and total STAT5 as described earlier with one alteration. Following detection of phosphorylated STAT5, the membrane was stripped using Restore™ Western Blot Stripping Buffer (</w:t>
      </w:r>
      <w:proofErr w:type="spellStart"/>
      <w:r w:rsidRPr="004B74C7">
        <w:rPr>
          <w:sz w:val="20"/>
          <w:szCs w:val="20"/>
        </w:rPr>
        <w:t>Thermo</w:t>
      </w:r>
      <w:proofErr w:type="spellEnd"/>
      <w:r w:rsidRPr="004B74C7">
        <w:rPr>
          <w:sz w:val="20"/>
          <w:szCs w:val="20"/>
        </w:rPr>
        <w:t xml:space="preserve"> Fisher Scientific) and then re-probed for total STAT5. Phosphorylation levels were normalized to total STAT5 levels in each group</w:t>
      </w:r>
      <w:r w:rsidR="009A148B" w:rsidRPr="004B74C7">
        <w:rPr>
          <w:sz w:val="20"/>
          <w:szCs w:val="20"/>
        </w:rPr>
        <w:t xml:space="preserve"> (3 mice/group)</w:t>
      </w:r>
      <w:r w:rsidRPr="004B74C7">
        <w:rPr>
          <w:sz w:val="20"/>
          <w:szCs w:val="20"/>
        </w:rPr>
        <w:t xml:space="preserve"> relative to the mean value of the control group (</w:t>
      </w:r>
      <w:r w:rsidR="009A148B" w:rsidRPr="004B74C7">
        <w:rPr>
          <w:sz w:val="20"/>
          <w:szCs w:val="20"/>
        </w:rPr>
        <w:t>4 mice/group</w:t>
      </w:r>
      <w:r w:rsidRPr="004B74C7">
        <w:rPr>
          <w:sz w:val="20"/>
          <w:szCs w:val="20"/>
        </w:rPr>
        <w:t>). Data are reported as mean ± SEM.</w:t>
      </w:r>
    </w:p>
    <w:p w14:paraId="1376BD6E" w14:textId="63DE7E60" w:rsidR="00D83D25" w:rsidRPr="004B74C7" w:rsidRDefault="00D83D25" w:rsidP="00D83D25">
      <w:pPr>
        <w:spacing w:line="480" w:lineRule="auto"/>
        <w:rPr>
          <w:sz w:val="20"/>
          <w:szCs w:val="20"/>
        </w:rPr>
      </w:pPr>
      <w:r w:rsidRPr="004B74C7">
        <w:rPr>
          <w:b/>
          <w:sz w:val="20"/>
          <w:szCs w:val="20"/>
        </w:rPr>
        <w:lastRenderedPageBreak/>
        <w:t>Detection of phospho-FLT3 and downstream targets in Ba/F3 cells expressing mutant FLT3</w:t>
      </w:r>
    </w:p>
    <w:p w14:paraId="4D4DE5B3" w14:textId="77777777" w:rsidR="00D83D25" w:rsidRPr="004B74C7" w:rsidRDefault="00D83D25" w:rsidP="00172F08">
      <w:pPr>
        <w:spacing w:line="480" w:lineRule="auto"/>
        <w:ind w:firstLine="844"/>
        <w:rPr>
          <w:sz w:val="20"/>
          <w:szCs w:val="20"/>
        </w:rPr>
      </w:pPr>
      <w:r w:rsidRPr="004B74C7">
        <w:rPr>
          <w:sz w:val="20"/>
          <w:szCs w:val="20"/>
        </w:rPr>
        <w:t>To detect phosphorylated FLT3 and its downstream targets in Ba/F3 cells expressing mutant FLT3, cells were seeded at 6×10</w:t>
      </w:r>
      <w:r w:rsidRPr="004B74C7">
        <w:rPr>
          <w:sz w:val="20"/>
          <w:szCs w:val="20"/>
          <w:vertAlign w:val="superscript"/>
        </w:rPr>
        <w:t>6</w:t>
      </w:r>
      <w:r w:rsidRPr="004B74C7">
        <w:rPr>
          <w:sz w:val="20"/>
          <w:szCs w:val="20"/>
        </w:rPr>
        <w:t xml:space="preserve"> cells per 10 cm dish and cultured overnight prior to treatment. Cells were treated with either DMSO or 0.1 </w:t>
      </w:r>
      <w:proofErr w:type="spellStart"/>
      <w:r w:rsidRPr="004B74C7">
        <w:rPr>
          <w:sz w:val="20"/>
          <w:szCs w:val="20"/>
        </w:rPr>
        <w:t>nM</w:t>
      </w:r>
      <w:proofErr w:type="spellEnd"/>
      <w:r w:rsidRPr="004B74C7">
        <w:rPr>
          <w:sz w:val="20"/>
          <w:szCs w:val="20"/>
        </w:rPr>
        <w:t xml:space="preserve">, 1 </w:t>
      </w:r>
      <w:proofErr w:type="spellStart"/>
      <w:r w:rsidRPr="004B74C7">
        <w:rPr>
          <w:sz w:val="20"/>
          <w:szCs w:val="20"/>
        </w:rPr>
        <w:t>nM</w:t>
      </w:r>
      <w:proofErr w:type="spellEnd"/>
      <w:r w:rsidRPr="004B74C7">
        <w:rPr>
          <w:sz w:val="20"/>
          <w:szCs w:val="20"/>
        </w:rPr>
        <w:t xml:space="preserve">, or 10 </w:t>
      </w:r>
      <w:proofErr w:type="spellStart"/>
      <w:r w:rsidRPr="004B74C7">
        <w:rPr>
          <w:sz w:val="20"/>
          <w:szCs w:val="20"/>
        </w:rPr>
        <w:t>nM</w:t>
      </w:r>
      <w:proofErr w:type="spellEnd"/>
      <w:r w:rsidRPr="004B74C7">
        <w:rPr>
          <w:sz w:val="20"/>
          <w:szCs w:val="20"/>
        </w:rPr>
        <w:t xml:space="preserve"> </w:t>
      </w:r>
      <w:proofErr w:type="spellStart"/>
      <w:r w:rsidRPr="004B74C7">
        <w:rPr>
          <w:sz w:val="20"/>
          <w:szCs w:val="20"/>
        </w:rPr>
        <w:t>gilteritinib</w:t>
      </w:r>
      <w:proofErr w:type="spellEnd"/>
      <w:r w:rsidRPr="004B74C7">
        <w:rPr>
          <w:sz w:val="20"/>
          <w:szCs w:val="20"/>
        </w:rPr>
        <w:t xml:space="preserve"> for 2 h. Cells were lysed in RIPA buffer and blotted for target proteins of interest as described earlier. Densitometry data normalized to total protein and then to the mean vehicle control for each target. Mean values reported from </w:t>
      </w:r>
      <w:r w:rsidR="009A148B" w:rsidRPr="004B74C7">
        <w:rPr>
          <w:sz w:val="20"/>
          <w:szCs w:val="20"/>
        </w:rPr>
        <w:t>triplicate points</w:t>
      </w:r>
      <w:r w:rsidRPr="004B74C7">
        <w:rPr>
          <w:sz w:val="20"/>
          <w:szCs w:val="20"/>
        </w:rPr>
        <w:t>.</w:t>
      </w:r>
    </w:p>
    <w:p w14:paraId="4071DB78" w14:textId="77777777" w:rsidR="00172F08" w:rsidRPr="004B74C7" w:rsidRDefault="00172F08">
      <w:pPr>
        <w:widowControl/>
        <w:spacing w:after="160" w:line="259" w:lineRule="auto"/>
        <w:jc w:val="left"/>
        <w:rPr>
          <w:b/>
          <w:sz w:val="20"/>
          <w:szCs w:val="20"/>
          <w:u w:val="single"/>
        </w:rPr>
      </w:pPr>
      <w:r w:rsidRPr="004B74C7">
        <w:rPr>
          <w:b/>
          <w:sz w:val="20"/>
          <w:szCs w:val="20"/>
          <w:u w:val="single"/>
        </w:rPr>
        <w:br w:type="page"/>
      </w:r>
    </w:p>
    <w:p w14:paraId="6AFD6375" w14:textId="77777777" w:rsidR="002B0A88" w:rsidRPr="004B74C7" w:rsidRDefault="00D83D25" w:rsidP="002B0A88">
      <w:pPr>
        <w:widowControl/>
        <w:spacing w:line="480" w:lineRule="auto"/>
        <w:jc w:val="left"/>
        <w:rPr>
          <w:b/>
          <w:sz w:val="20"/>
          <w:szCs w:val="20"/>
          <w:u w:val="single"/>
        </w:rPr>
      </w:pPr>
      <w:r w:rsidRPr="004B74C7">
        <w:rPr>
          <w:b/>
          <w:sz w:val="20"/>
          <w:szCs w:val="20"/>
          <w:u w:val="single"/>
        </w:rPr>
        <w:lastRenderedPageBreak/>
        <w:t>Supplemental Tables</w:t>
      </w:r>
    </w:p>
    <w:p w14:paraId="15DD69AE" w14:textId="77777777" w:rsidR="00D83D25" w:rsidRPr="00056C04" w:rsidRDefault="00D83D25" w:rsidP="002B0A88">
      <w:pPr>
        <w:widowControl/>
        <w:spacing w:line="480" w:lineRule="auto"/>
        <w:jc w:val="left"/>
        <w:rPr>
          <w:sz w:val="20"/>
          <w:szCs w:val="20"/>
          <w:u w:val="single"/>
        </w:rPr>
      </w:pPr>
      <w:r w:rsidRPr="004B74C7">
        <w:rPr>
          <w:b/>
          <w:sz w:val="20"/>
          <w:szCs w:val="20"/>
        </w:rPr>
        <w:t xml:space="preserve">Table </w:t>
      </w:r>
      <w:r w:rsidR="002B0A88" w:rsidRPr="004B74C7">
        <w:rPr>
          <w:b/>
          <w:sz w:val="20"/>
          <w:szCs w:val="20"/>
        </w:rPr>
        <w:t>S</w:t>
      </w:r>
      <w:r w:rsidRPr="004B74C7">
        <w:rPr>
          <w:b/>
          <w:sz w:val="20"/>
          <w:szCs w:val="20"/>
        </w:rPr>
        <w:t xml:space="preserve">1 </w:t>
      </w:r>
      <w:r w:rsidRPr="00056C04">
        <w:rPr>
          <w:sz w:val="20"/>
          <w:szCs w:val="20"/>
        </w:rPr>
        <w:t xml:space="preserve">Inhibitory activity of </w:t>
      </w:r>
      <w:proofErr w:type="spellStart"/>
      <w:r w:rsidRPr="00056C04">
        <w:rPr>
          <w:sz w:val="20"/>
          <w:szCs w:val="20"/>
        </w:rPr>
        <w:t>gilteritinib</w:t>
      </w:r>
      <w:proofErr w:type="spellEnd"/>
      <w:r w:rsidRPr="00056C04">
        <w:rPr>
          <w:sz w:val="20"/>
          <w:szCs w:val="20"/>
        </w:rPr>
        <w:t xml:space="preserve"> against various tyrosine kinases</w:t>
      </w:r>
    </w:p>
    <w:p w14:paraId="6A2BFA85" w14:textId="77777777" w:rsidR="00D83D25" w:rsidRPr="004B74C7" w:rsidRDefault="002854E0" w:rsidP="00D83D25">
      <w:pPr>
        <w:widowControl/>
        <w:spacing w:line="480" w:lineRule="auto"/>
        <w:jc w:val="left"/>
        <w:rPr>
          <w:sz w:val="20"/>
          <w:szCs w:val="20"/>
        </w:rPr>
      </w:pPr>
      <w:r w:rsidRPr="004B74C7">
        <w:rPr>
          <w:noProof/>
          <w:sz w:val="20"/>
          <w:szCs w:val="20"/>
          <w:lang w:eastAsia="en-US"/>
        </w:rPr>
        <w:drawing>
          <wp:inline distT="0" distB="0" distL="0" distR="0" wp14:anchorId="59A69A7E" wp14:editId="6781C836">
            <wp:extent cx="6120130" cy="7034069"/>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7034069"/>
                    </a:xfrm>
                    <a:prstGeom prst="rect">
                      <a:avLst/>
                    </a:prstGeom>
                    <a:noFill/>
                    <a:ln>
                      <a:noFill/>
                    </a:ln>
                  </pic:spPr>
                </pic:pic>
              </a:graphicData>
            </a:graphic>
          </wp:inline>
        </w:drawing>
      </w:r>
    </w:p>
    <w:p w14:paraId="3436B701" w14:textId="77777777" w:rsidR="00D83D25" w:rsidRPr="004B74C7" w:rsidRDefault="00D83D25" w:rsidP="00D83D25">
      <w:pPr>
        <w:widowControl/>
        <w:jc w:val="left"/>
        <w:rPr>
          <w:sz w:val="20"/>
          <w:szCs w:val="20"/>
        </w:rPr>
      </w:pPr>
      <w:r w:rsidRPr="004B74C7">
        <w:rPr>
          <w:sz w:val="20"/>
          <w:szCs w:val="20"/>
        </w:rPr>
        <w:t>Inhibitory assay for the panel of tyrosine kinases was conducted using off-chip MSA. Percentage inhibitions were de</w:t>
      </w:r>
      <w:r w:rsidR="00752440">
        <w:rPr>
          <w:sz w:val="20"/>
          <w:szCs w:val="20"/>
        </w:rPr>
        <w:t>termined in a single experiment</w:t>
      </w:r>
    </w:p>
    <w:p w14:paraId="3217706A" w14:textId="77777777" w:rsidR="00D83D25" w:rsidRPr="004B74C7" w:rsidRDefault="00D83D25" w:rsidP="00D83D25">
      <w:pPr>
        <w:widowControl/>
        <w:spacing w:line="480" w:lineRule="auto"/>
        <w:jc w:val="left"/>
        <w:rPr>
          <w:b/>
          <w:sz w:val="20"/>
          <w:szCs w:val="20"/>
          <w:u w:val="single"/>
        </w:rPr>
      </w:pPr>
    </w:p>
    <w:p w14:paraId="48405E2F" w14:textId="77777777" w:rsidR="00172F08" w:rsidRPr="00752440" w:rsidRDefault="00172F08" w:rsidP="00172F08">
      <w:pPr>
        <w:pStyle w:val="00Paragraph0"/>
        <w:spacing w:before="0" w:after="0" w:line="480" w:lineRule="auto"/>
        <w:rPr>
          <w:rFonts w:ascii="Times New Roman" w:hAnsi="Times New Roman" w:cs="Times New Roman"/>
          <w:sz w:val="20"/>
          <w:szCs w:val="20"/>
        </w:rPr>
      </w:pPr>
      <w:r w:rsidRPr="004B74C7">
        <w:rPr>
          <w:rFonts w:ascii="Times New Roman" w:hAnsi="Times New Roman" w:cs="Times New Roman"/>
          <w:b/>
          <w:sz w:val="20"/>
          <w:szCs w:val="20"/>
        </w:rPr>
        <w:lastRenderedPageBreak/>
        <w:t xml:space="preserve">Table </w:t>
      </w:r>
      <w:r w:rsidR="002B0A88" w:rsidRPr="004B74C7">
        <w:rPr>
          <w:rFonts w:ascii="Times New Roman" w:hAnsi="Times New Roman" w:cs="Times New Roman"/>
          <w:b/>
          <w:sz w:val="20"/>
          <w:szCs w:val="20"/>
        </w:rPr>
        <w:t>S</w:t>
      </w:r>
      <w:r w:rsidRPr="004B74C7">
        <w:rPr>
          <w:rFonts w:ascii="Times New Roman" w:hAnsi="Times New Roman" w:cs="Times New Roman"/>
          <w:b/>
          <w:sz w:val="20"/>
          <w:szCs w:val="20"/>
        </w:rPr>
        <w:t xml:space="preserve">2 </w:t>
      </w:r>
      <w:proofErr w:type="spellStart"/>
      <w:r w:rsidRPr="00752440">
        <w:rPr>
          <w:rFonts w:ascii="Times New Roman" w:hAnsi="Times New Roman" w:cs="Times New Roman"/>
          <w:sz w:val="20"/>
          <w:szCs w:val="20"/>
        </w:rPr>
        <w:t>Gilteritinib</w:t>
      </w:r>
      <w:proofErr w:type="spellEnd"/>
      <w:r w:rsidRPr="00752440">
        <w:rPr>
          <w:rFonts w:ascii="Times New Roman" w:hAnsi="Times New Roman" w:cs="Times New Roman"/>
          <w:sz w:val="20"/>
          <w:szCs w:val="20"/>
        </w:rPr>
        <w:t xml:space="preserve"> inhibition of phosphorylated STAT5, AKT, and ERK in MV4-11 </w:t>
      </w:r>
      <w:r w:rsidR="00FA3251" w:rsidRPr="00752440">
        <w:rPr>
          <w:rFonts w:ascii="Times New Roman" w:hAnsi="Times New Roman" w:cs="Times New Roman"/>
          <w:sz w:val="20"/>
          <w:szCs w:val="20"/>
        </w:rPr>
        <w:t>cells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2405"/>
        <w:gridCol w:w="2405"/>
        <w:gridCol w:w="2405"/>
      </w:tblGrid>
      <w:tr w:rsidR="008D7B8F" w:rsidRPr="004B74C7" w14:paraId="1E18AB05" w14:textId="77777777" w:rsidTr="00F15E7C">
        <w:tc>
          <w:tcPr>
            <w:tcW w:w="2463" w:type="dxa"/>
            <w:vMerge w:val="restart"/>
            <w:shd w:val="clear" w:color="auto" w:fill="BFBFBF"/>
            <w:vAlign w:val="bottom"/>
          </w:tcPr>
          <w:p w14:paraId="686A1C72" w14:textId="77777777" w:rsidR="008D7B8F" w:rsidRPr="004B74C7" w:rsidRDefault="008D7B8F" w:rsidP="008D7B8F">
            <w:pPr>
              <w:jc w:val="left"/>
              <w:rPr>
                <w:sz w:val="20"/>
                <w:szCs w:val="20"/>
              </w:rPr>
            </w:pPr>
            <w:r w:rsidRPr="004B74C7">
              <w:rPr>
                <w:sz w:val="20"/>
                <w:szCs w:val="20"/>
              </w:rPr>
              <w:t>Target</w:t>
            </w:r>
          </w:p>
        </w:tc>
        <w:tc>
          <w:tcPr>
            <w:tcW w:w="7391" w:type="dxa"/>
            <w:gridSpan w:val="3"/>
            <w:shd w:val="clear" w:color="auto" w:fill="BFBFBF"/>
          </w:tcPr>
          <w:p w14:paraId="49D2266B" w14:textId="77777777" w:rsidR="008D7B8F" w:rsidRPr="004B74C7" w:rsidRDefault="008D7B8F" w:rsidP="008D7B8F">
            <w:pPr>
              <w:jc w:val="center"/>
              <w:rPr>
                <w:sz w:val="20"/>
                <w:szCs w:val="20"/>
              </w:rPr>
            </w:pPr>
            <w:r w:rsidRPr="004B74C7">
              <w:rPr>
                <w:sz w:val="20"/>
                <w:szCs w:val="20"/>
              </w:rPr>
              <w:t xml:space="preserve">Kinase inhibition at the specified </w:t>
            </w:r>
            <w:proofErr w:type="spellStart"/>
            <w:r w:rsidRPr="004B74C7">
              <w:rPr>
                <w:sz w:val="20"/>
                <w:szCs w:val="20"/>
              </w:rPr>
              <w:t>gilteritinib</w:t>
            </w:r>
            <w:proofErr w:type="spellEnd"/>
            <w:r w:rsidRPr="004B74C7">
              <w:rPr>
                <w:sz w:val="20"/>
                <w:szCs w:val="20"/>
              </w:rPr>
              <w:t xml:space="preserve"> concentration (%)</w:t>
            </w:r>
          </w:p>
        </w:tc>
      </w:tr>
      <w:tr w:rsidR="008D7B8F" w:rsidRPr="004B74C7" w14:paraId="2F55589C" w14:textId="77777777" w:rsidTr="00F15E7C">
        <w:tc>
          <w:tcPr>
            <w:tcW w:w="2463" w:type="dxa"/>
            <w:vMerge/>
            <w:shd w:val="clear" w:color="auto" w:fill="BFBFBF"/>
          </w:tcPr>
          <w:p w14:paraId="3365919E" w14:textId="77777777" w:rsidR="008D7B8F" w:rsidRPr="004B74C7" w:rsidRDefault="008D7B8F" w:rsidP="008D7B8F">
            <w:pPr>
              <w:rPr>
                <w:sz w:val="20"/>
                <w:szCs w:val="20"/>
              </w:rPr>
            </w:pPr>
          </w:p>
        </w:tc>
        <w:tc>
          <w:tcPr>
            <w:tcW w:w="2463" w:type="dxa"/>
            <w:shd w:val="clear" w:color="auto" w:fill="BFBFBF"/>
          </w:tcPr>
          <w:p w14:paraId="5A903A15" w14:textId="77777777" w:rsidR="008D7B8F" w:rsidRPr="004B74C7" w:rsidRDefault="008D7B8F" w:rsidP="008D7B8F">
            <w:pPr>
              <w:jc w:val="center"/>
              <w:rPr>
                <w:sz w:val="20"/>
                <w:szCs w:val="20"/>
              </w:rPr>
            </w:pPr>
            <w:r w:rsidRPr="004B74C7">
              <w:rPr>
                <w:sz w:val="20"/>
                <w:szCs w:val="20"/>
              </w:rPr>
              <w:t xml:space="preserve">0.1 </w:t>
            </w:r>
            <w:proofErr w:type="spellStart"/>
            <w:r w:rsidRPr="004B74C7">
              <w:rPr>
                <w:sz w:val="20"/>
                <w:szCs w:val="20"/>
              </w:rPr>
              <w:t>nM</w:t>
            </w:r>
            <w:proofErr w:type="spellEnd"/>
          </w:p>
        </w:tc>
        <w:tc>
          <w:tcPr>
            <w:tcW w:w="2464" w:type="dxa"/>
            <w:shd w:val="clear" w:color="auto" w:fill="BFBFBF"/>
          </w:tcPr>
          <w:p w14:paraId="6A110FBE" w14:textId="77777777" w:rsidR="008D7B8F" w:rsidRPr="004B74C7" w:rsidRDefault="008D7B8F" w:rsidP="00BB5050">
            <w:pPr>
              <w:jc w:val="center"/>
              <w:rPr>
                <w:sz w:val="20"/>
                <w:szCs w:val="20"/>
              </w:rPr>
            </w:pPr>
            <w:r w:rsidRPr="004B74C7">
              <w:rPr>
                <w:sz w:val="20"/>
                <w:szCs w:val="20"/>
              </w:rPr>
              <w:t xml:space="preserve">1 </w:t>
            </w:r>
            <w:proofErr w:type="spellStart"/>
            <w:r w:rsidRPr="004B74C7">
              <w:rPr>
                <w:sz w:val="20"/>
                <w:szCs w:val="20"/>
              </w:rPr>
              <w:t>nM</w:t>
            </w:r>
            <w:proofErr w:type="spellEnd"/>
          </w:p>
        </w:tc>
        <w:tc>
          <w:tcPr>
            <w:tcW w:w="2464" w:type="dxa"/>
            <w:shd w:val="clear" w:color="auto" w:fill="BFBFBF"/>
          </w:tcPr>
          <w:p w14:paraId="2B95DD3E" w14:textId="77777777" w:rsidR="008D7B8F" w:rsidRPr="004B74C7" w:rsidRDefault="008D7B8F" w:rsidP="008D7B8F">
            <w:pPr>
              <w:jc w:val="center"/>
              <w:rPr>
                <w:sz w:val="20"/>
                <w:szCs w:val="20"/>
              </w:rPr>
            </w:pPr>
            <w:r w:rsidRPr="004B74C7">
              <w:rPr>
                <w:sz w:val="20"/>
                <w:szCs w:val="20"/>
              </w:rPr>
              <w:t xml:space="preserve">10 </w:t>
            </w:r>
            <w:proofErr w:type="spellStart"/>
            <w:r w:rsidRPr="004B74C7">
              <w:rPr>
                <w:sz w:val="20"/>
                <w:szCs w:val="20"/>
              </w:rPr>
              <w:t>nM</w:t>
            </w:r>
            <w:proofErr w:type="spellEnd"/>
          </w:p>
        </w:tc>
      </w:tr>
      <w:tr w:rsidR="008D7B8F" w:rsidRPr="004B74C7" w14:paraId="07521B2C" w14:textId="77777777" w:rsidTr="00F15E7C">
        <w:tc>
          <w:tcPr>
            <w:tcW w:w="2463" w:type="dxa"/>
            <w:shd w:val="clear" w:color="auto" w:fill="auto"/>
          </w:tcPr>
          <w:p w14:paraId="78351E47" w14:textId="77777777" w:rsidR="008D7B8F" w:rsidRPr="004B74C7" w:rsidRDefault="008D7B8F" w:rsidP="008D7B8F">
            <w:pPr>
              <w:rPr>
                <w:sz w:val="20"/>
                <w:szCs w:val="20"/>
              </w:rPr>
            </w:pPr>
            <w:r w:rsidRPr="004B74C7">
              <w:rPr>
                <w:sz w:val="20"/>
                <w:szCs w:val="20"/>
              </w:rPr>
              <w:t>p-STAT5</w:t>
            </w:r>
          </w:p>
        </w:tc>
        <w:tc>
          <w:tcPr>
            <w:tcW w:w="2463" w:type="dxa"/>
            <w:shd w:val="clear" w:color="auto" w:fill="auto"/>
            <w:vAlign w:val="center"/>
          </w:tcPr>
          <w:p w14:paraId="28D7802E" w14:textId="77777777" w:rsidR="008D7B8F" w:rsidRPr="004B74C7" w:rsidRDefault="008D7B8F" w:rsidP="008D7B8F">
            <w:pPr>
              <w:jc w:val="center"/>
              <w:rPr>
                <w:sz w:val="20"/>
                <w:szCs w:val="20"/>
              </w:rPr>
            </w:pPr>
            <w:r w:rsidRPr="004B74C7">
              <w:rPr>
                <w:sz w:val="20"/>
                <w:szCs w:val="20"/>
              </w:rPr>
              <w:t>114</w:t>
            </w:r>
          </w:p>
        </w:tc>
        <w:tc>
          <w:tcPr>
            <w:tcW w:w="2464" w:type="dxa"/>
            <w:shd w:val="clear" w:color="auto" w:fill="auto"/>
            <w:vAlign w:val="center"/>
          </w:tcPr>
          <w:p w14:paraId="6E5D3E3F" w14:textId="77777777" w:rsidR="008D7B8F" w:rsidRPr="004B74C7" w:rsidRDefault="008D7B8F" w:rsidP="008D7B8F">
            <w:pPr>
              <w:jc w:val="center"/>
              <w:rPr>
                <w:sz w:val="20"/>
                <w:szCs w:val="20"/>
              </w:rPr>
            </w:pPr>
            <w:r w:rsidRPr="004B74C7">
              <w:rPr>
                <w:sz w:val="20"/>
                <w:szCs w:val="20"/>
              </w:rPr>
              <w:t>23</w:t>
            </w:r>
          </w:p>
        </w:tc>
        <w:tc>
          <w:tcPr>
            <w:tcW w:w="2464" w:type="dxa"/>
            <w:shd w:val="clear" w:color="auto" w:fill="auto"/>
            <w:vAlign w:val="center"/>
          </w:tcPr>
          <w:p w14:paraId="0A29F96A" w14:textId="77777777" w:rsidR="008D7B8F" w:rsidRPr="004B74C7" w:rsidRDefault="008D7B8F" w:rsidP="008D7B8F">
            <w:pPr>
              <w:jc w:val="center"/>
              <w:rPr>
                <w:sz w:val="20"/>
                <w:szCs w:val="20"/>
              </w:rPr>
            </w:pPr>
            <w:r w:rsidRPr="004B74C7">
              <w:rPr>
                <w:sz w:val="20"/>
                <w:szCs w:val="20"/>
              </w:rPr>
              <w:t>0</w:t>
            </w:r>
          </w:p>
        </w:tc>
      </w:tr>
      <w:tr w:rsidR="008D7B8F" w:rsidRPr="004B74C7" w14:paraId="5C380DFB" w14:textId="77777777" w:rsidTr="00F15E7C">
        <w:tc>
          <w:tcPr>
            <w:tcW w:w="2463" w:type="dxa"/>
            <w:shd w:val="clear" w:color="auto" w:fill="auto"/>
          </w:tcPr>
          <w:p w14:paraId="73E91B48" w14:textId="77777777" w:rsidR="008D7B8F" w:rsidRPr="004B74C7" w:rsidRDefault="008D7B8F" w:rsidP="008D7B8F">
            <w:pPr>
              <w:rPr>
                <w:sz w:val="20"/>
                <w:szCs w:val="20"/>
              </w:rPr>
            </w:pPr>
            <w:r w:rsidRPr="004B74C7">
              <w:rPr>
                <w:sz w:val="20"/>
                <w:szCs w:val="20"/>
              </w:rPr>
              <w:t>p-AKT</w:t>
            </w:r>
          </w:p>
        </w:tc>
        <w:tc>
          <w:tcPr>
            <w:tcW w:w="2463" w:type="dxa"/>
            <w:shd w:val="clear" w:color="auto" w:fill="auto"/>
            <w:vAlign w:val="center"/>
          </w:tcPr>
          <w:p w14:paraId="50C8911E" w14:textId="77777777" w:rsidR="008D7B8F" w:rsidRPr="004B74C7" w:rsidRDefault="008D7B8F" w:rsidP="008D7B8F">
            <w:pPr>
              <w:jc w:val="center"/>
              <w:rPr>
                <w:sz w:val="20"/>
                <w:szCs w:val="20"/>
              </w:rPr>
            </w:pPr>
            <w:r w:rsidRPr="004B74C7">
              <w:rPr>
                <w:sz w:val="20"/>
                <w:szCs w:val="20"/>
              </w:rPr>
              <w:t>65</w:t>
            </w:r>
          </w:p>
        </w:tc>
        <w:tc>
          <w:tcPr>
            <w:tcW w:w="2464" w:type="dxa"/>
            <w:shd w:val="clear" w:color="auto" w:fill="auto"/>
            <w:vAlign w:val="center"/>
          </w:tcPr>
          <w:p w14:paraId="3973FE65" w14:textId="77777777" w:rsidR="008D7B8F" w:rsidRPr="004B74C7" w:rsidRDefault="0005084A" w:rsidP="0005084A">
            <w:pPr>
              <w:jc w:val="center"/>
              <w:rPr>
                <w:sz w:val="20"/>
                <w:szCs w:val="20"/>
              </w:rPr>
            </w:pPr>
            <w:r w:rsidRPr="004B74C7">
              <w:rPr>
                <w:sz w:val="20"/>
                <w:szCs w:val="20"/>
              </w:rPr>
              <w:t>48</w:t>
            </w:r>
          </w:p>
        </w:tc>
        <w:tc>
          <w:tcPr>
            <w:tcW w:w="2464" w:type="dxa"/>
            <w:shd w:val="clear" w:color="auto" w:fill="auto"/>
            <w:vAlign w:val="center"/>
          </w:tcPr>
          <w:p w14:paraId="31F34202" w14:textId="77777777" w:rsidR="008D7B8F" w:rsidRPr="004B74C7" w:rsidRDefault="008D7B8F" w:rsidP="008D7B8F">
            <w:pPr>
              <w:jc w:val="center"/>
              <w:rPr>
                <w:sz w:val="20"/>
                <w:szCs w:val="20"/>
              </w:rPr>
            </w:pPr>
            <w:r w:rsidRPr="004B74C7">
              <w:rPr>
                <w:sz w:val="20"/>
                <w:szCs w:val="20"/>
              </w:rPr>
              <w:t>9</w:t>
            </w:r>
          </w:p>
        </w:tc>
      </w:tr>
      <w:tr w:rsidR="008D7B8F" w:rsidRPr="004B74C7" w14:paraId="34031048" w14:textId="77777777" w:rsidTr="00F15E7C">
        <w:tc>
          <w:tcPr>
            <w:tcW w:w="2463" w:type="dxa"/>
            <w:shd w:val="clear" w:color="auto" w:fill="auto"/>
          </w:tcPr>
          <w:p w14:paraId="6D7D4C6B" w14:textId="77777777" w:rsidR="008D7B8F" w:rsidRPr="004B74C7" w:rsidRDefault="008D7B8F" w:rsidP="008D7B8F">
            <w:pPr>
              <w:rPr>
                <w:sz w:val="20"/>
                <w:szCs w:val="20"/>
              </w:rPr>
            </w:pPr>
            <w:r w:rsidRPr="004B74C7">
              <w:rPr>
                <w:sz w:val="20"/>
                <w:szCs w:val="20"/>
              </w:rPr>
              <w:t>p-ERK</w:t>
            </w:r>
          </w:p>
        </w:tc>
        <w:tc>
          <w:tcPr>
            <w:tcW w:w="2463" w:type="dxa"/>
            <w:shd w:val="clear" w:color="auto" w:fill="auto"/>
            <w:vAlign w:val="center"/>
          </w:tcPr>
          <w:p w14:paraId="7AE996D5" w14:textId="77777777" w:rsidR="008D7B8F" w:rsidRPr="004B74C7" w:rsidRDefault="008D7B8F" w:rsidP="008D7B8F">
            <w:pPr>
              <w:jc w:val="center"/>
              <w:rPr>
                <w:sz w:val="20"/>
                <w:szCs w:val="20"/>
              </w:rPr>
            </w:pPr>
            <w:r w:rsidRPr="004B74C7">
              <w:rPr>
                <w:sz w:val="20"/>
                <w:szCs w:val="20"/>
              </w:rPr>
              <w:t>54</w:t>
            </w:r>
          </w:p>
        </w:tc>
        <w:tc>
          <w:tcPr>
            <w:tcW w:w="2464" w:type="dxa"/>
            <w:shd w:val="clear" w:color="auto" w:fill="auto"/>
            <w:vAlign w:val="center"/>
          </w:tcPr>
          <w:p w14:paraId="6E4C7438" w14:textId="77777777" w:rsidR="008D7B8F" w:rsidRPr="004B74C7" w:rsidRDefault="008D7B8F" w:rsidP="008D7B8F">
            <w:pPr>
              <w:jc w:val="center"/>
              <w:rPr>
                <w:sz w:val="20"/>
                <w:szCs w:val="20"/>
              </w:rPr>
            </w:pPr>
            <w:r w:rsidRPr="004B74C7">
              <w:rPr>
                <w:sz w:val="20"/>
                <w:szCs w:val="20"/>
              </w:rPr>
              <w:t>22</w:t>
            </w:r>
          </w:p>
        </w:tc>
        <w:tc>
          <w:tcPr>
            <w:tcW w:w="2464" w:type="dxa"/>
            <w:shd w:val="clear" w:color="auto" w:fill="auto"/>
            <w:vAlign w:val="center"/>
          </w:tcPr>
          <w:p w14:paraId="06137884" w14:textId="77777777" w:rsidR="008D7B8F" w:rsidRPr="004B74C7" w:rsidRDefault="008D7B8F" w:rsidP="0005084A">
            <w:pPr>
              <w:jc w:val="center"/>
              <w:rPr>
                <w:sz w:val="20"/>
                <w:szCs w:val="20"/>
              </w:rPr>
            </w:pPr>
            <w:r w:rsidRPr="004B74C7">
              <w:rPr>
                <w:sz w:val="20"/>
                <w:szCs w:val="20"/>
              </w:rPr>
              <w:t>1</w:t>
            </w:r>
          </w:p>
        </w:tc>
      </w:tr>
    </w:tbl>
    <w:p w14:paraId="74947A10" w14:textId="77777777" w:rsidR="00172F08" w:rsidRPr="004B74C7" w:rsidRDefault="00172F08" w:rsidP="008D7B8F">
      <w:pPr>
        <w:pStyle w:val="00Paragraph0"/>
        <w:spacing w:before="0" w:after="0" w:line="480" w:lineRule="auto"/>
        <w:rPr>
          <w:rFonts w:ascii="Times New Roman" w:hAnsi="Times New Roman" w:cs="Times New Roman"/>
          <w:b/>
          <w:sz w:val="20"/>
          <w:szCs w:val="20"/>
        </w:rPr>
      </w:pPr>
    </w:p>
    <w:p w14:paraId="7F1BA4D4" w14:textId="77777777" w:rsidR="00D83D25" w:rsidRPr="00752440" w:rsidRDefault="00D83D25" w:rsidP="008D7B8F">
      <w:pPr>
        <w:pStyle w:val="00Paragraph0"/>
        <w:spacing w:before="0" w:after="0" w:line="480" w:lineRule="auto"/>
        <w:rPr>
          <w:rFonts w:ascii="Times New Roman" w:hAnsi="Times New Roman" w:cs="Times New Roman"/>
          <w:sz w:val="20"/>
          <w:szCs w:val="20"/>
          <w:lang w:eastAsia="ja-JP"/>
        </w:rPr>
      </w:pPr>
      <w:r w:rsidRPr="004B74C7">
        <w:rPr>
          <w:rFonts w:ascii="Times New Roman" w:hAnsi="Times New Roman" w:cs="Times New Roman"/>
          <w:b/>
          <w:sz w:val="20"/>
          <w:szCs w:val="20"/>
        </w:rPr>
        <w:t>Table</w:t>
      </w:r>
      <w:r w:rsidR="002B0A88" w:rsidRPr="004B74C7">
        <w:rPr>
          <w:rFonts w:ascii="Times New Roman" w:hAnsi="Times New Roman" w:cs="Times New Roman"/>
          <w:b/>
          <w:sz w:val="20"/>
          <w:szCs w:val="20"/>
        </w:rPr>
        <w:t xml:space="preserve"> S</w:t>
      </w:r>
      <w:r w:rsidRPr="004B74C7">
        <w:rPr>
          <w:rFonts w:ascii="Times New Roman" w:hAnsi="Times New Roman" w:cs="Times New Roman"/>
          <w:b/>
          <w:sz w:val="20"/>
          <w:szCs w:val="20"/>
        </w:rPr>
        <w:t xml:space="preserve">3 </w:t>
      </w:r>
      <w:r w:rsidRPr="00752440">
        <w:rPr>
          <w:rFonts w:ascii="Times New Roman" w:hAnsi="Times New Roman" w:cs="Times New Roman"/>
          <w:sz w:val="20"/>
          <w:szCs w:val="20"/>
        </w:rPr>
        <w:t xml:space="preserve">Pharmacokinetic parameters of </w:t>
      </w:r>
      <w:proofErr w:type="spellStart"/>
      <w:r w:rsidRPr="00752440">
        <w:rPr>
          <w:rFonts w:ascii="Times New Roman" w:hAnsi="Times New Roman" w:cs="Times New Roman"/>
          <w:sz w:val="20"/>
          <w:szCs w:val="20"/>
        </w:rPr>
        <w:t>gilteritinib</w:t>
      </w:r>
      <w:proofErr w:type="spellEnd"/>
      <w:r w:rsidRPr="00752440">
        <w:rPr>
          <w:rFonts w:ascii="Times New Roman" w:hAnsi="Times New Roman" w:cs="Times New Roman"/>
          <w:sz w:val="20"/>
          <w:szCs w:val="20"/>
        </w:rPr>
        <w:t xml:space="preserve"> after </w:t>
      </w:r>
      <w:r w:rsidRPr="00752440">
        <w:rPr>
          <w:rFonts w:ascii="Times New Roman" w:hAnsi="Times New Roman" w:cs="Times New Roman"/>
          <w:sz w:val="20"/>
          <w:szCs w:val="20"/>
          <w:lang w:eastAsia="ja-JP"/>
        </w:rPr>
        <w:t xml:space="preserve">single </w:t>
      </w:r>
      <w:r w:rsidRPr="00752440">
        <w:rPr>
          <w:rFonts w:ascii="Times New Roman" w:hAnsi="Times New Roman" w:cs="Times New Roman"/>
          <w:sz w:val="20"/>
          <w:szCs w:val="20"/>
        </w:rPr>
        <w:t xml:space="preserve">oral dosing of </w:t>
      </w:r>
      <w:proofErr w:type="spellStart"/>
      <w:r w:rsidRPr="00752440">
        <w:rPr>
          <w:rFonts w:ascii="Times New Roman" w:hAnsi="Times New Roman" w:cs="Times New Roman"/>
          <w:sz w:val="20"/>
          <w:szCs w:val="20"/>
        </w:rPr>
        <w:t>gilteritinib</w:t>
      </w:r>
      <w:proofErr w:type="spellEnd"/>
      <w:r w:rsidRPr="00752440">
        <w:rPr>
          <w:rFonts w:ascii="Times New Roman" w:hAnsi="Times New Roman" w:cs="Times New Roman"/>
          <w:sz w:val="20"/>
          <w:szCs w:val="20"/>
        </w:rPr>
        <w:t xml:space="preserve"> in </w:t>
      </w:r>
      <w:r w:rsidRPr="00752440">
        <w:rPr>
          <w:rFonts w:ascii="Times New Roman" w:hAnsi="Times New Roman" w:cs="Times New Roman"/>
          <w:sz w:val="20"/>
          <w:szCs w:val="20"/>
          <w:lang w:eastAsia="ja-JP"/>
        </w:rPr>
        <w:t>nude</w:t>
      </w:r>
      <w:r w:rsidRPr="00752440">
        <w:rPr>
          <w:rFonts w:ascii="Times New Roman" w:hAnsi="Times New Roman" w:cs="Times New Roman"/>
          <w:sz w:val="20"/>
          <w:szCs w:val="20"/>
        </w:rPr>
        <w:t xml:space="preserve"> mice </w:t>
      </w:r>
      <w:proofErr w:type="spellStart"/>
      <w:r w:rsidRPr="00752440">
        <w:rPr>
          <w:rFonts w:ascii="Times New Roman" w:hAnsi="Times New Roman" w:cs="Times New Roman"/>
          <w:sz w:val="20"/>
          <w:szCs w:val="20"/>
        </w:rPr>
        <w:t>xenografted</w:t>
      </w:r>
      <w:proofErr w:type="spellEnd"/>
      <w:r w:rsidRPr="00752440">
        <w:rPr>
          <w:rFonts w:ascii="Times New Roman" w:hAnsi="Times New Roman" w:cs="Times New Roman"/>
          <w:sz w:val="20"/>
          <w:szCs w:val="20"/>
        </w:rPr>
        <w:t xml:space="preserve"> with </w:t>
      </w:r>
      <w:r w:rsidRPr="00752440">
        <w:rPr>
          <w:rFonts w:ascii="Times New Roman" w:hAnsi="Times New Roman" w:cs="Times New Roman"/>
          <w:sz w:val="20"/>
          <w:szCs w:val="20"/>
          <w:lang w:eastAsia="ja-JP"/>
        </w:rPr>
        <w:t>MV4-11</w:t>
      </w:r>
      <w:r w:rsidRPr="00752440">
        <w:rPr>
          <w:rFonts w:ascii="Times New Roman" w:hAnsi="Times New Roman" w:cs="Times New Roman"/>
          <w:sz w:val="20"/>
          <w:szCs w:val="20"/>
        </w:rPr>
        <w:t xml:space="preserve"> cells</w:t>
      </w:r>
      <w:r w:rsidRPr="00752440">
        <w:rPr>
          <w:rFonts w:ascii="Times New Roman" w:hAnsi="Times New Roman" w:cs="Times New Roman"/>
          <w:sz w:val="20"/>
          <w:szCs w:val="20"/>
          <w:lang w:eastAsia="ja-JP"/>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2442"/>
        <w:gridCol w:w="2850"/>
      </w:tblGrid>
      <w:tr w:rsidR="00D83D25" w:rsidRPr="004B74C7" w14:paraId="3207F7F4" w14:textId="77777777" w:rsidTr="00F15E7C">
        <w:tc>
          <w:tcPr>
            <w:tcW w:w="7263" w:type="dxa"/>
            <w:gridSpan w:val="3"/>
            <w:shd w:val="clear" w:color="auto" w:fill="BFBFBF"/>
            <w:vAlign w:val="center"/>
          </w:tcPr>
          <w:p w14:paraId="628F644E" w14:textId="77777777" w:rsidR="00D83D25" w:rsidRPr="004B74C7" w:rsidRDefault="00D83D25" w:rsidP="002F51E5">
            <w:pPr>
              <w:jc w:val="left"/>
              <w:rPr>
                <w:sz w:val="20"/>
                <w:szCs w:val="20"/>
              </w:rPr>
            </w:pPr>
            <w:r w:rsidRPr="004B74C7">
              <w:rPr>
                <w:sz w:val="20"/>
                <w:szCs w:val="20"/>
              </w:rPr>
              <w:t xml:space="preserve">Plasma </w:t>
            </w:r>
            <w:r w:rsidR="002F51E5" w:rsidRPr="004B74C7">
              <w:rPr>
                <w:sz w:val="20"/>
                <w:szCs w:val="20"/>
              </w:rPr>
              <w:t>concentration</w:t>
            </w:r>
          </w:p>
        </w:tc>
      </w:tr>
      <w:tr w:rsidR="00D83D25" w:rsidRPr="004B74C7" w14:paraId="1F69133E" w14:textId="77777777" w:rsidTr="00F16FF4">
        <w:tc>
          <w:tcPr>
            <w:tcW w:w="1971" w:type="dxa"/>
            <w:shd w:val="clear" w:color="auto" w:fill="E7E6E6" w:themeFill="background2"/>
            <w:vAlign w:val="center"/>
          </w:tcPr>
          <w:p w14:paraId="76C00987" w14:textId="77777777" w:rsidR="00D83D25" w:rsidRPr="004B74C7" w:rsidRDefault="00D83D25" w:rsidP="00F15E7C">
            <w:pPr>
              <w:jc w:val="center"/>
              <w:rPr>
                <w:sz w:val="20"/>
                <w:szCs w:val="20"/>
              </w:rPr>
            </w:pPr>
            <w:r w:rsidRPr="004B74C7">
              <w:rPr>
                <w:sz w:val="20"/>
                <w:szCs w:val="20"/>
              </w:rPr>
              <w:t>Dose (mg/kg)</w:t>
            </w:r>
          </w:p>
        </w:tc>
        <w:tc>
          <w:tcPr>
            <w:tcW w:w="2442" w:type="dxa"/>
            <w:shd w:val="clear" w:color="auto" w:fill="E7E6E6" w:themeFill="background2"/>
            <w:vAlign w:val="center"/>
          </w:tcPr>
          <w:p w14:paraId="403A8198" w14:textId="77777777" w:rsidR="00D83D25" w:rsidRPr="004B74C7" w:rsidRDefault="00D83D25" w:rsidP="00F15E7C">
            <w:pPr>
              <w:jc w:val="center"/>
              <w:rPr>
                <w:sz w:val="20"/>
                <w:szCs w:val="20"/>
              </w:rPr>
            </w:pPr>
            <w:proofErr w:type="spellStart"/>
            <w:r w:rsidRPr="004B74C7">
              <w:rPr>
                <w:sz w:val="20"/>
                <w:szCs w:val="20"/>
              </w:rPr>
              <w:t>C</w:t>
            </w:r>
            <w:r w:rsidRPr="004B74C7">
              <w:rPr>
                <w:sz w:val="20"/>
                <w:szCs w:val="20"/>
                <w:vertAlign w:val="subscript"/>
              </w:rPr>
              <w:t>max</w:t>
            </w:r>
            <w:proofErr w:type="spellEnd"/>
            <w:r w:rsidRPr="004B74C7">
              <w:rPr>
                <w:sz w:val="20"/>
                <w:szCs w:val="20"/>
              </w:rPr>
              <w:t xml:space="preserve"> (ng/mL)</w:t>
            </w:r>
          </w:p>
        </w:tc>
        <w:tc>
          <w:tcPr>
            <w:tcW w:w="2850" w:type="dxa"/>
            <w:shd w:val="clear" w:color="auto" w:fill="E7E6E6" w:themeFill="background2"/>
            <w:vAlign w:val="center"/>
          </w:tcPr>
          <w:p w14:paraId="1F8A804F" w14:textId="77777777" w:rsidR="00D83D25" w:rsidRPr="004B74C7" w:rsidRDefault="00755D98" w:rsidP="00755D98">
            <w:pPr>
              <w:jc w:val="center"/>
              <w:rPr>
                <w:sz w:val="20"/>
                <w:szCs w:val="20"/>
              </w:rPr>
            </w:pPr>
            <w:proofErr w:type="spellStart"/>
            <w:r w:rsidRPr="004B74C7">
              <w:rPr>
                <w:sz w:val="20"/>
                <w:szCs w:val="20"/>
              </w:rPr>
              <w:t>AUC</w:t>
            </w:r>
            <w:r w:rsidRPr="004B74C7">
              <w:rPr>
                <w:sz w:val="20"/>
                <w:szCs w:val="20"/>
                <w:vertAlign w:val="subscript"/>
              </w:rPr>
              <w:t>t</w:t>
            </w:r>
            <w:proofErr w:type="spellEnd"/>
            <w:r w:rsidRPr="004B74C7">
              <w:rPr>
                <w:sz w:val="20"/>
                <w:szCs w:val="20"/>
              </w:rPr>
              <w:t xml:space="preserve"> </w:t>
            </w:r>
            <w:r w:rsidR="00D83D25" w:rsidRPr="004B74C7">
              <w:rPr>
                <w:sz w:val="20"/>
                <w:szCs w:val="20"/>
              </w:rPr>
              <w:t>(</w:t>
            </w:r>
            <w:proofErr w:type="spellStart"/>
            <w:r w:rsidR="00D83D25" w:rsidRPr="004B74C7">
              <w:rPr>
                <w:sz w:val="20"/>
                <w:szCs w:val="20"/>
              </w:rPr>
              <w:t>ng∙h</w:t>
            </w:r>
            <w:proofErr w:type="spellEnd"/>
            <w:r w:rsidR="00D83D25" w:rsidRPr="004B74C7">
              <w:rPr>
                <w:sz w:val="20"/>
                <w:szCs w:val="20"/>
              </w:rPr>
              <w:t>/mL)</w:t>
            </w:r>
          </w:p>
        </w:tc>
      </w:tr>
      <w:tr w:rsidR="00D83D25" w:rsidRPr="004B74C7" w14:paraId="3E538416" w14:textId="77777777" w:rsidTr="00F15E7C">
        <w:tc>
          <w:tcPr>
            <w:tcW w:w="1971" w:type="dxa"/>
            <w:shd w:val="clear" w:color="auto" w:fill="auto"/>
            <w:vAlign w:val="center"/>
          </w:tcPr>
          <w:p w14:paraId="1D140260" w14:textId="77777777" w:rsidR="00D83D25" w:rsidRPr="004B74C7" w:rsidRDefault="00D83D25" w:rsidP="00F15E7C">
            <w:pPr>
              <w:jc w:val="center"/>
              <w:rPr>
                <w:sz w:val="20"/>
                <w:szCs w:val="20"/>
              </w:rPr>
            </w:pPr>
            <w:r w:rsidRPr="004B74C7">
              <w:rPr>
                <w:sz w:val="20"/>
                <w:szCs w:val="20"/>
              </w:rPr>
              <w:t>1</w:t>
            </w:r>
          </w:p>
        </w:tc>
        <w:tc>
          <w:tcPr>
            <w:tcW w:w="2442" w:type="dxa"/>
            <w:shd w:val="clear" w:color="auto" w:fill="auto"/>
            <w:vAlign w:val="center"/>
          </w:tcPr>
          <w:p w14:paraId="23ABCFFA" w14:textId="77777777" w:rsidR="00D83D25" w:rsidRPr="004B74C7" w:rsidRDefault="00D83D25" w:rsidP="00F15E7C">
            <w:pPr>
              <w:jc w:val="center"/>
              <w:rPr>
                <w:sz w:val="20"/>
                <w:szCs w:val="20"/>
              </w:rPr>
            </w:pPr>
            <w:r w:rsidRPr="004B74C7">
              <w:rPr>
                <w:sz w:val="20"/>
                <w:szCs w:val="20"/>
              </w:rPr>
              <w:t>6.558</w:t>
            </w:r>
          </w:p>
        </w:tc>
        <w:tc>
          <w:tcPr>
            <w:tcW w:w="2850" w:type="dxa"/>
            <w:shd w:val="clear" w:color="auto" w:fill="auto"/>
            <w:vAlign w:val="center"/>
          </w:tcPr>
          <w:p w14:paraId="11567F04" w14:textId="77777777" w:rsidR="00D83D25" w:rsidRPr="004B74C7" w:rsidRDefault="00D83D25" w:rsidP="00F15E7C">
            <w:pPr>
              <w:jc w:val="center"/>
              <w:rPr>
                <w:sz w:val="20"/>
                <w:szCs w:val="20"/>
              </w:rPr>
            </w:pPr>
            <w:r w:rsidRPr="004B74C7">
              <w:rPr>
                <w:sz w:val="20"/>
                <w:szCs w:val="20"/>
              </w:rPr>
              <w:t>25.20</w:t>
            </w:r>
          </w:p>
        </w:tc>
      </w:tr>
      <w:tr w:rsidR="00D83D25" w:rsidRPr="004B74C7" w14:paraId="503DC043" w14:textId="77777777" w:rsidTr="00F15E7C">
        <w:tc>
          <w:tcPr>
            <w:tcW w:w="1971" w:type="dxa"/>
            <w:shd w:val="clear" w:color="auto" w:fill="auto"/>
            <w:vAlign w:val="center"/>
          </w:tcPr>
          <w:p w14:paraId="24FF0C59" w14:textId="77777777" w:rsidR="00D83D25" w:rsidRPr="004B74C7" w:rsidRDefault="00D83D25" w:rsidP="00F15E7C">
            <w:pPr>
              <w:jc w:val="center"/>
              <w:rPr>
                <w:sz w:val="20"/>
                <w:szCs w:val="20"/>
              </w:rPr>
            </w:pPr>
            <w:r w:rsidRPr="004B74C7">
              <w:rPr>
                <w:sz w:val="20"/>
                <w:szCs w:val="20"/>
              </w:rPr>
              <w:t>6</w:t>
            </w:r>
          </w:p>
        </w:tc>
        <w:tc>
          <w:tcPr>
            <w:tcW w:w="2442" w:type="dxa"/>
            <w:shd w:val="clear" w:color="auto" w:fill="auto"/>
            <w:vAlign w:val="center"/>
          </w:tcPr>
          <w:p w14:paraId="67896954" w14:textId="77777777" w:rsidR="00D83D25" w:rsidRPr="004B74C7" w:rsidRDefault="00D83D25" w:rsidP="00F15E7C">
            <w:pPr>
              <w:jc w:val="center"/>
              <w:rPr>
                <w:sz w:val="20"/>
                <w:szCs w:val="20"/>
              </w:rPr>
            </w:pPr>
            <w:r w:rsidRPr="004B74C7">
              <w:rPr>
                <w:sz w:val="20"/>
                <w:szCs w:val="20"/>
              </w:rPr>
              <w:t>45.90</w:t>
            </w:r>
          </w:p>
        </w:tc>
        <w:tc>
          <w:tcPr>
            <w:tcW w:w="2850" w:type="dxa"/>
            <w:shd w:val="clear" w:color="auto" w:fill="auto"/>
            <w:vAlign w:val="center"/>
          </w:tcPr>
          <w:p w14:paraId="1D9AA1CC" w14:textId="77777777" w:rsidR="00D83D25" w:rsidRPr="004B74C7" w:rsidRDefault="00D83D25" w:rsidP="00F15E7C">
            <w:pPr>
              <w:jc w:val="center"/>
              <w:rPr>
                <w:sz w:val="20"/>
                <w:szCs w:val="20"/>
              </w:rPr>
            </w:pPr>
            <w:r w:rsidRPr="004B74C7">
              <w:rPr>
                <w:sz w:val="20"/>
                <w:szCs w:val="20"/>
              </w:rPr>
              <w:t>269.0</w:t>
            </w:r>
          </w:p>
        </w:tc>
      </w:tr>
      <w:tr w:rsidR="00D83D25" w:rsidRPr="004B74C7" w14:paraId="5C563076" w14:textId="77777777" w:rsidTr="00F15E7C">
        <w:tc>
          <w:tcPr>
            <w:tcW w:w="1971" w:type="dxa"/>
            <w:shd w:val="clear" w:color="auto" w:fill="auto"/>
            <w:vAlign w:val="center"/>
          </w:tcPr>
          <w:p w14:paraId="6C05AA2C" w14:textId="77777777" w:rsidR="00D83D25" w:rsidRPr="004B74C7" w:rsidRDefault="00D83D25" w:rsidP="00F15E7C">
            <w:pPr>
              <w:jc w:val="center"/>
              <w:rPr>
                <w:sz w:val="20"/>
                <w:szCs w:val="20"/>
              </w:rPr>
            </w:pPr>
            <w:r w:rsidRPr="004B74C7">
              <w:rPr>
                <w:sz w:val="20"/>
                <w:szCs w:val="20"/>
              </w:rPr>
              <w:t>10</w:t>
            </w:r>
          </w:p>
        </w:tc>
        <w:tc>
          <w:tcPr>
            <w:tcW w:w="2442" w:type="dxa"/>
            <w:shd w:val="clear" w:color="auto" w:fill="auto"/>
            <w:vAlign w:val="center"/>
          </w:tcPr>
          <w:p w14:paraId="305E400A" w14:textId="77777777" w:rsidR="00D83D25" w:rsidRPr="004B74C7" w:rsidRDefault="00D83D25" w:rsidP="00F15E7C">
            <w:pPr>
              <w:jc w:val="center"/>
              <w:rPr>
                <w:sz w:val="20"/>
                <w:szCs w:val="20"/>
              </w:rPr>
            </w:pPr>
            <w:r w:rsidRPr="004B74C7">
              <w:rPr>
                <w:sz w:val="20"/>
                <w:szCs w:val="20"/>
              </w:rPr>
              <w:t>83.01</w:t>
            </w:r>
          </w:p>
        </w:tc>
        <w:tc>
          <w:tcPr>
            <w:tcW w:w="2850" w:type="dxa"/>
            <w:shd w:val="clear" w:color="auto" w:fill="auto"/>
            <w:vAlign w:val="center"/>
          </w:tcPr>
          <w:p w14:paraId="2ACB8265" w14:textId="77777777" w:rsidR="00D83D25" w:rsidRPr="004B74C7" w:rsidRDefault="00D83D25" w:rsidP="00F15E7C">
            <w:pPr>
              <w:jc w:val="center"/>
              <w:rPr>
                <w:sz w:val="20"/>
                <w:szCs w:val="20"/>
              </w:rPr>
            </w:pPr>
            <w:r w:rsidRPr="004B74C7">
              <w:rPr>
                <w:sz w:val="20"/>
                <w:szCs w:val="20"/>
              </w:rPr>
              <w:t>492.8</w:t>
            </w:r>
          </w:p>
        </w:tc>
      </w:tr>
      <w:tr w:rsidR="00D83D25" w:rsidRPr="004B74C7" w14:paraId="6EF84482" w14:textId="77777777" w:rsidTr="00F15E7C">
        <w:tc>
          <w:tcPr>
            <w:tcW w:w="7263" w:type="dxa"/>
            <w:gridSpan w:val="3"/>
            <w:shd w:val="clear" w:color="auto" w:fill="BFBFBF"/>
            <w:vAlign w:val="center"/>
          </w:tcPr>
          <w:p w14:paraId="718DFB8D" w14:textId="77777777" w:rsidR="00D83D25" w:rsidRPr="004B74C7" w:rsidRDefault="00D83D25" w:rsidP="002F51E5">
            <w:pPr>
              <w:jc w:val="left"/>
              <w:rPr>
                <w:sz w:val="20"/>
                <w:szCs w:val="20"/>
              </w:rPr>
            </w:pPr>
            <w:proofErr w:type="spellStart"/>
            <w:r w:rsidRPr="004B74C7">
              <w:rPr>
                <w:sz w:val="20"/>
                <w:szCs w:val="20"/>
              </w:rPr>
              <w:t>Intratumor</w:t>
            </w:r>
            <w:proofErr w:type="spellEnd"/>
            <w:r w:rsidRPr="004B74C7">
              <w:rPr>
                <w:sz w:val="20"/>
                <w:szCs w:val="20"/>
              </w:rPr>
              <w:t xml:space="preserve"> </w:t>
            </w:r>
            <w:r w:rsidR="002F51E5" w:rsidRPr="004B74C7">
              <w:rPr>
                <w:sz w:val="20"/>
                <w:szCs w:val="20"/>
              </w:rPr>
              <w:t>concentration</w:t>
            </w:r>
          </w:p>
        </w:tc>
      </w:tr>
      <w:tr w:rsidR="00D83D25" w:rsidRPr="004B74C7" w14:paraId="6DEA790E" w14:textId="77777777" w:rsidTr="00F16FF4">
        <w:tc>
          <w:tcPr>
            <w:tcW w:w="1971" w:type="dxa"/>
            <w:shd w:val="clear" w:color="auto" w:fill="E7E6E6" w:themeFill="background2"/>
            <w:vAlign w:val="center"/>
          </w:tcPr>
          <w:p w14:paraId="45692BD5" w14:textId="77777777" w:rsidR="00D83D25" w:rsidRPr="004B74C7" w:rsidRDefault="00D83D25" w:rsidP="00F15E7C">
            <w:pPr>
              <w:jc w:val="center"/>
              <w:rPr>
                <w:sz w:val="20"/>
                <w:szCs w:val="20"/>
              </w:rPr>
            </w:pPr>
            <w:r w:rsidRPr="004B74C7">
              <w:rPr>
                <w:sz w:val="20"/>
                <w:szCs w:val="20"/>
              </w:rPr>
              <w:t>Dose (mg/kg)</w:t>
            </w:r>
          </w:p>
        </w:tc>
        <w:tc>
          <w:tcPr>
            <w:tcW w:w="2442" w:type="dxa"/>
            <w:shd w:val="clear" w:color="auto" w:fill="E7E6E6" w:themeFill="background2"/>
            <w:vAlign w:val="center"/>
          </w:tcPr>
          <w:p w14:paraId="6EC366EA" w14:textId="77777777" w:rsidR="00D83D25" w:rsidRPr="004B74C7" w:rsidRDefault="00D83D25" w:rsidP="00755D98">
            <w:pPr>
              <w:jc w:val="center"/>
              <w:rPr>
                <w:sz w:val="20"/>
                <w:szCs w:val="20"/>
              </w:rPr>
            </w:pPr>
            <w:proofErr w:type="spellStart"/>
            <w:r w:rsidRPr="004B74C7">
              <w:rPr>
                <w:sz w:val="20"/>
                <w:szCs w:val="20"/>
              </w:rPr>
              <w:t>C</w:t>
            </w:r>
            <w:r w:rsidRPr="004B74C7">
              <w:rPr>
                <w:sz w:val="20"/>
                <w:szCs w:val="20"/>
                <w:vertAlign w:val="subscript"/>
              </w:rPr>
              <w:t>max</w:t>
            </w:r>
            <w:proofErr w:type="spellEnd"/>
            <w:r w:rsidRPr="004B74C7">
              <w:rPr>
                <w:sz w:val="20"/>
                <w:szCs w:val="20"/>
              </w:rPr>
              <w:t xml:space="preserve"> (ng/</w:t>
            </w:r>
            <w:r w:rsidR="00755D98" w:rsidRPr="004B74C7">
              <w:rPr>
                <w:sz w:val="20"/>
                <w:szCs w:val="20"/>
              </w:rPr>
              <w:t>g</w:t>
            </w:r>
            <w:r w:rsidRPr="004B74C7">
              <w:rPr>
                <w:sz w:val="20"/>
                <w:szCs w:val="20"/>
              </w:rPr>
              <w:t>)</w:t>
            </w:r>
          </w:p>
        </w:tc>
        <w:tc>
          <w:tcPr>
            <w:tcW w:w="2850" w:type="dxa"/>
            <w:shd w:val="clear" w:color="auto" w:fill="E7E6E6" w:themeFill="background2"/>
            <w:vAlign w:val="center"/>
          </w:tcPr>
          <w:p w14:paraId="5950055C" w14:textId="77777777" w:rsidR="00D83D25" w:rsidRPr="004B74C7" w:rsidRDefault="00755D98" w:rsidP="00755D98">
            <w:pPr>
              <w:jc w:val="center"/>
              <w:rPr>
                <w:sz w:val="20"/>
                <w:szCs w:val="20"/>
              </w:rPr>
            </w:pPr>
            <w:proofErr w:type="spellStart"/>
            <w:r w:rsidRPr="004B74C7">
              <w:rPr>
                <w:sz w:val="20"/>
                <w:szCs w:val="20"/>
              </w:rPr>
              <w:t>AUC</w:t>
            </w:r>
            <w:r w:rsidRPr="004B74C7">
              <w:rPr>
                <w:sz w:val="20"/>
                <w:szCs w:val="20"/>
                <w:vertAlign w:val="subscript"/>
              </w:rPr>
              <w:t>t</w:t>
            </w:r>
            <w:proofErr w:type="spellEnd"/>
            <w:r w:rsidRPr="004B74C7">
              <w:rPr>
                <w:sz w:val="20"/>
                <w:szCs w:val="20"/>
              </w:rPr>
              <w:t xml:space="preserve"> </w:t>
            </w:r>
            <w:r w:rsidR="00D83D25" w:rsidRPr="004B74C7">
              <w:rPr>
                <w:sz w:val="20"/>
                <w:szCs w:val="20"/>
              </w:rPr>
              <w:t>(</w:t>
            </w:r>
            <w:proofErr w:type="spellStart"/>
            <w:r w:rsidR="00D83D25" w:rsidRPr="004B74C7">
              <w:rPr>
                <w:sz w:val="20"/>
                <w:szCs w:val="20"/>
              </w:rPr>
              <w:t>ng∙h</w:t>
            </w:r>
            <w:proofErr w:type="spellEnd"/>
            <w:r w:rsidR="00D83D25" w:rsidRPr="004B74C7">
              <w:rPr>
                <w:sz w:val="20"/>
                <w:szCs w:val="20"/>
              </w:rPr>
              <w:t>/</w:t>
            </w:r>
            <w:r w:rsidRPr="004B74C7">
              <w:rPr>
                <w:sz w:val="20"/>
                <w:szCs w:val="20"/>
              </w:rPr>
              <w:t>g</w:t>
            </w:r>
            <w:r w:rsidR="00D83D25" w:rsidRPr="004B74C7">
              <w:rPr>
                <w:sz w:val="20"/>
                <w:szCs w:val="20"/>
              </w:rPr>
              <w:t>)</w:t>
            </w:r>
          </w:p>
        </w:tc>
      </w:tr>
      <w:tr w:rsidR="00D83D25" w:rsidRPr="004B74C7" w14:paraId="2826D9CC" w14:textId="77777777" w:rsidTr="00F15E7C">
        <w:tc>
          <w:tcPr>
            <w:tcW w:w="1971" w:type="dxa"/>
            <w:shd w:val="clear" w:color="auto" w:fill="auto"/>
            <w:vAlign w:val="center"/>
          </w:tcPr>
          <w:p w14:paraId="5732F7BC" w14:textId="77777777" w:rsidR="00D83D25" w:rsidRPr="004B74C7" w:rsidRDefault="00D83D25" w:rsidP="00F15E7C">
            <w:pPr>
              <w:jc w:val="center"/>
              <w:rPr>
                <w:sz w:val="20"/>
                <w:szCs w:val="20"/>
              </w:rPr>
            </w:pPr>
            <w:r w:rsidRPr="004B74C7">
              <w:rPr>
                <w:sz w:val="20"/>
                <w:szCs w:val="20"/>
              </w:rPr>
              <w:t>1</w:t>
            </w:r>
          </w:p>
        </w:tc>
        <w:tc>
          <w:tcPr>
            <w:tcW w:w="2442" w:type="dxa"/>
            <w:shd w:val="clear" w:color="auto" w:fill="auto"/>
            <w:vAlign w:val="center"/>
          </w:tcPr>
          <w:p w14:paraId="5956C5A1" w14:textId="77777777" w:rsidR="00D83D25" w:rsidRPr="004B74C7" w:rsidRDefault="00D83D25" w:rsidP="00F15E7C">
            <w:pPr>
              <w:jc w:val="center"/>
              <w:rPr>
                <w:sz w:val="20"/>
                <w:szCs w:val="20"/>
              </w:rPr>
            </w:pPr>
            <w:r w:rsidRPr="004B74C7">
              <w:rPr>
                <w:sz w:val="20"/>
                <w:szCs w:val="20"/>
              </w:rPr>
              <w:t>90.61</w:t>
            </w:r>
          </w:p>
        </w:tc>
        <w:tc>
          <w:tcPr>
            <w:tcW w:w="2850" w:type="dxa"/>
            <w:shd w:val="clear" w:color="auto" w:fill="auto"/>
            <w:vAlign w:val="center"/>
          </w:tcPr>
          <w:p w14:paraId="70E8A5A0" w14:textId="77777777" w:rsidR="00D83D25" w:rsidRPr="004B74C7" w:rsidRDefault="00D83D25" w:rsidP="00F15E7C">
            <w:pPr>
              <w:jc w:val="center"/>
              <w:rPr>
                <w:sz w:val="20"/>
                <w:szCs w:val="20"/>
              </w:rPr>
            </w:pPr>
            <w:r w:rsidRPr="004B74C7">
              <w:rPr>
                <w:sz w:val="20"/>
                <w:szCs w:val="20"/>
              </w:rPr>
              <w:t>1186</w:t>
            </w:r>
          </w:p>
        </w:tc>
      </w:tr>
      <w:tr w:rsidR="00D83D25" w:rsidRPr="004B74C7" w14:paraId="7990AE21" w14:textId="77777777" w:rsidTr="00F15E7C">
        <w:tc>
          <w:tcPr>
            <w:tcW w:w="1971" w:type="dxa"/>
            <w:shd w:val="clear" w:color="auto" w:fill="auto"/>
            <w:vAlign w:val="center"/>
          </w:tcPr>
          <w:p w14:paraId="757E2586" w14:textId="77777777" w:rsidR="00D83D25" w:rsidRPr="004B74C7" w:rsidRDefault="00D83D25" w:rsidP="00F15E7C">
            <w:pPr>
              <w:jc w:val="center"/>
              <w:rPr>
                <w:sz w:val="20"/>
                <w:szCs w:val="20"/>
              </w:rPr>
            </w:pPr>
            <w:r w:rsidRPr="004B74C7">
              <w:rPr>
                <w:sz w:val="20"/>
                <w:szCs w:val="20"/>
              </w:rPr>
              <w:t>6</w:t>
            </w:r>
          </w:p>
        </w:tc>
        <w:tc>
          <w:tcPr>
            <w:tcW w:w="2442" w:type="dxa"/>
            <w:shd w:val="clear" w:color="auto" w:fill="auto"/>
            <w:vAlign w:val="center"/>
          </w:tcPr>
          <w:p w14:paraId="03726B49" w14:textId="77777777" w:rsidR="00D83D25" w:rsidRPr="004B74C7" w:rsidRDefault="00D83D25" w:rsidP="00F15E7C">
            <w:pPr>
              <w:jc w:val="center"/>
              <w:rPr>
                <w:sz w:val="20"/>
                <w:szCs w:val="20"/>
              </w:rPr>
            </w:pPr>
            <w:r w:rsidRPr="004B74C7">
              <w:rPr>
                <w:sz w:val="20"/>
                <w:szCs w:val="20"/>
              </w:rPr>
              <w:t>772.1</w:t>
            </w:r>
          </w:p>
        </w:tc>
        <w:tc>
          <w:tcPr>
            <w:tcW w:w="2850" w:type="dxa"/>
            <w:shd w:val="clear" w:color="auto" w:fill="auto"/>
            <w:vAlign w:val="center"/>
          </w:tcPr>
          <w:p w14:paraId="578A8EAF" w14:textId="77777777" w:rsidR="00D83D25" w:rsidRPr="004B74C7" w:rsidRDefault="00D83D25" w:rsidP="00F15E7C">
            <w:pPr>
              <w:jc w:val="center"/>
              <w:rPr>
                <w:sz w:val="20"/>
                <w:szCs w:val="20"/>
              </w:rPr>
            </w:pPr>
            <w:r w:rsidRPr="004B74C7">
              <w:rPr>
                <w:sz w:val="20"/>
                <w:szCs w:val="20"/>
              </w:rPr>
              <w:t>12880</w:t>
            </w:r>
          </w:p>
        </w:tc>
      </w:tr>
      <w:tr w:rsidR="00D83D25" w:rsidRPr="004B74C7" w14:paraId="75B3AE5F" w14:textId="77777777" w:rsidTr="00F15E7C">
        <w:tc>
          <w:tcPr>
            <w:tcW w:w="1971" w:type="dxa"/>
            <w:shd w:val="clear" w:color="auto" w:fill="auto"/>
            <w:vAlign w:val="center"/>
          </w:tcPr>
          <w:p w14:paraId="3E753108" w14:textId="77777777" w:rsidR="00D83D25" w:rsidRPr="004B74C7" w:rsidRDefault="00D83D25" w:rsidP="00F15E7C">
            <w:pPr>
              <w:jc w:val="center"/>
              <w:rPr>
                <w:sz w:val="20"/>
                <w:szCs w:val="20"/>
              </w:rPr>
            </w:pPr>
            <w:r w:rsidRPr="004B74C7">
              <w:rPr>
                <w:sz w:val="20"/>
                <w:szCs w:val="20"/>
              </w:rPr>
              <w:t>10</w:t>
            </w:r>
          </w:p>
        </w:tc>
        <w:tc>
          <w:tcPr>
            <w:tcW w:w="2442" w:type="dxa"/>
            <w:shd w:val="clear" w:color="auto" w:fill="auto"/>
            <w:vAlign w:val="center"/>
          </w:tcPr>
          <w:p w14:paraId="30E6E24A" w14:textId="77777777" w:rsidR="00D83D25" w:rsidRPr="004B74C7" w:rsidRDefault="00D83D25" w:rsidP="00F15E7C">
            <w:pPr>
              <w:jc w:val="center"/>
              <w:rPr>
                <w:sz w:val="20"/>
                <w:szCs w:val="20"/>
              </w:rPr>
            </w:pPr>
            <w:r w:rsidRPr="004B74C7">
              <w:rPr>
                <w:sz w:val="20"/>
                <w:szCs w:val="20"/>
              </w:rPr>
              <w:t>1125</w:t>
            </w:r>
          </w:p>
        </w:tc>
        <w:tc>
          <w:tcPr>
            <w:tcW w:w="2850" w:type="dxa"/>
            <w:shd w:val="clear" w:color="auto" w:fill="auto"/>
            <w:vAlign w:val="center"/>
          </w:tcPr>
          <w:p w14:paraId="2483F751" w14:textId="77777777" w:rsidR="00D83D25" w:rsidRPr="004B74C7" w:rsidRDefault="00D83D25" w:rsidP="00F15E7C">
            <w:pPr>
              <w:jc w:val="center"/>
              <w:rPr>
                <w:sz w:val="20"/>
                <w:szCs w:val="20"/>
              </w:rPr>
            </w:pPr>
            <w:r w:rsidRPr="004B74C7">
              <w:rPr>
                <w:sz w:val="20"/>
                <w:szCs w:val="20"/>
              </w:rPr>
              <w:t>17330</w:t>
            </w:r>
          </w:p>
        </w:tc>
      </w:tr>
    </w:tbl>
    <w:p w14:paraId="09356B73" w14:textId="77777777" w:rsidR="00D83D25" w:rsidRPr="004B74C7" w:rsidRDefault="00755D98" w:rsidP="00D83D25">
      <w:pPr>
        <w:rPr>
          <w:sz w:val="20"/>
          <w:szCs w:val="20"/>
        </w:rPr>
      </w:pPr>
      <w:proofErr w:type="spellStart"/>
      <w:r w:rsidRPr="004B74C7">
        <w:rPr>
          <w:sz w:val="20"/>
          <w:szCs w:val="20"/>
        </w:rPr>
        <w:t>AUC</w:t>
      </w:r>
      <w:r w:rsidRPr="004B74C7">
        <w:rPr>
          <w:sz w:val="20"/>
          <w:szCs w:val="20"/>
          <w:vertAlign w:val="subscript"/>
        </w:rPr>
        <w:t>t</w:t>
      </w:r>
      <w:proofErr w:type="spellEnd"/>
      <w:r w:rsidR="00D83D25" w:rsidRPr="004B74C7">
        <w:rPr>
          <w:sz w:val="20"/>
          <w:szCs w:val="20"/>
        </w:rPr>
        <w:t xml:space="preserve">, area under the plasma concentration–time curve from time 0 </w:t>
      </w:r>
      <w:r w:rsidRPr="004B74C7">
        <w:rPr>
          <w:sz w:val="20"/>
          <w:szCs w:val="20"/>
        </w:rPr>
        <w:t xml:space="preserve">h </w:t>
      </w:r>
      <w:r w:rsidR="00D83D25" w:rsidRPr="004B74C7">
        <w:rPr>
          <w:sz w:val="20"/>
          <w:szCs w:val="20"/>
        </w:rPr>
        <w:t xml:space="preserve">to </w:t>
      </w:r>
      <w:r w:rsidRPr="004B74C7">
        <w:rPr>
          <w:sz w:val="20"/>
          <w:szCs w:val="20"/>
        </w:rPr>
        <w:t>the last determinable time point</w:t>
      </w:r>
      <w:r w:rsidR="00D83D25" w:rsidRPr="004B74C7">
        <w:rPr>
          <w:sz w:val="20"/>
          <w:szCs w:val="20"/>
        </w:rPr>
        <w:t xml:space="preserve">; </w:t>
      </w:r>
      <w:r w:rsidR="00541186">
        <w:rPr>
          <w:sz w:val="20"/>
          <w:szCs w:val="20"/>
        </w:rPr>
        <w:br/>
      </w:r>
      <w:proofErr w:type="spellStart"/>
      <w:r w:rsidR="00D83D25" w:rsidRPr="004B74C7">
        <w:rPr>
          <w:sz w:val="20"/>
          <w:szCs w:val="20"/>
        </w:rPr>
        <w:t>C</w:t>
      </w:r>
      <w:r w:rsidR="00D83D25" w:rsidRPr="004B74C7">
        <w:rPr>
          <w:sz w:val="20"/>
          <w:szCs w:val="20"/>
          <w:vertAlign w:val="subscript"/>
        </w:rPr>
        <w:t>max</w:t>
      </w:r>
      <w:proofErr w:type="spellEnd"/>
      <w:r w:rsidR="00D83D25" w:rsidRPr="004B74C7">
        <w:rPr>
          <w:sz w:val="20"/>
          <w:szCs w:val="20"/>
        </w:rPr>
        <w:t>, maximum plasma concentration.</w:t>
      </w:r>
    </w:p>
    <w:p w14:paraId="6167D4D8" w14:textId="77777777" w:rsidR="008D7B8F" w:rsidRPr="004B74C7" w:rsidRDefault="008D7B8F" w:rsidP="008D7B8F">
      <w:pPr>
        <w:spacing w:line="480" w:lineRule="auto"/>
        <w:rPr>
          <w:b/>
          <w:sz w:val="20"/>
          <w:szCs w:val="20"/>
        </w:rPr>
      </w:pPr>
    </w:p>
    <w:p w14:paraId="675D59E7" w14:textId="77777777" w:rsidR="00D83D25" w:rsidRPr="004B74C7" w:rsidRDefault="00D83D25" w:rsidP="008D7B8F">
      <w:pPr>
        <w:spacing w:line="480" w:lineRule="auto"/>
        <w:rPr>
          <w:b/>
          <w:sz w:val="20"/>
          <w:szCs w:val="20"/>
          <w:u w:val="single"/>
        </w:rPr>
      </w:pPr>
      <w:r w:rsidRPr="004B74C7">
        <w:rPr>
          <w:b/>
          <w:sz w:val="20"/>
          <w:szCs w:val="20"/>
        </w:rPr>
        <w:t xml:space="preserve">Table </w:t>
      </w:r>
      <w:r w:rsidR="002B0A88" w:rsidRPr="004B74C7">
        <w:rPr>
          <w:b/>
          <w:sz w:val="20"/>
          <w:szCs w:val="20"/>
        </w:rPr>
        <w:t>S</w:t>
      </w:r>
      <w:r w:rsidRPr="004B74C7">
        <w:rPr>
          <w:b/>
          <w:sz w:val="20"/>
          <w:szCs w:val="20"/>
        </w:rPr>
        <w:t xml:space="preserve">4 </w:t>
      </w:r>
      <w:proofErr w:type="spellStart"/>
      <w:r w:rsidRPr="00752440">
        <w:rPr>
          <w:sz w:val="20"/>
          <w:szCs w:val="20"/>
        </w:rPr>
        <w:t>Gilteritinib</w:t>
      </w:r>
      <w:proofErr w:type="spellEnd"/>
      <w:r w:rsidRPr="00752440">
        <w:rPr>
          <w:sz w:val="20"/>
          <w:szCs w:val="20"/>
        </w:rPr>
        <w:t xml:space="preserve"> dose ranges for cell viability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4927"/>
      </w:tblGrid>
      <w:tr w:rsidR="00D83D25" w:rsidRPr="004B74C7" w14:paraId="31F9E13D" w14:textId="77777777" w:rsidTr="00F15E7C">
        <w:tc>
          <w:tcPr>
            <w:tcW w:w="3276" w:type="dxa"/>
            <w:shd w:val="clear" w:color="auto" w:fill="E7E6E6"/>
          </w:tcPr>
          <w:p w14:paraId="034EE14B" w14:textId="77777777" w:rsidR="00D83D25" w:rsidRPr="004B74C7" w:rsidRDefault="00D83D25" w:rsidP="00F15E7C">
            <w:pPr>
              <w:jc w:val="left"/>
              <w:rPr>
                <w:sz w:val="20"/>
                <w:szCs w:val="20"/>
              </w:rPr>
            </w:pPr>
            <w:r w:rsidRPr="004B74C7">
              <w:rPr>
                <w:sz w:val="20"/>
                <w:szCs w:val="20"/>
              </w:rPr>
              <w:t>Cell line</w:t>
            </w:r>
          </w:p>
        </w:tc>
        <w:tc>
          <w:tcPr>
            <w:tcW w:w="4927" w:type="dxa"/>
            <w:shd w:val="clear" w:color="auto" w:fill="E7E6E6"/>
          </w:tcPr>
          <w:p w14:paraId="04259CB8" w14:textId="77777777" w:rsidR="00D83D25" w:rsidRPr="004B74C7" w:rsidRDefault="00D83D25" w:rsidP="00F15E7C">
            <w:pPr>
              <w:jc w:val="center"/>
              <w:rPr>
                <w:sz w:val="20"/>
                <w:szCs w:val="20"/>
              </w:rPr>
            </w:pPr>
            <w:proofErr w:type="spellStart"/>
            <w:r w:rsidRPr="004B74C7">
              <w:rPr>
                <w:sz w:val="20"/>
                <w:szCs w:val="20"/>
              </w:rPr>
              <w:t>Gilteritinib</w:t>
            </w:r>
            <w:proofErr w:type="spellEnd"/>
            <w:r w:rsidRPr="004B74C7">
              <w:rPr>
                <w:sz w:val="20"/>
                <w:szCs w:val="20"/>
              </w:rPr>
              <w:t xml:space="preserve"> dose range (</w:t>
            </w:r>
            <w:proofErr w:type="spellStart"/>
            <w:r w:rsidRPr="004B74C7">
              <w:rPr>
                <w:sz w:val="20"/>
                <w:szCs w:val="20"/>
              </w:rPr>
              <w:t>nM</w:t>
            </w:r>
            <w:proofErr w:type="spellEnd"/>
            <w:r w:rsidRPr="004B74C7">
              <w:rPr>
                <w:sz w:val="20"/>
                <w:szCs w:val="20"/>
              </w:rPr>
              <w:t>)</w:t>
            </w:r>
          </w:p>
        </w:tc>
      </w:tr>
      <w:tr w:rsidR="00D83D25" w:rsidRPr="004B74C7" w14:paraId="67A62430" w14:textId="77777777" w:rsidTr="00F15E7C">
        <w:tc>
          <w:tcPr>
            <w:tcW w:w="3276" w:type="dxa"/>
            <w:shd w:val="clear" w:color="auto" w:fill="auto"/>
          </w:tcPr>
          <w:p w14:paraId="5A42B9F1" w14:textId="77777777" w:rsidR="00D83D25" w:rsidRPr="004B74C7" w:rsidRDefault="00D83D25" w:rsidP="00F15E7C">
            <w:pPr>
              <w:rPr>
                <w:sz w:val="20"/>
                <w:szCs w:val="20"/>
              </w:rPr>
            </w:pPr>
            <w:r w:rsidRPr="004B74C7">
              <w:rPr>
                <w:sz w:val="20"/>
                <w:szCs w:val="20"/>
              </w:rPr>
              <w:t>MV4-11 cells</w:t>
            </w:r>
          </w:p>
        </w:tc>
        <w:tc>
          <w:tcPr>
            <w:tcW w:w="4927" w:type="dxa"/>
            <w:shd w:val="clear" w:color="auto" w:fill="auto"/>
          </w:tcPr>
          <w:p w14:paraId="4CE42682" w14:textId="77777777" w:rsidR="00D83D25" w:rsidRPr="004B74C7" w:rsidRDefault="00D83D25" w:rsidP="00F15E7C">
            <w:pPr>
              <w:jc w:val="center"/>
              <w:rPr>
                <w:sz w:val="20"/>
                <w:szCs w:val="20"/>
              </w:rPr>
            </w:pPr>
            <w:r w:rsidRPr="004B74C7">
              <w:rPr>
                <w:sz w:val="20"/>
                <w:szCs w:val="20"/>
              </w:rPr>
              <w:t>0.03–30</w:t>
            </w:r>
          </w:p>
        </w:tc>
      </w:tr>
      <w:tr w:rsidR="00D83D25" w:rsidRPr="004B74C7" w14:paraId="3876D357" w14:textId="77777777" w:rsidTr="00F15E7C">
        <w:tc>
          <w:tcPr>
            <w:tcW w:w="3276" w:type="dxa"/>
            <w:shd w:val="clear" w:color="auto" w:fill="auto"/>
          </w:tcPr>
          <w:p w14:paraId="6BC732E8" w14:textId="77777777" w:rsidR="00D83D25" w:rsidRPr="004B74C7" w:rsidRDefault="00D83D25" w:rsidP="00F15E7C">
            <w:pPr>
              <w:rPr>
                <w:sz w:val="20"/>
                <w:szCs w:val="20"/>
              </w:rPr>
            </w:pPr>
            <w:r w:rsidRPr="004B74C7">
              <w:rPr>
                <w:sz w:val="20"/>
                <w:szCs w:val="20"/>
              </w:rPr>
              <w:t>MOLM-13 cells</w:t>
            </w:r>
          </w:p>
        </w:tc>
        <w:tc>
          <w:tcPr>
            <w:tcW w:w="4927" w:type="dxa"/>
            <w:shd w:val="clear" w:color="auto" w:fill="auto"/>
          </w:tcPr>
          <w:p w14:paraId="53F8D695" w14:textId="77777777" w:rsidR="00D83D25" w:rsidRPr="004B74C7" w:rsidRDefault="00D83D25" w:rsidP="00F15E7C">
            <w:pPr>
              <w:jc w:val="center"/>
              <w:rPr>
                <w:sz w:val="20"/>
                <w:szCs w:val="20"/>
              </w:rPr>
            </w:pPr>
            <w:proofErr w:type="spellStart"/>
            <w:r w:rsidRPr="004B74C7">
              <w:rPr>
                <w:sz w:val="20"/>
                <w:szCs w:val="20"/>
              </w:rPr>
              <w:t>exp</w:t>
            </w:r>
            <w:proofErr w:type="spellEnd"/>
            <w:r w:rsidRPr="004B74C7">
              <w:rPr>
                <w:sz w:val="20"/>
                <w:szCs w:val="20"/>
              </w:rPr>
              <w:t xml:space="preserve"> 1: 0.03–30</w:t>
            </w:r>
          </w:p>
          <w:p w14:paraId="0C4CE5FA" w14:textId="77777777" w:rsidR="00D83D25" w:rsidRPr="004B74C7" w:rsidRDefault="00D83D25" w:rsidP="00F15E7C">
            <w:pPr>
              <w:jc w:val="center"/>
              <w:rPr>
                <w:sz w:val="20"/>
                <w:szCs w:val="20"/>
              </w:rPr>
            </w:pPr>
            <w:proofErr w:type="spellStart"/>
            <w:r w:rsidRPr="004B74C7">
              <w:rPr>
                <w:sz w:val="20"/>
                <w:szCs w:val="20"/>
              </w:rPr>
              <w:t>exp</w:t>
            </w:r>
            <w:proofErr w:type="spellEnd"/>
            <w:r w:rsidRPr="004B74C7">
              <w:rPr>
                <w:sz w:val="20"/>
                <w:szCs w:val="20"/>
              </w:rPr>
              <w:t xml:space="preserve"> 2: 0.1</w:t>
            </w:r>
            <w:r w:rsidR="00FA3251" w:rsidRPr="004B74C7">
              <w:rPr>
                <w:sz w:val="20"/>
                <w:szCs w:val="20"/>
              </w:rPr>
              <w:t>–</w:t>
            </w:r>
            <w:r w:rsidRPr="004B74C7">
              <w:rPr>
                <w:sz w:val="20"/>
                <w:szCs w:val="20"/>
              </w:rPr>
              <w:t>3000</w:t>
            </w:r>
          </w:p>
          <w:p w14:paraId="7D1F651C" w14:textId="77777777" w:rsidR="00D83D25" w:rsidRPr="004B74C7" w:rsidRDefault="00D83D25" w:rsidP="00F15E7C">
            <w:pPr>
              <w:jc w:val="center"/>
              <w:rPr>
                <w:sz w:val="20"/>
                <w:szCs w:val="20"/>
              </w:rPr>
            </w:pPr>
            <w:proofErr w:type="spellStart"/>
            <w:r w:rsidRPr="004B74C7">
              <w:rPr>
                <w:sz w:val="20"/>
                <w:szCs w:val="20"/>
              </w:rPr>
              <w:t>exp</w:t>
            </w:r>
            <w:proofErr w:type="spellEnd"/>
            <w:r w:rsidRPr="004B74C7">
              <w:rPr>
                <w:sz w:val="20"/>
                <w:szCs w:val="20"/>
              </w:rPr>
              <w:t xml:space="preserve"> 3: 0.03</w:t>
            </w:r>
            <w:r w:rsidR="00FA3251" w:rsidRPr="004B74C7">
              <w:rPr>
                <w:sz w:val="20"/>
                <w:szCs w:val="20"/>
              </w:rPr>
              <w:t>–</w:t>
            </w:r>
            <w:r w:rsidRPr="004B74C7">
              <w:rPr>
                <w:sz w:val="20"/>
                <w:szCs w:val="20"/>
              </w:rPr>
              <w:t>300</w:t>
            </w:r>
          </w:p>
        </w:tc>
      </w:tr>
      <w:tr w:rsidR="00D83D25" w:rsidRPr="004B74C7" w14:paraId="4E1ADE79" w14:textId="77777777" w:rsidTr="00F15E7C">
        <w:tc>
          <w:tcPr>
            <w:tcW w:w="3276" w:type="dxa"/>
            <w:shd w:val="clear" w:color="auto" w:fill="auto"/>
          </w:tcPr>
          <w:p w14:paraId="23B7D750" w14:textId="77777777" w:rsidR="00D83D25" w:rsidRPr="004B74C7" w:rsidRDefault="00D83D25" w:rsidP="00F15E7C">
            <w:pPr>
              <w:rPr>
                <w:sz w:val="20"/>
                <w:szCs w:val="20"/>
              </w:rPr>
            </w:pPr>
            <w:r w:rsidRPr="004B74C7">
              <w:rPr>
                <w:sz w:val="20"/>
                <w:szCs w:val="20"/>
              </w:rPr>
              <w:t>Ba/F3 wild-type cells</w:t>
            </w:r>
          </w:p>
        </w:tc>
        <w:tc>
          <w:tcPr>
            <w:tcW w:w="4927" w:type="dxa"/>
            <w:shd w:val="clear" w:color="auto" w:fill="auto"/>
          </w:tcPr>
          <w:p w14:paraId="5ECBDE45" w14:textId="77777777" w:rsidR="00D83D25" w:rsidRPr="004B74C7" w:rsidRDefault="00D83D25" w:rsidP="00F15E7C">
            <w:pPr>
              <w:jc w:val="center"/>
              <w:rPr>
                <w:sz w:val="20"/>
                <w:szCs w:val="20"/>
              </w:rPr>
            </w:pPr>
            <w:r w:rsidRPr="004B74C7">
              <w:rPr>
                <w:sz w:val="20"/>
                <w:szCs w:val="20"/>
              </w:rPr>
              <w:t>180–3000</w:t>
            </w:r>
          </w:p>
        </w:tc>
      </w:tr>
      <w:tr w:rsidR="00D83D25" w:rsidRPr="004B74C7" w14:paraId="22EC52C3" w14:textId="77777777" w:rsidTr="00F15E7C">
        <w:tc>
          <w:tcPr>
            <w:tcW w:w="3276" w:type="dxa"/>
            <w:shd w:val="clear" w:color="auto" w:fill="auto"/>
          </w:tcPr>
          <w:p w14:paraId="77D5A6E3" w14:textId="77777777" w:rsidR="00D83D25" w:rsidRPr="004B74C7" w:rsidRDefault="00D83D25" w:rsidP="00F15E7C">
            <w:pPr>
              <w:rPr>
                <w:sz w:val="20"/>
                <w:szCs w:val="20"/>
              </w:rPr>
            </w:pPr>
            <w:r w:rsidRPr="004B74C7">
              <w:rPr>
                <w:sz w:val="20"/>
                <w:szCs w:val="20"/>
              </w:rPr>
              <w:t>FLT3-ITD_Ba/F3</w:t>
            </w:r>
          </w:p>
        </w:tc>
        <w:tc>
          <w:tcPr>
            <w:tcW w:w="4927" w:type="dxa"/>
            <w:shd w:val="clear" w:color="auto" w:fill="auto"/>
          </w:tcPr>
          <w:p w14:paraId="5A7057FC" w14:textId="77777777" w:rsidR="00D83D25" w:rsidRPr="004B74C7" w:rsidRDefault="00D83D25" w:rsidP="00F15E7C">
            <w:pPr>
              <w:jc w:val="center"/>
              <w:rPr>
                <w:sz w:val="20"/>
                <w:szCs w:val="20"/>
              </w:rPr>
            </w:pPr>
            <w:r w:rsidRPr="004B74C7">
              <w:rPr>
                <w:sz w:val="20"/>
                <w:szCs w:val="20"/>
              </w:rPr>
              <w:t>0.05</w:t>
            </w:r>
            <w:r w:rsidR="00FA3251" w:rsidRPr="004B74C7">
              <w:rPr>
                <w:sz w:val="20"/>
                <w:szCs w:val="20"/>
              </w:rPr>
              <w:t>–</w:t>
            </w:r>
            <w:r w:rsidRPr="004B74C7">
              <w:rPr>
                <w:sz w:val="20"/>
                <w:szCs w:val="20"/>
              </w:rPr>
              <w:t>12.8</w:t>
            </w:r>
          </w:p>
        </w:tc>
      </w:tr>
      <w:tr w:rsidR="00D83D25" w:rsidRPr="004B74C7" w14:paraId="375EF4E9" w14:textId="77777777" w:rsidTr="00F15E7C">
        <w:tc>
          <w:tcPr>
            <w:tcW w:w="3276" w:type="dxa"/>
            <w:shd w:val="clear" w:color="auto" w:fill="auto"/>
          </w:tcPr>
          <w:p w14:paraId="5F2FD21D" w14:textId="77777777" w:rsidR="00D83D25" w:rsidRPr="004B74C7" w:rsidRDefault="00D83D25" w:rsidP="00F15E7C">
            <w:pPr>
              <w:rPr>
                <w:sz w:val="20"/>
                <w:szCs w:val="20"/>
              </w:rPr>
            </w:pPr>
            <w:r w:rsidRPr="004B74C7">
              <w:rPr>
                <w:sz w:val="20"/>
                <w:szCs w:val="20"/>
              </w:rPr>
              <w:t>FLT3-D835Y_Ba/F3</w:t>
            </w:r>
          </w:p>
        </w:tc>
        <w:tc>
          <w:tcPr>
            <w:tcW w:w="4927" w:type="dxa"/>
            <w:shd w:val="clear" w:color="auto" w:fill="auto"/>
          </w:tcPr>
          <w:p w14:paraId="489C831E" w14:textId="77777777" w:rsidR="00D83D25" w:rsidRPr="004B74C7" w:rsidRDefault="00D83D25" w:rsidP="00F15E7C">
            <w:pPr>
              <w:jc w:val="center"/>
              <w:rPr>
                <w:sz w:val="20"/>
                <w:szCs w:val="20"/>
              </w:rPr>
            </w:pPr>
            <w:r w:rsidRPr="004B74C7">
              <w:rPr>
                <w:sz w:val="20"/>
                <w:szCs w:val="20"/>
              </w:rPr>
              <w:t>0.05</w:t>
            </w:r>
            <w:r w:rsidR="00FA3251" w:rsidRPr="004B74C7">
              <w:rPr>
                <w:sz w:val="20"/>
                <w:szCs w:val="20"/>
              </w:rPr>
              <w:t>–</w:t>
            </w:r>
            <w:r w:rsidRPr="004B74C7">
              <w:rPr>
                <w:sz w:val="20"/>
                <w:szCs w:val="20"/>
              </w:rPr>
              <w:t>12.8</w:t>
            </w:r>
          </w:p>
        </w:tc>
      </w:tr>
      <w:tr w:rsidR="00D83D25" w:rsidRPr="004B74C7" w14:paraId="6EAC3048" w14:textId="77777777" w:rsidTr="00F15E7C">
        <w:tc>
          <w:tcPr>
            <w:tcW w:w="3276" w:type="dxa"/>
            <w:shd w:val="clear" w:color="auto" w:fill="auto"/>
          </w:tcPr>
          <w:p w14:paraId="50E64E68" w14:textId="77777777" w:rsidR="00D83D25" w:rsidRPr="004B74C7" w:rsidRDefault="00D83D25" w:rsidP="00F15E7C">
            <w:pPr>
              <w:rPr>
                <w:sz w:val="20"/>
                <w:szCs w:val="20"/>
              </w:rPr>
            </w:pPr>
            <w:r w:rsidRPr="004B74C7">
              <w:rPr>
                <w:sz w:val="20"/>
                <w:szCs w:val="20"/>
              </w:rPr>
              <w:t>FLT3-ITD-D835Y_Ba/F3</w:t>
            </w:r>
          </w:p>
        </w:tc>
        <w:tc>
          <w:tcPr>
            <w:tcW w:w="4927" w:type="dxa"/>
            <w:shd w:val="clear" w:color="auto" w:fill="auto"/>
          </w:tcPr>
          <w:p w14:paraId="2E5ADBBA" w14:textId="77777777" w:rsidR="00D83D25" w:rsidRPr="004B74C7" w:rsidRDefault="00D83D25" w:rsidP="00F15E7C">
            <w:pPr>
              <w:jc w:val="center"/>
              <w:rPr>
                <w:sz w:val="20"/>
                <w:szCs w:val="20"/>
              </w:rPr>
            </w:pPr>
            <w:r w:rsidRPr="004B74C7">
              <w:rPr>
                <w:sz w:val="20"/>
                <w:szCs w:val="20"/>
              </w:rPr>
              <w:t>0.05</w:t>
            </w:r>
            <w:r w:rsidR="00FA3251" w:rsidRPr="004B74C7">
              <w:rPr>
                <w:sz w:val="20"/>
                <w:szCs w:val="20"/>
              </w:rPr>
              <w:t>–</w:t>
            </w:r>
            <w:r w:rsidRPr="004B74C7">
              <w:rPr>
                <w:sz w:val="20"/>
                <w:szCs w:val="20"/>
              </w:rPr>
              <w:t>12.8</w:t>
            </w:r>
          </w:p>
        </w:tc>
      </w:tr>
      <w:tr w:rsidR="00D83D25" w:rsidRPr="004B74C7" w14:paraId="0CAACC5D" w14:textId="77777777" w:rsidTr="00F15E7C">
        <w:tc>
          <w:tcPr>
            <w:tcW w:w="3276" w:type="dxa"/>
            <w:shd w:val="clear" w:color="auto" w:fill="auto"/>
          </w:tcPr>
          <w:p w14:paraId="5EC51F75" w14:textId="77777777" w:rsidR="00D83D25" w:rsidRPr="004B74C7" w:rsidRDefault="00D83D25" w:rsidP="00F15E7C">
            <w:pPr>
              <w:rPr>
                <w:sz w:val="20"/>
                <w:szCs w:val="20"/>
              </w:rPr>
            </w:pPr>
            <w:r w:rsidRPr="004B74C7">
              <w:rPr>
                <w:sz w:val="20"/>
                <w:szCs w:val="20"/>
              </w:rPr>
              <w:t>FLT3-F691L/</w:t>
            </w:r>
            <w:proofErr w:type="spellStart"/>
            <w:r w:rsidRPr="004B74C7">
              <w:rPr>
                <w:sz w:val="20"/>
                <w:szCs w:val="20"/>
              </w:rPr>
              <w:t>I_Ba</w:t>
            </w:r>
            <w:proofErr w:type="spellEnd"/>
            <w:r w:rsidRPr="004B74C7">
              <w:rPr>
                <w:sz w:val="20"/>
                <w:szCs w:val="20"/>
              </w:rPr>
              <w:t>/F3</w:t>
            </w:r>
          </w:p>
        </w:tc>
        <w:tc>
          <w:tcPr>
            <w:tcW w:w="4927" w:type="dxa"/>
            <w:shd w:val="clear" w:color="auto" w:fill="auto"/>
          </w:tcPr>
          <w:p w14:paraId="4B54BB85" w14:textId="77777777" w:rsidR="00D83D25" w:rsidRPr="004B74C7" w:rsidRDefault="00D83D25" w:rsidP="00F15E7C">
            <w:pPr>
              <w:jc w:val="center"/>
              <w:rPr>
                <w:sz w:val="20"/>
                <w:szCs w:val="20"/>
              </w:rPr>
            </w:pPr>
            <w:r w:rsidRPr="004B74C7">
              <w:rPr>
                <w:sz w:val="20"/>
                <w:szCs w:val="20"/>
              </w:rPr>
              <w:t>2.3–300</w:t>
            </w:r>
          </w:p>
        </w:tc>
      </w:tr>
    </w:tbl>
    <w:p w14:paraId="0F6EC69B" w14:textId="77777777" w:rsidR="00D83D25" w:rsidRPr="004B74C7" w:rsidRDefault="00D83D25" w:rsidP="004B74C7">
      <w:pPr>
        <w:spacing w:line="480" w:lineRule="auto"/>
        <w:ind w:firstLineChars="117" w:firstLine="235"/>
        <w:rPr>
          <w:sz w:val="20"/>
          <w:szCs w:val="20"/>
        </w:rPr>
      </w:pPr>
    </w:p>
    <w:p w14:paraId="27C5F257" w14:textId="77777777" w:rsidR="00172F08" w:rsidRPr="004B74C7" w:rsidRDefault="00172F08">
      <w:pPr>
        <w:widowControl/>
        <w:spacing w:after="160" w:line="259" w:lineRule="auto"/>
        <w:jc w:val="left"/>
        <w:rPr>
          <w:b/>
          <w:sz w:val="20"/>
          <w:szCs w:val="20"/>
          <w:u w:val="single"/>
        </w:rPr>
      </w:pPr>
      <w:r w:rsidRPr="004B74C7">
        <w:rPr>
          <w:b/>
          <w:sz w:val="20"/>
          <w:szCs w:val="20"/>
          <w:u w:val="single"/>
        </w:rPr>
        <w:br w:type="page"/>
      </w:r>
    </w:p>
    <w:p w14:paraId="6FEEB8C3" w14:textId="77777777" w:rsidR="00D83D25" w:rsidRPr="004B74C7" w:rsidRDefault="00172F08" w:rsidP="00D83D25">
      <w:pPr>
        <w:widowControl/>
        <w:spacing w:line="480" w:lineRule="auto"/>
        <w:jc w:val="left"/>
        <w:rPr>
          <w:b/>
          <w:sz w:val="20"/>
          <w:szCs w:val="20"/>
          <w:u w:val="single"/>
        </w:rPr>
      </w:pPr>
      <w:r w:rsidRPr="004B74C7">
        <w:rPr>
          <w:b/>
          <w:sz w:val="20"/>
          <w:szCs w:val="20"/>
          <w:u w:val="single"/>
        </w:rPr>
        <w:lastRenderedPageBreak/>
        <w:t>Supplemental Figure</w:t>
      </w:r>
      <w:r w:rsidR="00A06B71">
        <w:rPr>
          <w:b/>
          <w:sz w:val="20"/>
          <w:szCs w:val="20"/>
          <w:u w:val="single"/>
        </w:rPr>
        <w:t>s</w:t>
      </w:r>
    </w:p>
    <w:p w14:paraId="343303C8" w14:textId="77777777" w:rsidR="00172F08" w:rsidRPr="004B74C7" w:rsidRDefault="00172F08" w:rsidP="00172F08">
      <w:pPr>
        <w:widowControl/>
        <w:spacing w:line="480" w:lineRule="auto"/>
        <w:jc w:val="left"/>
        <w:rPr>
          <w:sz w:val="20"/>
          <w:szCs w:val="20"/>
        </w:rPr>
      </w:pPr>
      <w:r w:rsidRPr="004B74C7">
        <w:rPr>
          <w:b/>
          <w:sz w:val="20"/>
          <w:szCs w:val="20"/>
          <w:u w:val="single"/>
        </w:rPr>
        <w:t>Supplemental Figure Legend</w:t>
      </w:r>
    </w:p>
    <w:p w14:paraId="2424DBB6" w14:textId="721F1907" w:rsidR="00A06B71" w:rsidRDefault="00A06B71" w:rsidP="00172F08">
      <w:pPr>
        <w:widowControl/>
        <w:spacing w:line="480" w:lineRule="auto"/>
        <w:jc w:val="left"/>
        <w:rPr>
          <w:b/>
          <w:sz w:val="20"/>
          <w:szCs w:val="20"/>
        </w:rPr>
      </w:pPr>
      <w:r w:rsidRPr="00A06B71">
        <w:rPr>
          <w:b/>
          <w:sz w:val="20"/>
          <w:szCs w:val="20"/>
        </w:rPr>
        <w:t>Fig</w:t>
      </w:r>
      <w:r>
        <w:rPr>
          <w:b/>
          <w:sz w:val="20"/>
          <w:szCs w:val="20"/>
        </w:rPr>
        <w:t>.</w:t>
      </w:r>
      <w:r w:rsidRPr="00A06B71">
        <w:rPr>
          <w:b/>
          <w:sz w:val="20"/>
          <w:szCs w:val="20"/>
        </w:rPr>
        <w:t xml:space="preserve"> S1. </w:t>
      </w:r>
      <w:proofErr w:type="spellStart"/>
      <w:r w:rsidRPr="00A06B71">
        <w:rPr>
          <w:sz w:val="20"/>
          <w:szCs w:val="20"/>
        </w:rPr>
        <w:t>Gilteritinib</w:t>
      </w:r>
      <w:proofErr w:type="spellEnd"/>
      <w:r w:rsidRPr="00A06B71">
        <w:rPr>
          <w:sz w:val="20"/>
          <w:szCs w:val="20"/>
        </w:rPr>
        <w:t xml:space="preserve"> inhibits phosphorylation of AXL in MV4-11-AXL cells. MV4-11-AXL cells exogenously </w:t>
      </w:r>
      <w:bookmarkStart w:id="0" w:name="_GoBack"/>
      <w:bookmarkEnd w:id="0"/>
      <w:r w:rsidRPr="00A06B71">
        <w:rPr>
          <w:sz w:val="20"/>
          <w:szCs w:val="20"/>
        </w:rPr>
        <w:t xml:space="preserve">expressing AXL were cultured overnight and treated with a dose course of </w:t>
      </w:r>
      <w:proofErr w:type="spellStart"/>
      <w:r w:rsidRPr="00A06B71">
        <w:rPr>
          <w:sz w:val="20"/>
          <w:szCs w:val="20"/>
        </w:rPr>
        <w:t>gilteritinib</w:t>
      </w:r>
      <w:proofErr w:type="spellEnd"/>
      <w:r w:rsidRPr="00A06B71">
        <w:rPr>
          <w:sz w:val="20"/>
          <w:szCs w:val="20"/>
        </w:rPr>
        <w:t xml:space="preserve"> for 4 h. Protein lysates were collected in RIPA buffer and immunoblotting was performed to detect both phosphorylated and total </w:t>
      </w:r>
      <w:r w:rsidR="006F0DB1">
        <w:rPr>
          <w:sz w:val="20"/>
          <w:szCs w:val="20"/>
        </w:rPr>
        <w:t xml:space="preserve">levels of </w:t>
      </w:r>
      <w:r w:rsidRPr="00A06B71">
        <w:rPr>
          <w:sz w:val="20"/>
          <w:szCs w:val="20"/>
        </w:rPr>
        <w:t>AXL</w:t>
      </w:r>
      <w:r w:rsidR="00F00EEA">
        <w:rPr>
          <w:sz w:val="20"/>
          <w:szCs w:val="20"/>
        </w:rPr>
        <w:t xml:space="preserve"> </w:t>
      </w:r>
      <w:r w:rsidR="00F00EEA" w:rsidRPr="00A06B71">
        <w:rPr>
          <w:sz w:val="20"/>
          <w:szCs w:val="20"/>
        </w:rPr>
        <w:t>(triplicate)</w:t>
      </w:r>
      <w:r w:rsidRPr="00A06B71">
        <w:rPr>
          <w:sz w:val="20"/>
          <w:szCs w:val="20"/>
        </w:rPr>
        <w:t xml:space="preserve">. Densitometry was </w:t>
      </w:r>
      <w:r w:rsidR="006F0DB1">
        <w:rPr>
          <w:sz w:val="20"/>
          <w:szCs w:val="20"/>
        </w:rPr>
        <w:t xml:space="preserve">used </w:t>
      </w:r>
      <w:r w:rsidR="00BE7549">
        <w:rPr>
          <w:sz w:val="20"/>
          <w:szCs w:val="20"/>
        </w:rPr>
        <w:t xml:space="preserve">to </w:t>
      </w:r>
      <w:r w:rsidR="006F0DB1">
        <w:rPr>
          <w:sz w:val="20"/>
          <w:szCs w:val="20"/>
        </w:rPr>
        <w:t>assess</w:t>
      </w:r>
      <w:r w:rsidRPr="00A06B71">
        <w:rPr>
          <w:sz w:val="20"/>
          <w:szCs w:val="20"/>
        </w:rPr>
        <w:t xml:space="preserve"> </w:t>
      </w:r>
      <w:r w:rsidR="006F0DB1">
        <w:rPr>
          <w:sz w:val="20"/>
          <w:szCs w:val="20"/>
        </w:rPr>
        <w:t xml:space="preserve">levels of </w:t>
      </w:r>
      <w:r w:rsidRPr="00A06B71">
        <w:rPr>
          <w:sz w:val="20"/>
          <w:szCs w:val="20"/>
        </w:rPr>
        <w:t xml:space="preserve">phosphorylated AXL </w:t>
      </w:r>
      <w:r w:rsidR="006F0DB1">
        <w:rPr>
          <w:sz w:val="20"/>
          <w:szCs w:val="20"/>
        </w:rPr>
        <w:t>and</w:t>
      </w:r>
      <w:r w:rsidRPr="00A06B71">
        <w:rPr>
          <w:sz w:val="20"/>
          <w:szCs w:val="20"/>
        </w:rPr>
        <w:t xml:space="preserve"> total </w:t>
      </w:r>
      <w:r w:rsidR="006F0DB1">
        <w:rPr>
          <w:sz w:val="20"/>
          <w:szCs w:val="20"/>
        </w:rPr>
        <w:t xml:space="preserve">AXL </w:t>
      </w:r>
      <w:r w:rsidRPr="00A06B71">
        <w:rPr>
          <w:sz w:val="20"/>
          <w:szCs w:val="20"/>
        </w:rPr>
        <w:t xml:space="preserve">protein </w:t>
      </w:r>
      <w:r w:rsidR="006F0DB1" w:rsidRPr="00A06B71">
        <w:rPr>
          <w:sz w:val="20"/>
          <w:szCs w:val="20"/>
        </w:rPr>
        <w:t xml:space="preserve">to determine </w:t>
      </w:r>
      <w:r w:rsidR="006F0DB1">
        <w:rPr>
          <w:sz w:val="20"/>
          <w:szCs w:val="20"/>
        </w:rPr>
        <w:t xml:space="preserve">the percentage inhibition AXL phosphorylation with </w:t>
      </w:r>
      <w:proofErr w:type="spellStart"/>
      <w:r w:rsidR="006F0DB1">
        <w:rPr>
          <w:sz w:val="20"/>
          <w:szCs w:val="20"/>
        </w:rPr>
        <w:t>gilteritinib</w:t>
      </w:r>
      <w:proofErr w:type="spellEnd"/>
      <w:r w:rsidR="006F0DB1" w:rsidRPr="00A06B71">
        <w:rPr>
          <w:sz w:val="20"/>
          <w:szCs w:val="20"/>
        </w:rPr>
        <w:t xml:space="preserve"> </w:t>
      </w:r>
      <w:r w:rsidR="006F0DB1">
        <w:rPr>
          <w:sz w:val="20"/>
          <w:szCs w:val="20"/>
        </w:rPr>
        <w:t xml:space="preserve">versus </w:t>
      </w:r>
      <w:r w:rsidRPr="00A06B71">
        <w:rPr>
          <w:sz w:val="20"/>
          <w:szCs w:val="20"/>
        </w:rPr>
        <w:t xml:space="preserve">the control </w:t>
      </w:r>
      <w:r w:rsidR="006F0DB1">
        <w:rPr>
          <w:sz w:val="20"/>
          <w:szCs w:val="20"/>
        </w:rPr>
        <w:t xml:space="preserve">(vehicle) </w:t>
      </w:r>
      <w:r w:rsidRPr="00A06B71">
        <w:rPr>
          <w:sz w:val="20"/>
          <w:szCs w:val="20"/>
        </w:rPr>
        <w:t>group.</w:t>
      </w:r>
    </w:p>
    <w:p w14:paraId="350D969B" w14:textId="5A8167D2" w:rsidR="00752440" w:rsidRDefault="002B0A88" w:rsidP="00172F08">
      <w:pPr>
        <w:widowControl/>
        <w:spacing w:line="480" w:lineRule="auto"/>
        <w:jc w:val="left"/>
        <w:rPr>
          <w:sz w:val="20"/>
          <w:szCs w:val="20"/>
        </w:rPr>
      </w:pPr>
      <w:r w:rsidRPr="004B74C7">
        <w:rPr>
          <w:b/>
          <w:sz w:val="20"/>
          <w:szCs w:val="20"/>
        </w:rPr>
        <w:t>F</w:t>
      </w:r>
      <w:r w:rsidR="00172F08" w:rsidRPr="004B74C7">
        <w:rPr>
          <w:b/>
          <w:sz w:val="20"/>
          <w:szCs w:val="20"/>
        </w:rPr>
        <w:t>ig</w:t>
      </w:r>
      <w:r w:rsidR="00E06E0A" w:rsidRPr="004B74C7">
        <w:rPr>
          <w:b/>
          <w:sz w:val="20"/>
          <w:szCs w:val="20"/>
        </w:rPr>
        <w:t>.</w:t>
      </w:r>
      <w:r w:rsidR="00172F08" w:rsidRPr="004B74C7">
        <w:rPr>
          <w:b/>
          <w:sz w:val="20"/>
          <w:szCs w:val="20"/>
        </w:rPr>
        <w:t xml:space="preserve"> </w:t>
      </w:r>
      <w:r w:rsidR="00A06B71" w:rsidRPr="004B74C7">
        <w:rPr>
          <w:b/>
          <w:sz w:val="20"/>
          <w:szCs w:val="20"/>
        </w:rPr>
        <w:t>S</w:t>
      </w:r>
      <w:r w:rsidR="00A06B71">
        <w:rPr>
          <w:b/>
          <w:sz w:val="20"/>
          <w:szCs w:val="20"/>
        </w:rPr>
        <w:t>2</w:t>
      </w:r>
      <w:r w:rsidR="00A06B71" w:rsidRPr="004B74C7">
        <w:rPr>
          <w:b/>
          <w:sz w:val="20"/>
          <w:szCs w:val="20"/>
        </w:rPr>
        <w:t xml:space="preserve"> </w:t>
      </w:r>
      <w:proofErr w:type="spellStart"/>
      <w:r w:rsidR="00172F08" w:rsidRPr="00752440">
        <w:rPr>
          <w:sz w:val="20"/>
          <w:szCs w:val="20"/>
        </w:rPr>
        <w:t>Gilteritinib</w:t>
      </w:r>
      <w:proofErr w:type="spellEnd"/>
      <w:r w:rsidR="00172F08" w:rsidRPr="00752440">
        <w:rPr>
          <w:sz w:val="20"/>
          <w:szCs w:val="20"/>
        </w:rPr>
        <w:t xml:space="preserve"> potently inhibits FLT3 and its downstream targets in Ba/F3 cells expressing mutant FLT3</w:t>
      </w:r>
      <w:r w:rsidR="00172F08" w:rsidRPr="004B74C7">
        <w:rPr>
          <w:sz w:val="20"/>
          <w:szCs w:val="20"/>
        </w:rPr>
        <w:t xml:space="preserve"> </w:t>
      </w:r>
    </w:p>
    <w:p w14:paraId="655788B4" w14:textId="77777777" w:rsidR="00172F08" w:rsidRPr="004B74C7" w:rsidRDefault="00172F08" w:rsidP="00172F08">
      <w:pPr>
        <w:widowControl/>
        <w:spacing w:line="480" w:lineRule="auto"/>
        <w:jc w:val="left"/>
        <w:rPr>
          <w:sz w:val="20"/>
          <w:szCs w:val="20"/>
        </w:rPr>
      </w:pPr>
      <w:r w:rsidRPr="004B74C7">
        <w:rPr>
          <w:sz w:val="20"/>
          <w:szCs w:val="20"/>
        </w:rPr>
        <w:t xml:space="preserve">Ba/F3 cells expressing mutant forms of FLT3 were cultured overnight and treated with a dose course of </w:t>
      </w:r>
      <w:proofErr w:type="spellStart"/>
      <w:r w:rsidRPr="004B74C7">
        <w:rPr>
          <w:sz w:val="20"/>
          <w:szCs w:val="20"/>
        </w:rPr>
        <w:t>gilteritinib</w:t>
      </w:r>
      <w:proofErr w:type="spellEnd"/>
      <w:r w:rsidRPr="004B74C7">
        <w:rPr>
          <w:sz w:val="20"/>
          <w:szCs w:val="20"/>
        </w:rPr>
        <w:t xml:space="preserve"> for 2 h. Protein lysates were collected in RIPA buffer and immunoblotting was performed to detect both the phosphorylated and total form of the target proteins FLT3, STAT5, AKT, and ERK. Immunoblot results from </w:t>
      </w:r>
      <w:r w:rsidR="00ED2668" w:rsidRPr="004B74C7">
        <w:rPr>
          <w:sz w:val="20"/>
          <w:szCs w:val="20"/>
        </w:rPr>
        <w:t>(</w:t>
      </w:r>
      <w:r w:rsidR="00E06E0A" w:rsidRPr="004B74C7">
        <w:rPr>
          <w:sz w:val="20"/>
          <w:szCs w:val="20"/>
        </w:rPr>
        <w:t>a</w:t>
      </w:r>
      <w:r w:rsidRPr="004B74C7">
        <w:rPr>
          <w:sz w:val="20"/>
          <w:szCs w:val="20"/>
        </w:rPr>
        <w:t xml:space="preserve">) Ba/F3 cells expressing FLT3-ITD, </w:t>
      </w:r>
      <w:r w:rsidR="00ED2668" w:rsidRPr="004B74C7">
        <w:rPr>
          <w:sz w:val="20"/>
          <w:szCs w:val="20"/>
        </w:rPr>
        <w:t>(</w:t>
      </w:r>
      <w:r w:rsidR="00E06E0A" w:rsidRPr="004B74C7">
        <w:rPr>
          <w:sz w:val="20"/>
          <w:szCs w:val="20"/>
        </w:rPr>
        <w:t>b</w:t>
      </w:r>
      <w:r w:rsidRPr="004B74C7">
        <w:rPr>
          <w:sz w:val="20"/>
          <w:szCs w:val="20"/>
        </w:rPr>
        <w:t xml:space="preserve">) Ba/F3 cells expressing FLT3-D835Y, </w:t>
      </w:r>
      <w:r w:rsidR="00ED2668" w:rsidRPr="004B74C7">
        <w:rPr>
          <w:sz w:val="20"/>
          <w:szCs w:val="20"/>
        </w:rPr>
        <w:t>(</w:t>
      </w:r>
      <w:r w:rsidR="00E06E0A" w:rsidRPr="004B74C7">
        <w:rPr>
          <w:sz w:val="20"/>
          <w:szCs w:val="20"/>
        </w:rPr>
        <w:t>c</w:t>
      </w:r>
      <w:r w:rsidRPr="004B74C7">
        <w:rPr>
          <w:sz w:val="20"/>
          <w:szCs w:val="20"/>
        </w:rPr>
        <w:t xml:space="preserve">) Ba/F3 cells expressing FLT3-ITD-D835Y. Densitometry was performed to determine the percentage inhibition of the phosphorylated form of each target in relation to the total protein compared with the vehicle control group. Data are presented as mean percentage inhibition; results are shown </w:t>
      </w:r>
      <w:r w:rsidR="00315C95" w:rsidRPr="004B74C7">
        <w:rPr>
          <w:sz w:val="20"/>
          <w:szCs w:val="20"/>
        </w:rPr>
        <w:t>(triplicate)</w:t>
      </w:r>
    </w:p>
    <w:p w14:paraId="6A245DC5" w14:textId="77777777" w:rsidR="00A06B71" w:rsidRPr="004B74C7" w:rsidRDefault="00853246" w:rsidP="00A06B71">
      <w:pPr>
        <w:widowControl/>
        <w:spacing w:after="160" w:line="259" w:lineRule="auto"/>
        <w:jc w:val="left"/>
        <w:rPr>
          <w:b/>
          <w:sz w:val="20"/>
          <w:szCs w:val="20"/>
        </w:rPr>
      </w:pPr>
      <w:r w:rsidRPr="004B74C7">
        <w:rPr>
          <w:b/>
          <w:sz w:val="20"/>
          <w:szCs w:val="20"/>
        </w:rPr>
        <w:br w:type="page"/>
      </w:r>
      <w:r w:rsidR="00A06B71" w:rsidRPr="00A06B71">
        <w:rPr>
          <w:b/>
          <w:sz w:val="20"/>
          <w:szCs w:val="20"/>
        </w:rPr>
        <w:lastRenderedPageBreak/>
        <w:t>Fig</w:t>
      </w:r>
      <w:r w:rsidR="00A06B71">
        <w:rPr>
          <w:b/>
          <w:sz w:val="20"/>
          <w:szCs w:val="20"/>
        </w:rPr>
        <w:t>.</w:t>
      </w:r>
      <w:r w:rsidR="00A06B71" w:rsidRPr="00A06B71">
        <w:rPr>
          <w:b/>
          <w:sz w:val="20"/>
          <w:szCs w:val="20"/>
        </w:rPr>
        <w:t xml:space="preserve"> S1. </w:t>
      </w:r>
      <w:proofErr w:type="spellStart"/>
      <w:r w:rsidR="00A06B71" w:rsidRPr="00A06B71">
        <w:rPr>
          <w:sz w:val="20"/>
          <w:szCs w:val="20"/>
        </w:rPr>
        <w:t>Gilteritinib</w:t>
      </w:r>
      <w:proofErr w:type="spellEnd"/>
      <w:r w:rsidR="00A06B71" w:rsidRPr="00A06B71">
        <w:rPr>
          <w:sz w:val="20"/>
          <w:szCs w:val="20"/>
        </w:rPr>
        <w:t xml:space="preserve"> inhibits phosphorylation of AXL in MV4-11-AXL cells</w:t>
      </w:r>
    </w:p>
    <w:p w14:paraId="3B5E8C15" w14:textId="2FDE7F69" w:rsidR="007E791E" w:rsidRDefault="008E6B45">
      <w:pPr>
        <w:widowControl/>
        <w:spacing w:after="160" w:line="259" w:lineRule="auto"/>
        <w:jc w:val="left"/>
        <w:rPr>
          <w:b/>
          <w:sz w:val="20"/>
          <w:szCs w:val="20"/>
        </w:rPr>
      </w:pPr>
      <w:r w:rsidRPr="008E6B45">
        <w:rPr>
          <w:noProof/>
          <w:lang w:eastAsia="en-US"/>
        </w:rPr>
        <w:drawing>
          <wp:inline distT="0" distB="0" distL="0" distR="0" wp14:anchorId="78EAA3CB" wp14:editId="05CAAF79">
            <wp:extent cx="3101009" cy="1803354"/>
            <wp:effectExtent l="0" t="0" r="4445"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6292" cy="1812242"/>
                    </a:xfrm>
                    <a:prstGeom prst="rect">
                      <a:avLst/>
                    </a:prstGeom>
                    <a:noFill/>
                    <a:ln>
                      <a:noFill/>
                    </a:ln>
                  </pic:spPr>
                </pic:pic>
              </a:graphicData>
            </a:graphic>
          </wp:inline>
        </w:drawing>
      </w:r>
    </w:p>
    <w:p w14:paraId="738AD70F" w14:textId="77777777" w:rsidR="007E791E" w:rsidRDefault="007E791E">
      <w:pPr>
        <w:widowControl/>
        <w:spacing w:after="160" w:line="259" w:lineRule="auto"/>
        <w:jc w:val="left"/>
        <w:rPr>
          <w:b/>
          <w:sz w:val="20"/>
          <w:szCs w:val="20"/>
        </w:rPr>
      </w:pPr>
    </w:p>
    <w:p w14:paraId="102E3C7D" w14:textId="4E3E8816" w:rsidR="00A06B71" w:rsidRDefault="00A06B71">
      <w:pPr>
        <w:widowControl/>
        <w:spacing w:after="160" w:line="259" w:lineRule="auto"/>
        <w:jc w:val="left"/>
        <w:rPr>
          <w:b/>
          <w:sz w:val="20"/>
          <w:szCs w:val="20"/>
        </w:rPr>
      </w:pPr>
      <w:r>
        <w:rPr>
          <w:b/>
          <w:sz w:val="20"/>
          <w:szCs w:val="20"/>
        </w:rPr>
        <w:br w:type="page"/>
      </w:r>
    </w:p>
    <w:p w14:paraId="3D35E93A" w14:textId="39F4BCE2" w:rsidR="00B83B7F" w:rsidRPr="00056C04" w:rsidRDefault="00B83B7F" w:rsidP="00B83B7F">
      <w:pPr>
        <w:spacing w:line="480" w:lineRule="auto"/>
        <w:rPr>
          <w:sz w:val="20"/>
          <w:szCs w:val="20"/>
        </w:rPr>
      </w:pPr>
      <w:r w:rsidRPr="004B74C7">
        <w:rPr>
          <w:b/>
          <w:sz w:val="20"/>
          <w:szCs w:val="20"/>
        </w:rPr>
        <w:lastRenderedPageBreak/>
        <w:t>Fig</w:t>
      </w:r>
      <w:r w:rsidR="00752440">
        <w:rPr>
          <w:b/>
          <w:sz w:val="20"/>
          <w:szCs w:val="20"/>
        </w:rPr>
        <w:t>.</w:t>
      </w:r>
      <w:r w:rsidRPr="004B74C7">
        <w:rPr>
          <w:b/>
          <w:sz w:val="20"/>
          <w:szCs w:val="20"/>
        </w:rPr>
        <w:t xml:space="preserve"> </w:t>
      </w:r>
      <w:r w:rsidR="00A06B71" w:rsidRPr="004B74C7">
        <w:rPr>
          <w:b/>
          <w:sz w:val="20"/>
          <w:szCs w:val="20"/>
        </w:rPr>
        <w:t>S</w:t>
      </w:r>
      <w:r w:rsidR="00A06B71">
        <w:rPr>
          <w:b/>
          <w:sz w:val="20"/>
          <w:szCs w:val="20"/>
        </w:rPr>
        <w:t>2</w:t>
      </w:r>
      <w:r w:rsidR="00A06B71" w:rsidRPr="004B74C7">
        <w:rPr>
          <w:b/>
          <w:sz w:val="20"/>
          <w:szCs w:val="20"/>
        </w:rPr>
        <w:t xml:space="preserve"> </w:t>
      </w:r>
      <w:proofErr w:type="spellStart"/>
      <w:r w:rsidRPr="00056C04">
        <w:rPr>
          <w:sz w:val="20"/>
          <w:szCs w:val="20"/>
        </w:rPr>
        <w:t>Gilteritinib</w:t>
      </w:r>
      <w:proofErr w:type="spellEnd"/>
      <w:r w:rsidRPr="00056C04">
        <w:rPr>
          <w:sz w:val="20"/>
          <w:szCs w:val="20"/>
        </w:rPr>
        <w:t xml:space="preserve"> potently inhibits FLT3 and its downstream targets in Ba/F3 cells expressing mutant FLT3</w:t>
      </w:r>
    </w:p>
    <w:p w14:paraId="58413BF9" w14:textId="77777777" w:rsidR="00C22580" w:rsidRPr="004B74C7" w:rsidRDefault="00A40CC3" w:rsidP="00AA7A92">
      <w:pPr>
        <w:widowControl/>
        <w:spacing w:after="160" w:line="259" w:lineRule="auto"/>
        <w:jc w:val="left"/>
        <w:rPr>
          <w:b/>
          <w:sz w:val="20"/>
          <w:szCs w:val="20"/>
        </w:rPr>
      </w:pPr>
      <w:r w:rsidRPr="004B74C7">
        <w:rPr>
          <w:b/>
          <w:noProof/>
          <w:sz w:val="20"/>
          <w:szCs w:val="20"/>
          <w:lang w:eastAsia="en-US"/>
        </w:rPr>
        <w:drawing>
          <wp:inline distT="0" distB="0" distL="0" distR="0" wp14:anchorId="32927FA6" wp14:editId="3937DEDE">
            <wp:extent cx="5762625" cy="3209925"/>
            <wp:effectExtent l="0" t="0" r="9525" b="9525"/>
            <wp:docPr id="2" name="Picture 2" descr="C:\Users\Kim\Desktop\Zipped_Figures\File_Format_Figures_Redrawn\File_Format_Figures_Redrawn\TIFF\SuppFigure1_ReForma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Desktop\Zipped_Figures\File_Format_Figures_Redrawn\File_Format_Figures_Redrawn\TIFF\SuppFigure1_ReFormat.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3209925"/>
                    </a:xfrm>
                    <a:prstGeom prst="rect">
                      <a:avLst/>
                    </a:prstGeom>
                    <a:noFill/>
                    <a:ln>
                      <a:noFill/>
                    </a:ln>
                  </pic:spPr>
                </pic:pic>
              </a:graphicData>
            </a:graphic>
          </wp:inline>
        </w:drawing>
      </w:r>
    </w:p>
    <w:sectPr w:rsidR="00C22580" w:rsidRPr="004B74C7">
      <w:headerReference w:type="default" r:id="rId12"/>
      <w:footerReference w:type="default" r:id="rId13"/>
      <w:pgSz w:w="11907" w:h="16839"/>
      <w:pgMar w:top="1418" w:right="851" w:bottom="1418" w:left="851" w:header="851" w:footer="851" w:gutter="567"/>
      <w:cols w:space="720"/>
      <w:docGrid w:type="linesAndChars" w:linePitch="350" w:charSpace="18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872B2" w14:textId="77777777" w:rsidR="00841986" w:rsidRDefault="00841986">
      <w:r>
        <w:separator/>
      </w:r>
    </w:p>
  </w:endnote>
  <w:endnote w:type="continuationSeparator" w:id="0">
    <w:p w14:paraId="5CF91867" w14:textId="77777777" w:rsidR="00841986" w:rsidRDefault="0084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FE45E" w14:textId="77777777" w:rsidR="00D249FC" w:rsidRPr="006B4C1B" w:rsidRDefault="00841986">
    <w:pPr>
      <w:pStyle w:val="Footer"/>
      <w:rPr>
        <w:rFonts w:eastAsiaTheme="minorEastAsia"/>
        <w:lang w:eastAsia="ja-JP"/>
      </w:rPr>
    </w:pPr>
  </w:p>
  <w:p w14:paraId="2368DEE4" w14:textId="77777777" w:rsidR="00D249FC" w:rsidRDefault="008419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F4817" w14:textId="77777777" w:rsidR="00841986" w:rsidRDefault="00841986">
      <w:r>
        <w:separator/>
      </w:r>
    </w:p>
  </w:footnote>
  <w:footnote w:type="continuationSeparator" w:id="0">
    <w:p w14:paraId="52CB9F75" w14:textId="77777777" w:rsidR="00841986" w:rsidRDefault="00841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Kalpana Vijayan" w:date="2017-04-20T10:35:00Z"/>
  <w:sdt>
    <w:sdtPr>
      <w:id w:val="-1722824615"/>
      <w:docPartObj>
        <w:docPartGallery w:val="Page Numbers (Top of Page)"/>
        <w:docPartUnique/>
      </w:docPartObj>
    </w:sdtPr>
    <w:sdtEndPr>
      <w:rPr>
        <w:noProof/>
      </w:rPr>
    </w:sdtEndPr>
    <w:sdtContent>
      <w:customXmlInsRangeEnd w:id="1"/>
      <w:p w14:paraId="1DB059A8" w14:textId="03BA1AF3" w:rsidR="00632B1E" w:rsidRDefault="00632B1E">
        <w:pPr>
          <w:pStyle w:val="Header"/>
          <w:jc w:val="right"/>
          <w:rPr>
            <w:ins w:id="2" w:author="Kalpana Vijayan" w:date="2017-04-20T10:35:00Z"/>
          </w:rPr>
        </w:pPr>
        <w:ins w:id="3" w:author="Kalpana Vijayan" w:date="2017-04-20T10:35:00Z">
          <w:r>
            <w:fldChar w:fldCharType="begin"/>
          </w:r>
          <w:r>
            <w:instrText xml:space="preserve"> PAGE   \* MERGEFORMAT </w:instrText>
          </w:r>
          <w:r>
            <w:fldChar w:fldCharType="separate"/>
          </w:r>
        </w:ins>
        <w:r>
          <w:rPr>
            <w:noProof/>
          </w:rPr>
          <w:t>11</w:t>
        </w:r>
        <w:ins w:id="4" w:author="Kalpana Vijayan" w:date="2017-04-20T10:35:00Z">
          <w:r>
            <w:rPr>
              <w:noProof/>
            </w:rPr>
            <w:fldChar w:fldCharType="end"/>
          </w:r>
        </w:ins>
      </w:p>
      <w:customXmlInsRangeStart w:id="5" w:author="Kalpana Vijayan" w:date="2017-04-20T10:35:00Z"/>
    </w:sdtContent>
  </w:sdt>
  <w:customXmlInsRangeEnd w:id="5"/>
  <w:p w14:paraId="325289F4" w14:textId="77777777" w:rsidR="00D249FC" w:rsidRDefault="008419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F1311"/>
    <w:multiLevelType w:val="hybridMultilevel"/>
    <w:tmpl w:val="9B80E6A0"/>
    <w:lvl w:ilvl="0" w:tplc="4AD8BB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lpana Vijayan">
    <w15:presenceInfo w15:providerId="AD" w15:userId="S-1-5-21-339290084-3928055833-427708749-259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D25"/>
    <w:rsid w:val="0005084A"/>
    <w:rsid w:val="00056C04"/>
    <w:rsid w:val="00096863"/>
    <w:rsid w:val="001004A2"/>
    <w:rsid w:val="00143169"/>
    <w:rsid w:val="00172F08"/>
    <w:rsid w:val="001C27D3"/>
    <w:rsid w:val="001F7E93"/>
    <w:rsid w:val="00220C76"/>
    <w:rsid w:val="00250601"/>
    <w:rsid w:val="002854E0"/>
    <w:rsid w:val="002B0A88"/>
    <w:rsid w:val="002E0AA1"/>
    <w:rsid w:val="002F51E5"/>
    <w:rsid w:val="002F688A"/>
    <w:rsid w:val="0030566A"/>
    <w:rsid w:val="00306188"/>
    <w:rsid w:val="00315C95"/>
    <w:rsid w:val="00374E95"/>
    <w:rsid w:val="00382702"/>
    <w:rsid w:val="003B78FD"/>
    <w:rsid w:val="0044103A"/>
    <w:rsid w:val="00481B8D"/>
    <w:rsid w:val="004A26C2"/>
    <w:rsid w:val="004B74C7"/>
    <w:rsid w:val="00541186"/>
    <w:rsid w:val="00585861"/>
    <w:rsid w:val="005D7354"/>
    <w:rsid w:val="00632B1E"/>
    <w:rsid w:val="006A124E"/>
    <w:rsid w:val="006B4C1B"/>
    <w:rsid w:val="006E1EF3"/>
    <w:rsid w:val="006E4E8B"/>
    <w:rsid w:val="006F0DB1"/>
    <w:rsid w:val="0075090B"/>
    <w:rsid w:val="00752440"/>
    <w:rsid w:val="00752926"/>
    <w:rsid w:val="00755D98"/>
    <w:rsid w:val="007960AE"/>
    <w:rsid w:val="007E791E"/>
    <w:rsid w:val="007F78C1"/>
    <w:rsid w:val="00806688"/>
    <w:rsid w:val="00811742"/>
    <w:rsid w:val="00841986"/>
    <w:rsid w:val="00851E42"/>
    <w:rsid w:val="00853246"/>
    <w:rsid w:val="008A58A5"/>
    <w:rsid w:val="008A7C95"/>
    <w:rsid w:val="008D7B8F"/>
    <w:rsid w:val="008E38AB"/>
    <w:rsid w:val="008E6B45"/>
    <w:rsid w:val="00904B17"/>
    <w:rsid w:val="00957E8C"/>
    <w:rsid w:val="00974C66"/>
    <w:rsid w:val="00982CA3"/>
    <w:rsid w:val="009A148B"/>
    <w:rsid w:val="00A06B71"/>
    <w:rsid w:val="00A40CC3"/>
    <w:rsid w:val="00AA7A92"/>
    <w:rsid w:val="00AF3D72"/>
    <w:rsid w:val="00B4368B"/>
    <w:rsid w:val="00B83B7F"/>
    <w:rsid w:val="00BB5050"/>
    <w:rsid w:val="00BD5EB0"/>
    <w:rsid w:val="00BE7549"/>
    <w:rsid w:val="00C22580"/>
    <w:rsid w:val="00CC5307"/>
    <w:rsid w:val="00D83D25"/>
    <w:rsid w:val="00DD4438"/>
    <w:rsid w:val="00E06E0A"/>
    <w:rsid w:val="00ED2668"/>
    <w:rsid w:val="00F00EEA"/>
    <w:rsid w:val="00F16FF4"/>
    <w:rsid w:val="00F41D18"/>
    <w:rsid w:val="00F50454"/>
    <w:rsid w:val="00FA3251"/>
    <w:rsid w:val="00FA651D"/>
    <w:rsid w:val="00FB27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7FDC120"/>
  <w15:docId w15:val="{15B8D208-A88C-496F-BC3A-36C29680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D25"/>
    <w:pPr>
      <w:widowControl w:val="0"/>
      <w:spacing w:after="0" w:line="240" w:lineRule="auto"/>
      <w:jc w:val="both"/>
    </w:pPr>
    <w:rPr>
      <w:rFonts w:ascii="Times New Roman" w:eastAsia="MS Mincho" w:hAnsi="Times New Roman" w:cs="Times New Roman"/>
      <w:kern w:val="2"/>
      <w:sz w:val="24"/>
      <w:lang w:eastAsia="ja-JP"/>
    </w:rPr>
  </w:style>
  <w:style w:type="paragraph" w:styleId="Heading1">
    <w:name w:val="heading 1"/>
    <w:basedOn w:val="Normal"/>
    <w:next w:val="Normal"/>
    <w:link w:val="Heading1Char"/>
    <w:uiPriority w:val="9"/>
    <w:qFormat/>
    <w:rsid w:val="004B74C7"/>
    <w:pPr>
      <w:keepNext/>
      <w:outlineLvl w:val="0"/>
    </w:pPr>
    <w:rPr>
      <w:rFonts w:ascii="Arial" w:eastAsia="MS Gothic"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0Paragraph">
    <w:name w:val="00Paragraph (文字)"/>
    <w:link w:val="00Paragraph0"/>
    <w:rsid w:val="00D83D25"/>
    <w:rPr>
      <w:szCs w:val="24"/>
    </w:rPr>
  </w:style>
  <w:style w:type="character" w:customStyle="1" w:styleId="FooterChar">
    <w:name w:val="Footer Char"/>
    <w:basedOn w:val="DefaultParagraphFont"/>
    <w:link w:val="Footer"/>
    <w:rsid w:val="00D83D25"/>
  </w:style>
  <w:style w:type="character" w:customStyle="1" w:styleId="HeaderChar">
    <w:name w:val="Header Char"/>
    <w:basedOn w:val="DefaultParagraphFont"/>
    <w:link w:val="Header"/>
    <w:uiPriority w:val="99"/>
    <w:rsid w:val="00D83D25"/>
  </w:style>
  <w:style w:type="paragraph" w:styleId="Footer">
    <w:name w:val="footer"/>
    <w:basedOn w:val="Normal"/>
    <w:link w:val="FooterChar"/>
    <w:rsid w:val="00D83D25"/>
    <w:pPr>
      <w:tabs>
        <w:tab w:val="center" w:pos="4252"/>
        <w:tab w:val="right" w:pos="8504"/>
      </w:tabs>
      <w:snapToGrid w:val="0"/>
    </w:pPr>
    <w:rPr>
      <w:rFonts w:asciiTheme="minorHAnsi" w:eastAsiaTheme="minorHAnsi" w:hAnsiTheme="minorHAnsi" w:cstheme="minorBidi"/>
      <w:kern w:val="0"/>
      <w:sz w:val="22"/>
      <w:lang w:eastAsia="en-US"/>
    </w:rPr>
  </w:style>
  <w:style w:type="character" w:customStyle="1" w:styleId="FooterChar1">
    <w:name w:val="Footer Char1"/>
    <w:basedOn w:val="DefaultParagraphFont"/>
    <w:uiPriority w:val="99"/>
    <w:semiHidden/>
    <w:rsid w:val="00D83D25"/>
    <w:rPr>
      <w:rFonts w:ascii="Times New Roman" w:eastAsia="MS Mincho" w:hAnsi="Times New Roman" w:cs="Times New Roman"/>
      <w:kern w:val="2"/>
      <w:sz w:val="24"/>
      <w:lang w:eastAsia="ja-JP"/>
    </w:rPr>
  </w:style>
  <w:style w:type="paragraph" w:customStyle="1" w:styleId="00Paragraph0">
    <w:name w:val="00Paragraph"/>
    <w:link w:val="00Paragraph"/>
    <w:qFormat/>
    <w:rsid w:val="00D83D25"/>
    <w:pPr>
      <w:spacing w:before="120" w:after="120" w:line="300" w:lineRule="atLeast"/>
    </w:pPr>
    <w:rPr>
      <w:szCs w:val="24"/>
    </w:rPr>
  </w:style>
  <w:style w:type="paragraph" w:styleId="Header">
    <w:name w:val="header"/>
    <w:basedOn w:val="Normal"/>
    <w:link w:val="HeaderChar"/>
    <w:uiPriority w:val="99"/>
    <w:rsid w:val="00D83D25"/>
    <w:pPr>
      <w:tabs>
        <w:tab w:val="center" w:pos="4252"/>
        <w:tab w:val="right" w:pos="8504"/>
      </w:tabs>
      <w:snapToGrid w:val="0"/>
    </w:pPr>
    <w:rPr>
      <w:rFonts w:asciiTheme="minorHAnsi" w:eastAsiaTheme="minorHAnsi" w:hAnsiTheme="minorHAnsi" w:cstheme="minorBidi"/>
      <w:kern w:val="0"/>
      <w:sz w:val="22"/>
      <w:lang w:eastAsia="en-US"/>
    </w:rPr>
  </w:style>
  <w:style w:type="character" w:customStyle="1" w:styleId="HeaderChar1">
    <w:name w:val="Header Char1"/>
    <w:basedOn w:val="DefaultParagraphFont"/>
    <w:uiPriority w:val="99"/>
    <w:semiHidden/>
    <w:rsid w:val="00D83D25"/>
    <w:rPr>
      <w:rFonts w:ascii="Times New Roman" w:eastAsia="MS Mincho" w:hAnsi="Times New Roman" w:cs="Times New Roman"/>
      <w:kern w:val="2"/>
      <w:sz w:val="24"/>
      <w:lang w:eastAsia="ja-JP"/>
    </w:rPr>
  </w:style>
  <w:style w:type="paragraph" w:styleId="BalloonText">
    <w:name w:val="Balloon Text"/>
    <w:basedOn w:val="Normal"/>
    <w:link w:val="BalloonTextChar"/>
    <w:uiPriority w:val="99"/>
    <w:semiHidden/>
    <w:unhideWhenUsed/>
    <w:rsid w:val="00BB5050"/>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B5050"/>
    <w:rPr>
      <w:rFonts w:asciiTheme="majorHAnsi" w:eastAsiaTheme="majorEastAsia" w:hAnsiTheme="majorHAnsi" w:cstheme="majorBidi"/>
      <w:kern w:val="2"/>
      <w:sz w:val="18"/>
      <w:szCs w:val="18"/>
      <w:lang w:eastAsia="ja-JP"/>
    </w:rPr>
  </w:style>
  <w:style w:type="character" w:styleId="CommentReference">
    <w:name w:val="annotation reference"/>
    <w:basedOn w:val="DefaultParagraphFont"/>
    <w:uiPriority w:val="99"/>
    <w:semiHidden/>
    <w:unhideWhenUsed/>
    <w:rsid w:val="00FA3251"/>
    <w:rPr>
      <w:sz w:val="16"/>
      <w:szCs w:val="16"/>
    </w:rPr>
  </w:style>
  <w:style w:type="paragraph" w:styleId="CommentText">
    <w:name w:val="annotation text"/>
    <w:basedOn w:val="Normal"/>
    <w:link w:val="CommentTextChar"/>
    <w:uiPriority w:val="99"/>
    <w:semiHidden/>
    <w:unhideWhenUsed/>
    <w:rsid w:val="00FA3251"/>
    <w:rPr>
      <w:sz w:val="20"/>
      <w:szCs w:val="20"/>
    </w:rPr>
  </w:style>
  <w:style w:type="character" w:customStyle="1" w:styleId="CommentTextChar">
    <w:name w:val="Comment Text Char"/>
    <w:basedOn w:val="DefaultParagraphFont"/>
    <w:link w:val="CommentText"/>
    <w:uiPriority w:val="99"/>
    <w:semiHidden/>
    <w:rsid w:val="00FA3251"/>
    <w:rPr>
      <w:rFonts w:ascii="Times New Roman" w:eastAsia="MS Mincho" w:hAnsi="Times New Roman" w:cs="Times New Roman"/>
      <w:kern w:val="2"/>
      <w:sz w:val="20"/>
      <w:szCs w:val="20"/>
      <w:lang w:eastAsia="ja-JP"/>
    </w:rPr>
  </w:style>
  <w:style w:type="paragraph" w:styleId="CommentSubject">
    <w:name w:val="annotation subject"/>
    <w:basedOn w:val="CommentText"/>
    <w:next w:val="CommentText"/>
    <w:link w:val="CommentSubjectChar"/>
    <w:uiPriority w:val="99"/>
    <w:semiHidden/>
    <w:unhideWhenUsed/>
    <w:rsid w:val="00FA3251"/>
    <w:rPr>
      <w:b/>
      <w:bCs/>
    </w:rPr>
  </w:style>
  <w:style w:type="character" w:customStyle="1" w:styleId="CommentSubjectChar">
    <w:name w:val="Comment Subject Char"/>
    <w:basedOn w:val="CommentTextChar"/>
    <w:link w:val="CommentSubject"/>
    <w:uiPriority w:val="99"/>
    <w:semiHidden/>
    <w:rsid w:val="00FA3251"/>
    <w:rPr>
      <w:rFonts w:ascii="Times New Roman" w:eastAsia="MS Mincho" w:hAnsi="Times New Roman" w:cs="Times New Roman"/>
      <w:b/>
      <w:bCs/>
      <w:kern w:val="2"/>
      <w:sz w:val="20"/>
      <w:szCs w:val="20"/>
      <w:lang w:eastAsia="ja-JP"/>
    </w:rPr>
  </w:style>
  <w:style w:type="character" w:customStyle="1" w:styleId="Heading1Char">
    <w:name w:val="Heading 1 Char"/>
    <w:basedOn w:val="DefaultParagraphFont"/>
    <w:link w:val="Heading1"/>
    <w:uiPriority w:val="9"/>
    <w:rsid w:val="004B74C7"/>
    <w:rPr>
      <w:rFonts w:ascii="Arial" w:eastAsia="MS Gothic" w:hAnsi="Arial" w:cs="Times New Roman"/>
      <w:kern w:val="2"/>
      <w:sz w:val="24"/>
      <w:szCs w:val="24"/>
      <w:lang w:eastAsia="ja-JP"/>
    </w:rPr>
  </w:style>
  <w:style w:type="character" w:styleId="Hyperlink">
    <w:name w:val="Hyperlink"/>
    <w:rsid w:val="004B74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amichi.mori@astellas.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6BA43-3896-41A5-8BFC-F7550BFF3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1976</Words>
  <Characters>11265</Characters>
  <Application>Microsoft Office Word</Application>
  <DocSecurity>0</DocSecurity>
  <Lines>93</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Astellas Pharma Inc.</Company>
  <LinksUpToDate>false</LinksUpToDate>
  <CharactersWithSpaces>13215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Kalpana Vijayan</cp:lastModifiedBy>
  <cp:revision>4</cp:revision>
  <dcterms:created xsi:type="dcterms:W3CDTF">2017-04-11T05:09:00Z</dcterms:created>
  <dcterms:modified xsi:type="dcterms:W3CDTF">2017-04-20T15:35:00Z</dcterms:modified>
</cp:coreProperties>
</file>