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58F03" w14:textId="48FC017A" w:rsidR="00E943DE" w:rsidRPr="0037247D" w:rsidRDefault="001C3B6B" w:rsidP="00993019">
      <w:pPr>
        <w:pStyle w:val="Heading1"/>
        <w:jc w:val="both"/>
        <w:rPr>
          <w:rFonts w:cs="Times New Roman"/>
          <w:lang w:val="en-GB"/>
        </w:rPr>
      </w:pPr>
      <w:r w:rsidRPr="0037247D">
        <w:rPr>
          <w:rFonts w:cs="Times New Roman"/>
          <w:lang w:val="en-GB"/>
        </w:rPr>
        <w:t xml:space="preserve">Research Protocol: </w:t>
      </w:r>
      <w:r w:rsidR="00683218" w:rsidRPr="0037247D">
        <w:rPr>
          <w:rFonts w:cs="Times New Roman"/>
          <w:lang w:val="en-GB"/>
        </w:rPr>
        <w:t>Exploring the role of generative AI in higher education: semi-structured interviews with students with disabilitiess</w:t>
      </w:r>
    </w:p>
    <w:p w14:paraId="61898ACF" w14:textId="2D6B4030" w:rsidR="00961707" w:rsidRPr="0037247D" w:rsidRDefault="00961707" w:rsidP="00961707">
      <w:pPr>
        <w:rPr>
          <w:rFonts w:ascii="Times New Roman" w:hAnsi="Times New Roman" w:cs="Times New Roman"/>
          <w:lang w:val="en-GB"/>
        </w:rPr>
      </w:pPr>
      <w:r w:rsidRPr="0037247D">
        <w:rPr>
          <w:rFonts w:ascii="Times New Roman" w:hAnsi="Times New Roman" w:cs="Times New Roman"/>
          <w:lang w:val="en-GB"/>
        </w:rPr>
        <w:t>[Anonymised version]</w:t>
      </w:r>
    </w:p>
    <w:p w14:paraId="172159D5" w14:textId="7FFE0F04" w:rsidR="001C3B6B" w:rsidRPr="0037247D" w:rsidRDefault="001C3B6B" w:rsidP="00993019">
      <w:pPr>
        <w:pStyle w:val="Heading2"/>
        <w:jc w:val="both"/>
        <w:rPr>
          <w:rFonts w:cs="Times New Roman"/>
          <w:lang w:val="en-GB"/>
        </w:rPr>
      </w:pPr>
      <w:r w:rsidRPr="0037247D">
        <w:rPr>
          <w:rFonts w:cs="Times New Roman"/>
          <w:lang w:val="en-GB"/>
        </w:rPr>
        <w:t xml:space="preserve">Project </w:t>
      </w:r>
      <w:r w:rsidR="00946571" w:rsidRPr="0037247D">
        <w:rPr>
          <w:rFonts w:cs="Times New Roman"/>
          <w:lang w:val="en-GB"/>
        </w:rPr>
        <w:t>D</w:t>
      </w:r>
      <w:r w:rsidRPr="0037247D">
        <w:rPr>
          <w:rFonts w:cs="Times New Roman"/>
          <w:lang w:val="en-GB"/>
        </w:rPr>
        <w:t>escription</w:t>
      </w:r>
      <w:r w:rsidR="00094CC3" w:rsidRPr="0037247D">
        <w:rPr>
          <w:rFonts w:cs="Times New Roman"/>
          <w:lang w:val="en-GB"/>
        </w:rPr>
        <w:t xml:space="preserve">, </w:t>
      </w:r>
      <w:r w:rsidR="00BD5C60" w:rsidRPr="0037247D">
        <w:rPr>
          <w:rFonts w:cs="Times New Roman"/>
          <w:lang w:val="en-GB"/>
        </w:rPr>
        <w:t>Objectives and Research Questions</w:t>
      </w:r>
    </w:p>
    <w:p w14:paraId="03570800" w14:textId="3A2CD1C7" w:rsidR="00662E98" w:rsidRPr="0037247D" w:rsidRDefault="00662E98"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The release of a free generative AI, ChatGPT, in November 2022 brings many opportunities for students with disabilities in higher education. While there is an ongoing debate on how generative AI can transform teaching and studying in higher education, there is less attention on how it can foster or hinder inclusion. Disability advocates have outlined potential use and advantages in news and blog articles, but these have not been identified from and discussed with a larger sample. This research will conduct semi-structured interviews with students with disabilities to understand how they already use generative AI, what limitations they identify, and what their expectations are.</w:t>
      </w:r>
    </w:p>
    <w:p w14:paraId="6DC91876" w14:textId="0D77DA07" w:rsidR="0037247D" w:rsidRPr="0037247D" w:rsidRDefault="00C90704" w:rsidP="0037247D">
      <w:pPr>
        <w:pStyle w:val="Heading3"/>
        <w:numPr>
          <w:ilvl w:val="1"/>
          <w:numId w:val="6"/>
        </w:numPr>
        <w:rPr>
          <w:rFonts w:cs="Times New Roman"/>
          <w:lang w:val="en-GB"/>
        </w:rPr>
      </w:pPr>
      <w:r w:rsidRPr="0037247D">
        <w:rPr>
          <w:rFonts w:cs="Times New Roman"/>
          <w:lang w:val="en-GB"/>
        </w:rPr>
        <w:t>Long-term Goals</w:t>
      </w:r>
    </w:p>
    <w:p w14:paraId="04F65EA5" w14:textId="77777777" w:rsidR="0037247D" w:rsidRDefault="00CE07E9" w:rsidP="0037247D">
      <w:pPr>
        <w:pStyle w:val="ListParagraph"/>
        <w:numPr>
          <w:ilvl w:val="0"/>
          <w:numId w:val="40"/>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To encourage the development of future inclusive AI applications </w:t>
      </w:r>
    </w:p>
    <w:p w14:paraId="5F760A5D" w14:textId="544C0F5E" w:rsidR="00CE07E9" w:rsidRPr="0037247D" w:rsidRDefault="00CE07E9" w:rsidP="0037247D">
      <w:pPr>
        <w:pStyle w:val="ListParagraph"/>
        <w:numPr>
          <w:ilvl w:val="0"/>
          <w:numId w:val="40"/>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To formulate recommendations for higher education institutions on how to implement technologies to foster inclusion</w:t>
      </w:r>
    </w:p>
    <w:p w14:paraId="37828BA5" w14:textId="6E48992A" w:rsidR="00C90704" w:rsidRPr="0037247D" w:rsidRDefault="00C90704" w:rsidP="0037247D">
      <w:pPr>
        <w:pStyle w:val="Heading3"/>
        <w:numPr>
          <w:ilvl w:val="1"/>
          <w:numId w:val="6"/>
        </w:numPr>
        <w:rPr>
          <w:rFonts w:cs="Times New Roman"/>
          <w:lang w:val="en-GB"/>
        </w:rPr>
      </w:pPr>
      <w:r w:rsidRPr="0037247D">
        <w:rPr>
          <w:rFonts w:cs="Times New Roman"/>
          <w:lang w:val="en-GB"/>
        </w:rPr>
        <w:t>Research Questions</w:t>
      </w:r>
    </w:p>
    <w:p w14:paraId="06846999" w14:textId="07081197" w:rsidR="00D05F36" w:rsidRPr="0037247D" w:rsidRDefault="00D05F36" w:rsidP="00D05F36">
      <w:pPr>
        <w:pStyle w:val="Para"/>
        <w:rPr>
          <w:rFonts w:ascii="Times New Roman" w:hAnsi="Times New Roman" w:cs="Times New Roman"/>
          <w:sz w:val="24"/>
          <w:szCs w:val="24"/>
        </w:rPr>
      </w:pPr>
      <w:r w:rsidRPr="0037247D">
        <w:rPr>
          <w:rFonts w:ascii="Times New Roman" w:hAnsi="Times New Roman" w:cs="Times New Roman"/>
          <w:sz w:val="24"/>
          <w:szCs w:val="24"/>
        </w:rPr>
        <w:t xml:space="preserve">How do students with disabilities use and perceive ChatGPT as a tool in higher education? </w:t>
      </w:r>
    </w:p>
    <w:p w14:paraId="20D3C2D7" w14:textId="77777777" w:rsidR="00D05F36" w:rsidRPr="0037247D" w:rsidRDefault="00D05F36" w:rsidP="00D05F36">
      <w:pPr>
        <w:pStyle w:val="Para"/>
        <w:numPr>
          <w:ilvl w:val="0"/>
          <w:numId w:val="25"/>
        </w:numPr>
        <w:spacing w:after="0"/>
        <w:rPr>
          <w:rFonts w:ascii="Times New Roman" w:hAnsi="Times New Roman" w:cs="Times New Roman"/>
          <w:sz w:val="24"/>
          <w:szCs w:val="24"/>
        </w:rPr>
      </w:pPr>
      <w:r w:rsidRPr="0037247D">
        <w:rPr>
          <w:rFonts w:ascii="Times New Roman" w:hAnsi="Times New Roman" w:cs="Times New Roman"/>
          <w:sz w:val="24"/>
          <w:szCs w:val="24"/>
        </w:rPr>
        <w:t xml:space="preserve">How have students with disabilities used ChatGPT so far? </w:t>
      </w:r>
    </w:p>
    <w:p w14:paraId="76E664AE" w14:textId="77777777" w:rsidR="00D05F36" w:rsidRPr="0037247D" w:rsidRDefault="00D05F36" w:rsidP="00D05F36">
      <w:pPr>
        <w:pStyle w:val="Para"/>
        <w:numPr>
          <w:ilvl w:val="0"/>
          <w:numId w:val="25"/>
        </w:numPr>
        <w:spacing w:after="0"/>
        <w:rPr>
          <w:rFonts w:ascii="Times New Roman" w:hAnsi="Times New Roman" w:cs="Times New Roman"/>
          <w:sz w:val="24"/>
          <w:szCs w:val="24"/>
        </w:rPr>
      </w:pPr>
      <w:r w:rsidRPr="0037247D">
        <w:rPr>
          <w:rFonts w:ascii="Times New Roman" w:hAnsi="Times New Roman" w:cs="Times New Roman"/>
          <w:sz w:val="24"/>
          <w:szCs w:val="24"/>
        </w:rPr>
        <w:t>What are the benefits they experience?</w:t>
      </w:r>
    </w:p>
    <w:p w14:paraId="7FB15859" w14:textId="77777777" w:rsidR="00D05F36" w:rsidRPr="0037247D" w:rsidRDefault="00D05F36" w:rsidP="00D05F36">
      <w:pPr>
        <w:pStyle w:val="Para"/>
        <w:numPr>
          <w:ilvl w:val="0"/>
          <w:numId w:val="25"/>
        </w:numPr>
        <w:spacing w:after="0"/>
        <w:rPr>
          <w:rFonts w:ascii="Times New Roman" w:hAnsi="Times New Roman" w:cs="Times New Roman"/>
          <w:sz w:val="24"/>
          <w:szCs w:val="24"/>
        </w:rPr>
      </w:pPr>
      <w:r w:rsidRPr="0037247D">
        <w:rPr>
          <w:rFonts w:ascii="Times New Roman" w:hAnsi="Times New Roman" w:cs="Times New Roman"/>
          <w:sz w:val="24"/>
          <w:szCs w:val="24"/>
        </w:rPr>
        <w:t xml:space="preserve">What are the limitations they identify? </w:t>
      </w:r>
    </w:p>
    <w:p w14:paraId="51975953" w14:textId="77777777" w:rsidR="00D05F36" w:rsidRPr="0037247D" w:rsidRDefault="00D05F36" w:rsidP="00D05F36">
      <w:pPr>
        <w:pStyle w:val="Para"/>
        <w:numPr>
          <w:ilvl w:val="0"/>
          <w:numId w:val="25"/>
        </w:numPr>
        <w:spacing w:after="0"/>
        <w:rPr>
          <w:rFonts w:ascii="Times New Roman" w:hAnsi="Times New Roman" w:cs="Times New Roman"/>
          <w:sz w:val="24"/>
          <w:szCs w:val="24"/>
        </w:rPr>
      </w:pPr>
      <w:r w:rsidRPr="0037247D">
        <w:rPr>
          <w:rFonts w:ascii="Times New Roman" w:hAnsi="Times New Roman" w:cs="Times New Roman"/>
          <w:sz w:val="24"/>
          <w:szCs w:val="24"/>
        </w:rPr>
        <w:t xml:space="preserve">What general concerns do they have regarding generative AI? </w:t>
      </w:r>
    </w:p>
    <w:p w14:paraId="364A9CE5" w14:textId="77777777" w:rsidR="00D05F36" w:rsidRPr="0037247D" w:rsidRDefault="00D05F36" w:rsidP="00D05F36">
      <w:pPr>
        <w:pStyle w:val="Para"/>
        <w:numPr>
          <w:ilvl w:val="0"/>
          <w:numId w:val="25"/>
        </w:numPr>
        <w:rPr>
          <w:rFonts w:ascii="Times New Roman" w:hAnsi="Times New Roman" w:cs="Times New Roman"/>
          <w:sz w:val="24"/>
          <w:szCs w:val="24"/>
        </w:rPr>
      </w:pPr>
      <w:r w:rsidRPr="0037247D">
        <w:rPr>
          <w:rFonts w:ascii="Times New Roman" w:hAnsi="Times New Roman" w:cs="Times New Roman"/>
          <w:sz w:val="24"/>
          <w:szCs w:val="24"/>
        </w:rPr>
        <w:t xml:space="preserve">What are the future generative-AI-based applications that students with disabilities wish for? </w:t>
      </w:r>
    </w:p>
    <w:p w14:paraId="1D5D7CBC" w14:textId="15578DBD" w:rsidR="00B0199E" w:rsidRPr="0037247D" w:rsidRDefault="00B0199E" w:rsidP="00B0199E">
      <w:pPr>
        <w:pStyle w:val="Heading2"/>
        <w:rPr>
          <w:rFonts w:cs="Times New Roman"/>
          <w:lang w:val="en-GB"/>
        </w:rPr>
      </w:pPr>
      <w:r w:rsidRPr="0037247D">
        <w:rPr>
          <w:rFonts w:cs="Times New Roman"/>
          <w:lang w:val="en-GB"/>
        </w:rPr>
        <w:t>Timeline</w:t>
      </w:r>
    </w:p>
    <w:tbl>
      <w:tblPr>
        <w:tblStyle w:val="GridTable1Light"/>
        <w:tblW w:w="0" w:type="auto"/>
        <w:tblLook w:val="04A0" w:firstRow="1" w:lastRow="0" w:firstColumn="1" w:lastColumn="0" w:noHBand="0" w:noVBand="1"/>
      </w:tblPr>
      <w:tblGrid>
        <w:gridCol w:w="3823"/>
        <w:gridCol w:w="5239"/>
      </w:tblGrid>
      <w:tr w:rsidR="00BD5913" w:rsidRPr="0037247D" w14:paraId="3002AE79" w14:textId="77777777" w:rsidTr="000E64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317C3CF"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Task</w:t>
            </w:r>
          </w:p>
        </w:tc>
        <w:tc>
          <w:tcPr>
            <w:tcW w:w="5239" w:type="dxa"/>
          </w:tcPr>
          <w:p w14:paraId="01BFA3FC" w14:textId="77777777" w:rsidR="00BD5913" w:rsidRPr="0037247D" w:rsidRDefault="00BD5913" w:rsidP="000E645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Deadline</w:t>
            </w:r>
          </w:p>
        </w:tc>
      </w:tr>
      <w:tr w:rsidR="00BD5913" w:rsidRPr="0037247D" w14:paraId="2C5DAB62"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71EC2D13"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Reading of existing studies / theory</w:t>
            </w:r>
          </w:p>
        </w:tc>
        <w:tc>
          <w:tcPr>
            <w:tcW w:w="5239" w:type="dxa"/>
          </w:tcPr>
          <w:p w14:paraId="0C8A2FEF" w14:textId="38931033"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End of May</w:t>
            </w:r>
            <w:r w:rsidR="008A5C74" w:rsidRPr="0037247D">
              <w:rPr>
                <w:rFonts w:ascii="Times New Roman" w:hAnsi="Times New Roman" w:cs="Times New Roman"/>
                <w:lang w:val="en-GB"/>
              </w:rPr>
              <w:t xml:space="preserve"> 2023</w:t>
            </w:r>
            <w:r w:rsidRPr="0037247D">
              <w:rPr>
                <w:rFonts w:ascii="Times New Roman" w:hAnsi="Times New Roman" w:cs="Times New Roman"/>
                <w:lang w:val="en-GB"/>
              </w:rPr>
              <w:t xml:space="preserve"> (and after continuously)</w:t>
            </w:r>
          </w:p>
        </w:tc>
      </w:tr>
      <w:tr w:rsidR="00BD5913" w:rsidRPr="0037247D" w14:paraId="16904E73"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208493FD"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Draft questions</w:t>
            </w:r>
          </w:p>
        </w:tc>
        <w:tc>
          <w:tcPr>
            <w:tcW w:w="5239" w:type="dxa"/>
          </w:tcPr>
          <w:p w14:paraId="192E0C08" w14:textId="15EB9B3C"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May 17</w:t>
            </w:r>
            <w:r w:rsidRPr="0037247D">
              <w:rPr>
                <w:rFonts w:ascii="Times New Roman" w:hAnsi="Times New Roman" w:cs="Times New Roman"/>
                <w:vertAlign w:val="superscript"/>
                <w:lang w:val="en-GB"/>
              </w:rPr>
              <w:t>th</w:t>
            </w:r>
            <w:r w:rsidRPr="0037247D">
              <w:rPr>
                <w:rFonts w:ascii="Times New Roman" w:hAnsi="Times New Roman" w:cs="Times New Roman"/>
                <w:lang w:val="en-GB"/>
              </w:rPr>
              <w:t xml:space="preserve"> </w:t>
            </w:r>
            <w:r w:rsidR="008A5C74" w:rsidRPr="0037247D">
              <w:rPr>
                <w:rFonts w:ascii="Times New Roman" w:hAnsi="Times New Roman" w:cs="Times New Roman"/>
                <w:lang w:val="en-GB"/>
              </w:rPr>
              <w:t>2023</w:t>
            </w:r>
          </w:p>
        </w:tc>
      </w:tr>
      <w:tr w:rsidR="00BD5913" w:rsidRPr="0037247D" w14:paraId="5C9F8828"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391E4674"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Match use and disability based on grey literature</w:t>
            </w:r>
          </w:p>
        </w:tc>
        <w:tc>
          <w:tcPr>
            <w:tcW w:w="5239" w:type="dxa"/>
          </w:tcPr>
          <w:p w14:paraId="59819E37" w14:textId="0E7C9856"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May 17</w:t>
            </w:r>
            <w:r w:rsidRPr="0037247D">
              <w:rPr>
                <w:rFonts w:ascii="Times New Roman" w:hAnsi="Times New Roman" w:cs="Times New Roman"/>
                <w:vertAlign w:val="superscript"/>
                <w:lang w:val="en-GB"/>
              </w:rPr>
              <w:t>th</w:t>
            </w:r>
            <w:r w:rsidRPr="0037247D">
              <w:rPr>
                <w:rFonts w:ascii="Times New Roman" w:hAnsi="Times New Roman" w:cs="Times New Roman"/>
                <w:lang w:val="en-GB"/>
              </w:rPr>
              <w:t xml:space="preserve"> </w:t>
            </w:r>
            <w:r w:rsidR="008A5C74" w:rsidRPr="0037247D">
              <w:rPr>
                <w:rFonts w:ascii="Times New Roman" w:hAnsi="Times New Roman" w:cs="Times New Roman"/>
                <w:lang w:val="en-GB"/>
              </w:rPr>
              <w:t>2023</w:t>
            </w:r>
          </w:p>
        </w:tc>
      </w:tr>
      <w:tr w:rsidR="00BD5913" w:rsidRPr="0037247D" w14:paraId="12CFFCC3"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6F37611D"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First draft Methods</w:t>
            </w:r>
          </w:p>
        </w:tc>
        <w:tc>
          <w:tcPr>
            <w:tcW w:w="5239" w:type="dxa"/>
          </w:tcPr>
          <w:p w14:paraId="3A9575AB" w14:textId="4C281233"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May 24</w:t>
            </w:r>
            <w:r w:rsidRPr="0037247D">
              <w:rPr>
                <w:rFonts w:ascii="Times New Roman" w:hAnsi="Times New Roman" w:cs="Times New Roman"/>
                <w:vertAlign w:val="superscript"/>
                <w:lang w:val="en-GB"/>
              </w:rPr>
              <w:t>th</w:t>
            </w:r>
            <w:r w:rsidR="008A5C74" w:rsidRPr="0037247D">
              <w:rPr>
                <w:rFonts w:ascii="Times New Roman" w:hAnsi="Times New Roman" w:cs="Times New Roman"/>
                <w:vertAlign w:val="superscript"/>
                <w:lang w:val="en-GB"/>
              </w:rPr>
              <w:t xml:space="preserve"> </w:t>
            </w:r>
            <w:r w:rsidR="008A5C74" w:rsidRPr="0037247D">
              <w:rPr>
                <w:rFonts w:ascii="Times New Roman" w:hAnsi="Times New Roman" w:cs="Times New Roman"/>
                <w:lang w:val="en-GB"/>
              </w:rPr>
              <w:t>2023</w:t>
            </w:r>
          </w:p>
        </w:tc>
      </w:tr>
      <w:tr w:rsidR="00BD5913" w:rsidRPr="0037247D" w14:paraId="6036D745"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50207DEF" w14:textId="2AFBD8CB"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Contact people who could help us contact students</w:t>
            </w:r>
            <w:r w:rsidR="00C63C09" w:rsidRPr="0037247D">
              <w:rPr>
                <w:rFonts w:ascii="Times New Roman" w:hAnsi="Times New Roman" w:cs="Times New Roman"/>
                <w:lang w:val="en-GB"/>
              </w:rPr>
              <w:t xml:space="preserve"> / Recruiting of Students</w:t>
            </w:r>
          </w:p>
        </w:tc>
        <w:tc>
          <w:tcPr>
            <w:tcW w:w="5239" w:type="dxa"/>
          </w:tcPr>
          <w:p w14:paraId="098C2367" w14:textId="5B7D1975"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22</w:t>
            </w:r>
            <w:r w:rsidRPr="0037247D">
              <w:rPr>
                <w:rFonts w:ascii="Times New Roman" w:hAnsi="Times New Roman" w:cs="Times New Roman"/>
                <w:vertAlign w:val="superscript"/>
                <w:lang w:val="en-GB"/>
              </w:rPr>
              <w:t>nd</w:t>
            </w:r>
            <w:r w:rsidRPr="0037247D">
              <w:rPr>
                <w:rFonts w:ascii="Times New Roman" w:hAnsi="Times New Roman" w:cs="Times New Roman"/>
                <w:lang w:val="en-GB"/>
              </w:rPr>
              <w:t xml:space="preserve"> May / 23</w:t>
            </w:r>
            <w:r w:rsidRPr="0037247D">
              <w:rPr>
                <w:rFonts w:ascii="Times New Roman" w:hAnsi="Times New Roman" w:cs="Times New Roman"/>
                <w:vertAlign w:val="superscript"/>
                <w:lang w:val="en-GB"/>
              </w:rPr>
              <w:t>rd</w:t>
            </w:r>
            <w:r w:rsidRPr="0037247D">
              <w:rPr>
                <w:rFonts w:ascii="Times New Roman" w:hAnsi="Times New Roman" w:cs="Times New Roman"/>
                <w:lang w:val="en-GB"/>
              </w:rPr>
              <w:t xml:space="preserve"> May</w:t>
            </w:r>
            <w:r w:rsidR="005030E1" w:rsidRPr="0037247D">
              <w:rPr>
                <w:rFonts w:ascii="Times New Roman" w:hAnsi="Times New Roman" w:cs="Times New Roman"/>
                <w:lang w:val="en-GB"/>
              </w:rPr>
              <w:t xml:space="preserve"> (due to sickness, continued recruitment during the week)</w:t>
            </w:r>
            <w:r w:rsidR="008A5C74" w:rsidRPr="0037247D">
              <w:rPr>
                <w:rFonts w:ascii="Times New Roman" w:hAnsi="Times New Roman" w:cs="Times New Roman"/>
                <w:lang w:val="en-GB"/>
              </w:rPr>
              <w:t xml:space="preserve"> 2023</w:t>
            </w:r>
          </w:p>
        </w:tc>
      </w:tr>
      <w:tr w:rsidR="00BD5913" w:rsidRPr="0037247D" w14:paraId="71CA6DF9"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32ED5C64"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Contact accessibility experts</w:t>
            </w:r>
          </w:p>
        </w:tc>
        <w:tc>
          <w:tcPr>
            <w:tcW w:w="5239" w:type="dxa"/>
          </w:tcPr>
          <w:p w14:paraId="56FE3880" w14:textId="0F55F6B8"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May 17</w:t>
            </w:r>
            <w:r w:rsidRPr="0037247D">
              <w:rPr>
                <w:rFonts w:ascii="Times New Roman" w:hAnsi="Times New Roman" w:cs="Times New Roman"/>
                <w:vertAlign w:val="superscript"/>
                <w:lang w:val="en-GB"/>
              </w:rPr>
              <w:t>th</w:t>
            </w:r>
            <w:r w:rsidR="008A5C74" w:rsidRPr="0037247D">
              <w:rPr>
                <w:rFonts w:ascii="Times New Roman" w:hAnsi="Times New Roman" w:cs="Times New Roman"/>
                <w:vertAlign w:val="superscript"/>
                <w:lang w:val="en-GB"/>
              </w:rPr>
              <w:t xml:space="preserve"> </w:t>
            </w:r>
            <w:r w:rsidR="008A5C74" w:rsidRPr="0037247D">
              <w:rPr>
                <w:rFonts w:ascii="Times New Roman" w:hAnsi="Times New Roman" w:cs="Times New Roman"/>
                <w:lang w:val="en-GB"/>
              </w:rPr>
              <w:t>2023</w:t>
            </w:r>
          </w:p>
        </w:tc>
      </w:tr>
      <w:tr w:rsidR="00BD5913" w:rsidRPr="0037247D" w14:paraId="7E5B1A46"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7DE9E3BD"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Discuss questions and ideas with accessibility experts</w:t>
            </w:r>
          </w:p>
        </w:tc>
        <w:tc>
          <w:tcPr>
            <w:tcW w:w="5239" w:type="dxa"/>
          </w:tcPr>
          <w:p w14:paraId="10D2B449" w14:textId="6EA9C9A6"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end of May</w:t>
            </w:r>
            <w:r w:rsidR="008A5C74" w:rsidRPr="0037247D">
              <w:rPr>
                <w:rFonts w:ascii="Times New Roman" w:hAnsi="Times New Roman" w:cs="Times New Roman"/>
                <w:lang w:val="en-GB"/>
              </w:rPr>
              <w:t xml:space="preserve"> 2023</w:t>
            </w:r>
          </w:p>
        </w:tc>
      </w:tr>
      <w:tr w:rsidR="00BD5913" w:rsidRPr="0037247D" w14:paraId="1C22CCCD"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080BF3C2"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Consent form</w:t>
            </w:r>
          </w:p>
        </w:tc>
        <w:tc>
          <w:tcPr>
            <w:tcW w:w="5239" w:type="dxa"/>
          </w:tcPr>
          <w:p w14:paraId="4D93048F" w14:textId="19C7FACA"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end of May</w:t>
            </w:r>
            <w:r w:rsidR="008A5C74" w:rsidRPr="0037247D">
              <w:rPr>
                <w:rFonts w:ascii="Times New Roman" w:hAnsi="Times New Roman" w:cs="Times New Roman"/>
                <w:lang w:val="en-GB"/>
              </w:rPr>
              <w:t xml:space="preserve"> 2023</w:t>
            </w:r>
          </w:p>
        </w:tc>
      </w:tr>
      <w:tr w:rsidR="00BD5913" w:rsidRPr="0037247D" w14:paraId="31B9D493"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7E1788B2"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PhD Progress report meeting</w:t>
            </w:r>
          </w:p>
        </w:tc>
        <w:tc>
          <w:tcPr>
            <w:tcW w:w="5239" w:type="dxa"/>
          </w:tcPr>
          <w:p w14:paraId="67E405A7" w14:textId="59BAC51C"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May 30</w:t>
            </w:r>
            <w:r w:rsidRPr="0037247D">
              <w:rPr>
                <w:rFonts w:ascii="Times New Roman" w:hAnsi="Times New Roman" w:cs="Times New Roman"/>
                <w:vertAlign w:val="superscript"/>
                <w:lang w:val="en-GB"/>
              </w:rPr>
              <w:t>th</w:t>
            </w:r>
            <w:r w:rsidR="008A5C74" w:rsidRPr="0037247D">
              <w:rPr>
                <w:rFonts w:ascii="Times New Roman" w:hAnsi="Times New Roman" w:cs="Times New Roman"/>
                <w:lang w:val="en-GB"/>
              </w:rPr>
              <w:t>2023</w:t>
            </w:r>
          </w:p>
        </w:tc>
      </w:tr>
      <w:tr w:rsidR="00BD5913" w:rsidRPr="0037247D" w14:paraId="39A8463A"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2EA34086"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Interviews with students</w:t>
            </w:r>
          </w:p>
        </w:tc>
        <w:tc>
          <w:tcPr>
            <w:tcW w:w="5239" w:type="dxa"/>
          </w:tcPr>
          <w:p w14:paraId="47EF1292" w14:textId="400D4BA7" w:rsidR="00BD5913" w:rsidRPr="0037247D" w:rsidRDefault="008A5C74"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From May 31th to July 3</w:t>
            </w:r>
            <w:r w:rsidRPr="0037247D">
              <w:rPr>
                <w:rFonts w:ascii="Times New Roman" w:hAnsi="Times New Roman" w:cs="Times New Roman"/>
                <w:vertAlign w:val="superscript"/>
                <w:lang w:val="en-GB"/>
              </w:rPr>
              <w:t>rd</w:t>
            </w:r>
            <w:r w:rsidRPr="0037247D">
              <w:rPr>
                <w:rFonts w:ascii="Times New Roman" w:hAnsi="Times New Roman" w:cs="Times New Roman"/>
                <w:lang w:val="en-GB"/>
              </w:rPr>
              <w:t xml:space="preserve"> 2023</w:t>
            </w:r>
          </w:p>
        </w:tc>
      </w:tr>
      <w:tr w:rsidR="00BD5913" w:rsidRPr="0037247D" w14:paraId="7916FFA4"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079AFB16"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Interview cleaning</w:t>
            </w:r>
          </w:p>
        </w:tc>
        <w:tc>
          <w:tcPr>
            <w:tcW w:w="5239" w:type="dxa"/>
          </w:tcPr>
          <w:p w14:paraId="5F9F3090" w14:textId="6CBF9F2D"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June (While doing the interviews)</w:t>
            </w:r>
            <w:r w:rsidR="008A5C74" w:rsidRPr="0037247D">
              <w:rPr>
                <w:rFonts w:ascii="Times New Roman" w:hAnsi="Times New Roman" w:cs="Times New Roman"/>
                <w:lang w:val="en-GB"/>
              </w:rPr>
              <w:t xml:space="preserve"> 2023</w:t>
            </w:r>
          </w:p>
        </w:tc>
      </w:tr>
      <w:tr w:rsidR="00BD5913" w:rsidRPr="0037247D" w14:paraId="4195F4DF"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025A3609"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Interview analysis</w:t>
            </w:r>
          </w:p>
        </w:tc>
        <w:tc>
          <w:tcPr>
            <w:tcW w:w="5239" w:type="dxa"/>
          </w:tcPr>
          <w:p w14:paraId="59D7A9B2" w14:textId="541646F2"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July</w:t>
            </w:r>
            <w:r w:rsidR="008A5C74" w:rsidRPr="0037247D">
              <w:rPr>
                <w:rFonts w:ascii="Times New Roman" w:hAnsi="Times New Roman" w:cs="Times New Roman"/>
                <w:lang w:val="en-GB"/>
              </w:rPr>
              <w:t xml:space="preserve"> 2023</w:t>
            </w:r>
          </w:p>
        </w:tc>
      </w:tr>
      <w:tr w:rsidR="00BD5913" w:rsidRPr="0037247D" w14:paraId="401EC2E6"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30DFEC60"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Write up results</w:t>
            </w:r>
          </w:p>
        </w:tc>
        <w:tc>
          <w:tcPr>
            <w:tcW w:w="5239" w:type="dxa"/>
          </w:tcPr>
          <w:p w14:paraId="197BDECB" w14:textId="4CD26DD2" w:rsidR="00BD5913" w:rsidRPr="0037247D" w:rsidRDefault="008910CA"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August 12</w:t>
            </w:r>
            <w:r w:rsidRPr="0037247D">
              <w:rPr>
                <w:rFonts w:ascii="Times New Roman" w:hAnsi="Times New Roman" w:cs="Times New Roman"/>
                <w:vertAlign w:val="superscript"/>
                <w:lang w:val="en-GB"/>
              </w:rPr>
              <w:t>th</w:t>
            </w:r>
            <w:r w:rsidR="008A5C74" w:rsidRPr="0037247D">
              <w:rPr>
                <w:rFonts w:ascii="Times New Roman" w:hAnsi="Times New Roman" w:cs="Times New Roman"/>
                <w:lang w:val="en-GB"/>
              </w:rPr>
              <w:t xml:space="preserve"> 2023</w:t>
            </w:r>
          </w:p>
        </w:tc>
      </w:tr>
      <w:tr w:rsidR="00BD5913" w:rsidRPr="0037247D" w14:paraId="7498E793"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7727D163"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t>Write up paper</w:t>
            </w:r>
          </w:p>
        </w:tc>
        <w:tc>
          <w:tcPr>
            <w:tcW w:w="5239" w:type="dxa"/>
          </w:tcPr>
          <w:p w14:paraId="4D98A904" w14:textId="17B49128"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By August </w:t>
            </w:r>
            <w:r w:rsidR="008910CA" w:rsidRPr="0037247D">
              <w:rPr>
                <w:rFonts w:ascii="Times New Roman" w:hAnsi="Times New Roman" w:cs="Times New Roman"/>
                <w:lang w:val="en-GB"/>
              </w:rPr>
              <w:t>20</w:t>
            </w:r>
            <w:r w:rsidRPr="0037247D">
              <w:rPr>
                <w:rFonts w:ascii="Times New Roman" w:hAnsi="Times New Roman" w:cs="Times New Roman"/>
                <w:vertAlign w:val="superscript"/>
                <w:lang w:val="en-GB"/>
              </w:rPr>
              <w:t>th</w:t>
            </w:r>
            <w:r w:rsidR="008A5C74" w:rsidRPr="0037247D">
              <w:rPr>
                <w:rFonts w:ascii="Times New Roman" w:hAnsi="Times New Roman" w:cs="Times New Roman"/>
                <w:vertAlign w:val="superscript"/>
                <w:lang w:val="en-GB"/>
              </w:rPr>
              <w:t xml:space="preserve"> </w:t>
            </w:r>
            <w:r w:rsidR="008A5C74" w:rsidRPr="0037247D">
              <w:rPr>
                <w:rFonts w:ascii="Times New Roman" w:hAnsi="Times New Roman" w:cs="Times New Roman"/>
                <w:lang w:val="en-GB"/>
              </w:rPr>
              <w:t>2023</w:t>
            </w:r>
          </w:p>
        </w:tc>
      </w:tr>
      <w:tr w:rsidR="00BD5913" w:rsidRPr="0037247D" w14:paraId="70CAB62B" w14:textId="77777777" w:rsidTr="000E6459">
        <w:tc>
          <w:tcPr>
            <w:cnfStyle w:val="001000000000" w:firstRow="0" w:lastRow="0" w:firstColumn="1" w:lastColumn="0" w:oddVBand="0" w:evenVBand="0" w:oddHBand="0" w:evenHBand="0" w:firstRowFirstColumn="0" w:firstRowLastColumn="0" w:lastRowFirstColumn="0" w:lastRowLastColumn="0"/>
            <w:tcW w:w="3823" w:type="dxa"/>
          </w:tcPr>
          <w:p w14:paraId="28F8EC8A" w14:textId="481BE78B" w:rsidR="00BD5913" w:rsidRPr="0037247D" w:rsidRDefault="008910CA" w:rsidP="000E6459">
            <w:pPr>
              <w:rPr>
                <w:rFonts w:ascii="Times New Roman" w:hAnsi="Times New Roman" w:cs="Times New Roman"/>
                <w:lang w:val="en-GB"/>
              </w:rPr>
            </w:pPr>
            <w:r w:rsidRPr="0037247D">
              <w:rPr>
                <w:rFonts w:ascii="Times New Roman" w:hAnsi="Times New Roman" w:cs="Times New Roman"/>
                <w:lang w:val="en-GB"/>
              </w:rPr>
              <w:t>Supervisors’ f</w:t>
            </w:r>
            <w:r w:rsidR="00BD5913" w:rsidRPr="0037247D">
              <w:rPr>
                <w:rFonts w:ascii="Times New Roman" w:hAnsi="Times New Roman" w:cs="Times New Roman"/>
                <w:lang w:val="en-GB"/>
              </w:rPr>
              <w:t>eedback</w:t>
            </w:r>
            <w:r w:rsidRPr="0037247D">
              <w:rPr>
                <w:rFonts w:ascii="Times New Roman" w:hAnsi="Times New Roman" w:cs="Times New Roman"/>
                <w:lang w:val="en-GB"/>
              </w:rPr>
              <w:t xml:space="preserve"> </w:t>
            </w:r>
          </w:p>
        </w:tc>
        <w:tc>
          <w:tcPr>
            <w:tcW w:w="5239" w:type="dxa"/>
          </w:tcPr>
          <w:p w14:paraId="7097209A" w14:textId="56C3C7AE" w:rsidR="00BD5913" w:rsidRPr="0037247D" w:rsidRDefault="008910CA"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August 25</w:t>
            </w:r>
            <w:r w:rsidRPr="0037247D">
              <w:rPr>
                <w:rFonts w:ascii="Times New Roman" w:hAnsi="Times New Roman" w:cs="Times New Roman"/>
                <w:vertAlign w:val="superscript"/>
                <w:lang w:val="en-GB"/>
              </w:rPr>
              <w:t>th</w:t>
            </w:r>
            <w:r w:rsidRPr="0037247D">
              <w:rPr>
                <w:rFonts w:ascii="Times New Roman" w:hAnsi="Times New Roman" w:cs="Times New Roman"/>
                <w:lang w:val="en-GB"/>
              </w:rPr>
              <w:t xml:space="preserve"> </w:t>
            </w:r>
            <w:r w:rsidR="008A5C74" w:rsidRPr="0037247D">
              <w:rPr>
                <w:rFonts w:ascii="Times New Roman" w:hAnsi="Times New Roman" w:cs="Times New Roman"/>
                <w:lang w:val="en-GB"/>
              </w:rPr>
              <w:t>2023</w:t>
            </w:r>
          </w:p>
        </w:tc>
      </w:tr>
      <w:tr w:rsidR="00BD5913" w:rsidRPr="0037247D" w14:paraId="5FCE9978" w14:textId="77777777" w:rsidTr="000E6459">
        <w:trPr>
          <w:trHeight w:val="46"/>
        </w:trPr>
        <w:tc>
          <w:tcPr>
            <w:cnfStyle w:val="001000000000" w:firstRow="0" w:lastRow="0" w:firstColumn="1" w:lastColumn="0" w:oddVBand="0" w:evenVBand="0" w:oddHBand="0" w:evenHBand="0" w:firstRowFirstColumn="0" w:firstRowLastColumn="0" w:lastRowFirstColumn="0" w:lastRowLastColumn="0"/>
            <w:tcW w:w="3823" w:type="dxa"/>
          </w:tcPr>
          <w:p w14:paraId="2BBB8423" w14:textId="77777777" w:rsidR="00BD5913" w:rsidRPr="0037247D" w:rsidRDefault="00BD5913" w:rsidP="000E6459">
            <w:pPr>
              <w:rPr>
                <w:rFonts w:ascii="Times New Roman" w:hAnsi="Times New Roman" w:cs="Times New Roman"/>
                <w:lang w:val="en-GB"/>
              </w:rPr>
            </w:pPr>
            <w:r w:rsidRPr="0037247D">
              <w:rPr>
                <w:rFonts w:ascii="Times New Roman" w:hAnsi="Times New Roman" w:cs="Times New Roman"/>
                <w:lang w:val="en-GB"/>
              </w:rPr>
              <w:lastRenderedPageBreak/>
              <w:t>Corrections and finish</w:t>
            </w:r>
          </w:p>
        </w:tc>
        <w:tc>
          <w:tcPr>
            <w:tcW w:w="5239" w:type="dxa"/>
          </w:tcPr>
          <w:p w14:paraId="53C8F793" w14:textId="5998B531" w:rsidR="00BD5913" w:rsidRPr="0037247D" w:rsidRDefault="00BD5913"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By August 30</w:t>
            </w:r>
            <w:r w:rsidRPr="0037247D">
              <w:rPr>
                <w:rFonts w:ascii="Times New Roman" w:hAnsi="Times New Roman" w:cs="Times New Roman"/>
                <w:vertAlign w:val="superscript"/>
                <w:lang w:val="en-GB"/>
              </w:rPr>
              <w:t>th</w:t>
            </w:r>
            <w:r w:rsidRPr="0037247D">
              <w:rPr>
                <w:rFonts w:ascii="Times New Roman" w:hAnsi="Times New Roman" w:cs="Times New Roman"/>
                <w:lang w:val="en-GB"/>
              </w:rPr>
              <w:t xml:space="preserve"> </w:t>
            </w:r>
            <w:r w:rsidR="008A5C74" w:rsidRPr="0037247D">
              <w:rPr>
                <w:rFonts w:ascii="Times New Roman" w:hAnsi="Times New Roman" w:cs="Times New Roman"/>
                <w:lang w:val="en-GB"/>
              </w:rPr>
              <w:t>2023</w:t>
            </w:r>
          </w:p>
        </w:tc>
      </w:tr>
      <w:tr w:rsidR="008910CA" w:rsidRPr="0037247D" w14:paraId="736C0BB1" w14:textId="77777777" w:rsidTr="000E6459">
        <w:trPr>
          <w:trHeight w:val="46"/>
        </w:trPr>
        <w:tc>
          <w:tcPr>
            <w:cnfStyle w:val="001000000000" w:firstRow="0" w:lastRow="0" w:firstColumn="1" w:lastColumn="0" w:oddVBand="0" w:evenVBand="0" w:oddHBand="0" w:evenHBand="0" w:firstRowFirstColumn="0" w:firstRowLastColumn="0" w:lastRowFirstColumn="0" w:lastRowLastColumn="0"/>
            <w:tcW w:w="3823" w:type="dxa"/>
          </w:tcPr>
          <w:p w14:paraId="4582F40E" w14:textId="603118C3" w:rsidR="008910CA" w:rsidRPr="0037247D" w:rsidRDefault="008910CA" w:rsidP="000E6459">
            <w:pPr>
              <w:rPr>
                <w:rFonts w:ascii="Times New Roman" w:hAnsi="Times New Roman" w:cs="Times New Roman"/>
                <w:lang w:val="en-GB"/>
              </w:rPr>
            </w:pPr>
            <w:r w:rsidRPr="0037247D">
              <w:rPr>
                <w:rFonts w:ascii="Times New Roman" w:hAnsi="Times New Roman" w:cs="Times New Roman"/>
                <w:lang w:val="en-GB"/>
              </w:rPr>
              <w:t xml:space="preserve">Revision following reviewers’ feedback </w:t>
            </w:r>
          </w:p>
        </w:tc>
        <w:tc>
          <w:tcPr>
            <w:tcW w:w="5239" w:type="dxa"/>
          </w:tcPr>
          <w:p w14:paraId="4BD98910" w14:textId="1BFC8A3C" w:rsidR="008910CA" w:rsidRPr="0037247D" w:rsidRDefault="008910CA"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Started on February 20</w:t>
            </w:r>
            <w:r w:rsidRPr="0037247D">
              <w:rPr>
                <w:rFonts w:ascii="Times New Roman" w:hAnsi="Times New Roman" w:cs="Times New Roman"/>
                <w:vertAlign w:val="superscript"/>
                <w:lang w:val="en-GB"/>
              </w:rPr>
              <w:t>th</w:t>
            </w:r>
            <w:r w:rsidR="008A5C74" w:rsidRPr="0037247D">
              <w:rPr>
                <w:rFonts w:ascii="Times New Roman" w:hAnsi="Times New Roman" w:cs="Times New Roman"/>
                <w:vertAlign w:val="superscript"/>
                <w:lang w:val="en-GB"/>
              </w:rPr>
              <w:t xml:space="preserve"> </w:t>
            </w:r>
            <w:r w:rsidR="008A5C74" w:rsidRPr="0037247D">
              <w:rPr>
                <w:rFonts w:ascii="Times New Roman" w:hAnsi="Times New Roman" w:cs="Times New Roman"/>
                <w:lang w:val="en-GB"/>
              </w:rPr>
              <w:t xml:space="preserve">2024, finished on </w:t>
            </w:r>
            <w:r w:rsidR="005B2ADB" w:rsidRPr="0037247D">
              <w:rPr>
                <w:rFonts w:ascii="Times New Roman" w:hAnsi="Times New Roman" w:cs="Times New Roman"/>
                <w:lang w:val="en-GB"/>
              </w:rPr>
              <w:t>April</w:t>
            </w:r>
            <w:r w:rsidR="008A5C74" w:rsidRPr="0037247D">
              <w:rPr>
                <w:rFonts w:ascii="Times New Roman" w:hAnsi="Times New Roman" w:cs="Times New Roman"/>
                <w:lang w:val="en-GB"/>
              </w:rPr>
              <w:t xml:space="preserve"> </w:t>
            </w:r>
            <w:r w:rsidR="005B2ADB" w:rsidRPr="0037247D">
              <w:rPr>
                <w:rFonts w:ascii="Times New Roman" w:hAnsi="Times New Roman" w:cs="Times New Roman"/>
                <w:lang w:val="en-GB"/>
              </w:rPr>
              <w:t>2</w:t>
            </w:r>
            <w:r w:rsidR="005B2ADB" w:rsidRPr="0037247D">
              <w:rPr>
                <w:rFonts w:ascii="Times New Roman" w:hAnsi="Times New Roman" w:cs="Times New Roman"/>
                <w:vertAlign w:val="superscript"/>
                <w:lang w:val="en-GB"/>
              </w:rPr>
              <w:t>nd</w:t>
            </w:r>
            <w:r w:rsidR="005B2ADB" w:rsidRPr="0037247D">
              <w:rPr>
                <w:rFonts w:ascii="Times New Roman" w:hAnsi="Times New Roman" w:cs="Times New Roman"/>
                <w:lang w:val="en-GB"/>
              </w:rPr>
              <w:t xml:space="preserve"> </w:t>
            </w:r>
            <w:r w:rsidR="008A5C74" w:rsidRPr="0037247D">
              <w:rPr>
                <w:rFonts w:ascii="Times New Roman" w:hAnsi="Times New Roman" w:cs="Times New Roman"/>
                <w:lang w:val="en-GB"/>
              </w:rPr>
              <w:t xml:space="preserve">2024 </w:t>
            </w:r>
          </w:p>
        </w:tc>
      </w:tr>
      <w:tr w:rsidR="00926675" w:rsidRPr="0037247D" w14:paraId="5B9D1616" w14:textId="77777777" w:rsidTr="000E6459">
        <w:trPr>
          <w:trHeight w:val="46"/>
        </w:trPr>
        <w:tc>
          <w:tcPr>
            <w:cnfStyle w:val="001000000000" w:firstRow="0" w:lastRow="0" w:firstColumn="1" w:lastColumn="0" w:oddVBand="0" w:evenVBand="0" w:oddHBand="0" w:evenHBand="0" w:firstRowFirstColumn="0" w:firstRowLastColumn="0" w:lastRowFirstColumn="0" w:lastRowLastColumn="0"/>
            <w:tcW w:w="3823" w:type="dxa"/>
          </w:tcPr>
          <w:p w14:paraId="4E422080" w14:textId="000D1115" w:rsidR="00926675" w:rsidRPr="0037247D" w:rsidRDefault="00926675" w:rsidP="000E6459">
            <w:pPr>
              <w:rPr>
                <w:rFonts w:ascii="Times New Roman" w:hAnsi="Times New Roman" w:cs="Times New Roman"/>
                <w:lang w:val="en-GB"/>
              </w:rPr>
            </w:pPr>
            <w:r w:rsidRPr="0037247D">
              <w:rPr>
                <w:rFonts w:ascii="Times New Roman" w:hAnsi="Times New Roman" w:cs="Times New Roman"/>
                <w:lang w:val="en-GB"/>
              </w:rPr>
              <w:t xml:space="preserve">Shortening study </w:t>
            </w:r>
            <w:r w:rsidR="0037247D">
              <w:rPr>
                <w:rFonts w:ascii="Times New Roman" w:hAnsi="Times New Roman" w:cs="Times New Roman"/>
                <w:lang w:val="en-GB"/>
              </w:rPr>
              <w:t>for the I</w:t>
            </w:r>
            <w:r w:rsidRPr="0037247D">
              <w:rPr>
                <w:rFonts w:ascii="Times New Roman" w:hAnsi="Times New Roman" w:cs="Times New Roman"/>
                <w:lang w:val="en-GB"/>
              </w:rPr>
              <w:t xml:space="preserve">nternational </w:t>
            </w:r>
            <w:r w:rsidR="0037247D">
              <w:rPr>
                <w:rFonts w:ascii="Times New Roman" w:hAnsi="Times New Roman" w:cs="Times New Roman"/>
                <w:lang w:val="en-GB"/>
              </w:rPr>
              <w:t>J</w:t>
            </w:r>
            <w:r w:rsidRPr="0037247D">
              <w:rPr>
                <w:rFonts w:ascii="Times New Roman" w:hAnsi="Times New Roman" w:cs="Times New Roman"/>
                <w:lang w:val="en-GB"/>
              </w:rPr>
              <w:t xml:space="preserve">ournal of </w:t>
            </w:r>
            <w:r w:rsidR="0037247D">
              <w:rPr>
                <w:rFonts w:ascii="Times New Roman" w:hAnsi="Times New Roman" w:cs="Times New Roman"/>
                <w:lang w:val="en-GB"/>
              </w:rPr>
              <w:t>E</w:t>
            </w:r>
            <w:r w:rsidRPr="0037247D">
              <w:rPr>
                <w:rFonts w:ascii="Times New Roman" w:hAnsi="Times New Roman" w:cs="Times New Roman"/>
                <w:lang w:val="en-GB"/>
              </w:rPr>
              <w:t xml:space="preserve">ducational </w:t>
            </w:r>
            <w:r w:rsidR="0037247D">
              <w:rPr>
                <w:rFonts w:ascii="Times New Roman" w:hAnsi="Times New Roman" w:cs="Times New Roman"/>
                <w:lang w:val="en-GB"/>
              </w:rPr>
              <w:t>T</w:t>
            </w:r>
            <w:r w:rsidRPr="0037247D">
              <w:rPr>
                <w:rFonts w:ascii="Times New Roman" w:hAnsi="Times New Roman" w:cs="Times New Roman"/>
                <w:lang w:val="en-GB"/>
              </w:rPr>
              <w:t xml:space="preserve">echnology in </w:t>
            </w:r>
            <w:r w:rsidR="0037247D">
              <w:rPr>
                <w:rFonts w:ascii="Times New Roman" w:hAnsi="Times New Roman" w:cs="Times New Roman"/>
                <w:lang w:val="en-GB"/>
              </w:rPr>
              <w:t>H</w:t>
            </w:r>
            <w:r w:rsidRPr="0037247D">
              <w:rPr>
                <w:rFonts w:ascii="Times New Roman" w:hAnsi="Times New Roman" w:cs="Times New Roman"/>
                <w:lang w:val="en-GB"/>
              </w:rPr>
              <w:t xml:space="preserve">igher </w:t>
            </w:r>
            <w:r w:rsidR="0037247D">
              <w:rPr>
                <w:rFonts w:ascii="Times New Roman" w:hAnsi="Times New Roman" w:cs="Times New Roman"/>
                <w:lang w:val="en-GB"/>
              </w:rPr>
              <w:t>E</w:t>
            </w:r>
            <w:r w:rsidRPr="0037247D">
              <w:rPr>
                <w:rFonts w:ascii="Times New Roman" w:hAnsi="Times New Roman" w:cs="Times New Roman"/>
                <w:lang w:val="en-GB"/>
              </w:rPr>
              <w:t>ducation</w:t>
            </w:r>
          </w:p>
        </w:tc>
        <w:tc>
          <w:tcPr>
            <w:tcW w:w="5239" w:type="dxa"/>
          </w:tcPr>
          <w:p w14:paraId="59E5AFFB" w14:textId="0C30D1A3" w:rsidR="00926675" w:rsidRPr="0037247D" w:rsidRDefault="00926675" w:rsidP="000E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Until 23</w:t>
            </w:r>
            <w:r w:rsidRPr="0037247D">
              <w:rPr>
                <w:rFonts w:ascii="Times New Roman" w:hAnsi="Times New Roman" w:cs="Times New Roman"/>
                <w:vertAlign w:val="superscript"/>
                <w:lang w:val="en-GB"/>
              </w:rPr>
              <w:t>rd</w:t>
            </w:r>
            <w:r w:rsidRPr="0037247D">
              <w:rPr>
                <w:rFonts w:ascii="Times New Roman" w:hAnsi="Times New Roman" w:cs="Times New Roman"/>
                <w:lang w:val="en-GB"/>
              </w:rPr>
              <w:t xml:space="preserve"> April 2024</w:t>
            </w:r>
          </w:p>
        </w:tc>
      </w:tr>
    </w:tbl>
    <w:p w14:paraId="2BE2AA75" w14:textId="77777777" w:rsidR="00457001" w:rsidRPr="0037247D" w:rsidRDefault="00457001" w:rsidP="002B22C1">
      <w:pPr>
        <w:rPr>
          <w:ins w:id="0" w:author="Markus Christen" w:date="2024-03-19T19:25:00Z"/>
          <w:rFonts w:ascii="Times New Roman" w:hAnsi="Times New Roman" w:cs="Times New Roman"/>
          <w:lang w:val="en-GB"/>
        </w:rPr>
      </w:pPr>
    </w:p>
    <w:p w14:paraId="30CD1C47" w14:textId="3B78FF30" w:rsidR="001C3B6B" w:rsidRPr="0037247D" w:rsidRDefault="001C3B6B" w:rsidP="00993019">
      <w:pPr>
        <w:pStyle w:val="Heading2"/>
        <w:jc w:val="both"/>
        <w:rPr>
          <w:rFonts w:cs="Times New Roman"/>
          <w:lang w:val="en-GB"/>
        </w:rPr>
      </w:pPr>
      <w:r w:rsidRPr="0037247D">
        <w:rPr>
          <w:rFonts w:cs="Times New Roman"/>
          <w:lang w:val="en-GB"/>
        </w:rPr>
        <w:t xml:space="preserve">Sampling and </w:t>
      </w:r>
      <w:r w:rsidR="006F7062" w:rsidRPr="0037247D">
        <w:rPr>
          <w:rFonts w:cs="Times New Roman"/>
          <w:lang w:val="en-GB"/>
        </w:rPr>
        <w:t>R</w:t>
      </w:r>
      <w:r w:rsidRPr="0037247D">
        <w:rPr>
          <w:rFonts w:cs="Times New Roman"/>
          <w:lang w:val="en-GB"/>
        </w:rPr>
        <w:t xml:space="preserve">ecruitment </w:t>
      </w:r>
      <w:r w:rsidR="006F7062" w:rsidRPr="0037247D">
        <w:rPr>
          <w:rFonts w:cs="Times New Roman"/>
          <w:lang w:val="en-GB"/>
        </w:rPr>
        <w:t>S</w:t>
      </w:r>
      <w:r w:rsidRPr="0037247D">
        <w:rPr>
          <w:rFonts w:cs="Times New Roman"/>
          <w:lang w:val="en-GB"/>
        </w:rPr>
        <w:t>trategy</w:t>
      </w:r>
    </w:p>
    <w:p w14:paraId="4F92495A" w14:textId="0DECBA72" w:rsidR="001C3B6B" w:rsidRPr="0037247D" w:rsidRDefault="001C3B6B"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Students with disabilities who are expected to benefit from the development and use of generative AI such as ChatGPT will be recruited. </w:t>
      </w:r>
    </w:p>
    <w:p w14:paraId="4E4ADF49" w14:textId="0A1F3604" w:rsidR="001C3B6B" w:rsidRPr="0037247D" w:rsidRDefault="001C3B6B"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People with the following types of disabilities will be recruited: </w:t>
      </w:r>
    </w:p>
    <w:p w14:paraId="08FD0E81" w14:textId="36B96298" w:rsidR="001C3B6B" w:rsidRPr="0037247D" w:rsidRDefault="001C3B6B" w:rsidP="00993019">
      <w:pPr>
        <w:pStyle w:val="ListParagraph"/>
        <w:numPr>
          <w:ilvl w:val="0"/>
          <w:numId w:val="2"/>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Students with cognitive impairment such as dyslexia, ADHD, disorders affecting memory loss</w:t>
      </w:r>
      <w:r w:rsidR="00177F99" w:rsidRPr="0037247D">
        <w:rPr>
          <w:rFonts w:ascii="Times New Roman" w:hAnsi="Times New Roman" w:cs="Times New Roman"/>
          <w:sz w:val="24"/>
          <w:szCs w:val="24"/>
          <w:lang w:val="en-GB"/>
        </w:rPr>
        <w:t xml:space="preserve">, </w:t>
      </w:r>
      <w:r w:rsidR="005B2ADB" w:rsidRPr="0037247D">
        <w:rPr>
          <w:rFonts w:ascii="Times New Roman" w:hAnsi="Times New Roman" w:cs="Times New Roman"/>
          <w:sz w:val="24"/>
          <w:szCs w:val="24"/>
          <w:lang w:val="en-GB"/>
        </w:rPr>
        <w:t>autism.</w:t>
      </w:r>
    </w:p>
    <w:p w14:paraId="5353959C" w14:textId="31B18677" w:rsidR="001C3B6B" w:rsidRPr="0037247D" w:rsidRDefault="001C3B6B" w:rsidP="00993019">
      <w:pPr>
        <w:pStyle w:val="ListParagraph"/>
        <w:numPr>
          <w:ilvl w:val="0"/>
          <w:numId w:val="2"/>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Students with a mobility impairment affecting writing such as due to cerebral palsy, a stroke, traumatic brain injury, motor neurone disease. </w:t>
      </w:r>
    </w:p>
    <w:p w14:paraId="028060F8" w14:textId="176A7ECC" w:rsidR="00177F99" w:rsidRPr="0037247D" w:rsidRDefault="00177F99" w:rsidP="00993019">
      <w:pPr>
        <w:pStyle w:val="ListParagraph"/>
        <w:numPr>
          <w:ilvl w:val="0"/>
          <w:numId w:val="2"/>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Students with a visual impairment </w:t>
      </w:r>
    </w:p>
    <w:p w14:paraId="43932EFC" w14:textId="612B30AD" w:rsidR="0028709C" w:rsidRPr="0037247D" w:rsidRDefault="00177F99" w:rsidP="00993019">
      <w:pPr>
        <w:pStyle w:val="ListParagraph"/>
        <w:numPr>
          <w:ilvl w:val="0"/>
          <w:numId w:val="2"/>
        </w:num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Students with a hearing impairment</w:t>
      </w:r>
    </w:p>
    <w:p w14:paraId="3EA0289E" w14:textId="50AD8E80" w:rsidR="00ED1810" w:rsidRPr="0037247D" w:rsidRDefault="00ED1810"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All participants should have tried ChatGPT at least once. </w:t>
      </w:r>
    </w:p>
    <w:p w14:paraId="33AC3010" w14:textId="49D7098B" w:rsidR="00707A4B" w:rsidRPr="0037247D" w:rsidRDefault="00707A4B"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Possible interview languages: German, French, and England</w:t>
      </w:r>
      <w:r w:rsidR="00425A1E" w:rsidRPr="0037247D">
        <w:rPr>
          <w:rFonts w:ascii="Times New Roman" w:hAnsi="Times New Roman" w:cs="Times New Roman"/>
          <w:sz w:val="24"/>
          <w:szCs w:val="24"/>
          <w:lang w:val="en-GB"/>
        </w:rPr>
        <w:t>.</w:t>
      </w:r>
    </w:p>
    <w:p w14:paraId="79288FAC" w14:textId="1E6CED7E" w:rsidR="00707A4B" w:rsidRPr="0037247D" w:rsidRDefault="00707A4B"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Countries of study:</w:t>
      </w:r>
      <w:r w:rsidR="00425A1E" w:rsidRPr="0037247D">
        <w:rPr>
          <w:rFonts w:ascii="Times New Roman" w:hAnsi="Times New Roman" w:cs="Times New Roman"/>
          <w:sz w:val="24"/>
          <w:szCs w:val="24"/>
          <w:lang w:val="en-GB"/>
        </w:rPr>
        <w:t xml:space="preserve"> primarily </w:t>
      </w:r>
      <w:r w:rsidR="008A5C74" w:rsidRPr="0037247D">
        <w:rPr>
          <w:rFonts w:ascii="Times New Roman" w:hAnsi="Times New Roman" w:cs="Times New Roman"/>
          <w:sz w:val="24"/>
          <w:szCs w:val="24"/>
          <w:lang w:val="en-GB"/>
        </w:rPr>
        <w:t>Germany, France, Switzerland</w:t>
      </w:r>
      <w:r w:rsidR="00425A1E" w:rsidRPr="0037247D">
        <w:rPr>
          <w:rFonts w:ascii="Times New Roman" w:hAnsi="Times New Roman" w:cs="Times New Roman"/>
          <w:sz w:val="24"/>
          <w:szCs w:val="24"/>
          <w:lang w:val="en-GB"/>
        </w:rPr>
        <w:t xml:space="preserve">, restricted to Europe. </w:t>
      </w:r>
    </w:p>
    <w:p w14:paraId="59F0B262" w14:textId="52D70A75" w:rsidR="00CB42C0" w:rsidRPr="0037247D" w:rsidRDefault="00425A1E"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Compensation: 15 CHF </w:t>
      </w:r>
      <w:r w:rsidR="008A5C74" w:rsidRPr="0037247D">
        <w:rPr>
          <w:rFonts w:ascii="Times New Roman" w:hAnsi="Times New Roman" w:cs="Times New Roman"/>
          <w:sz w:val="24"/>
          <w:szCs w:val="24"/>
          <w:lang w:val="en-GB"/>
        </w:rPr>
        <w:t xml:space="preserve">bookshop </w:t>
      </w:r>
      <w:r w:rsidRPr="0037247D">
        <w:rPr>
          <w:rFonts w:ascii="Times New Roman" w:hAnsi="Times New Roman" w:cs="Times New Roman"/>
          <w:sz w:val="24"/>
          <w:szCs w:val="24"/>
          <w:lang w:val="en-GB"/>
        </w:rPr>
        <w:t>voucher</w:t>
      </w:r>
    </w:p>
    <w:p w14:paraId="5384086A" w14:textId="467BFCC9" w:rsidR="00992781" w:rsidRPr="0037247D" w:rsidRDefault="00992781"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Period: </w:t>
      </w:r>
      <w:r w:rsidR="00CF05C8" w:rsidRPr="0037247D">
        <w:rPr>
          <w:rFonts w:ascii="Times New Roman" w:hAnsi="Times New Roman" w:cs="Times New Roman"/>
          <w:sz w:val="24"/>
          <w:szCs w:val="24"/>
          <w:lang w:val="en-GB"/>
        </w:rPr>
        <w:t xml:space="preserve">recruitment </w:t>
      </w:r>
      <w:r w:rsidR="00926675" w:rsidRPr="0037247D">
        <w:rPr>
          <w:rFonts w:ascii="Times New Roman" w:hAnsi="Times New Roman" w:cs="Times New Roman"/>
          <w:sz w:val="24"/>
          <w:szCs w:val="24"/>
          <w:lang w:val="en-GB"/>
        </w:rPr>
        <w:t>started</w:t>
      </w:r>
      <w:r w:rsidR="00CF05C8" w:rsidRPr="0037247D">
        <w:rPr>
          <w:rFonts w:ascii="Times New Roman" w:hAnsi="Times New Roman" w:cs="Times New Roman"/>
          <w:sz w:val="24"/>
          <w:szCs w:val="24"/>
          <w:lang w:val="en-GB"/>
        </w:rPr>
        <w:t xml:space="preserve"> on May 22nd</w:t>
      </w:r>
      <w:r w:rsidR="00926675" w:rsidRPr="0037247D">
        <w:rPr>
          <w:rFonts w:ascii="Times New Roman" w:hAnsi="Times New Roman" w:cs="Times New Roman"/>
          <w:sz w:val="24"/>
          <w:szCs w:val="24"/>
          <w:lang w:val="en-GB"/>
        </w:rPr>
        <w:t>. All interviews took place from May 31st to July 3rd, 2023.</w:t>
      </w:r>
    </w:p>
    <w:p w14:paraId="330A3752" w14:textId="5809E6B7" w:rsidR="0037247D" w:rsidRPr="0037247D" w:rsidRDefault="00156EB7" w:rsidP="0037247D">
      <w:pPr>
        <w:pStyle w:val="Heading3"/>
        <w:numPr>
          <w:ilvl w:val="1"/>
          <w:numId w:val="38"/>
        </w:numPr>
        <w:rPr>
          <w:rFonts w:cs="Times New Roman"/>
        </w:rPr>
      </w:pPr>
      <w:r w:rsidRPr="0037247D">
        <w:rPr>
          <w:rFonts w:cs="Times New Roman"/>
        </w:rPr>
        <w:t>Recruitment Email</w:t>
      </w:r>
    </w:p>
    <w:p w14:paraId="764C0880" w14:textId="4EECF150" w:rsidR="0037247D" w:rsidRPr="0037247D" w:rsidRDefault="00156EB7" w:rsidP="0037247D">
      <w:pPr>
        <w:pStyle w:val="Heading4"/>
        <w:numPr>
          <w:ilvl w:val="2"/>
          <w:numId w:val="38"/>
        </w:numPr>
        <w:rPr>
          <w:rFonts w:cs="Times New Roman"/>
        </w:rPr>
      </w:pPr>
      <w:r w:rsidRPr="0037247D">
        <w:rPr>
          <w:rFonts w:cs="Times New Roman"/>
        </w:rPr>
        <w:t>German</w:t>
      </w:r>
    </w:p>
    <w:p w14:paraId="79CD2535" w14:textId="77777777" w:rsidR="00156EB7" w:rsidRPr="0037247D" w:rsidRDefault="00156EB7" w:rsidP="00156EB7">
      <w:pPr>
        <w:rPr>
          <w:rFonts w:ascii="Times New Roman" w:hAnsi="Times New Roman" w:cs="Times New Roman"/>
          <w:sz w:val="24"/>
          <w:szCs w:val="24"/>
        </w:rPr>
      </w:pPr>
      <w:bookmarkStart w:id="1" w:name="_Hlk135731832"/>
      <w:r w:rsidRPr="0037247D">
        <w:rPr>
          <w:rFonts w:ascii="Times New Roman" w:hAnsi="Times New Roman" w:cs="Times New Roman"/>
          <w:sz w:val="24"/>
          <w:szCs w:val="24"/>
        </w:rPr>
        <w:t>Liebe Studierende,</w:t>
      </w:r>
    </w:p>
    <w:p w14:paraId="4E195CD6" w14:textId="304748EC" w:rsidR="00156EB7" w:rsidRPr="0037247D" w:rsidRDefault="00156EB7" w:rsidP="00156EB7">
      <w:pPr>
        <w:rPr>
          <w:rFonts w:ascii="Times New Roman" w:hAnsi="Times New Roman" w:cs="Times New Roman"/>
          <w:sz w:val="24"/>
          <w:szCs w:val="24"/>
        </w:rPr>
      </w:pPr>
      <w:bookmarkStart w:id="2" w:name="_Hlk135733554"/>
      <w:r w:rsidRPr="0037247D">
        <w:rPr>
          <w:rFonts w:ascii="Times New Roman" w:hAnsi="Times New Roman" w:cs="Times New Roman"/>
          <w:sz w:val="24"/>
          <w:szCs w:val="24"/>
        </w:rPr>
        <w:t>im Rahmen meine</w:t>
      </w:r>
      <w:r w:rsidR="005B2ADB" w:rsidRPr="0037247D">
        <w:rPr>
          <w:rFonts w:ascii="Times New Roman" w:hAnsi="Times New Roman" w:cs="Times New Roman"/>
          <w:sz w:val="24"/>
          <w:szCs w:val="24"/>
        </w:rPr>
        <w:t>r [Project]</w:t>
      </w:r>
      <w:r w:rsidRPr="0037247D">
        <w:rPr>
          <w:rFonts w:ascii="Times New Roman" w:hAnsi="Times New Roman" w:cs="Times New Roman"/>
          <w:sz w:val="24"/>
          <w:szCs w:val="24"/>
        </w:rPr>
        <w:t xml:space="preserve"> möchte ich erforschen, wie generative künstliche Intelligenz (KI) wie ChatGPT die Inklusion von Studierenden mit Beeinträchtigungen an Hochschulen fördern kann. Dafür suche ich Studierende mit unterschiedlichen Beeinträchtigungen, die bereit wären, mir über ihre Erfahrungen mit ChatGPT und ihre Meinung zu generativer KI zu berichten. Es ist nicht notwendig, sich intensiv mit dem Thema auszukennen. Es genügt, wenn Sie ChatGPT mindestens einmal verwendet haben. Als Dankeschön für Ihre Teilnahme werden die Interviews mit einem Gutschein vergütet.</w:t>
      </w:r>
    </w:p>
    <w:p w14:paraId="3E0B5DE0" w14:textId="77777777" w:rsidR="00156EB7" w:rsidRPr="0037247D" w:rsidRDefault="00156EB7" w:rsidP="00156EB7">
      <w:pPr>
        <w:rPr>
          <w:rFonts w:ascii="Times New Roman" w:hAnsi="Times New Roman" w:cs="Times New Roman"/>
          <w:sz w:val="24"/>
          <w:szCs w:val="24"/>
        </w:rPr>
      </w:pPr>
      <w:r w:rsidRPr="0037247D">
        <w:rPr>
          <w:rFonts w:ascii="Times New Roman" w:hAnsi="Times New Roman" w:cs="Times New Roman"/>
          <w:sz w:val="24"/>
          <w:szCs w:val="24"/>
        </w:rPr>
        <w:t>Ich suche nach Teilnehmenden mit folgenden Profilen:</w:t>
      </w:r>
    </w:p>
    <w:p w14:paraId="551D35F0" w14:textId="77777777" w:rsidR="00156EB7" w:rsidRPr="0037247D" w:rsidRDefault="00156EB7" w:rsidP="00156EB7">
      <w:pPr>
        <w:pStyle w:val="ListParagraph"/>
        <w:numPr>
          <w:ilvl w:val="0"/>
          <w:numId w:val="27"/>
        </w:numPr>
        <w:rPr>
          <w:rFonts w:ascii="Times New Roman" w:hAnsi="Times New Roman" w:cs="Times New Roman"/>
          <w:sz w:val="24"/>
          <w:szCs w:val="24"/>
        </w:rPr>
      </w:pPr>
      <w:r w:rsidRPr="0037247D">
        <w:rPr>
          <w:rFonts w:ascii="Times New Roman" w:hAnsi="Times New Roman" w:cs="Times New Roman"/>
          <w:sz w:val="24"/>
          <w:szCs w:val="24"/>
        </w:rPr>
        <w:t>Studierende mit folgenden Beeinträchtigungen:</w:t>
      </w:r>
    </w:p>
    <w:p w14:paraId="5CAB10AD" w14:textId="77777777" w:rsidR="00156EB7" w:rsidRPr="0037247D" w:rsidRDefault="00156EB7" w:rsidP="00156EB7">
      <w:pPr>
        <w:pStyle w:val="ListParagraph"/>
        <w:numPr>
          <w:ilvl w:val="1"/>
          <w:numId w:val="27"/>
        </w:numPr>
        <w:rPr>
          <w:rFonts w:ascii="Times New Roman" w:hAnsi="Times New Roman" w:cs="Times New Roman"/>
          <w:sz w:val="24"/>
          <w:szCs w:val="24"/>
        </w:rPr>
      </w:pPr>
      <w:r w:rsidRPr="0037247D">
        <w:rPr>
          <w:rFonts w:ascii="Times New Roman" w:hAnsi="Times New Roman" w:cs="Times New Roman"/>
          <w:sz w:val="24"/>
          <w:szCs w:val="24"/>
        </w:rPr>
        <w:t>Neurodiverse Studierende (zum Beispiel Legasthenie, ADHS oder Autismus)</w:t>
      </w:r>
    </w:p>
    <w:p w14:paraId="29ABAA8B" w14:textId="77777777" w:rsidR="00156EB7" w:rsidRPr="0037247D" w:rsidRDefault="00156EB7" w:rsidP="00156EB7">
      <w:pPr>
        <w:pStyle w:val="ListParagraph"/>
        <w:numPr>
          <w:ilvl w:val="1"/>
          <w:numId w:val="27"/>
        </w:numPr>
        <w:rPr>
          <w:rFonts w:ascii="Times New Roman" w:hAnsi="Times New Roman" w:cs="Times New Roman"/>
          <w:sz w:val="24"/>
          <w:szCs w:val="24"/>
        </w:rPr>
      </w:pPr>
      <w:r w:rsidRPr="0037247D">
        <w:rPr>
          <w:rFonts w:ascii="Times New Roman" w:hAnsi="Times New Roman" w:cs="Times New Roman"/>
          <w:sz w:val="24"/>
          <w:szCs w:val="24"/>
        </w:rPr>
        <w:t>Studierende mit motorischen Beeinträchtigungen, die das Schreiben erschweren</w:t>
      </w:r>
    </w:p>
    <w:p w14:paraId="39BA6D57" w14:textId="77777777" w:rsidR="00156EB7" w:rsidRPr="0037247D" w:rsidRDefault="00156EB7" w:rsidP="00156EB7">
      <w:pPr>
        <w:pStyle w:val="ListParagraph"/>
        <w:numPr>
          <w:ilvl w:val="1"/>
          <w:numId w:val="27"/>
        </w:numPr>
        <w:rPr>
          <w:rFonts w:ascii="Times New Roman" w:hAnsi="Times New Roman" w:cs="Times New Roman"/>
          <w:sz w:val="24"/>
          <w:szCs w:val="24"/>
        </w:rPr>
      </w:pPr>
      <w:r w:rsidRPr="0037247D">
        <w:rPr>
          <w:rFonts w:ascii="Times New Roman" w:hAnsi="Times New Roman" w:cs="Times New Roman"/>
          <w:sz w:val="24"/>
          <w:szCs w:val="24"/>
        </w:rPr>
        <w:t>Studierende mit Sehbeeinträchtigungen</w:t>
      </w:r>
    </w:p>
    <w:p w14:paraId="40016A16" w14:textId="77777777" w:rsidR="00156EB7" w:rsidRPr="0037247D" w:rsidRDefault="00156EB7" w:rsidP="00156EB7">
      <w:pPr>
        <w:pStyle w:val="ListParagraph"/>
        <w:numPr>
          <w:ilvl w:val="1"/>
          <w:numId w:val="27"/>
        </w:numPr>
        <w:rPr>
          <w:rFonts w:ascii="Times New Roman" w:hAnsi="Times New Roman" w:cs="Times New Roman"/>
          <w:sz w:val="24"/>
          <w:szCs w:val="24"/>
        </w:rPr>
      </w:pPr>
      <w:r w:rsidRPr="0037247D">
        <w:rPr>
          <w:rFonts w:ascii="Times New Roman" w:hAnsi="Times New Roman" w:cs="Times New Roman"/>
          <w:sz w:val="24"/>
          <w:szCs w:val="24"/>
        </w:rPr>
        <w:t>Studierende mit Hörbeeinträchtigungen</w:t>
      </w:r>
    </w:p>
    <w:p w14:paraId="114FB2C6" w14:textId="14225F59" w:rsidR="00156EB7" w:rsidRPr="0037247D" w:rsidRDefault="00156EB7" w:rsidP="00156EB7">
      <w:pPr>
        <w:pStyle w:val="ListParagraph"/>
        <w:numPr>
          <w:ilvl w:val="1"/>
          <w:numId w:val="27"/>
        </w:numPr>
        <w:rPr>
          <w:rFonts w:ascii="Times New Roman" w:hAnsi="Times New Roman" w:cs="Times New Roman"/>
          <w:sz w:val="24"/>
          <w:szCs w:val="24"/>
        </w:rPr>
      </w:pPr>
      <w:r w:rsidRPr="0037247D">
        <w:rPr>
          <w:rFonts w:ascii="Times New Roman" w:hAnsi="Times New Roman" w:cs="Times New Roman"/>
          <w:sz w:val="24"/>
          <w:szCs w:val="24"/>
        </w:rPr>
        <w:lastRenderedPageBreak/>
        <w:t xml:space="preserve">Wenn Ihre Beeinträchtigung nicht aufgelistet ist, aber Sie der Meinung sind, dass Sie von generativer KI wie ChatGPT profitieren könnten, können Sie sich gerne bei </w:t>
      </w:r>
      <w:r w:rsidR="005B2ADB" w:rsidRPr="0037247D">
        <w:rPr>
          <w:rFonts w:ascii="Times New Roman" w:hAnsi="Times New Roman" w:cs="Times New Roman"/>
          <w:sz w:val="24"/>
          <w:szCs w:val="24"/>
        </w:rPr>
        <w:t>[Author 1]</w:t>
      </w:r>
      <w:r w:rsidRPr="0037247D">
        <w:rPr>
          <w:rFonts w:ascii="Times New Roman" w:hAnsi="Times New Roman" w:cs="Times New Roman"/>
          <w:sz w:val="24"/>
          <w:szCs w:val="24"/>
        </w:rPr>
        <w:t xml:space="preserve"> melden.</w:t>
      </w:r>
    </w:p>
    <w:p w14:paraId="398A152B" w14:textId="77777777" w:rsidR="00156EB7" w:rsidRPr="0037247D" w:rsidRDefault="00156EB7" w:rsidP="00156EB7">
      <w:pPr>
        <w:pStyle w:val="ListParagraph"/>
        <w:numPr>
          <w:ilvl w:val="0"/>
          <w:numId w:val="27"/>
        </w:numPr>
        <w:rPr>
          <w:rFonts w:ascii="Times New Roman" w:hAnsi="Times New Roman" w:cs="Times New Roman"/>
          <w:sz w:val="24"/>
          <w:szCs w:val="24"/>
        </w:rPr>
      </w:pPr>
      <w:r w:rsidRPr="0037247D">
        <w:rPr>
          <w:rFonts w:ascii="Times New Roman" w:hAnsi="Times New Roman" w:cs="Times New Roman"/>
          <w:sz w:val="24"/>
          <w:szCs w:val="24"/>
        </w:rPr>
        <w:t>Sprache: Deutsch, Französisch oder Englisch</w:t>
      </w:r>
    </w:p>
    <w:p w14:paraId="015AF827" w14:textId="77777777" w:rsidR="00156EB7" w:rsidRPr="0037247D" w:rsidRDefault="00156EB7" w:rsidP="00156EB7">
      <w:pPr>
        <w:pStyle w:val="ListParagraph"/>
        <w:numPr>
          <w:ilvl w:val="0"/>
          <w:numId w:val="27"/>
        </w:numPr>
        <w:rPr>
          <w:rFonts w:ascii="Times New Roman" w:hAnsi="Times New Roman" w:cs="Times New Roman"/>
          <w:sz w:val="24"/>
          <w:szCs w:val="24"/>
        </w:rPr>
      </w:pPr>
      <w:r w:rsidRPr="0037247D">
        <w:rPr>
          <w:rFonts w:ascii="Times New Roman" w:hAnsi="Times New Roman" w:cs="Times New Roman"/>
          <w:sz w:val="24"/>
          <w:szCs w:val="24"/>
        </w:rPr>
        <w:t>Kenntnisse: Mindestens einmal ChatGPT ausprobiert und Interesse am Thema</w:t>
      </w:r>
    </w:p>
    <w:p w14:paraId="19EEA85E" w14:textId="77777777" w:rsidR="00156EB7" w:rsidRPr="0037247D" w:rsidRDefault="00156EB7" w:rsidP="00156EB7">
      <w:pPr>
        <w:rPr>
          <w:rFonts w:ascii="Times New Roman" w:hAnsi="Times New Roman" w:cs="Times New Roman"/>
          <w:sz w:val="24"/>
          <w:szCs w:val="24"/>
        </w:rPr>
      </w:pPr>
      <w:r w:rsidRPr="0037247D">
        <w:rPr>
          <w:rFonts w:ascii="Times New Roman" w:hAnsi="Times New Roman" w:cs="Times New Roman"/>
          <w:sz w:val="24"/>
          <w:szCs w:val="24"/>
        </w:rPr>
        <w:t>Hier sind Informationen über das Interview:</w:t>
      </w:r>
    </w:p>
    <w:p w14:paraId="73BDDA77" w14:textId="77777777" w:rsidR="00156EB7" w:rsidRPr="0037247D" w:rsidRDefault="00156EB7" w:rsidP="00156EB7">
      <w:pPr>
        <w:pStyle w:val="ListParagraph"/>
        <w:numPr>
          <w:ilvl w:val="0"/>
          <w:numId w:val="28"/>
        </w:numPr>
        <w:rPr>
          <w:rFonts w:ascii="Times New Roman" w:hAnsi="Times New Roman" w:cs="Times New Roman"/>
          <w:sz w:val="24"/>
          <w:szCs w:val="24"/>
        </w:rPr>
      </w:pPr>
      <w:r w:rsidRPr="0037247D">
        <w:rPr>
          <w:rFonts w:ascii="Times New Roman" w:hAnsi="Times New Roman" w:cs="Times New Roman"/>
          <w:sz w:val="24"/>
          <w:szCs w:val="24"/>
        </w:rPr>
        <w:t>Wann: Im Juni (individuelle Termine werden zusammengefunden)</w:t>
      </w:r>
    </w:p>
    <w:p w14:paraId="5572F509" w14:textId="77777777" w:rsidR="00156EB7" w:rsidRPr="0037247D" w:rsidRDefault="00156EB7" w:rsidP="00156EB7">
      <w:pPr>
        <w:pStyle w:val="ListParagraph"/>
        <w:numPr>
          <w:ilvl w:val="0"/>
          <w:numId w:val="28"/>
        </w:numPr>
        <w:rPr>
          <w:rFonts w:ascii="Times New Roman" w:hAnsi="Times New Roman" w:cs="Times New Roman"/>
          <w:sz w:val="24"/>
          <w:szCs w:val="24"/>
        </w:rPr>
      </w:pPr>
      <w:r w:rsidRPr="0037247D">
        <w:rPr>
          <w:rFonts w:ascii="Times New Roman" w:hAnsi="Times New Roman" w:cs="Times New Roman"/>
          <w:sz w:val="24"/>
          <w:szCs w:val="24"/>
        </w:rPr>
        <w:t>Wo: Online via MS Teams</w:t>
      </w:r>
    </w:p>
    <w:p w14:paraId="362F4EC9" w14:textId="77777777" w:rsidR="00156EB7" w:rsidRPr="0037247D" w:rsidRDefault="00156EB7" w:rsidP="00156EB7">
      <w:pPr>
        <w:pStyle w:val="ListParagraph"/>
        <w:numPr>
          <w:ilvl w:val="0"/>
          <w:numId w:val="28"/>
        </w:numPr>
        <w:rPr>
          <w:rFonts w:ascii="Times New Roman" w:hAnsi="Times New Roman" w:cs="Times New Roman"/>
          <w:sz w:val="24"/>
          <w:szCs w:val="24"/>
        </w:rPr>
      </w:pPr>
      <w:r w:rsidRPr="0037247D">
        <w:rPr>
          <w:rFonts w:ascii="Times New Roman" w:hAnsi="Times New Roman" w:cs="Times New Roman"/>
          <w:sz w:val="24"/>
          <w:szCs w:val="24"/>
        </w:rPr>
        <w:t>Dauer: Maximal eine Stunde</w:t>
      </w:r>
    </w:p>
    <w:p w14:paraId="4FEE39CE" w14:textId="77777777" w:rsidR="00156EB7" w:rsidRPr="0037247D" w:rsidRDefault="00156EB7" w:rsidP="00156EB7">
      <w:pPr>
        <w:pStyle w:val="ListParagraph"/>
        <w:numPr>
          <w:ilvl w:val="0"/>
          <w:numId w:val="28"/>
        </w:numPr>
        <w:rPr>
          <w:rFonts w:ascii="Times New Roman" w:hAnsi="Times New Roman" w:cs="Times New Roman"/>
          <w:sz w:val="24"/>
          <w:szCs w:val="24"/>
        </w:rPr>
      </w:pPr>
      <w:r w:rsidRPr="0037247D">
        <w:rPr>
          <w:rFonts w:ascii="Times New Roman" w:hAnsi="Times New Roman" w:cs="Times New Roman"/>
          <w:sz w:val="24"/>
          <w:szCs w:val="24"/>
        </w:rPr>
        <w:t>Anpassungen: Falls ein mündliches Interview für Sie schwierig ist, können wir das Interview iterativ schriftlich durchführen. Wenn Sie einen Dolmetscher benötigen, können wir für das Interview einen buchen.</w:t>
      </w:r>
    </w:p>
    <w:p w14:paraId="012C63F0" w14:textId="77777777" w:rsidR="00156EB7" w:rsidRPr="0037247D" w:rsidRDefault="00156EB7" w:rsidP="00156EB7">
      <w:pPr>
        <w:rPr>
          <w:rFonts w:ascii="Times New Roman" w:hAnsi="Times New Roman" w:cs="Times New Roman"/>
          <w:sz w:val="24"/>
          <w:szCs w:val="24"/>
        </w:rPr>
      </w:pPr>
      <w:r w:rsidRPr="0037247D">
        <w:rPr>
          <w:rFonts w:ascii="Times New Roman" w:hAnsi="Times New Roman" w:cs="Times New Roman"/>
          <w:sz w:val="24"/>
          <w:szCs w:val="24"/>
        </w:rPr>
        <w:t xml:space="preserve">Ihre Daten werden anonymisiert, vertraulich behandelt, und nach dem Schreiben des wissenschaftlichen Artikels gelöscht. </w:t>
      </w:r>
    </w:p>
    <w:p w14:paraId="1F02A856" w14:textId="65C4B8CE" w:rsidR="00156EB7" w:rsidRPr="0037247D" w:rsidRDefault="00156EB7" w:rsidP="00156EB7">
      <w:pPr>
        <w:rPr>
          <w:rFonts w:ascii="Times New Roman" w:hAnsi="Times New Roman" w:cs="Times New Roman"/>
          <w:sz w:val="24"/>
          <w:szCs w:val="24"/>
        </w:rPr>
      </w:pPr>
      <w:r w:rsidRPr="0037247D">
        <w:rPr>
          <w:rFonts w:ascii="Times New Roman" w:hAnsi="Times New Roman" w:cs="Times New Roman"/>
          <w:sz w:val="24"/>
          <w:szCs w:val="24"/>
        </w:rPr>
        <w:t xml:space="preserve">Wenn Sie weitere Fragen haben oder an der Teilnahme interessiert sind, können Sie sich gerne bei </w:t>
      </w:r>
      <w:r w:rsidR="005B2ADB" w:rsidRPr="0037247D">
        <w:rPr>
          <w:rFonts w:ascii="Times New Roman" w:hAnsi="Times New Roman" w:cs="Times New Roman"/>
          <w:sz w:val="24"/>
          <w:szCs w:val="24"/>
        </w:rPr>
        <w:t>[Author 1]</w:t>
      </w:r>
      <w:r w:rsidRPr="0037247D">
        <w:rPr>
          <w:rFonts w:ascii="Times New Roman" w:hAnsi="Times New Roman" w:cs="Times New Roman"/>
          <w:sz w:val="24"/>
          <w:szCs w:val="24"/>
        </w:rPr>
        <w:t xml:space="preserve"> per E-Mail (</w:t>
      </w:r>
      <w:r w:rsidR="005B2ADB" w:rsidRPr="0037247D">
        <w:rPr>
          <w:rFonts w:ascii="Times New Roman" w:hAnsi="Times New Roman" w:cs="Times New Roman"/>
          <w:sz w:val="24"/>
          <w:szCs w:val="24"/>
        </w:rPr>
        <w:t>[Author 1’s email address]</w:t>
      </w:r>
      <w:r w:rsidRPr="0037247D">
        <w:rPr>
          <w:rFonts w:ascii="Times New Roman" w:hAnsi="Times New Roman" w:cs="Times New Roman"/>
          <w:sz w:val="24"/>
          <w:szCs w:val="24"/>
        </w:rPr>
        <w:t>) oder telefonisch (</w:t>
      </w:r>
      <w:r w:rsidR="00CA309A" w:rsidRPr="0037247D">
        <w:rPr>
          <w:rFonts w:ascii="Times New Roman" w:hAnsi="Times New Roman" w:cs="Times New Roman"/>
          <w:sz w:val="24"/>
          <w:szCs w:val="24"/>
        </w:rPr>
        <w:t>[removed for privacy reasons]</w:t>
      </w:r>
      <w:r w:rsidRPr="0037247D">
        <w:rPr>
          <w:rFonts w:ascii="Times New Roman" w:hAnsi="Times New Roman" w:cs="Times New Roman"/>
          <w:sz w:val="24"/>
          <w:szCs w:val="24"/>
        </w:rPr>
        <w:t>) melden.</w:t>
      </w:r>
    </w:p>
    <w:p w14:paraId="44009CEC" w14:textId="77777777" w:rsidR="00156EB7" w:rsidRPr="0037247D" w:rsidRDefault="00156EB7" w:rsidP="00156EB7">
      <w:pPr>
        <w:rPr>
          <w:rFonts w:ascii="Times New Roman" w:hAnsi="Times New Roman" w:cs="Times New Roman"/>
          <w:sz w:val="24"/>
          <w:szCs w:val="24"/>
        </w:rPr>
      </w:pPr>
      <w:r w:rsidRPr="0037247D">
        <w:rPr>
          <w:rFonts w:ascii="Times New Roman" w:hAnsi="Times New Roman" w:cs="Times New Roman"/>
          <w:sz w:val="24"/>
          <w:szCs w:val="24"/>
        </w:rPr>
        <w:t>Herzlichen Dank im Voraus und beste Grüsse</w:t>
      </w:r>
    </w:p>
    <w:p w14:paraId="625016A0" w14:textId="159D6EC1" w:rsidR="00156EB7" w:rsidRPr="0037247D" w:rsidRDefault="005B2ADB" w:rsidP="00156EB7">
      <w:pPr>
        <w:rPr>
          <w:rFonts w:ascii="Times New Roman" w:hAnsi="Times New Roman" w:cs="Times New Roman"/>
          <w:sz w:val="24"/>
          <w:szCs w:val="24"/>
          <w:lang w:val="fr-CH"/>
        </w:rPr>
      </w:pPr>
      <w:r w:rsidRPr="0037247D">
        <w:rPr>
          <w:rFonts w:ascii="Times New Roman" w:hAnsi="Times New Roman" w:cs="Times New Roman"/>
          <w:sz w:val="24"/>
          <w:szCs w:val="24"/>
          <w:lang w:val="fr-CH"/>
        </w:rPr>
        <w:t xml:space="preserve">[Author 1] </w:t>
      </w:r>
      <w:bookmarkEnd w:id="1"/>
    </w:p>
    <w:p w14:paraId="208CABAE" w14:textId="082D15BD" w:rsidR="00CE41B0" w:rsidRPr="0037247D" w:rsidRDefault="00CE41B0" w:rsidP="0037247D">
      <w:pPr>
        <w:pStyle w:val="Heading4"/>
        <w:numPr>
          <w:ilvl w:val="2"/>
          <w:numId w:val="38"/>
        </w:numPr>
        <w:rPr>
          <w:rFonts w:cs="Times New Roman"/>
        </w:rPr>
      </w:pPr>
      <w:r w:rsidRPr="0037247D">
        <w:rPr>
          <w:rFonts w:cs="Times New Roman"/>
        </w:rPr>
        <w:t>French</w:t>
      </w:r>
    </w:p>
    <w:p w14:paraId="435BFA5F" w14:textId="77777777" w:rsidR="00CE41B0" w:rsidRPr="0037247D" w:rsidRDefault="00CE41B0" w:rsidP="00CE41B0">
      <w:pPr>
        <w:spacing w:after="240"/>
        <w:rPr>
          <w:rFonts w:ascii="Times New Roman" w:hAnsi="Times New Roman" w:cs="Times New Roman"/>
          <w:sz w:val="24"/>
          <w:szCs w:val="24"/>
          <w:lang w:val="fr-CH"/>
        </w:rPr>
      </w:pPr>
      <w:bookmarkStart w:id="3" w:name="_Hlk135819479"/>
      <w:bookmarkStart w:id="4" w:name="_Hlk135924620"/>
      <w:bookmarkStart w:id="5" w:name="_Hlk135924281"/>
      <w:r w:rsidRPr="0037247D">
        <w:rPr>
          <w:rFonts w:ascii="Times New Roman" w:hAnsi="Times New Roman" w:cs="Times New Roman"/>
          <w:sz w:val="24"/>
          <w:szCs w:val="24"/>
          <w:lang w:val="fr-CH"/>
        </w:rPr>
        <w:t>Chers étudiants et chères étudiantes,</w:t>
      </w:r>
    </w:p>
    <w:p w14:paraId="3AA0FA09" w14:textId="7C7D274C" w:rsidR="00CE41B0" w:rsidRPr="0037247D" w:rsidRDefault="00CE41B0" w:rsidP="00CE41B0">
      <w:pPr>
        <w:spacing w:after="240"/>
        <w:rPr>
          <w:rFonts w:ascii="Times New Roman" w:hAnsi="Times New Roman" w:cs="Times New Roman"/>
          <w:sz w:val="24"/>
          <w:szCs w:val="24"/>
          <w:lang w:val="fr-CH"/>
        </w:rPr>
      </w:pPr>
      <w:r w:rsidRPr="0037247D">
        <w:rPr>
          <w:rFonts w:ascii="Times New Roman" w:hAnsi="Times New Roman" w:cs="Times New Roman"/>
          <w:sz w:val="24"/>
          <w:szCs w:val="24"/>
          <w:lang w:val="fr-CH"/>
        </w:rPr>
        <w:t xml:space="preserve">Dans le cadre de </w:t>
      </w:r>
      <w:r w:rsidR="005B2ADB" w:rsidRPr="0037247D">
        <w:rPr>
          <w:rFonts w:ascii="Times New Roman" w:hAnsi="Times New Roman" w:cs="Times New Roman"/>
          <w:sz w:val="24"/>
          <w:szCs w:val="24"/>
          <w:lang w:val="fr-CH"/>
        </w:rPr>
        <w:t>[project]</w:t>
      </w:r>
      <w:r w:rsidRPr="0037247D">
        <w:rPr>
          <w:rFonts w:ascii="Times New Roman" w:hAnsi="Times New Roman" w:cs="Times New Roman"/>
          <w:sz w:val="24"/>
          <w:szCs w:val="24"/>
          <w:lang w:val="fr-CH"/>
        </w:rPr>
        <w:t>, je souhaite comprendre comment l'intelligence artificielle générative (IA) telle que ChatGPT peut favoriser  (ou non) l'inclusion des étudiants en situation de handicap dans l'enseignement supérieur. Pour ce faire, je recherche des étudiants et étudiantes présentant différents handicaps qui seraient prêts à me faire part de leur expérience avec ChatGPT et de leur avis sur l'IA générative. Il n'est pas nécessaire d'avoir des connaissances approfondies sur le sujet, il suffit d'avoir utilisé ChatGPT au moins une fois. En remerciement de votre participation, les entretiens seront récompensés par u</w:t>
      </w:r>
      <w:r w:rsidR="00FF4FCD" w:rsidRPr="0037247D">
        <w:rPr>
          <w:rFonts w:ascii="Times New Roman" w:hAnsi="Times New Roman" w:cs="Times New Roman"/>
          <w:sz w:val="24"/>
          <w:szCs w:val="24"/>
          <w:lang w:val="fr-CH"/>
        </w:rPr>
        <w:t>ne carte cadeau</w:t>
      </w:r>
      <w:r w:rsidRPr="0037247D">
        <w:rPr>
          <w:rFonts w:ascii="Times New Roman" w:hAnsi="Times New Roman" w:cs="Times New Roman"/>
          <w:sz w:val="24"/>
          <w:szCs w:val="24"/>
          <w:lang w:val="fr-CH"/>
        </w:rPr>
        <w:t>.</w:t>
      </w:r>
    </w:p>
    <w:p w14:paraId="4CA4F7D9" w14:textId="77777777" w:rsidR="00CE41B0" w:rsidRPr="0037247D" w:rsidRDefault="00CE41B0" w:rsidP="00CE41B0">
      <w:pPr>
        <w:rPr>
          <w:rFonts w:ascii="Times New Roman" w:hAnsi="Times New Roman" w:cs="Times New Roman"/>
          <w:sz w:val="24"/>
          <w:szCs w:val="24"/>
          <w:lang w:val="fr-CH"/>
        </w:rPr>
      </w:pPr>
      <w:r w:rsidRPr="0037247D">
        <w:rPr>
          <w:rFonts w:ascii="Times New Roman" w:hAnsi="Times New Roman" w:cs="Times New Roman"/>
          <w:sz w:val="24"/>
          <w:szCs w:val="24"/>
          <w:lang w:val="fr-CH"/>
        </w:rPr>
        <w:t>Je recherche des participants ayant les profils suivants :</w:t>
      </w:r>
    </w:p>
    <w:p w14:paraId="6FC50BBB"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Des étudiants et étudiantes présentant les handicaps suivants :</w:t>
      </w:r>
    </w:p>
    <w:p w14:paraId="75600535" w14:textId="77777777"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Personnes ayant un handicap auditif</w:t>
      </w:r>
    </w:p>
    <w:p w14:paraId="7FB4C141" w14:textId="77777777"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Personnes neurodivergentes (par exemple dyslexie, TDAH ou autisme)</w:t>
      </w:r>
    </w:p>
    <w:p w14:paraId="5466D652" w14:textId="77777777"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Personnes ayant recours à des systèmes de communication améliorée et alternatives</w:t>
      </w:r>
    </w:p>
    <w:p w14:paraId="0838DD70" w14:textId="77777777"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Personnes ayant des troubles moteurs rendant l'écriture difficile</w:t>
      </w:r>
    </w:p>
    <w:p w14:paraId="0893B668" w14:textId="77777777"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Personnes ayant un handicap visuel</w:t>
      </w:r>
    </w:p>
    <w:p w14:paraId="25C96769" w14:textId="188D6738" w:rsidR="00CE41B0" w:rsidRPr="0037247D" w:rsidRDefault="00CE41B0" w:rsidP="00CE41B0">
      <w:pPr>
        <w:pStyle w:val="ListParagraph"/>
        <w:numPr>
          <w:ilvl w:val="1"/>
          <w:numId w:val="30"/>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 xml:space="preserve">Si votre handicap n'est pas listé, mais que vous pensez pouvoir bénéficier de l'IA générative comme ChatGPT, n'hésitez pas à contacter </w:t>
      </w:r>
      <w:r w:rsidR="005B2ADB" w:rsidRPr="0037247D">
        <w:rPr>
          <w:rFonts w:ascii="Times New Roman" w:eastAsia="Times New Roman" w:hAnsi="Times New Roman" w:cs="Times New Roman"/>
          <w:sz w:val="24"/>
          <w:szCs w:val="24"/>
          <w:lang w:val="fr-CH"/>
        </w:rPr>
        <w:t>[Author 1]</w:t>
      </w:r>
      <w:r w:rsidRPr="0037247D">
        <w:rPr>
          <w:rFonts w:ascii="Times New Roman" w:eastAsia="Times New Roman" w:hAnsi="Times New Roman" w:cs="Times New Roman"/>
          <w:sz w:val="24"/>
          <w:szCs w:val="24"/>
          <w:lang w:val="fr-CH"/>
        </w:rPr>
        <w:t>.</w:t>
      </w:r>
    </w:p>
    <w:p w14:paraId="3A90E064"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Langue : français, allemand ou anglais</w:t>
      </w:r>
    </w:p>
    <w:p w14:paraId="62FD2D79"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Connaissances : Avoir essayé ChatGPT au moins une fois et être intéressé par le sujet.</w:t>
      </w:r>
    </w:p>
    <w:p w14:paraId="25C6704C" w14:textId="77777777" w:rsidR="00CE41B0" w:rsidRPr="0037247D" w:rsidRDefault="00CE41B0" w:rsidP="00CE41B0">
      <w:pPr>
        <w:rPr>
          <w:rFonts w:ascii="Times New Roman" w:hAnsi="Times New Roman" w:cs="Times New Roman"/>
          <w:sz w:val="24"/>
          <w:szCs w:val="24"/>
          <w:lang w:val="fr-CH"/>
        </w:rPr>
      </w:pPr>
      <w:r w:rsidRPr="0037247D">
        <w:rPr>
          <w:rFonts w:ascii="Times New Roman" w:hAnsi="Times New Roman" w:cs="Times New Roman"/>
          <w:sz w:val="24"/>
          <w:szCs w:val="24"/>
          <w:lang w:val="fr-CH"/>
        </w:rPr>
        <w:t>Informations sur l’entretien de recherche:</w:t>
      </w:r>
    </w:p>
    <w:p w14:paraId="48CED852"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lastRenderedPageBreak/>
        <w:t>Quand : En juin (des dates individuelles seront fixées ensemble)</w:t>
      </w:r>
    </w:p>
    <w:p w14:paraId="424D8AEB"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Où : En ligne via MS Teams</w:t>
      </w:r>
    </w:p>
    <w:p w14:paraId="33D73E00" w14:textId="77777777"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Durée : Une heure maximum</w:t>
      </w:r>
    </w:p>
    <w:p w14:paraId="63725DAA" w14:textId="0D4F770A" w:rsidR="00CE41B0" w:rsidRPr="0037247D" w:rsidRDefault="00CE41B0" w:rsidP="00CE41B0">
      <w:pPr>
        <w:pStyle w:val="ListParagraph"/>
        <w:numPr>
          <w:ilvl w:val="2"/>
          <w:numId w:val="29"/>
        </w:numPr>
        <w:spacing w:line="252" w:lineRule="auto"/>
        <w:rPr>
          <w:rFonts w:ascii="Times New Roman" w:eastAsia="Times New Roman" w:hAnsi="Times New Roman" w:cs="Times New Roman"/>
          <w:sz w:val="24"/>
          <w:szCs w:val="24"/>
          <w:lang w:val="fr-CH"/>
        </w:rPr>
      </w:pPr>
      <w:r w:rsidRPr="0037247D">
        <w:rPr>
          <w:rFonts w:ascii="Times New Roman" w:eastAsia="Times New Roman" w:hAnsi="Times New Roman" w:cs="Times New Roman"/>
          <w:sz w:val="24"/>
          <w:szCs w:val="24"/>
          <w:lang w:val="fr-CH"/>
        </w:rPr>
        <w:t xml:space="preserve">Adaptations : Si </w:t>
      </w:r>
      <w:r w:rsidR="00FF4FCD" w:rsidRPr="0037247D">
        <w:rPr>
          <w:rFonts w:ascii="Times New Roman" w:eastAsia="Times New Roman" w:hAnsi="Times New Roman" w:cs="Times New Roman"/>
          <w:sz w:val="24"/>
          <w:szCs w:val="24"/>
          <w:lang w:val="fr-CH"/>
        </w:rPr>
        <w:t>vous préférez</w:t>
      </w:r>
      <w:r w:rsidRPr="0037247D">
        <w:rPr>
          <w:rFonts w:ascii="Times New Roman" w:eastAsia="Times New Roman" w:hAnsi="Times New Roman" w:cs="Times New Roman"/>
          <w:sz w:val="24"/>
          <w:szCs w:val="24"/>
          <w:lang w:val="fr-CH"/>
        </w:rPr>
        <w:t>, nous pouvons réaliser l’entretien par écrit de manière itérative. Si vous avez besoin d'un interprète, nous pouvons en réserver un pour l'entretien.</w:t>
      </w:r>
    </w:p>
    <w:p w14:paraId="35803087" w14:textId="77777777" w:rsidR="00CE41B0" w:rsidRPr="0037247D" w:rsidRDefault="00CE41B0" w:rsidP="00CE41B0">
      <w:pPr>
        <w:spacing w:after="240"/>
        <w:rPr>
          <w:rFonts w:ascii="Times New Roman" w:hAnsi="Times New Roman" w:cs="Times New Roman"/>
          <w:sz w:val="24"/>
          <w:szCs w:val="24"/>
          <w:lang w:val="fr-CH"/>
        </w:rPr>
      </w:pPr>
      <w:r w:rsidRPr="0037247D">
        <w:rPr>
          <w:rFonts w:ascii="Times New Roman" w:hAnsi="Times New Roman" w:cs="Times New Roman"/>
          <w:sz w:val="24"/>
          <w:szCs w:val="24"/>
          <w:lang w:val="fr-CH"/>
        </w:rPr>
        <w:t xml:space="preserve">Vos données seront anonymisées, traitées de manière confidentielle et supprimées après la rédaction de l'article scientifique. </w:t>
      </w:r>
    </w:p>
    <w:p w14:paraId="11D288DB" w14:textId="0967F584" w:rsidR="00CE41B0" w:rsidRPr="0037247D" w:rsidRDefault="00CE41B0" w:rsidP="00CE41B0">
      <w:pPr>
        <w:spacing w:after="240"/>
        <w:rPr>
          <w:rFonts w:ascii="Times New Roman" w:hAnsi="Times New Roman" w:cs="Times New Roman"/>
          <w:sz w:val="24"/>
          <w:szCs w:val="24"/>
          <w:lang w:val="fr-CH"/>
        </w:rPr>
      </w:pPr>
      <w:r w:rsidRPr="0037247D">
        <w:rPr>
          <w:rFonts w:ascii="Times New Roman" w:hAnsi="Times New Roman" w:cs="Times New Roman"/>
          <w:sz w:val="24"/>
          <w:szCs w:val="24"/>
          <w:lang w:val="fr-CH"/>
        </w:rPr>
        <w:t xml:space="preserve">Si vous avez d'autres questions ou si vous souhaitez participer, n'hésitez pas à contacter </w:t>
      </w:r>
      <w:r w:rsidR="005B2ADB" w:rsidRPr="0037247D">
        <w:rPr>
          <w:rFonts w:ascii="Times New Roman" w:hAnsi="Times New Roman" w:cs="Times New Roman"/>
          <w:sz w:val="24"/>
          <w:szCs w:val="24"/>
          <w:lang w:val="fr-CH"/>
        </w:rPr>
        <w:t xml:space="preserve">[Author 1] </w:t>
      </w:r>
      <w:r w:rsidRPr="0037247D">
        <w:rPr>
          <w:rFonts w:ascii="Times New Roman" w:hAnsi="Times New Roman" w:cs="Times New Roman"/>
          <w:sz w:val="24"/>
          <w:szCs w:val="24"/>
          <w:lang w:val="fr-CH"/>
        </w:rPr>
        <w:t xml:space="preserve">par e-mail </w:t>
      </w:r>
      <w:r w:rsidR="005B2ADB" w:rsidRPr="0037247D">
        <w:rPr>
          <w:rFonts w:ascii="Times New Roman" w:hAnsi="Times New Roman" w:cs="Times New Roman"/>
          <w:sz w:val="24"/>
          <w:szCs w:val="24"/>
          <w:lang w:val="fr-CH"/>
        </w:rPr>
        <w:t xml:space="preserve">([Author 1’s email address]) </w:t>
      </w:r>
      <w:r w:rsidRPr="0037247D">
        <w:rPr>
          <w:rFonts w:ascii="Times New Roman" w:hAnsi="Times New Roman" w:cs="Times New Roman"/>
          <w:sz w:val="24"/>
          <w:szCs w:val="24"/>
          <w:lang w:val="fr-CH"/>
        </w:rPr>
        <w:t>ou par téléphone (</w:t>
      </w:r>
      <w:r w:rsidR="00CA309A" w:rsidRPr="0037247D">
        <w:rPr>
          <w:rFonts w:ascii="Times New Roman" w:hAnsi="Times New Roman" w:cs="Times New Roman"/>
          <w:sz w:val="24"/>
          <w:szCs w:val="24"/>
          <w:lang w:val="fr-CH"/>
        </w:rPr>
        <w:t>([removed for privacy reasons]</w:t>
      </w:r>
      <w:r w:rsidRPr="0037247D">
        <w:rPr>
          <w:rFonts w:ascii="Times New Roman" w:hAnsi="Times New Roman" w:cs="Times New Roman"/>
          <w:sz w:val="24"/>
          <w:szCs w:val="24"/>
          <w:lang w:val="fr-CH"/>
        </w:rPr>
        <w:t>).</w:t>
      </w:r>
    </w:p>
    <w:p w14:paraId="54D8FCEB" w14:textId="77777777" w:rsidR="00CE41B0" w:rsidRPr="0037247D" w:rsidRDefault="00CE41B0" w:rsidP="00CE41B0">
      <w:pPr>
        <w:spacing w:after="240"/>
        <w:rPr>
          <w:rFonts w:ascii="Times New Roman" w:hAnsi="Times New Roman" w:cs="Times New Roman"/>
          <w:sz w:val="24"/>
          <w:szCs w:val="24"/>
          <w:lang w:val="fr-CH"/>
        </w:rPr>
      </w:pPr>
      <w:r w:rsidRPr="0037247D">
        <w:rPr>
          <w:rFonts w:ascii="Times New Roman" w:hAnsi="Times New Roman" w:cs="Times New Roman"/>
          <w:sz w:val="24"/>
          <w:szCs w:val="24"/>
          <w:lang w:val="fr-CH"/>
        </w:rPr>
        <w:t xml:space="preserve">Je vous remercie par avance. </w:t>
      </w:r>
    </w:p>
    <w:p w14:paraId="236BA887" w14:textId="77777777" w:rsidR="00CE41B0" w:rsidRPr="0037247D" w:rsidRDefault="00CE41B0" w:rsidP="00CE41B0">
      <w:pPr>
        <w:spacing w:after="240"/>
        <w:rPr>
          <w:rFonts w:ascii="Times New Roman" w:hAnsi="Times New Roman" w:cs="Times New Roman"/>
          <w:sz w:val="24"/>
          <w:szCs w:val="24"/>
          <w:lang w:val="en-GB"/>
        </w:rPr>
      </w:pPr>
      <w:r w:rsidRPr="0037247D">
        <w:rPr>
          <w:rFonts w:ascii="Times New Roman" w:hAnsi="Times New Roman" w:cs="Times New Roman"/>
          <w:sz w:val="24"/>
          <w:szCs w:val="24"/>
          <w:lang w:val="en-GB"/>
        </w:rPr>
        <w:t>Meilleures salutations,</w:t>
      </w:r>
    </w:p>
    <w:p w14:paraId="742CFEC2" w14:textId="69618D47" w:rsidR="00CE41B0" w:rsidRPr="0037247D" w:rsidRDefault="005B2ADB" w:rsidP="00CE41B0">
      <w:pPr>
        <w:spacing w:after="240"/>
        <w:rPr>
          <w:rFonts w:ascii="Times New Roman" w:hAnsi="Times New Roman" w:cs="Times New Roman"/>
          <w:sz w:val="24"/>
          <w:szCs w:val="24"/>
          <w:lang w:val="en-GB"/>
        </w:rPr>
      </w:pPr>
      <w:r w:rsidRPr="0037247D">
        <w:rPr>
          <w:rFonts w:ascii="Times New Roman" w:hAnsi="Times New Roman" w:cs="Times New Roman"/>
          <w:sz w:val="24"/>
          <w:szCs w:val="24"/>
          <w:lang w:val="en-GB"/>
        </w:rPr>
        <w:t>[Author 1]</w:t>
      </w:r>
      <w:bookmarkEnd w:id="3"/>
    </w:p>
    <w:bookmarkEnd w:id="4"/>
    <w:bookmarkEnd w:id="5"/>
    <w:p w14:paraId="44A7AB8F" w14:textId="3DEBE7FD" w:rsidR="00CE41B0" w:rsidRPr="0037247D" w:rsidRDefault="0023325E" w:rsidP="0037247D">
      <w:pPr>
        <w:pStyle w:val="Heading4"/>
        <w:numPr>
          <w:ilvl w:val="2"/>
          <w:numId w:val="38"/>
        </w:numPr>
        <w:rPr>
          <w:rFonts w:cs="Times New Roman"/>
        </w:rPr>
      </w:pPr>
      <w:r w:rsidRPr="0037247D">
        <w:rPr>
          <w:rFonts w:cs="Times New Roman"/>
        </w:rPr>
        <w:t>English</w:t>
      </w:r>
    </w:p>
    <w:p w14:paraId="7A5FA508" w14:textId="77777777"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Dear Students,</w:t>
      </w:r>
    </w:p>
    <w:p w14:paraId="424B0B88" w14:textId="267627C5"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As part of my doctoral research, I </w:t>
      </w:r>
      <w:r w:rsidR="00244B18" w:rsidRPr="0037247D">
        <w:rPr>
          <w:rFonts w:ascii="Times New Roman" w:hAnsi="Times New Roman" w:cs="Times New Roman"/>
          <w:sz w:val="24"/>
          <w:szCs w:val="24"/>
          <w:lang w:val="en-GB"/>
        </w:rPr>
        <w:t>am investigating</w:t>
      </w:r>
      <w:r w:rsidRPr="0037247D">
        <w:rPr>
          <w:rFonts w:ascii="Times New Roman" w:hAnsi="Times New Roman" w:cs="Times New Roman"/>
          <w:sz w:val="24"/>
          <w:szCs w:val="24"/>
          <w:lang w:val="en-GB"/>
        </w:rPr>
        <w:t xml:space="preserve"> how generative artificial intelligence (AI) such as ChatGPT can promote </w:t>
      </w:r>
      <w:r w:rsidR="00D302C6" w:rsidRPr="0037247D">
        <w:rPr>
          <w:rFonts w:ascii="Times New Roman" w:hAnsi="Times New Roman" w:cs="Times New Roman"/>
          <w:sz w:val="24"/>
          <w:szCs w:val="24"/>
          <w:lang w:val="en-GB"/>
        </w:rPr>
        <w:t xml:space="preserve">or hinder </w:t>
      </w:r>
      <w:r w:rsidRPr="0037247D">
        <w:rPr>
          <w:rFonts w:ascii="Times New Roman" w:hAnsi="Times New Roman" w:cs="Times New Roman"/>
          <w:sz w:val="24"/>
          <w:szCs w:val="24"/>
          <w:lang w:val="en-GB"/>
        </w:rPr>
        <w:t xml:space="preserve">inclusion of students with impairments in higher education. For this, I am looking for students with </w:t>
      </w:r>
      <w:r w:rsidR="00862142" w:rsidRPr="0037247D">
        <w:rPr>
          <w:rFonts w:ascii="Times New Roman" w:hAnsi="Times New Roman" w:cs="Times New Roman"/>
          <w:sz w:val="24"/>
          <w:szCs w:val="24"/>
          <w:lang w:val="en-GB"/>
        </w:rPr>
        <w:t>various</w:t>
      </w:r>
      <w:r w:rsidRPr="0037247D">
        <w:rPr>
          <w:rFonts w:ascii="Times New Roman" w:hAnsi="Times New Roman" w:cs="Times New Roman"/>
          <w:sz w:val="24"/>
          <w:szCs w:val="24"/>
          <w:lang w:val="en-GB"/>
        </w:rPr>
        <w:t xml:space="preserve"> impairments who would be willing to tell me about their experience with ChatGPT and their opinion on generative AI. It is not necessary to have an </w:t>
      </w:r>
      <w:r w:rsidR="00862142" w:rsidRPr="0037247D">
        <w:rPr>
          <w:rFonts w:ascii="Times New Roman" w:hAnsi="Times New Roman" w:cs="Times New Roman"/>
          <w:sz w:val="24"/>
          <w:szCs w:val="24"/>
          <w:lang w:val="en-GB"/>
        </w:rPr>
        <w:t>extensive</w:t>
      </w:r>
      <w:r w:rsidRPr="0037247D">
        <w:rPr>
          <w:rFonts w:ascii="Times New Roman" w:hAnsi="Times New Roman" w:cs="Times New Roman"/>
          <w:sz w:val="24"/>
          <w:szCs w:val="24"/>
          <w:lang w:val="en-GB"/>
        </w:rPr>
        <w:t xml:space="preserve"> knowledge of the topic. It is sufficient if you have used ChatGPT at least once. As a thank you for your participation, the interviews will be compensated with a voucher.</w:t>
      </w:r>
    </w:p>
    <w:p w14:paraId="7C9D0C87" w14:textId="77777777" w:rsidR="00CF3A45"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I am looking for participants with the following profiles:</w:t>
      </w:r>
    </w:p>
    <w:p w14:paraId="02584461" w14:textId="77777777" w:rsidR="00CF3A45" w:rsidRPr="0037247D" w:rsidRDefault="0023325E" w:rsidP="00CF3A45">
      <w:pPr>
        <w:pStyle w:val="ListParagraph"/>
        <w:numPr>
          <w:ilvl w:val="0"/>
          <w:numId w:val="31"/>
        </w:numPr>
        <w:rPr>
          <w:rFonts w:ascii="Times New Roman" w:hAnsi="Times New Roman" w:cs="Times New Roman"/>
          <w:sz w:val="24"/>
          <w:szCs w:val="24"/>
          <w:lang w:val="en-GB"/>
        </w:rPr>
      </w:pPr>
      <w:r w:rsidRPr="0037247D">
        <w:rPr>
          <w:rFonts w:ascii="Times New Roman" w:eastAsia="Times New Roman" w:hAnsi="Times New Roman" w:cs="Times New Roman"/>
          <w:sz w:val="24"/>
          <w:szCs w:val="24"/>
          <w:lang w:val="en-GB"/>
        </w:rPr>
        <w:t>Students with the following impairments:</w:t>
      </w:r>
    </w:p>
    <w:p w14:paraId="09C4B95B" w14:textId="77777777" w:rsidR="00CF3A45" w:rsidRPr="0037247D" w:rsidRDefault="00CF3A45" w:rsidP="00CF3A45">
      <w:pPr>
        <w:pStyle w:val="ListParagraph"/>
        <w:numPr>
          <w:ilvl w:val="1"/>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Students with hearing impairments</w:t>
      </w:r>
    </w:p>
    <w:p w14:paraId="1201F967" w14:textId="71029A2E" w:rsidR="00CF3A45" w:rsidRPr="0037247D" w:rsidRDefault="0023325E" w:rsidP="00CF3A45">
      <w:pPr>
        <w:pStyle w:val="ListParagraph"/>
        <w:numPr>
          <w:ilvl w:val="1"/>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Neurodiverse students (for example, dyslexia, autism</w:t>
      </w:r>
      <w:r w:rsidR="00CF3A45" w:rsidRPr="0037247D">
        <w:rPr>
          <w:rFonts w:ascii="Times New Roman" w:hAnsi="Times New Roman" w:cs="Times New Roman"/>
          <w:sz w:val="24"/>
          <w:szCs w:val="24"/>
          <w:lang w:val="en-GB"/>
        </w:rPr>
        <w:t xml:space="preserve"> or ADHD</w:t>
      </w:r>
      <w:r w:rsidRPr="0037247D">
        <w:rPr>
          <w:rFonts w:ascii="Times New Roman" w:hAnsi="Times New Roman" w:cs="Times New Roman"/>
          <w:sz w:val="24"/>
          <w:szCs w:val="24"/>
          <w:lang w:val="en-GB"/>
        </w:rPr>
        <w:t>).</w:t>
      </w:r>
    </w:p>
    <w:p w14:paraId="06AB1EEB" w14:textId="77777777" w:rsidR="00CF3A45" w:rsidRPr="0037247D" w:rsidRDefault="0023325E" w:rsidP="00CF3A45">
      <w:pPr>
        <w:pStyle w:val="ListParagraph"/>
        <w:numPr>
          <w:ilvl w:val="1"/>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Students with motor impairments that make writing difficult</w:t>
      </w:r>
    </w:p>
    <w:p w14:paraId="662320B4" w14:textId="77777777" w:rsidR="00CF3A45" w:rsidRPr="0037247D" w:rsidRDefault="0023325E" w:rsidP="00CF3A45">
      <w:pPr>
        <w:pStyle w:val="ListParagraph"/>
        <w:numPr>
          <w:ilvl w:val="1"/>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Students with visual impairments</w:t>
      </w:r>
    </w:p>
    <w:p w14:paraId="533DF914" w14:textId="6FFB99AC" w:rsidR="0023325E" w:rsidRPr="0037247D" w:rsidRDefault="0023325E" w:rsidP="00CF3A45">
      <w:pPr>
        <w:pStyle w:val="ListParagraph"/>
        <w:numPr>
          <w:ilvl w:val="1"/>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If your impairment is not listed, but you feel you could benefit from generative AI such as ChatGPT, please feel free to contact </w:t>
      </w:r>
      <w:r w:rsidR="005B2ADB" w:rsidRPr="0037247D">
        <w:rPr>
          <w:rFonts w:ascii="Times New Roman" w:hAnsi="Times New Roman" w:cs="Times New Roman"/>
          <w:sz w:val="24"/>
          <w:szCs w:val="24"/>
          <w:lang w:val="en-GB"/>
        </w:rPr>
        <w:t>[Author 1]</w:t>
      </w:r>
      <w:r w:rsidRPr="0037247D">
        <w:rPr>
          <w:rFonts w:ascii="Times New Roman" w:hAnsi="Times New Roman" w:cs="Times New Roman"/>
          <w:sz w:val="24"/>
          <w:szCs w:val="24"/>
          <w:lang w:val="en-GB"/>
        </w:rPr>
        <w:t>.</w:t>
      </w:r>
    </w:p>
    <w:p w14:paraId="6A599320" w14:textId="77777777" w:rsidR="00E943A6" w:rsidRPr="0037247D" w:rsidRDefault="0023325E" w:rsidP="0023325E">
      <w:pPr>
        <w:pStyle w:val="ListParagraph"/>
        <w:numPr>
          <w:ilvl w:val="0"/>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Language: German, French or English</w:t>
      </w:r>
    </w:p>
    <w:p w14:paraId="2F328036" w14:textId="0B54C450" w:rsidR="0023325E" w:rsidRPr="0037247D" w:rsidRDefault="0023325E" w:rsidP="0023325E">
      <w:pPr>
        <w:pStyle w:val="ListParagraph"/>
        <w:numPr>
          <w:ilvl w:val="0"/>
          <w:numId w:val="31"/>
        </w:num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Knowledge: </w:t>
      </w:r>
      <w:r w:rsidR="00E943A6" w:rsidRPr="0037247D">
        <w:rPr>
          <w:rFonts w:ascii="Times New Roman" w:hAnsi="Times New Roman" w:cs="Times New Roman"/>
          <w:sz w:val="24"/>
          <w:szCs w:val="24"/>
          <w:lang w:val="en-GB"/>
        </w:rPr>
        <w:t>You tried</w:t>
      </w:r>
      <w:r w:rsidRPr="0037247D">
        <w:rPr>
          <w:rFonts w:ascii="Times New Roman" w:hAnsi="Times New Roman" w:cs="Times New Roman"/>
          <w:sz w:val="24"/>
          <w:szCs w:val="24"/>
          <w:lang w:val="en-GB"/>
        </w:rPr>
        <w:t xml:space="preserve"> ChatGPT at least once and </w:t>
      </w:r>
      <w:r w:rsidR="00E943A6" w:rsidRPr="0037247D">
        <w:rPr>
          <w:rFonts w:ascii="Times New Roman" w:hAnsi="Times New Roman" w:cs="Times New Roman"/>
          <w:sz w:val="24"/>
          <w:szCs w:val="24"/>
          <w:lang w:val="en-GB"/>
        </w:rPr>
        <w:t xml:space="preserve">you are </w:t>
      </w:r>
      <w:r w:rsidRPr="0037247D">
        <w:rPr>
          <w:rFonts w:ascii="Times New Roman" w:hAnsi="Times New Roman" w:cs="Times New Roman"/>
          <w:sz w:val="24"/>
          <w:szCs w:val="24"/>
          <w:lang w:val="en-GB"/>
        </w:rPr>
        <w:t>interest</w:t>
      </w:r>
      <w:r w:rsidR="00E943A6" w:rsidRPr="0037247D">
        <w:rPr>
          <w:rFonts w:ascii="Times New Roman" w:hAnsi="Times New Roman" w:cs="Times New Roman"/>
          <w:sz w:val="24"/>
          <w:szCs w:val="24"/>
          <w:lang w:val="en-GB"/>
        </w:rPr>
        <w:t>ed</w:t>
      </w:r>
      <w:r w:rsidRPr="0037247D">
        <w:rPr>
          <w:rFonts w:ascii="Times New Roman" w:hAnsi="Times New Roman" w:cs="Times New Roman"/>
          <w:sz w:val="24"/>
          <w:szCs w:val="24"/>
          <w:lang w:val="en-GB"/>
        </w:rPr>
        <w:t xml:space="preserve"> in the topic.</w:t>
      </w:r>
    </w:p>
    <w:p w14:paraId="3F6D70C8" w14:textId="77777777"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Here is information about the interview:</w:t>
      </w:r>
    </w:p>
    <w:p w14:paraId="55F3264C" w14:textId="40246EB9" w:rsidR="00E943A6" w:rsidRPr="0037247D" w:rsidRDefault="0023325E" w:rsidP="0023325E">
      <w:pPr>
        <w:pStyle w:val="ListParagraph"/>
        <w:numPr>
          <w:ilvl w:val="0"/>
          <w:numId w:val="32"/>
        </w:num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When: In June </w:t>
      </w:r>
    </w:p>
    <w:p w14:paraId="40FD5852" w14:textId="77777777" w:rsidR="00E943A6" w:rsidRPr="0037247D" w:rsidRDefault="0023325E" w:rsidP="0023325E">
      <w:pPr>
        <w:pStyle w:val="ListParagraph"/>
        <w:numPr>
          <w:ilvl w:val="0"/>
          <w:numId w:val="32"/>
        </w:numPr>
        <w:rPr>
          <w:rFonts w:ascii="Times New Roman" w:hAnsi="Times New Roman" w:cs="Times New Roman"/>
          <w:sz w:val="24"/>
          <w:szCs w:val="24"/>
          <w:lang w:val="en-GB"/>
        </w:rPr>
      </w:pPr>
      <w:r w:rsidRPr="0037247D">
        <w:rPr>
          <w:rFonts w:ascii="Times New Roman" w:hAnsi="Times New Roman" w:cs="Times New Roman"/>
          <w:sz w:val="24"/>
          <w:szCs w:val="24"/>
          <w:lang w:val="en-GB"/>
        </w:rPr>
        <w:t>Where: Online via MS Teams</w:t>
      </w:r>
    </w:p>
    <w:p w14:paraId="6F828D67" w14:textId="77777777" w:rsidR="00625467" w:rsidRPr="0037247D" w:rsidRDefault="0023325E" w:rsidP="0023325E">
      <w:pPr>
        <w:pStyle w:val="ListParagraph"/>
        <w:numPr>
          <w:ilvl w:val="0"/>
          <w:numId w:val="32"/>
        </w:numPr>
        <w:rPr>
          <w:rFonts w:ascii="Times New Roman" w:hAnsi="Times New Roman" w:cs="Times New Roman"/>
          <w:sz w:val="24"/>
          <w:szCs w:val="24"/>
          <w:lang w:val="en-GB"/>
        </w:rPr>
      </w:pPr>
      <w:r w:rsidRPr="0037247D">
        <w:rPr>
          <w:rFonts w:ascii="Times New Roman" w:hAnsi="Times New Roman" w:cs="Times New Roman"/>
          <w:sz w:val="24"/>
          <w:szCs w:val="24"/>
          <w:lang w:val="en-GB"/>
        </w:rPr>
        <w:t>Duration: One hour maximum</w:t>
      </w:r>
    </w:p>
    <w:p w14:paraId="16CC6FF9" w14:textId="6F8D4355" w:rsidR="0023325E" w:rsidRPr="0037247D" w:rsidRDefault="0023325E" w:rsidP="0023325E">
      <w:pPr>
        <w:pStyle w:val="ListParagraph"/>
        <w:numPr>
          <w:ilvl w:val="0"/>
          <w:numId w:val="32"/>
        </w:num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Adaptations: If </w:t>
      </w:r>
      <w:r w:rsidR="00625467" w:rsidRPr="0037247D">
        <w:rPr>
          <w:rFonts w:ascii="Times New Roman" w:hAnsi="Times New Roman" w:cs="Times New Roman"/>
          <w:sz w:val="24"/>
          <w:szCs w:val="24"/>
          <w:lang w:val="en-GB"/>
        </w:rPr>
        <w:t>it is better for you</w:t>
      </w:r>
      <w:r w:rsidRPr="0037247D">
        <w:rPr>
          <w:rFonts w:ascii="Times New Roman" w:hAnsi="Times New Roman" w:cs="Times New Roman"/>
          <w:sz w:val="24"/>
          <w:szCs w:val="24"/>
          <w:lang w:val="en-GB"/>
        </w:rPr>
        <w:t>, we can iteratively conduct the interview in writing. If you need an interpreter, we can book one for the interview.</w:t>
      </w:r>
    </w:p>
    <w:p w14:paraId="3BF0701C" w14:textId="3CE98C4A"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lastRenderedPageBreak/>
        <w:t xml:space="preserve">Your data will be anonymized, kept confidential, and deleted after </w:t>
      </w:r>
      <w:r w:rsidR="004A3686" w:rsidRPr="0037247D">
        <w:rPr>
          <w:rFonts w:ascii="Times New Roman" w:hAnsi="Times New Roman" w:cs="Times New Roman"/>
          <w:sz w:val="24"/>
          <w:szCs w:val="24"/>
          <w:lang w:val="en-GB"/>
        </w:rPr>
        <w:t xml:space="preserve">writing the </w:t>
      </w:r>
      <w:r w:rsidRPr="0037247D">
        <w:rPr>
          <w:rFonts w:ascii="Times New Roman" w:hAnsi="Times New Roman" w:cs="Times New Roman"/>
          <w:sz w:val="24"/>
          <w:szCs w:val="24"/>
          <w:lang w:val="en-GB"/>
        </w:rPr>
        <w:t xml:space="preserve">scientific article. </w:t>
      </w:r>
    </w:p>
    <w:p w14:paraId="1209B50C" w14:textId="0BDAB5DD"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If you have any further questions or are interested in participating, please feel free to contact </w:t>
      </w:r>
      <w:r w:rsidR="005B2ADB" w:rsidRPr="0037247D">
        <w:rPr>
          <w:rFonts w:ascii="Times New Roman" w:hAnsi="Times New Roman" w:cs="Times New Roman"/>
          <w:sz w:val="24"/>
          <w:szCs w:val="24"/>
          <w:lang w:val="en-GB"/>
        </w:rPr>
        <w:t xml:space="preserve">[Author 1] </w:t>
      </w:r>
      <w:r w:rsidRPr="0037247D">
        <w:rPr>
          <w:rFonts w:ascii="Times New Roman" w:hAnsi="Times New Roman" w:cs="Times New Roman"/>
          <w:sz w:val="24"/>
          <w:szCs w:val="24"/>
          <w:lang w:val="en-GB"/>
        </w:rPr>
        <w:t xml:space="preserve">by email </w:t>
      </w:r>
      <w:r w:rsidR="005B2ADB" w:rsidRPr="0037247D">
        <w:rPr>
          <w:rFonts w:ascii="Times New Roman" w:hAnsi="Times New Roman" w:cs="Times New Roman"/>
          <w:sz w:val="24"/>
          <w:szCs w:val="24"/>
          <w:lang w:val="en-GB"/>
        </w:rPr>
        <w:t xml:space="preserve">([Author 1’s email address]) </w:t>
      </w:r>
      <w:r w:rsidRPr="0037247D">
        <w:rPr>
          <w:rFonts w:ascii="Times New Roman" w:hAnsi="Times New Roman" w:cs="Times New Roman"/>
          <w:sz w:val="24"/>
          <w:szCs w:val="24"/>
          <w:lang w:val="en-GB"/>
        </w:rPr>
        <w:t>or phone (</w:t>
      </w:r>
      <w:r w:rsidR="00CA309A" w:rsidRPr="0037247D">
        <w:rPr>
          <w:rFonts w:ascii="Times New Roman" w:hAnsi="Times New Roman" w:cs="Times New Roman"/>
          <w:sz w:val="24"/>
          <w:szCs w:val="24"/>
          <w:lang w:val="en-GB"/>
        </w:rPr>
        <w:t>([removed for privacy reasons]</w:t>
      </w:r>
      <w:r w:rsidRPr="0037247D">
        <w:rPr>
          <w:rFonts w:ascii="Times New Roman" w:hAnsi="Times New Roman" w:cs="Times New Roman"/>
          <w:sz w:val="24"/>
          <w:szCs w:val="24"/>
          <w:lang w:val="en-GB"/>
        </w:rPr>
        <w:t>).</w:t>
      </w:r>
    </w:p>
    <w:p w14:paraId="19733CCB" w14:textId="77777777" w:rsidR="0023325E" w:rsidRPr="0037247D" w:rsidRDefault="0023325E"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Many thanks in advance and best regards</w:t>
      </w:r>
    </w:p>
    <w:p w14:paraId="08B559D1" w14:textId="33BCA235" w:rsidR="0023325E" w:rsidRPr="0037247D" w:rsidRDefault="005B2ADB" w:rsidP="0023325E">
      <w:pPr>
        <w:rPr>
          <w:rFonts w:ascii="Times New Roman" w:hAnsi="Times New Roman" w:cs="Times New Roman"/>
          <w:sz w:val="24"/>
          <w:szCs w:val="24"/>
          <w:lang w:val="en-GB"/>
        </w:rPr>
      </w:pPr>
      <w:r w:rsidRPr="0037247D">
        <w:rPr>
          <w:rFonts w:ascii="Times New Roman" w:hAnsi="Times New Roman" w:cs="Times New Roman"/>
          <w:sz w:val="24"/>
          <w:szCs w:val="24"/>
          <w:lang w:val="en-GB"/>
        </w:rPr>
        <w:t>[Author 1]</w:t>
      </w:r>
    </w:p>
    <w:bookmarkEnd w:id="2"/>
    <w:p w14:paraId="78DAF677" w14:textId="736097A6" w:rsidR="00E0540A" w:rsidRPr="0037247D" w:rsidRDefault="00E0540A" w:rsidP="00993019">
      <w:pPr>
        <w:pStyle w:val="Heading2"/>
        <w:jc w:val="both"/>
        <w:rPr>
          <w:rFonts w:cs="Times New Roman"/>
          <w:lang w:val="en-GB"/>
        </w:rPr>
      </w:pPr>
      <w:r w:rsidRPr="0037247D">
        <w:rPr>
          <w:rFonts w:cs="Times New Roman"/>
          <w:lang w:val="en-GB"/>
        </w:rPr>
        <w:t xml:space="preserve">Development of Interview </w:t>
      </w:r>
      <w:r w:rsidR="006F7062" w:rsidRPr="0037247D">
        <w:rPr>
          <w:rFonts w:cs="Times New Roman"/>
          <w:lang w:val="en-GB"/>
        </w:rPr>
        <w:t>Q</w:t>
      </w:r>
      <w:r w:rsidRPr="0037247D">
        <w:rPr>
          <w:rFonts w:cs="Times New Roman"/>
          <w:lang w:val="en-GB"/>
        </w:rPr>
        <w:t>uestions</w:t>
      </w:r>
    </w:p>
    <w:p w14:paraId="484D8BFD" w14:textId="3CEBBA36" w:rsidR="004564B9" w:rsidRPr="0037247D" w:rsidRDefault="00E0540A"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Interview questions were developed based on the grey and academic literature on the topic of generative AI and students (with disabilities). </w:t>
      </w:r>
      <w:r w:rsidR="00D778EB" w:rsidRPr="0037247D">
        <w:rPr>
          <w:rFonts w:ascii="Times New Roman" w:hAnsi="Times New Roman" w:cs="Times New Roman"/>
          <w:sz w:val="24"/>
          <w:szCs w:val="24"/>
          <w:lang w:val="en-GB"/>
        </w:rPr>
        <w:t>These questions were discussed among co-authors. Additionally, the study design and the questions were discussed with accessibility experts</w:t>
      </w:r>
      <w:r w:rsidR="0044609E" w:rsidRPr="0037247D">
        <w:rPr>
          <w:rFonts w:ascii="Times New Roman" w:hAnsi="Times New Roman" w:cs="Times New Roman"/>
          <w:sz w:val="24"/>
          <w:szCs w:val="24"/>
          <w:lang w:val="en-GB"/>
        </w:rPr>
        <w:t xml:space="preserve"> (</w:t>
      </w:r>
      <w:proofErr w:type="gramStart"/>
      <w:r w:rsidR="0044609E" w:rsidRPr="0037247D">
        <w:rPr>
          <w:rFonts w:ascii="Times New Roman" w:hAnsi="Times New Roman" w:cs="Times New Roman"/>
          <w:sz w:val="24"/>
          <w:szCs w:val="24"/>
          <w:lang w:val="en-GB"/>
        </w:rPr>
        <w:t>i.e.</w:t>
      </w:r>
      <w:proofErr w:type="gramEnd"/>
      <w:r w:rsidR="0044609E" w:rsidRPr="0037247D">
        <w:rPr>
          <w:rFonts w:ascii="Times New Roman" w:hAnsi="Times New Roman" w:cs="Times New Roman"/>
          <w:sz w:val="24"/>
          <w:szCs w:val="24"/>
          <w:lang w:val="en-GB"/>
        </w:rPr>
        <w:t xml:space="preserve"> researchers in the fields of assistive technologies of AI educational </w:t>
      </w:r>
      <w:r w:rsidR="00DD6375" w:rsidRPr="0037247D">
        <w:rPr>
          <w:rFonts w:ascii="Times New Roman" w:hAnsi="Times New Roman" w:cs="Times New Roman"/>
          <w:sz w:val="24"/>
          <w:szCs w:val="24"/>
          <w:lang w:val="en-GB"/>
        </w:rPr>
        <w:t>technologies</w:t>
      </w:r>
      <w:r w:rsidR="0044609E" w:rsidRPr="0037247D">
        <w:rPr>
          <w:rFonts w:ascii="Times New Roman" w:hAnsi="Times New Roman" w:cs="Times New Roman"/>
          <w:sz w:val="24"/>
          <w:szCs w:val="24"/>
          <w:lang w:val="en-GB"/>
        </w:rPr>
        <w:t xml:space="preserve"> and </w:t>
      </w:r>
      <w:r w:rsidR="00DD6375" w:rsidRPr="0037247D">
        <w:rPr>
          <w:rFonts w:ascii="Times New Roman" w:hAnsi="Times New Roman" w:cs="Times New Roman"/>
          <w:sz w:val="24"/>
          <w:szCs w:val="24"/>
          <w:lang w:val="en-GB"/>
        </w:rPr>
        <w:t>persons</w:t>
      </w:r>
      <w:r w:rsidR="0044609E" w:rsidRPr="0037247D">
        <w:rPr>
          <w:rFonts w:ascii="Times New Roman" w:hAnsi="Times New Roman" w:cs="Times New Roman"/>
          <w:sz w:val="24"/>
          <w:szCs w:val="24"/>
          <w:lang w:val="en-GB"/>
        </w:rPr>
        <w:t xml:space="preserve"> with a disability working in higher education)</w:t>
      </w:r>
      <w:r w:rsidR="0037247D">
        <w:rPr>
          <w:rFonts w:ascii="Times New Roman" w:hAnsi="Times New Roman" w:cs="Times New Roman"/>
          <w:sz w:val="24"/>
          <w:szCs w:val="24"/>
          <w:lang w:val="en-GB"/>
        </w:rPr>
        <w:t>.</w:t>
      </w:r>
      <w:r w:rsidR="0044609E" w:rsidRPr="0037247D">
        <w:rPr>
          <w:rFonts w:ascii="Times New Roman" w:hAnsi="Times New Roman" w:cs="Times New Roman"/>
          <w:sz w:val="24"/>
          <w:szCs w:val="24"/>
          <w:lang w:val="en-GB"/>
        </w:rPr>
        <w:t xml:space="preserve"> </w:t>
      </w:r>
      <w:r w:rsidR="00042ED4" w:rsidRPr="0037247D">
        <w:rPr>
          <w:rFonts w:ascii="Times New Roman" w:hAnsi="Times New Roman" w:cs="Times New Roman"/>
          <w:sz w:val="24"/>
          <w:szCs w:val="24"/>
          <w:lang w:val="en-GB"/>
        </w:rPr>
        <w:t xml:space="preserve">Those exchanges were not recorded, but notes were taken. </w:t>
      </w:r>
      <w:r w:rsidR="004564B9" w:rsidRPr="0037247D">
        <w:rPr>
          <w:rFonts w:ascii="Times New Roman" w:hAnsi="Times New Roman" w:cs="Times New Roman"/>
          <w:sz w:val="24"/>
          <w:szCs w:val="24"/>
          <w:lang w:val="en-GB"/>
        </w:rPr>
        <w:t xml:space="preserve">After the first interview, the interview questions </w:t>
      </w:r>
      <w:r w:rsidR="001B5E2B" w:rsidRPr="0037247D">
        <w:rPr>
          <w:rFonts w:ascii="Times New Roman" w:hAnsi="Times New Roman" w:cs="Times New Roman"/>
          <w:sz w:val="24"/>
          <w:szCs w:val="24"/>
          <w:lang w:val="en-GB"/>
        </w:rPr>
        <w:t>did not need adaptations</w:t>
      </w:r>
      <w:r w:rsidR="004564B9" w:rsidRPr="0037247D">
        <w:rPr>
          <w:rFonts w:ascii="Times New Roman" w:hAnsi="Times New Roman" w:cs="Times New Roman"/>
          <w:sz w:val="24"/>
          <w:szCs w:val="24"/>
          <w:lang w:val="en-GB"/>
        </w:rPr>
        <w:t xml:space="preserve">. </w:t>
      </w:r>
    </w:p>
    <w:p w14:paraId="2471E0FE" w14:textId="33116989" w:rsidR="0057767B" w:rsidRPr="0037247D" w:rsidRDefault="0057767B" w:rsidP="0057767B">
      <w:pPr>
        <w:pStyle w:val="Heading2"/>
        <w:rPr>
          <w:rFonts w:cs="Times New Roman"/>
          <w:lang w:val="en-GB"/>
        </w:rPr>
      </w:pPr>
      <w:r w:rsidRPr="0037247D">
        <w:rPr>
          <w:rFonts w:cs="Times New Roman"/>
          <w:lang w:val="en-GB"/>
        </w:rPr>
        <w:t>Use of ChatGPT and Types of Disabilities</w:t>
      </w:r>
    </w:p>
    <w:p w14:paraId="59012FA8" w14:textId="6378889D" w:rsidR="0057767B" w:rsidRPr="0037247D" w:rsidRDefault="0057767B" w:rsidP="0057767B">
      <w:pPr>
        <w:rPr>
          <w:rFonts w:ascii="Times New Roman" w:hAnsi="Times New Roman" w:cs="Times New Roman"/>
          <w:lang w:val="en-GB"/>
        </w:rPr>
      </w:pPr>
      <w:r w:rsidRPr="0037247D">
        <w:rPr>
          <w:rFonts w:ascii="Times New Roman" w:hAnsi="Times New Roman" w:cs="Times New Roman"/>
          <w:lang w:val="en-GB"/>
        </w:rPr>
        <w:t xml:space="preserve">The following tables </w:t>
      </w:r>
      <w:r w:rsidR="001B5E2B" w:rsidRPr="0037247D">
        <w:rPr>
          <w:rFonts w:ascii="Times New Roman" w:hAnsi="Times New Roman" w:cs="Times New Roman"/>
          <w:lang w:val="en-GB"/>
        </w:rPr>
        <w:t>summarise</w:t>
      </w:r>
      <w:r w:rsidRPr="0037247D">
        <w:rPr>
          <w:rFonts w:ascii="Times New Roman" w:hAnsi="Times New Roman" w:cs="Times New Roman"/>
          <w:lang w:val="en-GB"/>
        </w:rPr>
        <w:t xml:space="preserve"> the potential use of </w:t>
      </w:r>
      <w:r w:rsidR="003E6F4F" w:rsidRPr="0037247D">
        <w:rPr>
          <w:rFonts w:ascii="Times New Roman" w:hAnsi="Times New Roman" w:cs="Times New Roman"/>
          <w:lang w:val="en-GB"/>
        </w:rPr>
        <w:t xml:space="preserve">ChatGPT for different types of disabilities as identified from news and blog articles, as well as </w:t>
      </w:r>
      <w:r w:rsidR="001B5E2B" w:rsidRPr="0037247D">
        <w:rPr>
          <w:rFonts w:ascii="Times New Roman" w:hAnsi="Times New Roman" w:cs="Times New Roman"/>
          <w:lang w:val="en-GB"/>
        </w:rPr>
        <w:t>discussions</w:t>
      </w:r>
      <w:r w:rsidR="003E6F4F" w:rsidRPr="0037247D">
        <w:rPr>
          <w:rFonts w:ascii="Times New Roman" w:hAnsi="Times New Roman" w:cs="Times New Roman"/>
          <w:lang w:val="en-GB"/>
        </w:rPr>
        <w:t xml:space="preserve"> with </w:t>
      </w:r>
      <w:r w:rsidR="001B5E2B" w:rsidRPr="0037247D">
        <w:rPr>
          <w:rFonts w:ascii="Times New Roman" w:hAnsi="Times New Roman" w:cs="Times New Roman"/>
          <w:lang w:val="en-GB"/>
        </w:rPr>
        <w:t>experts/persons</w:t>
      </w:r>
      <w:r w:rsidR="007269D5" w:rsidRPr="0037247D">
        <w:rPr>
          <w:rFonts w:ascii="Times New Roman" w:hAnsi="Times New Roman" w:cs="Times New Roman"/>
          <w:lang w:val="en-GB"/>
        </w:rPr>
        <w:t xml:space="preserve"> with disabilities. </w:t>
      </w:r>
    </w:p>
    <w:tbl>
      <w:tblPr>
        <w:tblStyle w:val="TableGrid"/>
        <w:tblW w:w="0" w:type="auto"/>
        <w:tblLook w:val="04A0" w:firstRow="1" w:lastRow="0" w:firstColumn="1" w:lastColumn="0" w:noHBand="0" w:noVBand="1"/>
      </w:tblPr>
      <w:tblGrid>
        <w:gridCol w:w="2356"/>
        <w:gridCol w:w="2884"/>
        <w:gridCol w:w="2552"/>
        <w:gridCol w:w="1270"/>
      </w:tblGrid>
      <w:tr w:rsidR="0057767B" w:rsidRPr="0037247D" w14:paraId="373191C0" w14:textId="77777777" w:rsidTr="000E6459">
        <w:tc>
          <w:tcPr>
            <w:tcW w:w="2356" w:type="dxa"/>
          </w:tcPr>
          <w:p w14:paraId="717B5CEA"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Use</w:t>
            </w:r>
          </w:p>
        </w:tc>
        <w:tc>
          <w:tcPr>
            <w:tcW w:w="2884" w:type="dxa"/>
          </w:tcPr>
          <w:p w14:paraId="24A85FC4"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Disability type</w:t>
            </w:r>
          </w:p>
        </w:tc>
        <w:tc>
          <w:tcPr>
            <w:tcW w:w="2552" w:type="dxa"/>
          </w:tcPr>
          <w:p w14:paraId="6A6EA543"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Source</w:t>
            </w:r>
          </w:p>
        </w:tc>
        <w:tc>
          <w:tcPr>
            <w:tcW w:w="1270" w:type="dxa"/>
          </w:tcPr>
          <w:p w14:paraId="31C6EAFC"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Technology</w:t>
            </w:r>
          </w:p>
        </w:tc>
      </w:tr>
      <w:tr w:rsidR="0057767B" w:rsidRPr="0037247D" w14:paraId="3695E95C" w14:textId="77777777" w:rsidTr="000E6459">
        <w:tc>
          <w:tcPr>
            <w:tcW w:w="2356" w:type="dxa"/>
          </w:tcPr>
          <w:p w14:paraId="03B1422E"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Summarise content</w:t>
            </w:r>
          </w:p>
        </w:tc>
        <w:tc>
          <w:tcPr>
            <w:tcW w:w="2884" w:type="dxa"/>
          </w:tcPr>
          <w:p w14:paraId="42448081" w14:textId="77777777" w:rsidR="0057767B" w:rsidRPr="0037247D" w:rsidRDefault="0057767B" w:rsidP="0057767B">
            <w:pPr>
              <w:pStyle w:val="ListParagraph"/>
              <w:numPr>
                <w:ilvl w:val="0"/>
                <w:numId w:val="9"/>
              </w:numPr>
              <w:rPr>
                <w:rFonts w:ascii="Times New Roman" w:hAnsi="Times New Roman" w:cs="Times New Roman"/>
                <w:lang w:val="en-GB"/>
              </w:rPr>
            </w:pPr>
            <w:r w:rsidRPr="0037247D">
              <w:rPr>
                <w:rFonts w:ascii="Times New Roman" w:hAnsi="Times New Roman" w:cs="Times New Roman"/>
                <w:lang w:val="en-GB"/>
              </w:rPr>
              <w:t>Dyslexia</w:t>
            </w:r>
          </w:p>
          <w:p w14:paraId="5902ABA1" w14:textId="77777777" w:rsidR="0057767B" w:rsidRPr="0037247D" w:rsidRDefault="0057767B" w:rsidP="0057767B">
            <w:pPr>
              <w:pStyle w:val="ListParagraph"/>
              <w:numPr>
                <w:ilvl w:val="0"/>
                <w:numId w:val="9"/>
              </w:numPr>
              <w:rPr>
                <w:rFonts w:ascii="Times New Roman" w:hAnsi="Times New Roman" w:cs="Times New Roman"/>
                <w:lang w:val="en-GB"/>
              </w:rPr>
            </w:pPr>
            <w:r w:rsidRPr="0037247D">
              <w:rPr>
                <w:rFonts w:ascii="Times New Roman" w:hAnsi="Times New Roman" w:cs="Times New Roman"/>
                <w:lang w:val="en-GB"/>
              </w:rPr>
              <w:t>People with limited literacy</w:t>
            </w:r>
          </w:p>
          <w:p w14:paraId="567F265D" w14:textId="77777777" w:rsidR="0057767B" w:rsidRPr="0037247D" w:rsidRDefault="0057767B" w:rsidP="0057767B">
            <w:pPr>
              <w:pStyle w:val="ListParagraph"/>
              <w:numPr>
                <w:ilvl w:val="0"/>
                <w:numId w:val="9"/>
              </w:numPr>
              <w:rPr>
                <w:rFonts w:ascii="Times New Roman" w:hAnsi="Times New Roman" w:cs="Times New Roman"/>
                <w:lang w:val="en-GB"/>
              </w:rPr>
            </w:pPr>
            <w:r w:rsidRPr="0037247D">
              <w:rPr>
                <w:rFonts w:ascii="Times New Roman" w:hAnsi="Times New Roman" w:cs="Times New Roman"/>
                <w:lang w:val="en-GB"/>
              </w:rPr>
              <w:t>Visual impairment</w:t>
            </w:r>
          </w:p>
          <w:p w14:paraId="66EFA6AF" w14:textId="77777777" w:rsidR="0057767B" w:rsidRPr="0037247D" w:rsidRDefault="0057767B" w:rsidP="0057767B">
            <w:pPr>
              <w:pStyle w:val="ListParagraph"/>
              <w:numPr>
                <w:ilvl w:val="0"/>
                <w:numId w:val="9"/>
              </w:numPr>
              <w:rPr>
                <w:rFonts w:ascii="Times New Roman" w:hAnsi="Times New Roman" w:cs="Times New Roman"/>
                <w:lang w:val="en-GB"/>
              </w:rPr>
            </w:pPr>
            <w:r w:rsidRPr="0037247D">
              <w:rPr>
                <w:rFonts w:ascii="Times New Roman" w:hAnsi="Times New Roman" w:cs="Times New Roman"/>
                <w:lang w:val="en-GB"/>
              </w:rPr>
              <w:t>People with hearing impairment</w:t>
            </w:r>
          </w:p>
          <w:p w14:paraId="12DA6CCE" w14:textId="77777777" w:rsidR="0057767B" w:rsidRPr="0037247D" w:rsidRDefault="0057767B" w:rsidP="0057767B">
            <w:pPr>
              <w:pStyle w:val="ListParagraph"/>
              <w:numPr>
                <w:ilvl w:val="0"/>
                <w:numId w:val="9"/>
              </w:numPr>
              <w:rPr>
                <w:rFonts w:ascii="Times New Roman" w:hAnsi="Times New Roman" w:cs="Times New Roman"/>
                <w:lang w:val="en-GB"/>
              </w:rPr>
            </w:pPr>
            <w:r w:rsidRPr="0037247D">
              <w:rPr>
                <w:rFonts w:ascii="Times New Roman" w:hAnsi="Times New Roman" w:cs="Times New Roman"/>
                <w:lang w:val="en-GB"/>
              </w:rPr>
              <w:t>Autistic students</w:t>
            </w:r>
          </w:p>
        </w:tc>
        <w:tc>
          <w:tcPr>
            <w:tcW w:w="2552" w:type="dxa"/>
          </w:tcPr>
          <w:p w14:paraId="608CDD85" w14:textId="77777777" w:rsidR="0057767B" w:rsidRPr="0037247D" w:rsidRDefault="00000000" w:rsidP="0057767B">
            <w:pPr>
              <w:pStyle w:val="ListParagraph"/>
              <w:numPr>
                <w:ilvl w:val="0"/>
                <w:numId w:val="17"/>
              </w:numPr>
              <w:rPr>
                <w:rStyle w:val="Hyperlink"/>
                <w:rFonts w:ascii="Times New Roman" w:hAnsi="Times New Roman" w:cs="Times New Roman"/>
                <w:lang w:val="en-GB"/>
              </w:rPr>
            </w:pPr>
            <w:hyperlink r:id="rId7" w:history="1">
              <w:r w:rsidR="0057767B" w:rsidRPr="0037247D">
                <w:rPr>
                  <w:rStyle w:val="Hyperlink"/>
                  <w:rFonts w:ascii="Times New Roman" w:hAnsi="Times New Roman" w:cs="Times New Roman"/>
                  <w:lang w:val="en-GB"/>
                </w:rPr>
                <w:t>ChatGPT: A Game-Change for Dyslexics</w:t>
              </w:r>
            </w:hyperlink>
          </w:p>
          <w:p w14:paraId="171B2A7C" w14:textId="77777777" w:rsidR="0057767B" w:rsidRPr="0037247D" w:rsidRDefault="00000000" w:rsidP="0057767B">
            <w:pPr>
              <w:pStyle w:val="ListParagraph"/>
              <w:numPr>
                <w:ilvl w:val="0"/>
                <w:numId w:val="17"/>
              </w:numPr>
              <w:rPr>
                <w:rStyle w:val="Hyperlink"/>
                <w:rFonts w:ascii="Times New Roman" w:hAnsi="Times New Roman" w:cs="Times New Roman"/>
                <w:color w:val="auto"/>
                <w:u w:val="none"/>
                <w:lang w:val="en-GB"/>
              </w:rPr>
            </w:pPr>
            <w:hyperlink r:id="rId8" w:history="1">
              <w:r w:rsidR="0057767B" w:rsidRPr="0037247D">
                <w:rPr>
                  <w:rStyle w:val="Hyperlink"/>
                  <w:rFonts w:ascii="Times New Roman" w:hAnsi="Times New Roman" w:cs="Times New Roman"/>
                  <w:lang w:val="en-GB"/>
                </w:rPr>
                <w:t>5 Ways ChatGPT is empowering People with disabilities</w:t>
              </w:r>
            </w:hyperlink>
          </w:p>
          <w:p w14:paraId="0839917F" w14:textId="1FCF093E" w:rsidR="0057767B" w:rsidRPr="0037247D" w:rsidRDefault="00CA309A" w:rsidP="0057767B">
            <w:pPr>
              <w:pStyle w:val="ListParagraph"/>
              <w:numPr>
                <w:ilvl w:val="0"/>
                <w:numId w:val="17"/>
              </w:numPr>
              <w:rPr>
                <w:rStyle w:val="Hyperlink"/>
                <w:rFonts w:ascii="Times New Roman" w:hAnsi="Times New Roman" w:cs="Times New Roman"/>
                <w:color w:val="auto"/>
                <w:lang w:val="en-GB"/>
              </w:rPr>
            </w:pPr>
            <w:r w:rsidRPr="0037247D">
              <w:rPr>
                <w:rStyle w:val="Hyperlink"/>
                <w:rFonts w:ascii="Times New Roman" w:hAnsi="Times New Roman" w:cs="Times New Roman"/>
                <w:color w:val="auto"/>
                <w:u w:val="none"/>
                <w:lang w:val="en-GB"/>
              </w:rPr>
              <w:t>[Expert with a hearing impairment]</w:t>
            </w:r>
          </w:p>
          <w:p w14:paraId="238F5C54" w14:textId="77777777" w:rsidR="0057767B" w:rsidRPr="0037247D" w:rsidRDefault="00000000" w:rsidP="0057767B">
            <w:pPr>
              <w:pStyle w:val="ListParagraph"/>
              <w:numPr>
                <w:ilvl w:val="0"/>
                <w:numId w:val="17"/>
              </w:numPr>
              <w:rPr>
                <w:rFonts w:ascii="Times New Roman" w:hAnsi="Times New Roman" w:cs="Times New Roman"/>
                <w:lang w:val="en-GB"/>
              </w:rPr>
            </w:pPr>
            <w:hyperlink r:id="rId9" w:history="1">
              <w:r w:rsidR="0057767B" w:rsidRPr="0037247D">
                <w:rPr>
                  <w:rStyle w:val="Hyperlink"/>
                  <w:rFonts w:ascii="Times New Roman" w:hAnsi="Times New Roman" w:cs="Times New Roman"/>
                  <w:lang w:val="en-GB"/>
                </w:rPr>
                <w:t>I embrace my robot overloards (and ChatGPT)</w:t>
              </w:r>
            </w:hyperlink>
          </w:p>
          <w:p w14:paraId="4DD5B5EA" w14:textId="77777777" w:rsidR="0057767B" w:rsidRPr="0037247D" w:rsidRDefault="0057767B" w:rsidP="000E6459">
            <w:pPr>
              <w:rPr>
                <w:rFonts w:ascii="Times New Roman" w:hAnsi="Times New Roman" w:cs="Times New Roman"/>
                <w:lang w:val="en-GB"/>
              </w:rPr>
            </w:pPr>
          </w:p>
        </w:tc>
        <w:tc>
          <w:tcPr>
            <w:tcW w:w="1270" w:type="dxa"/>
          </w:tcPr>
          <w:p w14:paraId="1AB0C314"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ChatGPT/ </w:t>
            </w:r>
          </w:p>
          <w:p w14:paraId="0A388D6B"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GPT-4</w:t>
            </w:r>
          </w:p>
        </w:tc>
      </w:tr>
      <w:tr w:rsidR="0057767B" w:rsidRPr="0037247D" w14:paraId="61CCBF7E" w14:textId="77777777" w:rsidTr="000E6459">
        <w:trPr>
          <w:trHeight w:val="4970"/>
        </w:trPr>
        <w:tc>
          <w:tcPr>
            <w:tcW w:w="2356" w:type="dxa"/>
          </w:tcPr>
          <w:p w14:paraId="30263DB3"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lastRenderedPageBreak/>
              <w:t>Write longer sentences, drafts, improve text, correcting mistakes</w:t>
            </w:r>
          </w:p>
          <w:p w14:paraId="1B0780F6" w14:textId="593A009E" w:rsidR="00743D67" w:rsidRPr="0037247D" w:rsidRDefault="00743D67" w:rsidP="000E6459">
            <w:pPr>
              <w:rPr>
                <w:rFonts w:ascii="Times New Roman" w:hAnsi="Times New Roman" w:cs="Times New Roman"/>
                <w:lang w:val="en-GB"/>
              </w:rPr>
            </w:pPr>
            <w:r w:rsidRPr="0037247D">
              <w:rPr>
                <w:rFonts w:ascii="Times New Roman" w:hAnsi="Times New Roman" w:cs="Times New Roman"/>
                <w:lang w:val="en-GB"/>
              </w:rPr>
              <w:t>Starting writing</w:t>
            </w:r>
          </w:p>
          <w:p w14:paraId="4619B63F" w14:textId="77777777" w:rsidR="0057767B" w:rsidRPr="0037247D" w:rsidRDefault="0057767B" w:rsidP="000E6459">
            <w:pPr>
              <w:rPr>
                <w:rFonts w:ascii="Times New Roman" w:hAnsi="Times New Roman" w:cs="Times New Roman"/>
                <w:lang w:val="en-GB"/>
              </w:rPr>
            </w:pPr>
          </w:p>
          <w:p w14:paraId="63716DE5" w14:textId="77777777" w:rsidR="0057767B" w:rsidRPr="0037247D" w:rsidRDefault="0057767B" w:rsidP="0057767B">
            <w:pPr>
              <w:pStyle w:val="ListParagraph"/>
              <w:numPr>
                <w:ilvl w:val="0"/>
                <w:numId w:val="11"/>
              </w:numPr>
              <w:rPr>
                <w:rFonts w:ascii="Times New Roman" w:hAnsi="Times New Roman" w:cs="Times New Roman"/>
                <w:lang w:val="en-GB"/>
              </w:rPr>
            </w:pPr>
            <w:r w:rsidRPr="0037247D">
              <w:rPr>
                <w:rFonts w:ascii="Times New Roman" w:hAnsi="Times New Roman" w:cs="Times New Roman"/>
                <w:lang w:val="en-GB"/>
              </w:rPr>
              <w:t>Saves time</w:t>
            </w:r>
          </w:p>
          <w:p w14:paraId="1191D052" w14:textId="77777777" w:rsidR="0057767B" w:rsidRPr="0037247D" w:rsidRDefault="0057767B" w:rsidP="0057767B">
            <w:pPr>
              <w:pStyle w:val="ListParagraph"/>
              <w:numPr>
                <w:ilvl w:val="0"/>
                <w:numId w:val="11"/>
              </w:numPr>
              <w:rPr>
                <w:rFonts w:ascii="Times New Roman" w:hAnsi="Times New Roman" w:cs="Times New Roman"/>
                <w:lang w:val="en-GB"/>
              </w:rPr>
            </w:pPr>
            <w:r w:rsidRPr="0037247D">
              <w:rPr>
                <w:rFonts w:ascii="Times New Roman" w:hAnsi="Times New Roman" w:cs="Times New Roman"/>
                <w:lang w:val="en-GB"/>
              </w:rPr>
              <w:t>Saves energy</w:t>
            </w:r>
          </w:p>
          <w:p w14:paraId="21F1A35F" w14:textId="77777777" w:rsidR="0057767B" w:rsidRPr="0037247D" w:rsidRDefault="0057767B" w:rsidP="000E6459">
            <w:pPr>
              <w:rPr>
                <w:rFonts w:ascii="Times New Roman" w:hAnsi="Times New Roman" w:cs="Times New Roman"/>
                <w:lang w:val="en-GB"/>
              </w:rPr>
            </w:pPr>
          </w:p>
          <w:p w14:paraId="4E153539"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When used with speech recognition </w:t>
            </w:r>
            <w:r w:rsidRPr="0037247D">
              <w:rPr>
                <w:rFonts w:ascii="Times New Roman" w:hAnsi="Times New Roman" w:cs="Times New Roman"/>
                <w:lang w:val="en-GB"/>
              </w:rPr>
              <w:sym w:font="Wingdings" w:char="F0E0"/>
            </w:r>
            <w:r w:rsidRPr="0037247D">
              <w:rPr>
                <w:rFonts w:ascii="Times New Roman" w:hAnsi="Times New Roman" w:cs="Times New Roman"/>
                <w:lang w:val="en-GB"/>
              </w:rPr>
              <w:t xml:space="preserve"> no need to type!</w:t>
            </w:r>
          </w:p>
        </w:tc>
        <w:tc>
          <w:tcPr>
            <w:tcW w:w="2884" w:type="dxa"/>
          </w:tcPr>
          <w:p w14:paraId="1EA7B103" w14:textId="77777777" w:rsidR="0057767B" w:rsidRPr="0037247D" w:rsidRDefault="0057767B" w:rsidP="0057767B">
            <w:pPr>
              <w:pStyle w:val="ListParagraph"/>
              <w:numPr>
                <w:ilvl w:val="0"/>
                <w:numId w:val="10"/>
              </w:numPr>
              <w:rPr>
                <w:rFonts w:ascii="Times New Roman" w:hAnsi="Times New Roman" w:cs="Times New Roman"/>
                <w:lang w:val="en-GB"/>
              </w:rPr>
            </w:pPr>
            <w:r w:rsidRPr="0037247D">
              <w:rPr>
                <w:rFonts w:ascii="Times New Roman" w:hAnsi="Times New Roman" w:cs="Times New Roman"/>
                <w:lang w:val="en-GB"/>
              </w:rPr>
              <w:t>Communication disability</w:t>
            </w:r>
          </w:p>
          <w:p w14:paraId="223E89BF" w14:textId="77777777" w:rsidR="0057767B" w:rsidRPr="0037247D" w:rsidRDefault="0057767B" w:rsidP="0057767B">
            <w:pPr>
              <w:pStyle w:val="ListParagraph"/>
              <w:numPr>
                <w:ilvl w:val="0"/>
                <w:numId w:val="10"/>
              </w:numPr>
              <w:rPr>
                <w:rFonts w:ascii="Times New Roman" w:hAnsi="Times New Roman" w:cs="Times New Roman"/>
                <w:lang w:val="en-GB"/>
              </w:rPr>
            </w:pPr>
            <w:r w:rsidRPr="0037247D">
              <w:rPr>
                <w:rFonts w:ascii="Times New Roman" w:hAnsi="Times New Roman" w:cs="Times New Roman"/>
                <w:lang w:val="en-GB"/>
              </w:rPr>
              <w:t>Dyslexia</w:t>
            </w:r>
          </w:p>
          <w:p w14:paraId="54372D11" w14:textId="77777777" w:rsidR="0057767B" w:rsidRPr="0037247D" w:rsidRDefault="0057767B" w:rsidP="0057767B">
            <w:pPr>
              <w:pStyle w:val="ListParagraph"/>
              <w:numPr>
                <w:ilvl w:val="0"/>
                <w:numId w:val="10"/>
              </w:numPr>
              <w:rPr>
                <w:rFonts w:ascii="Times New Roman" w:hAnsi="Times New Roman" w:cs="Times New Roman"/>
                <w:lang w:val="en-GB"/>
              </w:rPr>
            </w:pPr>
            <w:r w:rsidRPr="0037247D">
              <w:rPr>
                <w:rFonts w:ascii="Times New Roman" w:hAnsi="Times New Roman" w:cs="Times New Roman"/>
                <w:lang w:val="en-GB"/>
              </w:rPr>
              <w:t>Visual impairment</w:t>
            </w:r>
          </w:p>
          <w:p w14:paraId="48756CB7" w14:textId="77777777" w:rsidR="0057767B" w:rsidRPr="0037247D" w:rsidRDefault="0057767B" w:rsidP="0057767B">
            <w:pPr>
              <w:pStyle w:val="ListParagraph"/>
              <w:numPr>
                <w:ilvl w:val="0"/>
                <w:numId w:val="10"/>
              </w:numPr>
              <w:rPr>
                <w:rFonts w:ascii="Times New Roman" w:hAnsi="Times New Roman" w:cs="Times New Roman"/>
                <w:lang w:val="en-GB"/>
              </w:rPr>
            </w:pPr>
            <w:r w:rsidRPr="0037247D">
              <w:rPr>
                <w:rFonts w:ascii="Times New Roman" w:hAnsi="Times New Roman" w:cs="Times New Roman"/>
                <w:lang w:val="en-GB"/>
              </w:rPr>
              <w:t>People who need AAC</w:t>
            </w:r>
          </w:p>
          <w:p w14:paraId="63C8C65B" w14:textId="099947C7" w:rsidR="00743D67" w:rsidRPr="0037247D" w:rsidRDefault="00743D67" w:rsidP="0057767B">
            <w:pPr>
              <w:pStyle w:val="ListParagraph"/>
              <w:numPr>
                <w:ilvl w:val="0"/>
                <w:numId w:val="10"/>
              </w:numPr>
              <w:rPr>
                <w:rFonts w:ascii="Times New Roman" w:hAnsi="Times New Roman" w:cs="Times New Roman"/>
                <w:lang w:val="en-GB"/>
              </w:rPr>
            </w:pPr>
            <w:r w:rsidRPr="0037247D">
              <w:rPr>
                <w:rFonts w:ascii="Times New Roman" w:hAnsi="Times New Roman" w:cs="Times New Roman"/>
                <w:lang w:val="en-GB"/>
              </w:rPr>
              <w:t>ADHD</w:t>
            </w:r>
          </w:p>
        </w:tc>
        <w:tc>
          <w:tcPr>
            <w:tcW w:w="2552" w:type="dxa"/>
          </w:tcPr>
          <w:p w14:paraId="286E8174" w14:textId="77777777" w:rsidR="0057767B" w:rsidRPr="0037247D" w:rsidRDefault="00000000" w:rsidP="0057767B">
            <w:pPr>
              <w:pStyle w:val="ListParagraph"/>
              <w:numPr>
                <w:ilvl w:val="0"/>
                <w:numId w:val="16"/>
              </w:numPr>
              <w:rPr>
                <w:rStyle w:val="Hyperlink"/>
                <w:rFonts w:ascii="Times New Roman" w:hAnsi="Times New Roman" w:cs="Times New Roman"/>
                <w:lang w:val="en-GB"/>
              </w:rPr>
            </w:pPr>
            <w:hyperlink r:id="rId10" w:history="1">
              <w:r w:rsidR="0057767B" w:rsidRPr="0037247D">
                <w:rPr>
                  <w:rStyle w:val="Hyperlink"/>
                  <w:rFonts w:ascii="Times New Roman" w:hAnsi="Times New Roman" w:cs="Times New Roman"/>
                  <w:lang w:val="en-GB"/>
                </w:rPr>
                <w:t>Will AI Tech like ChatGPT improve inclusion for people with communication disability? By the Conversation</w:t>
              </w:r>
            </w:hyperlink>
          </w:p>
          <w:p w14:paraId="3269044D" w14:textId="77777777" w:rsidR="0057767B" w:rsidRPr="0037247D" w:rsidRDefault="00000000" w:rsidP="0057767B">
            <w:pPr>
              <w:pStyle w:val="ListParagraph"/>
              <w:numPr>
                <w:ilvl w:val="0"/>
                <w:numId w:val="16"/>
              </w:numPr>
              <w:rPr>
                <w:rFonts w:ascii="Times New Roman" w:hAnsi="Times New Roman" w:cs="Times New Roman"/>
                <w:lang w:val="en-GB"/>
              </w:rPr>
            </w:pPr>
            <w:hyperlink r:id="rId11" w:history="1">
              <w:r w:rsidR="0057767B" w:rsidRPr="0037247D">
                <w:rPr>
                  <w:rStyle w:val="Hyperlink"/>
                  <w:rFonts w:ascii="Times New Roman" w:hAnsi="Times New Roman" w:cs="Times New Roman"/>
                  <w:lang w:val="en-GB"/>
                </w:rPr>
                <w:t>ChatGPT: A Game-Change for Dyslexics</w:t>
              </w:r>
            </w:hyperlink>
          </w:p>
          <w:p w14:paraId="01D6CA8E" w14:textId="77777777" w:rsidR="0057767B" w:rsidRPr="0037247D" w:rsidRDefault="00000000" w:rsidP="0057767B">
            <w:pPr>
              <w:pStyle w:val="ListParagraph"/>
              <w:numPr>
                <w:ilvl w:val="0"/>
                <w:numId w:val="16"/>
              </w:numPr>
              <w:rPr>
                <w:rStyle w:val="Hyperlink"/>
                <w:rFonts w:ascii="Times New Roman" w:hAnsi="Times New Roman" w:cs="Times New Roman"/>
                <w:lang w:val="en-GB"/>
              </w:rPr>
            </w:pPr>
            <w:hyperlink r:id="rId12" w:history="1">
              <w:r w:rsidR="0057767B" w:rsidRPr="0037247D">
                <w:rPr>
                  <w:rStyle w:val="Hyperlink"/>
                  <w:rFonts w:ascii="Times New Roman" w:hAnsi="Times New Roman" w:cs="Times New Roman"/>
                  <w:lang w:val="en-GB"/>
                </w:rPr>
                <w:t>5 Ways ChatGPT is empowering People with disabilities</w:t>
              </w:r>
            </w:hyperlink>
          </w:p>
          <w:p w14:paraId="28254F20" w14:textId="76D76712" w:rsidR="00743D67" w:rsidRPr="0037247D" w:rsidRDefault="00000000" w:rsidP="00CA309A">
            <w:pPr>
              <w:pStyle w:val="ListParagraph"/>
              <w:numPr>
                <w:ilvl w:val="0"/>
                <w:numId w:val="16"/>
              </w:numPr>
              <w:rPr>
                <w:rFonts w:ascii="Times New Roman" w:hAnsi="Times New Roman" w:cs="Times New Roman"/>
                <w:lang w:val="en-GB"/>
              </w:rPr>
            </w:pPr>
            <w:hyperlink r:id="rId13" w:history="1">
              <w:r w:rsidR="0057767B" w:rsidRPr="0037247D">
                <w:rPr>
                  <w:rStyle w:val="Hyperlink"/>
                  <w:rFonts w:ascii="Times New Roman" w:hAnsi="Times New Roman" w:cs="Times New Roman"/>
                  <w:lang w:val="en-GB"/>
                </w:rPr>
                <w:t>Is ChatGPT accessible to people with disabilities ? (FR)</w:t>
              </w:r>
            </w:hyperlink>
          </w:p>
        </w:tc>
        <w:tc>
          <w:tcPr>
            <w:tcW w:w="1270" w:type="dxa"/>
          </w:tcPr>
          <w:p w14:paraId="3A59588B"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ChatGPT</w:t>
            </w:r>
          </w:p>
          <w:p w14:paraId="10A695C7"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GPT-4</w:t>
            </w:r>
          </w:p>
        </w:tc>
      </w:tr>
      <w:tr w:rsidR="0057767B" w:rsidRPr="0037247D" w14:paraId="309A8F86" w14:textId="77777777" w:rsidTr="000E6459">
        <w:tc>
          <w:tcPr>
            <w:tcW w:w="2356" w:type="dxa"/>
          </w:tcPr>
          <w:p w14:paraId="06DB3A91" w14:textId="77777777" w:rsidR="0057767B" w:rsidRPr="0037247D" w:rsidRDefault="0057767B" w:rsidP="000E6459">
            <w:pPr>
              <w:rPr>
                <w:rFonts w:ascii="Times New Roman" w:hAnsi="Times New Roman" w:cs="Times New Roman"/>
              </w:rPr>
            </w:pPr>
            <w:r w:rsidRPr="0037247D">
              <w:rPr>
                <w:rFonts w:ascii="Times New Roman" w:hAnsi="Times New Roman" w:cs="Times New Roman"/>
                <w:lang w:val="en-GB"/>
              </w:rPr>
              <w:t>S</w:t>
            </w:r>
            <w:r w:rsidRPr="0037247D">
              <w:rPr>
                <w:rFonts w:ascii="Times New Roman" w:hAnsi="Times New Roman" w:cs="Times New Roman"/>
              </w:rPr>
              <w:t>upport organisation</w:t>
            </w:r>
          </w:p>
          <w:p w14:paraId="23626E78" w14:textId="77777777" w:rsidR="0057767B" w:rsidRPr="0037247D" w:rsidRDefault="0057767B" w:rsidP="0057767B">
            <w:pPr>
              <w:pStyle w:val="ListParagraph"/>
              <w:numPr>
                <w:ilvl w:val="0"/>
                <w:numId w:val="12"/>
              </w:numPr>
              <w:rPr>
                <w:rFonts w:ascii="Times New Roman" w:hAnsi="Times New Roman" w:cs="Times New Roman"/>
                <w:lang w:val="en-GB"/>
              </w:rPr>
            </w:pPr>
            <w:r w:rsidRPr="0037247D">
              <w:rPr>
                <w:rFonts w:ascii="Times New Roman" w:hAnsi="Times New Roman" w:cs="Times New Roman"/>
                <w:lang w:val="en-GB"/>
              </w:rPr>
              <w:t>Customise reminders</w:t>
            </w:r>
          </w:p>
          <w:p w14:paraId="1234C85D" w14:textId="77777777" w:rsidR="0057767B" w:rsidRPr="0037247D" w:rsidRDefault="0057767B" w:rsidP="0057767B">
            <w:pPr>
              <w:pStyle w:val="ListParagraph"/>
              <w:numPr>
                <w:ilvl w:val="0"/>
                <w:numId w:val="12"/>
              </w:numPr>
              <w:rPr>
                <w:rFonts w:ascii="Times New Roman" w:hAnsi="Times New Roman" w:cs="Times New Roman"/>
                <w:lang w:val="en-GB"/>
              </w:rPr>
            </w:pPr>
            <w:r w:rsidRPr="0037247D">
              <w:rPr>
                <w:rFonts w:ascii="Times New Roman" w:hAnsi="Times New Roman" w:cs="Times New Roman"/>
                <w:lang w:val="en-GB"/>
              </w:rPr>
              <w:t xml:space="preserve">Send motivational messages and encouragement </w:t>
            </w:r>
          </w:p>
          <w:p w14:paraId="0DF7584D" w14:textId="77777777" w:rsidR="0057767B" w:rsidRPr="0037247D" w:rsidRDefault="0057767B" w:rsidP="0057767B">
            <w:pPr>
              <w:pStyle w:val="ListParagraph"/>
              <w:numPr>
                <w:ilvl w:val="0"/>
                <w:numId w:val="12"/>
              </w:numPr>
              <w:rPr>
                <w:rFonts w:ascii="Times New Roman" w:hAnsi="Times New Roman" w:cs="Times New Roman"/>
                <w:lang w:val="en-GB"/>
              </w:rPr>
            </w:pPr>
            <w:r w:rsidRPr="0037247D">
              <w:rPr>
                <w:rFonts w:ascii="Times New Roman" w:hAnsi="Times New Roman" w:cs="Times New Roman"/>
                <w:lang w:val="en-GB"/>
              </w:rPr>
              <w:t>Establish routines</w:t>
            </w:r>
          </w:p>
        </w:tc>
        <w:tc>
          <w:tcPr>
            <w:tcW w:w="2884" w:type="dxa"/>
          </w:tcPr>
          <w:p w14:paraId="65034482" w14:textId="77777777" w:rsidR="0057767B" w:rsidRPr="0037247D" w:rsidRDefault="0057767B"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 xml:space="preserve">Cognitive impairments such as </w:t>
            </w:r>
          </w:p>
          <w:p w14:paraId="49681474" w14:textId="77777777" w:rsidR="0057767B" w:rsidRPr="0037247D" w:rsidRDefault="0057767B" w:rsidP="0057767B">
            <w:pPr>
              <w:pStyle w:val="ListParagraph"/>
              <w:numPr>
                <w:ilvl w:val="1"/>
                <w:numId w:val="13"/>
              </w:numPr>
              <w:rPr>
                <w:rFonts w:ascii="Times New Roman" w:hAnsi="Times New Roman" w:cs="Times New Roman"/>
                <w:lang w:val="en-GB"/>
              </w:rPr>
            </w:pPr>
            <w:r w:rsidRPr="0037247D">
              <w:rPr>
                <w:rFonts w:ascii="Times New Roman" w:hAnsi="Times New Roman" w:cs="Times New Roman"/>
                <w:lang w:val="en-GB"/>
              </w:rPr>
              <w:t>Memory loss</w:t>
            </w:r>
          </w:p>
          <w:p w14:paraId="38E58F31" w14:textId="77777777" w:rsidR="0057767B" w:rsidRPr="0037247D" w:rsidRDefault="0057767B" w:rsidP="0057767B">
            <w:pPr>
              <w:pStyle w:val="ListParagraph"/>
              <w:numPr>
                <w:ilvl w:val="1"/>
                <w:numId w:val="13"/>
              </w:numPr>
              <w:rPr>
                <w:rFonts w:ascii="Times New Roman" w:hAnsi="Times New Roman" w:cs="Times New Roman"/>
                <w:lang w:val="en-GB"/>
              </w:rPr>
            </w:pPr>
            <w:r w:rsidRPr="0037247D">
              <w:rPr>
                <w:rFonts w:ascii="Times New Roman" w:hAnsi="Times New Roman" w:cs="Times New Roman"/>
                <w:lang w:val="en-GB"/>
              </w:rPr>
              <w:t>ADHD</w:t>
            </w:r>
          </w:p>
        </w:tc>
        <w:bookmarkStart w:id="6" w:name="_Hlk135837162"/>
        <w:tc>
          <w:tcPr>
            <w:tcW w:w="2552" w:type="dxa"/>
          </w:tcPr>
          <w:p w14:paraId="59B3179A" w14:textId="77777777" w:rsidR="0057767B" w:rsidRPr="0037247D" w:rsidRDefault="00FD5655" w:rsidP="0057767B">
            <w:pPr>
              <w:pStyle w:val="ListParagraph"/>
              <w:numPr>
                <w:ilvl w:val="0"/>
                <w:numId w:val="18"/>
              </w:numPr>
              <w:rPr>
                <w:rFonts w:ascii="Times New Roman" w:hAnsi="Times New Roman" w:cs="Times New Roman"/>
                <w:lang w:val="en-GB"/>
              </w:rPr>
            </w:pPr>
            <w:r w:rsidRPr="0037247D">
              <w:rPr>
                <w:rFonts w:ascii="Times New Roman" w:hAnsi="Times New Roman" w:cs="Times New Roman"/>
              </w:rPr>
              <w:fldChar w:fldCharType="begin"/>
            </w:r>
            <w:r w:rsidRPr="0037247D">
              <w:rPr>
                <w:rFonts w:ascii="Times New Roman" w:hAnsi="Times New Roman" w:cs="Times New Roman"/>
                <w:lang w:val="en-GB"/>
              </w:rPr>
              <w:instrText xml:space="preserve"> HYPERLINK "https://www.entrepreneur.com/living/5-ways-chatgpt-is-empowering-people-with-disabilities/448551" </w:instrText>
            </w:r>
            <w:r w:rsidRPr="0037247D">
              <w:rPr>
                <w:rFonts w:ascii="Times New Roman" w:hAnsi="Times New Roman" w:cs="Times New Roman"/>
              </w:rPr>
            </w:r>
            <w:r w:rsidRPr="0037247D">
              <w:rPr>
                <w:rFonts w:ascii="Times New Roman" w:hAnsi="Times New Roman" w:cs="Times New Roman"/>
              </w:rPr>
              <w:fldChar w:fldCharType="separate"/>
            </w:r>
            <w:r w:rsidR="0057767B" w:rsidRPr="0037247D">
              <w:rPr>
                <w:rStyle w:val="Hyperlink"/>
                <w:rFonts w:ascii="Times New Roman" w:hAnsi="Times New Roman" w:cs="Times New Roman"/>
                <w:lang w:val="en-GB"/>
              </w:rPr>
              <w:t>5 Ways ChatGPT is empowering People with disabilities</w:t>
            </w:r>
            <w:r w:rsidRPr="0037247D">
              <w:rPr>
                <w:rStyle w:val="Hyperlink"/>
                <w:rFonts w:ascii="Times New Roman" w:hAnsi="Times New Roman" w:cs="Times New Roman"/>
                <w:lang w:val="en-GB"/>
              </w:rPr>
              <w:fldChar w:fldCharType="end"/>
            </w:r>
          </w:p>
          <w:bookmarkEnd w:id="6"/>
          <w:p w14:paraId="469D4FC1" w14:textId="77777777" w:rsidR="0057767B" w:rsidRPr="0037247D" w:rsidRDefault="0057767B" w:rsidP="000E6459">
            <w:pPr>
              <w:rPr>
                <w:rFonts w:ascii="Times New Roman" w:hAnsi="Times New Roman" w:cs="Times New Roman"/>
                <w:lang w:val="en-GB"/>
              </w:rPr>
            </w:pPr>
          </w:p>
        </w:tc>
        <w:tc>
          <w:tcPr>
            <w:tcW w:w="1270" w:type="dxa"/>
          </w:tcPr>
          <w:p w14:paraId="1C096CAB"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ChatGPT</w:t>
            </w:r>
          </w:p>
        </w:tc>
      </w:tr>
      <w:tr w:rsidR="0057767B" w:rsidRPr="0037247D" w14:paraId="0B5E7F09" w14:textId="77777777" w:rsidTr="000E6459">
        <w:tc>
          <w:tcPr>
            <w:tcW w:w="2356" w:type="dxa"/>
          </w:tcPr>
          <w:p w14:paraId="3480D262" w14:textId="51155B44"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Facilitating </w:t>
            </w:r>
            <w:r w:rsidR="009F2CAA" w:rsidRPr="0037247D">
              <w:rPr>
                <w:rFonts w:ascii="Times New Roman" w:hAnsi="Times New Roman" w:cs="Times New Roman"/>
                <w:lang w:val="en-GB"/>
              </w:rPr>
              <w:t>(</w:t>
            </w:r>
            <w:r w:rsidRPr="0037247D">
              <w:rPr>
                <w:rFonts w:ascii="Times New Roman" w:hAnsi="Times New Roman" w:cs="Times New Roman"/>
                <w:lang w:val="en-GB"/>
              </w:rPr>
              <w:t>oral</w:t>
            </w:r>
            <w:r w:rsidR="009F2CAA" w:rsidRPr="0037247D">
              <w:rPr>
                <w:rFonts w:ascii="Times New Roman" w:hAnsi="Times New Roman" w:cs="Times New Roman"/>
                <w:lang w:val="en-GB"/>
              </w:rPr>
              <w:t>)</w:t>
            </w:r>
            <w:r w:rsidRPr="0037247D">
              <w:rPr>
                <w:rFonts w:ascii="Times New Roman" w:hAnsi="Times New Roman" w:cs="Times New Roman"/>
                <w:lang w:val="en-GB"/>
              </w:rPr>
              <w:t xml:space="preserve"> communication </w:t>
            </w:r>
          </w:p>
        </w:tc>
        <w:tc>
          <w:tcPr>
            <w:tcW w:w="2884" w:type="dxa"/>
          </w:tcPr>
          <w:p w14:paraId="4D13D71D" w14:textId="77777777" w:rsidR="0057767B" w:rsidRPr="0037247D" w:rsidRDefault="0057767B"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Speech impairment</w:t>
            </w:r>
          </w:p>
          <w:p w14:paraId="343FB505" w14:textId="77777777" w:rsidR="0057767B" w:rsidRPr="0037247D" w:rsidRDefault="0057767B"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Hearing impairment</w:t>
            </w:r>
          </w:p>
          <w:p w14:paraId="0D304164" w14:textId="5CDB6F1F" w:rsidR="009F2CAA" w:rsidRPr="0037247D" w:rsidRDefault="009F2CAA"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Autism</w:t>
            </w:r>
          </w:p>
        </w:tc>
        <w:tc>
          <w:tcPr>
            <w:tcW w:w="2552" w:type="dxa"/>
          </w:tcPr>
          <w:p w14:paraId="0F49423E" w14:textId="77777777" w:rsidR="0057767B" w:rsidRPr="0037247D" w:rsidRDefault="00000000" w:rsidP="0057767B">
            <w:pPr>
              <w:pStyle w:val="ListParagraph"/>
              <w:numPr>
                <w:ilvl w:val="0"/>
                <w:numId w:val="19"/>
              </w:numPr>
              <w:rPr>
                <w:rStyle w:val="Hyperlink"/>
                <w:rFonts w:ascii="Times New Roman" w:hAnsi="Times New Roman" w:cs="Times New Roman"/>
                <w:color w:val="auto"/>
                <w:u w:val="none"/>
                <w:lang w:val="en-GB"/>
              </w:rPr>
            </w:pPr>
            <w:hyperlink r:id="rId14" w:history="1">
              <w:r w:rsidR="0057767B" w:rsidRPr="0037247D">
                <w:rPr>
                  <w:rStyle w:val="Hyperlink"/>
                  <w:rFonts w:ascii="Times New Roman" w:hAnsi="Times New Roman" w:cs="Times New Roman"/>
                  <w:lang w:val="en-GB"/>
                </w:rPr>
                <w:t>5 Ways ChatGPT is empowering People with disabilities</w:t>
              </w:r>
            </w:hyperlink>
          </w:p>
          <w:p w14:paraId="6583CBAE" w14:textId="1E0FA004" w:rsidR="007F1D16" w:rsidRPr="0037247D" w:rsidRDefault="00000000" w:rsidP="0057767B">
            <w:pPr>
              <w:pStyle w:val="ListParagraph"/>
              <w:numPr>
                <w:ilvl w:val="0"/>
                <w:numId w:val="19"/>
              </w:numPr>
              <w:rPr>
                <w:rFonts w:ascii="Times New Roman" w:hAnsi="Times New Roman" w:cs="Times New Roman"/>
                <w:lang w:val="en-GB"/>
              </w:rPr>
            </w:pPr>
            <w:hyperlink r:id="rId15" w:history="1">
              <w:r w:rsidR="007F1D16" w:rsidRPr="0037247D">
                <w:rPr>
                  <w:rStyle w:val="Hyperlink"/>
                  <w:rFonts w:ascii="Times New Roman" w:hAnsi="Times New Roman" w:cs="Times New Roman"/>
                  <w:lang w:val="en-GB"/>
                </w:rPr>
                <w:t>How ChatGPT Could Help or Hurt Students with Disabilities</w:t>
              </w:r>
            </w:hyperlink>
          </w:p>
          <w:p w14:paraId="087EFEBF" w14:textId="77777777" w:rsidR="0057767B" w:rsidRPr="0037247D" w:rsidRDefault="0057767B" w:rsidP="000E6459">
            <w:pPr>
              <w:rPr>
                <w:rFonts w:ascii="Times New Roman" w:hAnsi="Times New Roman" w:cs="Times New Roman"/>
                <w:lang w:val="en-GB"/>
              </w:rPr>
            </w:pPr>
          </w:p>
        </w:tc>
        <w:tc>
          <w:tcPr>
            <w:tcW w:w="1270" w:type="dxa"/>
          </w:tcPr>
          <w:p w14:paraId="0AFF9E09"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GPT 4 (Speech to text and text to speech)</w:t>
            </w:r>
          </w:p>
        </w:tc>
      </w:tr>
      <w:tr w:rsidR="006B69C0" w:rsidRPr="0037247D" w14:paraId="342FC95B" w14:textId="77777777" w:rsidTr="000E6459">
        <w:tc>
          <w:tcPr>
            <w:tcW w:w="2356" w:type="dxa"/>
          </w:tcPr>
          <w:p w14:paraId="06FA4162" w14:textId="7DA61065" w:rsidR="006B69C0" w:rsidRPr="0037247D" w:rsidRDefault="006B69C0" w:rsidP="000E6459">
            <w:pPr>
              <w:rPr>
                <w:rFonts w:ascii="Times New Roman" w:hAnsi="Times New Roman" w:cs="Times New Roman"/>
                <w:lang w:val="en-GB"/>
              </w:rPr>
            </w:pPr>
            <w:r w:rsidRPr="0037247D">
              <w:rPr>
                <w:rFonts w:ascii="Times New Roman" w:hAnsi="Times New Roman" w:cs="Times New Roman"/>
                <w:lang w:val="en-GB"/>
              </w:rPr>
              <w:t>Start writing</w:t>
            </w:r>
          </w:p>
        </w:tc>
        <w:tc>
          <w:tcPr>
            <w:tcW w:w="2884" w:type="dxa"/>
          </w:tcPr>
          <w:p w14:paraId="49AAFF1A" w14:textId="0ECD6D79" w:rsidR="006B69C0" w:rsidRPr="0037247D" w:rsidRDefault="006B69C0"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ADHD</w:t>
            </w:r>
            <w:r w:rsidR="00224A98" w:rsidRPr="0037247D">
              <w:rPr>
                <w:rFonts w:ascii="Times New Roman" w:hAnsi="Times New Roman" w:cs="Times New Roman"/>
                <w:lang w:val="en-GB"/>
              </w:rPr>
              <w:t xml:space="preserve"> or anyone with troubles organizing their thoughts</w:t>
            </w:r>
          </w:p>
        </w:tc>
        <w:tc>
          <w:tcPr>
            <w:tcW w:w="2552" w:type="dxa"/>
          </w:tcPr>
          <w:p w14:paraId="7DB5FC28" w14:textId="7EE840CD" w:rsidR="006B69C0" w:rsidRPr="0037247D" w:rsidRDefault="00000000" w:rsidP="006B69C0">
            <w:pPr>
              <w:pStyle w:val="ListParagraph"/>
              <w:numPr>
                <w:ilvl w:val="0"/>
                <w:numId w:val="35"/>
              </w:numPr>
              <w:rPr>
                <w:rFonts w:ascii="Times New Roman" w:hAnsi="Times New Roman" w:cs="Times New Roman"/>
                <w:lang w:val="en-GB"/>
              </w:rPr>
            </w:pPr>
            <w:hyperlink r:id="rId16" w:history="1">
              <w:r w:rsidR="006B69C0" w:rsidRPr="0037247D">
                <w:rPr>
                  <w:rStyle w:val="Hyperlink"/>
                  <w:rFonts w:ascii="Times New Roman" w:hAnsi="Times New Roman" w:cs="Times New Roman"/>
                  <w:lang w:val="en-GB"/>
                </w:rPr>
                <w:t>How ChatGPT Could Help or Hurt Students with Disabilities</w:t>
              </w:r>
            </w:hyperlink>
          </w:p>
          <w:p w14:paraId="4009729E" w14:textId="77777777" w:rsidR="006B69C0" w:rsidRPr="0037247D" w:rsidRDefault="006B69C0" w:rsidP="006B69C0">
            <w:pPr>
              <w:rPr>
                <w:rFonts w:ascii="Times New Roman" w:hAnsi="Times New Roman" w:cs="Times New Roman"/>
                <w:lang w:val="en-GB"/>
              </w:rPr>
            </w:pPr>
          </w:p>
        </w:tc>
        <w:tc>
          <w:tcPr>
            <w:tcW w:w="1270" w:type="dxa"/>
          </w:tcPr>
          <w:p w14:paraId="457F0000" w14:textId="77777777" w:rsidR="006B69C0" w:rsidRPr="0037247D" w:rsidRDefault="006B69C0" w:rsidP="000E6459">
            <w:pPr>
              <w:rPr>
                <w:rFonts w:ascii="Times New Roman" w:hAnsi="Times New Roman" w:cs="Times New Roman"/>
                <w:lang w:val="en-GB"/>
              </w:rPr>
            </w:pPr>
          </w:p>
        </w:tc>
      </w:tr>
      <w:tr w:rsidR="00224A98" w:rsidRPr="0037247D" w14:paraId="449AA4F1" w14:textId="77777777" w:rsidTr="000E6459">
        <w:tc>
          <w:tcPr>
            <w:tcW w:w="2356" w:type="dxa"/>
          </w:tcPr>
          <w:p w14:paraId="5D0D00DA" w14:textId="10EAE18E" w:rsidR="00224A98" w:rsidRPr="0037247D" w:rsidRDefault="00224A98" w:rsidP="000E6459">
            <w:pPr>
              <w:rPr>
                <w:rFonts w:ascii="Times New Roman" w:hAnsi="Times New Roman" w:cs="Times New Roman"/>
                <w:lang w:val="en-GB"/>
              </w:rPr>
            </w:pPr>
            <w:r w:rsidRPr="0037247D">
              <w:rPr>
                <w:rFonts w:ascii="Times New Roman" w:hAnsi="Times New Roman" w:cs="Times New Roman"/>
                <w:lang w:val="en-GB"/>
              </w:rPr>
              <w:t>Providing repetitive learning</w:t>
            </w:r>
          </w:p>
        </w:tc>
        <w:tc>
          <w:tcPr>
            <w:tcW w:w="2884" w:type="dxa"/>
          </w:tcPr>
          <w:p w14:paraId="56E699CA" w14:textId="30349762" w:rsidR="00224A98" w:rsidRPr="0037247D" w:rsidRDefault="00224A98"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Students with trouble processing information</w:t>
            </w:r>
          </w:p>
        </w:tc>
        <w:tc>
          <w:tcPr>
            <w:tcW w:w="2552" w:type="dxa"/>
          </w:tcPr>
          <w:p w14:paraId="67A6B81E" w14:textId="28A93F87" w:rsidR="00224A98" w:rsidRPr="0037247D" w:rsidRDefault="00000000" w:rsidP="00224A98">
            <w:pPr>
              <w:pStyle w:val="ListParagraph"/>
              <w:numPr>
                <w:ilvl w:val="0"/>
                <w:numId w:val="36"/>
              </w:numPr>
              <w:rPr>
                <w:rStyle w:val="Hyperlink"/>
                <w:rFonts w:ascii="Times New Roman" w:hAnsi="Times New Roman" w:cs="Times New Roman"/>
                <w:color w:val="auto"/>
                <w:u w:val="none"/>
                <w:lang w:val="en-GB"/>
              </w:rPr>
            </w:pPr>
            <w:hyperlink r:id="rId17" w:history="1">
              <w:r w:rsidR="00224A98" w:rsidRPr="0037247D">
                <w:rPr>
                  <w:rStyle w:val="Hyperlink"/>
                  <w:rFonts w:ascii="Times New Roman" w:hAnsi="Times New Roman" w:cs="Times New Roman"/>
                  <w:lang w:val="en-GB"/>
                </w:rPr>
                <w:t>How ChatGPT Could Help or Hurt Students with Disabilities</w:t>
              </w:r>
            </w:hyperlink>
          </w:p>
        </w:tc>
        <w:tc>
          <w:tcPr>
            <w:tcW w:w="1270" w:type="dxa"/>
          </w:tcPr>
          <w:p w14:paraId="01F239A8" w14:textId="77777777" w:rsidR="00224A98" w:rsidRPr="0037247D" w:rsidRDefault="00224A98" w:rsidP="000E6459">
            <w:pPr>
              <w:rPr>
                <w:rFonts w:ascii="Times New Roman" w:hAnsi="Times New Roman" w:cs="Times New Roman"/>
                <w:lang w:val="en-GB"/>
              </w:rPr>
            </w:pPr>
          </w:p>
        </w:tc>
      </w:tr>
      <w:tr w:rsidR="00BF4600" w:rsidRPr="0037247D" w14:paraId="2265DD91" w14:textId="77777777" w:rsidTr="000E6459">
        <w:tc>
          <w:tcPr>
            <w:tcW w:w="2356" w:type="dxa"/>
          </w:tcPr>
          <w:p w14:paraId="05F1DCBC" w14:textId="49D8DD80" w:rsidR="00BF4600" w:rsidRPr="0037247D" w:rsidRDefault="00BF4600" w:rsidP="000E6459">
            <w:pPr>
              <w:rPr>
                <w:rFonts w:ascii="Times New Roman" w:hAnsi="Times New Roman" w:cs="Times New Roman"/>
                <w:lang w:val="en-GB"/>
              </w:rPr>
            </w:pPr>
            <w:r w:rsidRPr="0037247D">
              <w:rPr>
                <w:rFonts w:ascii="Times New Roman" w:hAnsi="Times New Roman" w:cs="Times New Roman"/>
                <w:lang w:val="en-GB"/>
              </w:rPr>
              <w:t>Avoid trip to the library</w:t>
            </w:r>
          </w:p>
        </w:tc>
        <w:tc>
          <w:tcPr>
            <w:tcW w:w="2884" w:type="dxa"/>
          </w:tcPr>
          <w:p w14:paraId="2AADCE66" w14:textId="398589FE" w:rsidR="00BF4600" w:rsidRPr="0037247D" w:rsidRDefault="00BF4600" w:rsidP="0057767B">
            <w:pPr>
              <w:pStyle w:val="ListParagraph"/>
              <w:numPr>
                <w:ilvl w:val="0"/>
                <w:numId w:val="13"/>
              </w:numPr>
              <w:rPr>
                <w:rFonts w:ascii="Times New Roman" w:hAnsi="Times New Roman" w:cs="Times New Roman"/>
                <w:lang w:val="en-GB"/>
              </w:rPr>
            </w:pPr>
            <w:r w:rsidRPr="0037247D">
              <w:rPr>
                <w:rFonts w:ascii="Times New Roman" w:hAnsi="Times New Roman" w:cs="Times New Roman"/>
                <w:lang w:val="en-GB"/>
              </w:rPr>
              <w:t>Mobility impairments</w:t>
            </w:r>
          </w:p>
        </w:tc>
        <w:tc>
          <w:tcPr>
            <w:tcW w:w="2552" w:type="dxa"/>
          </w:tcPr>
          <w:p w14:paraId="5180CAAF" w14:textId="7CCFB772" w:rsidR="006B69C0" w:rsidRPr="0037247D" w:rsidRDefault="00000000" w:rsidP="006B69C0">
            <w:pPr>
              <w:pStyle w:val="ListParagraph"/>
              <w:numPr>
                <w:ilvl w:val="0"/>
                <w:numId w:val="34"/>
              </w:numPr>
              <w:rPr>
                <w:rFonts w:ascii="Times New Roman" w:hAnsi="Times New Roman" w:cs="Times New Roman"/>
                <w:lang w:val="en-GB"/>
              </w:rPr>
            </w:pPr>
            <w:hyperlink r:id="rId18" w:history="1">
              <w:r w:rsidR="006B69C0" w:rsidRPr="0037247D">
                <w:rPr>
                  <w:rStyle w:val="Hyperlink"/>
                  <w:rFonts w:ascii="Times New Roman" w:hAnsi="Times New Roman" w:cs="Times New Roman"/>
                  <w:lang w:val="en-GB"/>
                </w:rPr>
                <w:t>How ChatGPT Could Help or Hurt Students with Disabilities</w:t>
              </w:r>
            </w:hyperlink>
          </w:p>
          <w:p w14:paraId="68D3D813" w14:textId="58F63575" w:rsidR="00BF4600" w:rsidRPr="0037247D" w:rsidRDefault="00BF4600" w:rsidP="006B69C0">
            <w:pPr>
              <w:pStyle w:val="ListParagraph"/>
              <w:rPr>
                <w:rFonts w:ascii="Times New Roman" w:hAnsi="Times New Roman" w:cs="Times New Roman"/>
                <w:lang w:val="en-GB"/>
              </w:rPr>
            </w:pPr>
          </w:p>
        </w:tc>
        <w:tc>
          <w:tcPr>
            <w:tcW w:w="1270" w:type="dxa"/>
          </w:tcPr>
          <w:p w14:paraId="22153383" w14:textId="77777777" w:rsidR="00BF4600" w:rsidRPr="0037247D" w:rsidRDefault="00BF4600" w:rsidP="000E6459">
            <w:pPr>
              <w:rPr>
                <w:rFonts w:ascii="Times New Roman" w:hAnsi="Times New Roman" w:cs="Times New Roman"/>
                <w:lang w:val="en-GB"/>
              </w:rPr>
            </w:pPr>
          </w:p>
        </w:tc>
      </w:tr>
      <w:tr w:rsidR="0057767B" w:rsidRPr="0037247D" w14:paraId="68E9B95A" w14:textId="77777777" w:rsidTr="000E6459">
        <w:tc>
          <w:tcPr>
            <w:tcW w:w="2356" w:type="dxa"/>
          </w:tcPr>
          <w:p w14:paraId="433C45D9"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Emotion companion </w:t>
            </w:r>
          </w:p>
        </w:tc>
        <w:tc>
          <w:tcPr>
            <w:tcW w:w="2884" w:type="dxa"/>
          </w:tcPr>
          <w:p w14:paraId="7A507DE7" w14:textId="77777777" w:rsidR="0057767B" w:rsidRPr="0037247D" w:rsidRDefault="0057767B" w:rsidP="0057767B">
            <w:pPr>
              <w:pStyle w:val="ListParagraph"/>
              <w:numPr>
                <w:ilvl w:val="0"/>
                <w:numId w:val="14"/>
              </w:numPr>
              <w:rPr>
                <w:rFonts w:ascii="Times New Roman" w:hAnsi="Times New Roman" w:cs="Times New Roman"/>
                <w:lang w:val="en-GB"/>
              </w:rPr>
            </w:pPr>
            <w:r w:rsidRPr="0037247D">
              <w:rPr>
                <w:rFonts w:ascii="Times New Roman" w:hAnsi="Times New Roman" w:cs="Times New Roman"/>
                <w:lang w:val="en-GB"/>
              </w:rPr>
              <w:t xml:space="preserve">People with disabilities who feel isolated/lonely </w:t>
            </w:r>
          </w:p>
          <w:p w14:paraId="7CFB1295" w14:textId="77777777" w:rsidR="0057767B" w:rsidRPr="0037247D" w:rsidRDefault="0057767B" w:rsidP="0057767B">
            <w:pPr>
              <w:pStyle w:val="ListParagraph"/>
              <w:numPr>
                <w:ilvl w:val="0"/>
                <w:numId w:val="14"/>
              </w:numPr>
              <w:rPr>
                <w:rFonts w:ascii="Times New Roman" w:hAnsi="Times New Roman" w:cs="Times New Roman"/>
                <w:lang w:val="en-GB"/>
              </w:rPr>
            </w:pPr>
            <w:r w:rsidRPr="0037247D">
              <w:rPr>
                <w:rFonts w:ascii="Times New Roman" w:hAnsi="Times New Roman" w:cs="Times New Roman"/>
                <w:lang w:val="en-GB"/>
              </w:rPr>
              <w:lastRenderedPageBreak/>
              <w:t>Disability presenting mobility and communication challenges</w:t>
            </w:r>
          </w:p>
        </w:tc>
        <w:tc>
          <w:tcPr>
            <w:tcW w:w="2552" w:type="dxa"/>
          </w:tcPr>
          <w:p w14:paraId="4704CE26" w14:textId="77777777" w:rsidR="0057767B" w:rsidRPr="0037247D" w:rsidRDefault="00000000" w:rsidP="0057767B">
            <w:pPr>
              <w:pStyle w:val="ListParagraph"/>
              <w:numPr>
                <w:ilvl w:val="0"/>
                <w:numId w:val="20"/>
              </w:numPr>
              <w:rPr>
                <w:rFonts w:ascii="Times New Roman" w:hAnsi="Times New Roman" w:cs="Times New Roman"/>
                <w:lang w:val="en-GB"/>
              </w:rPr>
            </w:pPr>
            <w:hyperlink r:id="rId19" w:history="1">
              <w:r w:rsidR="0057767B" w:rsidRPr="0037247D">
                <w:rPr>
                  <w:rStyle w:val="Hyperlink"/>
                  <w:rFonts w:ascii="Times New Roman" w:hAnsi="Times New Roman" w:cs="Times New Roman"/>
                  <w:lang w:val="en-GB"/>
                </w:rPr>
                <w:t>5 Ways ChatGPT is empowering People with disabilities</w:t>
              </w:r>
            </w:hyperlink>
          </w:p>
          <w:p w14:paraId="1E655090" w14:textId="77777777" w:rsidR="0057767B" w:rsidRPr="0037247D" w:rsidRDefault="0057767B" w:rsidP="000E6459">
            <w:pPr>
              <w:rPr>
                <w:rFonts w:ascii="Times New Roman" w:hAnsi="Times New Roman" w:cs="Times New Roman"/>
                <w:lang w:val="en-GB"/>
              </w:rPr>
            </w:pPr>
          </w:p>
        </w:tc>
        <w:tc>
          <w:tcPr>
            <w:tcW w:w="1270" w:type="dxa"/>
          </w:tcPr>
          <w:p w14:paraId="2FD0661A"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lastRenderedPageBreak/>
              <w:t>GPT-based AI technology</w:t>
            </w:r>
          </w:p>
        </w:tc>
      </w:tr>
      <w:tr w:rsidR="0057767B" w:rsidRPr="0037247D" w14:paraId="32ADCDD2" w14:textId="77777777" w:rsidTr="000E6459">
        <w:tc>
          <w:tcPr>
            <w:tcW w:w="2356" w:type="dxa"/>
          </w:tcPr>
          <w:p w14:paraId="69789D97"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Explain information, ask questions </w:t>
            </w:r>
          </w:p>
        </w:tc>
        <w:tc>
          <w:tcPr>
            <w:tcW w:w="2884" w:type="dxa"/>
          </w:tcPr>
          <w:p w14:paraId="53429946" w14:textId="77777777" w:rsidR="0057767B" w:rsidRPr="0037247D" w:rsidRDefault="0057767B" w:rsidP="0057767B">
            <w:pPr>
              <w:pStyle w:val="ListParagraph"/>
              <w:numPr>
                <w:ilvl w:val="0"/>
                <w:numId w:val="15"/>
              </w:numPr>
              <w:rPr>
                <w:rFonts w:ascii="Times New Roman" w:hAnsi="Times New Roman" w:cs="Times New Roman"/>
                <w:lang w:val="en-GB"/>
              </w:rPr>
            </w:pPr>
            <w:r w:rsidRPr="0037247D">
              <w:rPr>
                <w:rFonts w:ascii="Times New Roman" w:hAnsi="Times New Roman" w:cs="Times New Roman"/>
                <w:lang w:val="en-GB"/>
              </w:rPr>
              <w:t>Learning disabilities (e.g. ADHD)</w:t>
            </w:r>
          </w:p>
        </w:tc>
        <w:tc>
          <w:tcPr>
            <w:tcW w:w="2552" w:type="dxa"/>
          </w:tcPr>
          <w:p w14:paraId="3CFEF017" w14:textId="77777777" w:rsidR="0057767B" w:rsidRPr="0037247D" w:rsidRDefault="00000000" w:rsidP="0057767B">
            <w:pPr>
              <w:pStyle w:val="ListParagraph"/>
              <w:numPr>
                <w:ilvl w:val="0"/>
                <w:numId w:val="21"/>
              </w:numPr>
              <w:rPr>
                <w:rStyle w:val="Hyperlink"/>
                <w:rFonts w:ascii="Times New Roman" w:hAnsi="Times New Roman" w:cs="Times New Roman"/>
                <w:lang w:val="en-GB"/>
              </w:rPr>
            </w:pPr>
            <w:hyperlink r:id="rId20" w:history="1">
              <w:r w:rsidR="0057767B" w:rsidRPr="0037247D">
                <w:rPr>
                  <w:rStyle w:val="Hyperlink"/>
                  <w:rFonts w:ascii="Times New Roman" w:hAnsi="Times New Roman" w:cs="Times New Roman"/>
                  <w:lang w:val="en-GB"/>
                </w:rPr>
                <w:t>5 Ways ChatGPT is empowering People with disabilities</w:t>
              </w:r>
            </w:hyperlink>
          </w:p>
          <w:p w14:paraId="50D0BB4A" w14:textId="3083747D" w:rsidR="0057767B" w:rsidRPr="0037247D" w:rsidRDefault="00000000" w:rsidP="000E6459">
            <w:pPr>
              <w:pStyle w:val="ListParagraph"/>
              <w:numPr>
                <w:ilvl w:val="0"/>
                <w:numId w:val="21"/>
              </w:numPr>
              <w:rPr>
                <w:rStyle w:val="Hyperlink"/>
                <w:rFonts w:ascii="Times New Roman" w:hAnsi="Times New Roman" w:cs="Times New Roman"/>
                <w:color w:val="auto"/>
                <w:u w:val="none"/>
                <w:lang w:val="en-GB"/>
              </w:rPr>
            </w:pPr>
            <w:hyperlink r:id="rId21" w:history="1">
              <w:r w:rsidR="0057767B" w:rsidRPr="0037247D">
                <w:rPr>
                  <w:rStyle w:val="Hyperlink"/>
                  <w:rFonts w:ascii="Times New Roman" w:hAnsi="Times New Roman" w:cs="Times New Roman"/>
                  <w:lang w:val="en-GB"/>
                </w:rPr>
                <w:t>I embrace my robot overloards (and ChatGPT)</w:t>
              </w:r>
            </w:hyperlink>
          </w:p>
          <w:p w14:paraId="72ADDDD9" w14:textId="77777777" w:rsidR="0057767B" w:rsidRPr="0037247D" w:rsidRDefault="0057767B" w:rsidP="000E6459">
            <w:pPr>
              <w:rPr>
                <w:rFonts w:ascii="Times New Roman" w:hAnsi="Times New Roman" w:cs="Times New Roman"/>
                <w:lang w:val="en-GB"/>
              </w:rPr>
            </w:pPr>
          </w:p>
        </w:tc>
        <w:tc>
          <w:tcPr>
            <w:tcW w:w="1270" w:type="dxa"/>
          </w:tcPr>
          <w:p w14:paraId="1324B11D"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ChatGPT and GPT4</w:t>
            </w:r>
          </w:p>
          <w:p w14:paraId="01AB72F1" w14:textId="77777777" w:rsidR="0057767B" w:rsidRPr="0037247D" w:rsidRDefault="0057767B" w:rsidP="000E6459">
            <w:pPr>
              <w:rPr>
                <w:rFonts w:ascii="Times New Roman" w:hAnsi="Times New Roman" w:cs="Times New Roman"/>
                <w:lang w:val="en-GB"/>
              </w:rPr>
            </w:pPr>
          </w:p>
          <w:p w14:paraId="29652D04"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Future example: </w:t>
            </w:r>
            <w:hyperlink r:id="rId22" w:history="1">
              <w:r w:rsidRPr="0037247D">
                <w:rPr>
                  <w:rStyle w:val="Hyperlink"/>
                  <w:rFonts w:ascii="Times New Roman" w:hAnsi="Times New Roman" w:cs="Times New Roman"/>
                  <w:lang w:val="en-GB"/>
                </w:rPr>
                <w:t>Khanmigo</w:t>
              </w:r>
            </w:hyperlink>
          </w:p>
          <w:p w14:paraId="297CC567" w14:textId="77777777" w:rsidR="0057767B" w:rsidRPr="0037247D" w:rsidRDefault="0057767B" w:rsidP="000E6459">
            <w:pPr>
              <w:rPr>
                <w:rFonts w:ascii="Times New Roman" w:hAnsi="Times New Roman" w:cs="Times New Roman"/>
                <w:lang w:val="en-GB"/>
              </w:rPr>
            </w:pPr>
          </w:p>
        </w:tc>
      </w:tr>
      <w:tr w:rsidR="0057767B" w:rsidRPr="0037247D" w14:paraId="0CFB3EED" w14:textId="77777777" w:rsidTr="000E6459">
        <w:tc>
          <w:tcPr>
            <w:tcW w:w="2356" w:type="dxa"/>
          </w:tcPr>
          <w:p w14:paraId="50BDBD1E"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 xml:space="preserve">Describe objects, graphs, etc. </w:t>
            </w:r>
          </w:p>
        </w:tc>
        <w:tc>
          <w:tcPr>
            <w:tcW w:w="2884" w:type="dxa"/>
          </w:tcPr>
          <w:p w14:paraId="1A0CFAD9" w14:textId="77777777" w:rsidR="0057767B" w:rsidRPr="0037247D" w:rsidRDefault="0057767B" w:rsidP="0057767B">
            <w:pPr>
              <w:pStyle w:val="ListParagraph"/>
              <w:numPr>
                <w:ilvl w:val="0"/>
                <w:numId w:val="15"/>
              </w:numPr>
              <w:rPr>
                <w:rFonts w:ascii="Times New Roman" w:hAnsi="Times New Roman" w:cs="Times New Roman"/>
                <w:lang w:val="en-GB"/>
              </w:rPr>
            </w:pPr>
            <w:r w:rsidRPr="0037247D">
              <w:rPr>
                <w:rFonts w:ascii="Times New Roman" w:hAnsi="Times New Roman" w:cs="Times New Roman"/>
                <w:lang w:val="en-GB"/>
              </w:rPr>
              <w:t>Visual impairment</w:t>
            </w:r>
          </w:p>
        </w:tc>
        <w:tc>
          <w:tcPr>
            <w:tcW w:w="2552" w:type="dxa"/>
          </w:tcPr>
          <w:p w14:paraId="7F000D3A" w14:textId="77777777" w:rsidR="0057767B" w:rsidRPr="0037247D" w:rsidRDefault="0057767B" w:rsidP="0057767B">
            <w:pPr>
              <w:pStyle w:val="ListParagraph"/>
              <w:numPr>
                <w:ilvl w:val="0"/>
                <w:numId w:val="22"/>
              </w:numPr>
              <w:rPr>
                <w:rFonts w:ascii="Times New Roman" w:hAnsi="Times New Roman" w:cs="Times New Roman"/>
                <w:lang w:val="en-GB"/>
              </w:rPr>
            </w:pPr>
            <w:r w:rsidRPr="0037247D">
              <w:rPr>
                <w:rFonts w:ascii="Times New Roman" w:hAnsi="Times New Roman" w:cs="Times New Roman"/>
                <w:lang w:val="en-GB"/>
              </w:rPr>
              <w:t>OpenAI</w:t>
            </w:r>
          </w:p>
        </w:tc>
        <w:tc>
          <w:tcPr>
            <w:tcW w:w="1270" w:type="dxa"/>
          </w:tcPr>
          <w:p w14:paraId="40086554" w14:textId="77777777" w:rsidR="0057767B" w:rsidRPr="0037247D" w:rsidRDefault="0057767B" w:rsidP="000E6459">
            <w:pPr>
              <w:rPr>
                <w:rFonts w:ascii="Times New Roman" w:hAnsi="Times New Roman" w:cs="Times New Roman"/>
              </w:rPr>
            </w:pPr>
            <w:r w:rsidRPr="0037247D">
              <w:rPr>
                <w:rFonts w:ascii="Times New Roman" w:hAnsi="Times New Roman" w:cs="Times New Roman"/>
              </w:rPr>
              <w:t>GPT4</w:t>
            </w:r>
          </w:p>
          <w:p w14:paraId="1D2419B7"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rPr>
              <w:t xml:space="preserve">Future example: </w:t>
            </w:r>
            <w:hyperlink r:id="rId23" w:history="1">
              <w:r w:rsidRPr="0037247D">
                <w:rPr>
                  <w:rStyle w:val="Hyperlink"/>
                  <w:rFonts w:ascii="Times New Roman" w:hAnsi="Times New Roman" w:cs="Times New Roman"/>
                  <w:lang w:val="en-GB"/>
                </w:rPr>
                <w:t>BeMyEyes</w:t>
              </w:r>
            </w:hyperlink>
          </w:p>
        </w:tc>
      </w:tr>
      <w:tr w:rsidR="0057767B" w:rsidRPr="0037247D" w14:paraId="2D76AA61" w14:textId="77777777" w:rsidTr="000E6459">
        <w:tc>
          <w:tcPr>
            <w:tcW w:w="2356" w:type="dxa"/>
          </w:tcPr>
          <w:p w14:paraId="1DA9BB7A"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Create graphs</w:t>
            </w:r>
          </w:p>
        </w:tc>
        <w:tc>
          <w:tcPr>
            <w:tcW w:w="2884" w:type="dxa"/>
          </w:tcPr>
          <w:p w14:paraId="138A05B3" w14:textId="77777777" w:rsidR="0057767B" w:rsidRPr="0037247D" w:rsidRDefault="0057767B" w:rsidP="0057767B">
            <w:pPr>
              <w:pStyle w:val="ListParagraph"/>
              <w:numPr>
                <w:ilvl w:val="0"/>
                <w:numId w:val="15"/>
              </w:numPr>
              <w:rPr>
                <w:rFonts w:ascii="Times New Roman" w:hAnsi="Times New Roman" w:cs="Times New Roman"/>
                <w:lang w:val="en-GB"/>
              </w:rPr>
            </w:pPr>
            <w:r w:rsidRPr="0037247D">
              <w:rPr>
                <w:rFonts w:ascii="Times New Roman" w:hAnsi="Times New Roman" w:cs="Times New Roman"/>
                <w:lang w:val="en-GB"/>
              </w:rPr>
              <w:t>Visual impairment</w:t>
            </w:r>
          </w:p>
        </w:tc>
        <w:tc>
          <w:tcPr>
            <w:tcW w:w="2552" w:type="dxa"/>
          </w:tcPr>
          <w:p w14:paraId="3109575B" w14:textId="05536EC2" w:rsidR="0057767B" w:rsidRPr="0037247D" w:rsidRDefault="00CA309A" w:rsidP="0057767B">
            <w:pPr>
              <w:pStyle w:val="ListParagraph"/>
              <w:numPr>
                <w:ilvl w:val="0"/>
                <w:numId w:val="23"/>
              </w:numPr>
              <w:rPr>
                <w:rFonts w:ascii="Times New Roman" w:hAnsi="Times New Roman" w:cs="Times New Roman"/>
                <w:lang w:val="en-GB"/>
              </w:rPr>
            </w:pPr>
            <w:r w:rsidRPr="0037247D">
              <w:rPr>
                <w:rFonts w:ascii="Times New Roman" w:hAnsi="Times New Roman" w:cs="Times New Roman"/>
                <w:lang w:val="en-GB"/>
              </w:rPr>
              <w:t>S</w:t>
            </w:r>
            <w:r w:rsidRPr="0037247D">
              <w:rPr>
                <w:rFonts w:ascii="Times New Roman" w:hAnsi="Times New Roman" w:cs="Times New Roman"/>
              </w:rPr>
              <w:t>econd author</w:t>
            </w:r>
          </w:p>
        </w:tc>
        <w:tc>
          <w:tcPr>
            <w:tcW w:w="1270" w:type="dxa"/>
          </w:tcPr>
          <w:p w14:paraId="4E6901CB"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GPT-4</w:t>
            </w:r>
          </w:p>
        </w:tc>
      </w:tr>
      <w:tr w:rsidR="0057767B" w:rsidRPr="0037247D" w14:paraId="00DED8F6" w14:textId="77777777" w:rsidTr="000E6459">
        <w:tc>
          <w:tcPr>
            <w:tcW w:w="2356" w:type="dxa"/>
          </w:tcPr>
          <w:p w14:paraId="3C7318B7"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Create code</w:t>
            </w:r>
          </w:p>
        </w:tc>
        <w:tc>
          <w:tcPr>
            <w:tcW w:w="2884" w:type="dxa"/>
          </w:tcPr>
          <w:p w14:paraId="2687F747" w14:textId="77777777" w:rsidR="0057767B" w:rsidRPr="0037247D" w:rsidRDefault="0057767B" w:rsidP="0057767B">
            <w:pPr>
              <w:pStyle w:val="ListParagraph"/>
              <w:numPr>
                <w:ilvl w:val="0"/>
                <w:numId w:val="15"/>
              </w:numPr>
              <w:rPr>
                <w:rFonts w:ascii="Times New Roman" w:hAnsi="Times New Roman" w:cs="Times New Roman"/>
                <w:lang w:val="en-GB"/>
              </w:rPr>
            </w:pPr>
            <w:r w:rsidRPr="0037247D">
              <w:rPr>
                <w:rFonts w:ascii="Times New Roman" w:hAnsi="Times New Roman" w:cs="Times New Roman"/>
                <w:lang w:val="en-GB"/>
              </w:rPr>
              <w:t>Visual impairment</w:t>
            </w:r>
          </w:p>
          <w:p w14:paraId="49262D9E" w14:textId="77777777" w:rsidR="0057767B" w:rsidRPr="0037247D" w:rsidRDefault="0057767B" w:rsidP="0057767B">
            <w:pPr>
              <w:pStyle w:val="ListParagraph"/>
              <w:numPr>
                <w:ilvl w:val="0"/>
                <w:numId w:val="15"/>
              </w:numPr>
              <w:rPr>
                <w:rFonts w:ascii="Times New Roman" w:hAnsi="Times New Roman" w:cs="Times New Roman"/>
                <w:lang w:val="en-GB"/>
              </w:rPr>
            </w:pPr>
            <w:r w:rsidRPr="0037247D">
              <w:rPr>
                <w:rFonts w:ascii="Times New Roman" w:hAnsi="Times New Roman" w:cs="Times New Roman"/>
                <w:lang w:val="en-GB"/>
              </w:rPr>
              <w:t>Physical disability</w:t>
            </w:r>
          </w:p>
        </w:tc>
        <w:tc>
          <w:tcPr>
            <w:tcW w:w="2552" w:type="dxa"/>
          </w:tcPr>
          <w:p w14:paraId="58B0E388" w14:textId="2334AFDA" w:rsidR="0057767B" w:rsidRPr="0037247D" w:rsidRDefault="00CA309A" w:rsidP="0057767B">
            <w:pPr>
              <w:pStyle w:val="ListParagraph"/>
              <w:numPr>
                <w:ilvl w:val="0"/>
                <w:numId w:val="24"/>
              </w:numPr>
              <w:rPr>
                <w:rFonts w:ascii="Times New Roman" w:hAnsi="Times New Roman" w:cs="Times New Roman"/>
                <w:lang w:val="en-GB"/>
              </w:rPr>
            </w:pPr>
            <w:r w:rsidRPr="0037247D">
              <w:rPr>
                <w:rFonts w:ascii="Times New Roman" w:hAnsi="Times New Roman" w:cs="Times New Roman"/>
                <w:lang w:val="en-GB"/>
              </w:rPr>
              <w:t>S</w:t>
            </w:r>
            <w:r w:rsidRPr="0037247D">
              <w:rPr>
                <w:rFonts w:ascii="Times New Roman" w:hAnsi="Times New Roman" w:cs="Times New Roman"/>
              </w:rPr>
              <w:t>econd author</w:t>
            </w:r>
          </w:p>
        </w:tc>
        <w:tc>
          <w:tcPr>
            <w:tcW w:w="1270" w:type="dxa"/>
          </w:tcPr>
          <w:p w14:paraId="1515D025" w14:textId="77777777" w:rsidR="0057767B" w:rsidRPr="0037247D" w:rsidRDefault="0057767B" w:rsidP="000E6459">
            <w:pPr>
              <w:rPr>
                <w:rFonts w:ascii="Times New Roman" w:hAnsi="Times New Roman" w:cs="Times New Roman"/>
                <w:lang w:val="en-GB"/>
              </w:rPr>
            </w:pPr>
            <w:r w:rsidRPr="0037247D">
              <w:rPr>
                <w:rFonts w:ascii="Times New Roman" w:hAnsi="Times New Roman" w:cs="Times New Roman"/>
                <w:lang w:val="en-GB"/>
              </w:rPr>
              <w:t>C</w:t>
            </w:r>
            <w:r w:rsidRPr="0037247D">
              <w:rPr>
                <w:rFonts w:ascii="Times New Roman" w:hAnsi="Times New Roman" w:cs="Times New Roman"/>
              </w:rPr>
              <w:t>hatGPT</w:t>
            </w:r>
          </w:p>
        </w:tc>
      </w:tr>
    </w:tbl>
    <w:p w14:paraId="77B9F1D5" w14:textId="6410AC99" w:rsidR="001C3B6B" w:rsidRPr="0037247D" w:rsidRDefault="001C3B6B" w:rsidP="002419EC">
      <w:pPr>
        <w:pStyle w:val="Heading2"/>
        <w:jc w:val="both"/>
        <w:rPr>
          <w:rFonts w:cs="Times New Roman"/>
          <w:lang w:val="en-GB"/>
        </w:rPr>
      </w:pPr>
      <w:r w:rsidRPr="0037247D">
        <w:rPr>
          <w:rFonts w:cs="Times New Roman"/>
          <w:lang w:val="en-GB"/>
        </w:rPr>
        <w:t xml:space="preserve">Consent </w:t>
      </w:r>
      <w:r w:rsidR="0085403E" w:rsidRPr="0037247D">
        <w:rPr>
          <w:rFonts w:cs="Times New Roman"/>
          <w:lang w:val="en-GB"/>
        </w:rPr>
        <w:t>F</w:t>
      </w:r>
      <w:r w:rsidRPr="0037247D">
        <w:rPr>
          <w:rFonts w:cs="Times New Roman"/>
          <w:lang w:val="en-GB"/>
        </w:rPr>
        <w:t xml:space="preserve">orm </w:t>
      </w:r>
      <w:r w:rsidR="0085403E" w:rsidRPr="0037247D">
        <w:rPr>
          <w:rFonts w:cs="Times New Roman"/>
          <w:lang w:val="en-GB"/>
        </w:rPr>
        <w:t>P</w:t>
      </w:r>
      <w:r w:rsidRPr="0037247D">
        <w:rPr>
          <w:rFonts w:cs="Times New Roman"/>
          <w:lang w:val="en-GB"/>
        </w:rPr>
        <w:t>rocedure</w:t>
      </w:r>
    </w:p>
    <w:p w14:paraId="4560D490" w14:textId="5310563E" w:rsidR="00CE07E9" w:rsidRPr="0037247D" w:rsidRDefault="00CE07E9" w:rsidP="00993019">
      <w:pPr>
        <w:jc w:val="both"/>
        <w:rPr>
          <w:rFonts w:ascii="Times New Roman" w:hAnsi="Times New Roman" w:cs="Times New Roman"/>
          <w:sz w:val="24"/>
          <w:szCs w:val="24"/>
          <w:lang w:val="en-GB"/>
        </w:rPr>
      </w:pPr>
      <w:r w:rsidRPr="0037247D">
        <w:rPr>
          <w:rFonts w:ascii="Times New Roman" w:hAnsi="Times New Roman" w:cs="Times New Roman"/>
          <w:sz w:val="24"/>
          <w:szCs w:val="24"/>
          <w:lang w:val="en-GB"/>
        </w:rPr>
        <w:t xml:space="preserve">Consent form will be sent </w:t>
      </w:r>
      <w:r w:rsidR="00263607" w:rsidRPr="0037247D">
        <w:rPr>
          <w:rFonts w:ascii="Times New Roman" w:hAnsi="Times New Roman" w:cs="Times New Roman"/>
          <w:sz w:val="24"/>
          <w:szCs w:val="24"/>
          <w:lang w:val="en-GB"/>
        </w:rPr>
        <w:t xml:space="preserve">and read aloud prior to the interview. Participants will be invited to ask questions. Once all questions have been answered, </w:t>
      </w:r>
      <w:r w:rsidR="00FE3541" w:rsidRPr="0037247D">
        <w:rPr>
          <w:rFonts w:ascii="Times New Roman" w:hAnsi="Times New Roman" w:cs="Times New Roman"/>
          <w:sz w:val="24"/>
          <w:szCs w:val="24"/>
          <w:lang w:val="en-GB"/>
        </w:rPr>
        <w:t xml:space="preserve">an email will be sent to participants to confirm that they were read the document and they </w:t>
      </w:r>
      <w:r w:rsidR="00457DCD" w:rsidRPr="0037247D">
        <w:rPr>
          <w:rFonts w:ascii="Times New Roman" w:hAnsi="Times New Roman" w:cs="Times New Roman"/>
          <w:sz w:val="24"/>
          <w:szCs w:val="24"/>
          <w:lang w:val="en-GB"/>
        </w:rPr>
        <w:t>consent to the participation conditions</w:t>
      </w:r>
      <w:r w:rsidR="003866FB" w:rsidRPr="0037247D">
        <w:rPr>
          <w:rFonts w:ascii="Times New Roman" w:hAnsi="Times New Roman" w:cs="Times New Roman"/>
          <w:sz w:val="24"/>
          <w:szCs w:val="24"/>
          <w:lang w:val="en-GB"/>
        </w:rPr>
        <w:t xml:space="preserve"> of the study. </w:t>
      </w:r>
      <w:r w:rsidR="00CA309A" w:rsidRPr="0037247D">
        <w:rPr>
          <w:rFonts w:ascii="Times New Roman" w:hAnsi="Times New Roman" w:cs="Times New Roman"/>
          <w:sz w:val="24"/>
          <w:szCs w:val="24"/>
          <w:lang w:val="en-GB"/>
        </w:rPr>
        <w:t xml:space="preserve">All consent forms are made available to readers as supplementary materials. </w:t>
      </w:r>
    </w:p>
    <w:p w14:paraId="5F3162BE" w14:textId="1E58384C" w:rsidR="004D34F7" w:rsidRPr="0037247D" w:rsidRDefault="00D429E2" w:rsidP="004D34F7">
      <w:pPr>
        <w:pStyle w:val="Heading2"/>
        <w:rPr>
          <w:rFonts w:cs="Times New Roman"/>
          <w:lang w:val="en-GB"/>
        </w:rPr>
      </w:pPr>
      <w:r w:rsidRPr="0037247D">
        <w:rPr>
          <w:rFonts w:cs="Times New Roman"/>
          <w:lang w:val="en-GB"/>
        </w:rPr>
        <w:t xml:space="preserve">Initial </w:t>
      </w:r>
      <w:r w:rsidR="004D34F7" w:rsidRPr="0037247D">
        <w:rPr>
          <w:rFonts w:cs="Times New Roman"/>
          <w:lang w:val="en-GB"/>
        </w:rPr>
        <w:t>Coding Framework</w:t>
      </w:r>
    </w:p>
    <w:tbl>
      <w:tblPr>
        <w:tblStyle w:val="TableGrid"/>
        <w:tblW w:w="0" w:type="auto"/>
        <w:tblLook w:val="04A0" w:firstRow="1" w:lastRow="0" w:firstColumn="1" w:lastColumn="0" w:noHBand="0" w:noVBand="1"/>
      </w:tblPr>
      <w:tblGrid>
        <w:gridCol w:w="1838"/>
        <w:gridCol w:w="2977"/>
        <w:gridCol w:w="3969"/>
      </w:tblGrid>
      <w:tr w:rsidR="00811CB8" w:rsidRPr="0037247D" w14:paraId="324550FE" w14:textId="77777777" w:rsidTr="00811CB8">
        <w:tc>
          <w:tcPr>
            <w:tcW w:w="1838" w:type="dxa"/>
          </w:tcPr>
          <w:p w14:paraId="1A755E7A" w14:textId="59FB9013"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Related Interview Question</w:t>
            </w:r>
          </w:p>
        </w:tc>
        <w:tc>
          <w:tcPr>
            <w:tcW w:w="2977" w:type="dxa"/>
          </w:tcPr>
          <w:p w14:paraId="60CA59CB" w14:textId="3A7E4DA4"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Code</w:t>
            </w:r>
          </w:p>
        </w:tc>
        <w:tc>
          <w:tcPr>
            <w:tcW w:w="3969" w:type="dxa"/>
          </w:tcPr>
          <w:p w14:paraId="325D3F42" w14:textId="45AA97FE"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Description</w:t>
            </w:r>
          </w:p>
        </w:tc>
      </w:tr>
      <w:tr w:rsidR="00811CB8" w:rsidRPr="0037247D" w14:paraId="1B7E1685" w14:textId="77777777" w:rsidTr="00811CB8">
        <w:tc>
          <w:tcPr>
            <w:tcW w:w="1838" w:type="dxa"/>
          </w:tcPr>
          <w:p w14:paraId="204C1D7A" w14:textId="331616B0"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1</w:t>
            </w:r>
            <w:r w:rsidR="004F6C24" w:rsidRPr="0037247D">
              <w:rPr>
                <w:rFonts w:ascii="Times New Roman" w:hAnsi="Times New Roman" w:cs="Times New Roman"/>
                <w:lang w:val="en-GB"/>
              </w:rPr>
              <w:t xml:space="preserve">: Background Information </w:t>
            </w:r>
          </w:p>
        </w:tc>
        <w:tc>
          <w:tcPr>
            <w:tcW w:w="2977" w:type="dxa"/>
          </w:tcPr>
          <w:p w14:paraId="2840EE5A" w14:textId="23B63641"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Gender</w:t>
            </w:r>
          </w:p>
        </w:tc>
        <w:tc>
          <w:tcPr>
            <w:tcW w:w="3969" w:type="dxa"/>
          </w:tcPr>
          <w:p w14:paraId="74F465CE" w14:textId="53B2A324"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Categorical code indicating the gender participants identified to.  </w:t>
            </w:r>
          </w:p>
        </w:tc>
      </w:tr>
      <w:tr w:rsidR="00811CB8" w:rsidRPr="0037247D" w14:paraId="7EF28919" w14:textId="77777777" w:rsidTr="00811CB8">
        <w:tc>
          <w:tcPr>
            <w:tcW w:w="1838" w:type="dxa"/>
          </w:tcPr>
          <w:p w14:paraId="42A8CBF1" w14:textId="4A15021E" w:rsidR="00811CB8" w:rsidRPr="0037247D" w:rsidRDefault="004F6C24" w:rsidP="004D34F7">
            <w:pPr>
              <w:rPr>
                <w:rFonts w:ascii="Times New Roman" w:hAnsi="Times New Roman" w:cs="Times New Roman"/>
                <w:lang w:val="en-GB"/>
              </w:rPr>
            </w:pPr>
            <w:r w:rsidRPr="0037247D">
              <w:rPr>
                <w:rFonts w:ascii="Times New Roman" w:hAnsi="Times New Roman" w:cs="Times New Roman"/>
                <w:lang w:val="en-GB"/>
              </w:rPr>
              <w:t>1: Background Information</w:t>
            </w:r>
          </w:p>
        </w:tc>
        <w:tc>
          <w:tcPr>
            <w:tcW w:w="2977" w:type="dxa"/>
          </w:tcPr>
          <w:p w14:paraId="4F32A569" w14:textId="23139E33"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Age</w:t>
            </w:r>
          </w:p>
        </w:tc>
        <w:tc>
          <w:tcPr>
            <w:tcW w:w="3969" w:type="dxa"/>
          </w:tcPr>
          <w:p w14:paraId="62A2E80F" w14:textId="5A8801B7"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Numerical code describing the age of participants.</w:t>
            </w:r>
          </w:p>
        </w:tc>
      </w:tr>
      <w:tr w:rsidR="00811CB8" w:rsidRPr="0037247D" w14:paraId="56611AA8" w14:textId="77777777" w:rsidTr="00811CB8">
        <w:tc>
          <w:tcPr>
            <w:tcW w:w="1838" w:type="dxa"/>
          </w:tcPr>
          <w:p w14:paraId="27806853" w14:textId="2F02E862" w:rsidR="00811CB8" w:rsidRPr="0037247D" w:rsidRDefault="004F6C24" w:rsidP="004D34F7">
            <w:pPr>
              <w:rPr>
                <w:rFonts w:ascii="Times New Roman" w:hAnsi="Times New Roman" w:cs="Times New Roman"/>
                <w:lang w:val="en-GB"/>
              </w:rPr>
            </w:pPr>
            <w:r w:rsidRPr="0037247D">
              <w:rPr>
                <w:rFonts w:ascii="Times New Roman" w:hAnsi="Times New Roman" w:cs="Times New Roman"/>
                <w:lang w:val="en-GB"/>
              </w:rPr>
              <w:t>1: Background Information</w:t>
            </w:r>
          </w:p>
        </w:tc>
        <w:tc>
          <w:tcPr>
            <w:tcW w:w="2977" w:type="dxa"/>
          </w:tcPr>
          <w:p w14:paraId="398291EC" w14:textId="60A4A5F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Field of Studies</w:t>
            </w:r>
          </w:p>
        </w:tc>
        <w:tc>
          <w:tcPr>
            <w:tcW w:w="3969" w:type="dxa"/>
          </w:tcPr>
          <w:p w14:paraId="5E817729" w14:textId="18A7ABB2"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Categorical code describing the studies participants were enrolled in. </w:t>
            </w:r>
          </w:p>
        </w:tc>
      </w:tr>
      <w:tr w:rsidR="00811CB8" w:rsidRPr="0037247D" w14:paraId="7DF4F995" w14:textId="77777777" w:rsidTr="00811CB8">
        <w:tc>
          <w:tcPr>
            <w:tcW w:w="1838" w:type="dxa"/>
          </w:tcPr>
          <w:p w14:paraId="1A064F26" w14:textId="3149AA9F" w:rsidR="00811CB8" w:rsidRPr="0037247D" w:rsidRDefault="004F6C24" w:rsidP="004D34F7">
            <w:pPr>
              <w:rPr>
                <w:rFonts w:ascii="Times New Roman" w:hAnsi="Times New Roman" w:cs="Times New Roman"/>
                <w:lang w:val="en-GB"/>
              </w:rPr>
            </w:pPr>
            <w:r w:rsidRPr="0037247D">
              <w:rPr>
                <w:rFonts w:ascii="Times New Roman" w:hAnsi="Times New Roman" w:cs="Times New Roman"/>
                <w:lang w:val="en-GB"/>
              </w:rPr>
              <w:t>1: Background Information</w:t>
            </w:r>
          </w:p>
        </w:tc>
        <w:tc>
          <w:tcPr>
            <w:tcW w:w="2977" w:type="dxa"/>
          </w:tcPr>
          <w:p w14:paraId="1159FCAC" w14:textId="042EFF57"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Level of Studies</w:t>
            </w:r>
          </w:p>
        </w:tc>
        <w:tc>
          <w:tcPr>
            <w:tcW w:w="3969" w:type="dxa"/>
          </w:tcPr>
          <w:p w14:paraId="443F0B0E" w14:textId="3023A004"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Categorical: Bachelor or master</w:t>
            </w:r>
          </w:p>
        </w:tc>
      </w:tr>
      <w:tr w:rsidR="00811CB8" w:rsidRPr="0037247D" w14:paraId="7EE788A4" w14:textId="77777777" w:rsidTr="00811CB8">
        <w:tc>
          <w:tcPr>
            <w:tcW w:w="1838" w:type="dxa"/>
          </w:tcPr>
          <w:p w14:paraId="38470313" w14:textId="51191FAC" w:rsidR="00811CB8" w:rsidRPr="0037247D" w:rsidRDefault="004F6C24" w:rsidP="004D34F7">
            <w:pPr>
              <w:rPr>
                <w:rFonts w:ascii="Times New Roman" w:hAnsi="Times New Roman" w:cs="Times New Roman"/>
                <w:lang w:val="en-GB"/>
              </w:rPr>
            </w:pPr>
            <w:r w:rsidRPr="0037247D">
              <w:rPr>
                <w:rFonts w:ascii="Times New Roman" w:hAnsi="Times New Roman" w:cs="Times New Roman"/>
                <w:lang w:val="en-GB"/>
              </w:rPr>
              <w:t>1: Background Information</w:t>
            </w:r>
          </w:p>
        </w:tc>
        <w:tc>
          <w:tcPr>
            <w:tcW w:w="2977" w:type="dxa"/>
          </w:tcPr>
          <w:p w14:paraId="664870ED" w14:textId="7F173486"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Disability Type</w:t>
            </w:r>
          </w:p>
        </w:tc>
        <w:tc>
          <w:tcPr>
            <w:tcW w:w="3969" w:type="dxa"/>
          </w:tcPr>
          <w:p w14:paraId="06313E8F" w14:textId="13EBAE4F"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Categorical code describing the type of disability students had. </w:t>
            </w:r>
          </w:p>
        </w:tc>
      </w:tr>
      <w:tr w:rsidR="00811CB8" w:rsidRPr="0037247D" w14:paraId="4E18172B" w14:textId="77777777" w:rsidTr="00811CB8">
        <w:tc>
          <w:tcPr>
            <w:tcW w:w="1838" w:type="dxa"/>
          </w:tcPr>
          <w:p w14:paraId="1B55F153" w14:textId="780DD2E7"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2</w:t>
            </w:r>
          </w:p>
        </w:tc>
        <w:tc>
          <w:tcPr>
            <w:tcW w:w="2977" w:type="dxa"/>
          </w:tcPr>
          <w:p w14:paraId="1371EB60" w14:textId="174DB643"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Current Challenges</w:t>
            </w:r>
          </w:p>
        </w:tc>
        <w:tc>
          <w:tcPr>
            <w:tcW w:w="3969" w:type="dxa"/>
          </w:tcPr>
          <w:p w14:paraId="2D314EDA" w14:textId="659FD9C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Inductive Code that describes what participants find challenging in their studies.  </w:t>
            </w:r>
          </w:p>
        </w:tc>
      </w:tr>
      <w:tr w:rsidR="00811CB8" w:rsidRPr="0037247D" w14:paraId="4B9E2154" w14:textId="77777777" w:rsidTr="00811CB8">
        <w:tc>
          <w:tcPr>
            <w:tcW w:w="1838" w:type="dxa"/>
          </w:tcPr>
          <w:p w14:paraId="66672797" w14:textId="4560F11D"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3</w:t>
            </w:r>
          </w:p>
        </w:tc>
        <w:tc>
          <w:tcPr>
            <w:tcW w:w="2977" w:type="dxa"/>
          </w:tcPr>
          <w:p w14:paraId="2B6DBB1D" w14:textId="4B17AD7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General opinion towards AI </w:t>
            </w:r>
          </w:p>
        </w:tc>
        <w:tc>
          <w:tcPr>
            <w:tcW w:w="3969" w:type="dxa"/>
          </w:tcPr>
          <w:p w14:paraId="2BB008A6" w14:textId="116027C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Inductive categorical code to describe what participants think about AI in general. </w:t>
            </w:r>
          </w:p>
        </w:tc>
      </w:tr>
      <w:tr w:rsidR="00811CB8" w:rsidRPr="0037247D" w14:paraId="31BB8FA1" w14:textId="77777777" w:rsidTr="00811CB8">
        <w:tc>
          <w:tcPr>
            <w:tcW w:w="1838" w:type="dxa"/>
          </w:tcPr>
          <w:p w14:paraId="1D66592D" w14:textId="330EAF7E"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4</w:t>
            </w:r>
          </w:p>
        </w:tc>
        <w:tc>
          <w:tcPr>
            <w:tcW w:w="2977" w:type="dxa"/>
          </w:tcPr>
          <w:p w14:paraId="7A77D1C3" w14:textId="769F5603"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AI knowledge: basic, medium, high. </w:t>
            </w:r>
          </w:p>
        </w:tc>
        <w:tc>
          <w:tcPr>
            <w:tcW w:w="3969" w:type="dxa"/>
          </w:tcPr>
          <w:p w14:paraId="61B72272" w14:textId="1775A895"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Magnitude code summarizing the level of knowledge by participants into basic, medium, and high. Basic describes the user level, where people</w:t>
            </w:r>
            <w:r w:rsidR="00C64DCA" w:rsidRPr="0037247D">
              <w:rPr>
                <w:rFonts w:ascii="Times New Roman" w:hAnsi="Times New Roman" w:cs="Times New Roman"/>
                <w:lang w:val="en-GB"/>
              </w:rPr>
              <w:t xml:space="preserve"> simply</w:t>
            </w:r>
            <w:r w:rsidRPr="0037247D">
              <w:rPr>
                <w:rFonts w:ascii="Times New Roman" w:hAnsi="Times New Roman" w:cs="Times New Roman"/>
                <w:lang w:val="en-GB"/>
              </w:rPr>
              <w:t xml:space="preserve"> </w:t>
            </w:r>
            <w:r w:rsidR="00C64DCA" w:rsidRPr="0037247D">
              <w:rPr>
                <w:rFonts w:ascii="Times New Roman" w:hAnsi="Times New Roman" w:cs="Times New Roman"/>
                <w:lang w:val="en-GB"/>
              </w:rPr>
              <w:t>know</w:t>
            </w:r>
            <w:r w:rsidRPr="0037247D">
              <w:rPr>
                <w:rFonts w:ascii="Times New Roman" w:hAnsi="Times New Roman" w:cs="Times New Roman"/>
                <w:lang w:val="en-GB"/>
              </w:rPr>
              <w:t xml:space="preserve"> how to use </w:t>
            </w:r>
            <w:r w:rsidR="00C64DCA" w:rsidRPr="0037247D">
              <w:rPr>
                <w:rFonts w:ascii="Times New Roman" w:hAnsi="Times New Roman" w:cs="Times New Roman"/>
                <w:lang w:val="en-GB"/>
              </w:rPr>
              <w:t>the tool</w:t>
            </w:r>
            <w:r w:rsidRPr="0037247D">
              <w:rPr>
                <w:rFonts w:ascii="Times New Roman" w:hAnsi="Times New Roman" w:cs="Times New Roman"/>
                <w:lang w:val="en-GB"/>
              </w:rPr>
              <w:t xml:space="preserve"> without technical background. Medium level refers to a more advance level of knowledge where participants know roughly how AI work</w:t>
            </w:r>
            <w:r w:rsidR="00C64DCA" w:rsidRPr="0037247D">
              <w:rPr>
                <w:rFonts w:ascii="Times New Roman" w:hAnsi="Times New Roman" w:cs="Times New Roman"/>
                <w:lang w:val="en-GB"/>
              </w:rPr>
              <w:t>, gets informed on the topic of ChatGPT, but does not have a technical background</w:t>
            </w:r>
            <w:r w:rsidRPr="0037247D">
              <w:rPr>
                <w:rFonts w:ascii="Times New Roman" w:hAnsi="Times New Roman" w:cs="Times New Roman"/>
                <w:lang w:val="en-GB"/>
              </w:rPr>
              <w:t xml:space="preserve">. </w:t>
            </w:r>
            <w:r w:rsidRPr="0037247D">
              <w:rPr>
                <w:rFonts w:ascii="Times New Roman" w:hAnsi="Times New Roman" w:cs="Times New Roman"/>
                <w:lang w:val="en-GB"/>
              </w:rPr>
              <w:lastRenderedPageBreak/>
              <w:t xml:space="preserve">High level refers to those who have a background in computer sciences or have a technical understanding of AI. </w:t>
            </w:r>
          </w:p>
        </w:tc>
      </w:tr>
      <w:tr w:rsidR="0029545B" w:rsidRPr="0037247D" w14:paraId="26ABE303" w14:textId="77777777" w:rsidTr="00811CB8">
        <w:tc>
          <w:tcPr>
            <w:tcW w:w="1838" w:type="dxa"/>
          </w:tcPr>
          <w:p w14:paraId="16210AA8" w14:textId="2B309F71" w:rsidR="0029545B" w:rsidRPr="0037247D" w:rsidRDefault="0029545B" w:rsidP="004D34F7">
            <w:pPr>
              <w:rPr>
                <w:rFonts w:ascii="Times New Roman" w:hAnsi="Times New Roman" w:cs="Times New Roman"/>
                <w:lang w:val="en-GB"/>
              </w:rPr>
            </w:pPr>
            <w:r w:rsidRPr="0037247D">
              <w:rPr>
                <w:rFonts w:ascii="Times New Roman" w:hAnsi="Times New Roman" w:cs="Times New Roman"/>
                <w:lang w:val="en-GB"/>
              </w:rPr>
              <w:lastRenderedPageBreak/>
              <w:t>4</w:t>
            </w:r>
          </w:p>
        </w:tc>
        <w:tc>
          <w:tcPr>
            <w:tcW w:w="2977" w:type="dxa"/>
          </w:tcPr>
          <w:p w14:paraId="0CA28535" w14:textId="5BB98488" w:rsidR="0029545B" w:rsidRPr="0037247D" w:rsidRDefault="0029545B" w:rsidP="004D34F7">
            <w:pPr>
              <w:rPr>
                <w:rFonts w:ascii="Times New Roman" w:hAnsi="Times New Roman" w:cs="Times New Roman"/>
                <w:lang w:val="en-GB"/>
              </w:rPr>
            </w:pPr>
            <w:r w:rsidRPr="0037247D">
              <w:rPr>
                <w:rFonts w:ascii="Times New Roman" w:hAnsi="Times New Roman" w:cs="Times New Roman"/>
                <w:lang w:val="en-GB"/>
              </w:rPr>
              <w:t>First use ChatGPT: Within first three months, March to May, For the interview</w:t>
            </w:r>
          </w:p>
        </w:tc>
        <w:tc>
          <w:tcPr>
            <w:tcW w:w="3969" w:type="dxa"/>
          </w:tcPr>
          <w:p w14:paraId="51DD023E" w14:textId="14F6AD87" w:rsidR="0029545B" w:rsidRPr="0037247D" w:rsidRDefault="0029545B" w:rsidP="004D34F7">
            <w:pPr>
              <w:rPr>
                <w:rFonts w:ascii="Times New Roman" w:hAnsi="Times New Roman" w:cs="Times New Roman"/>
                <w:lang w:val="en-GB"/>
              </w:rPr>
            </w:pPr>
            <w:r w:rsidRPr="0037247D">
              <w:rPr>
                <w:rFonts w:ascii="Times New Roman" w:hAnsi="Times New Roman" w:cs="Times New Roman"/>
                <w:lang w:val="en-GB"/>
              </w:rPr>
              <w:t>This categorical inductive code summarizes when participants used ChatGPT for the first time. It seeks to differentiate between early users and those who used it a bit later during the semester as well as from those who used ChatGPT for the study, i.e. they tried it only a few times</w:t>
            </w:r>
          </w:p>
        </w:tc>
      </w:tr>
      <w:tr w:rsidR="00811CB8" w:rsidRPr="0037247D" w14:paraId="64F53C74" w14:textId="77777777" w:rsidTr="00811CB8">
        <w:tc>
          <w:tcPr>
            <w:tcW w:w="1838" w:type="dxa"/>
          </w:tcPr>
          <w:p w14:paraId="1358054E" w14:textId="2C27BA2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5</w:t>
            </w:r>
          </w:p>
        </w:tc>
        <w:tc>
          <w:tcPr>
            <w:tcW w:w="2977" w:type="dxa"/>
          </w:tcPr>
          <w:p w14:paraId="32D04FB6" w14:textId="1C4AB8DB"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Use Frequency</w:t>
            </w:r>
          </w:p>
        </w:tc>
        <w:tc>
          <w:tcPr>
            <w:tcW w:w="3969" w:type="dxa"/>
          </w:tcPr>
          <w:p w14:paraId="7C8ED2CE" w14:textId="55E6B816"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 xml:space="preserve">Inductive code indicating how often a participant use ChatGPT. </w:t>
            </w:r>
          </w:p>
        </w:tc>
      </w:tr>
      <w:tr w:rsidR="00811CB8" w:rsidRPr="0037247D" w14:paraId="3F370D20" w14:textId="77777777" w:rsidTr="00811CB8">
        <w:tc>
          <w:tcPr>
            <w:tcW w:w="1838" w:type="dxa"/>
          </w:tcPr>
          <w:p w14:paraId="4621BCA8" w14:textId="6FF5FB01" w:rsidR="00811CB8" w:rsidRPr="0037247D" w:rsidRDefault="00811CB8" w:rsidP="004D34F7">
            <w:pPr>
              <w:rPr>
                <w:rFonts w:ascii="Times New Roman" w:hAnsi="Times New Roman" w:cs="Times New Roman"/>
                <w:lang w:val="en-GB"/>
              </w:rPr>
            </w:pPr>
            <w:r w:rsidRPr="0037247D">
              <w:rPr>
                <w:rFonts w:ascii="Times New Roman" w:hAnsi="Times New Roman" w:cs="Times New Roman"/>
                <w:lang w:val="en-GB"/>
              </w:rPr>
              <w:t>6</w:t>
            </w:r>
            <w:r w:rsidR="006A7CDC" w:rsidRPr="0037247D">
              <w:rPr>
                <w:rFonts w:ascii="Times New Roman" w:hAnsi="Times New Roman" w:cs="Times New Roman"/>
                <w:lang w:val="en-GB"/>
              </w:rPr>
              <w:t>: Use of ChatGPT</w:t>
            </w:r>
          </w:p>
        </w:tc>
        <w:tc>
          <w:tcPr>
            <w:tcW w:w="2977" w:type="dxa"/>
          </w:tcPr>
          <w:p w14:paraId="174F5CEA" w14:textId="263A6E8C"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Summarising content</w:t>
            </w:r>
          </w:p>
        </w:tc>
        <w:tc>
          <w:tcPr>
            <w:tcW w:w="3969" w:type="dxa"/>
          </w:tcPr>
          <w:p w14:paraId="5AAC355A" w14:textId="1072915A"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 xml:space="preserve">This deductive code gathers all information on the use of ChatGPT to summarise content. This code will certainly include sub-codes indicating whether participants use this function or not, as well as their opinion on it. </w:t>
            </w:r>
          </w:p>
        </w:tc>
      </w:tr>
      <w:tr w:rsidR="00811CB8" w:rsidRPr="0037247D" w14:paraId="51692EE5" w14:textId="77777777" w:rsidTr="00811CB8">
        <w:tc>
          <w:tcPr>
            <w:tcW w:w="1838" w:type="dxa"/>
          </w:tcPr>
          <w:p w14:paraId="16015395" w14:textId="158D8A6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6: Use of ChatGPT</w:t>
            </w:r>
          </w:p>
        </w:tc>
        <w:tc>
          <w:tcPr>
            <w:tcW w:w="2977" w:type="dxa"/>
          </w:tcPr>
          <w:p w14:paraId="4BF03B44" w14:textId="2D2E8547"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Drafting and improving text</w:t>
            </w:r>
          </w:p>
        </w:tc>
        <w:tc>
          <w:tcPr>
            <w:tcW w:w="3969" w:type="dxa"/>
          </w:tcPr>
          <w:p w14:paraId="5A1E8C20" w14:textId="7B412CB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ChatGPT to draft and improve text. This code will certainly include sub-codes indicating whether participants use this function or not, as well as their opinion on it.</w:t>
            </w:r>
          </w:p>
        </w:tc>
      </w:tr>
      <w:tr w:rsidR="00811CB8" w:rsidRPr="0037247D" w14:paraId="3C99E320" w14:textId="77777777" w:rsidTr="00811CB8">
        <w:tc>
          <w:tcPr>
            <w:tcW w:w="1838" w:type="dxa"/>
          </w:tcPr>
          <w:p w14:paraId="65A18FBC" w14:textId="262BBB9C"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6: Use of ChatGPT</w:t>
            </w:r>
          </w:p>
        </w:tc>
        <w:tc>
          <w:tcPr>
            <w:tcW w:w="2977" w:type="dxa"/>
          </w:tcPr>
          <w:p w14:paraId="02141AB5" w14:textId="43679374"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Programming</w:t>
            </w:r>
          </w:p>
        </w:tc>
        <w:tc>
          <w:tcPr>
            <w:tcW w:w="3969" w:type="dxa"/>
          </w:tcPr>
          <w:p w14:paraId="58514B73" w14:textId="45FC3C4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ChatGPT to code. This code will certainly include sub-codes indicating whether participants use this function or not, as well as their opinion on it.</w:t>
            </w:r>
          </w:p>
        </w:tc>
      </w:tr>
      <w:tr w:rsidR="00811CB8" w:rsidRPr="0037247D" w14:paraId="73909950" w14:textId="77777777" w:rsidTr="00811CB8">
        <w:tc>
          <w:tcPr>
            <w:tcW w:w="1838" w:type="dxa"/>
          </w:tcPr>
          <w:p w14:paraId="5475C708" w14:textId="76C91221"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6: Use of ChatGPT</w:t>
            </w:r>
          </w:p>
        </w:tc>
        <w:tc>
          <w:tcPr>
            <w:tcW w:w="2977" w:type="dxa"/>
          </w:tcPr>
          <w:p w14:paraId="4561575F" w14:textId="0963C5CF"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Teaching assistant</w:t>
            </w:r>
          </w:p>
        </w:tc>
        <w:tc>
          <w:tcPr>
            <w:tcW w:w="3969" w:type="dxa"/>
          </w:tcPr>
          <w:p w14:paraId="4261ACB5" w14:textId="10F56583"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ChatGPT as a teaching assistant explaining concepts and answering further questions. This code will certainly include sub-codes indicating whether participants use this function or not, as well as their opinion on it.</w:t>
            </w:r>
          </w:p>
        </w:tc>
      </w:tr>
      <w:tr w:rsidR="00811CB8" w:rsidRPr="0037247D" w14:paraId="0BA4D31C" w14:textId="77777777" w:rsidTr="00811CB8">
        <w:tc>
          <w:tcPr>
            <w:tcW w:w="1838" w:type="dxa"/>
          </w:tcPr>
          <w:p w14:paraId="617B3F09" w14:textId="1AC9809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6: Use of ChatGPT</w:t>
            </w:r>
          </w:p>
        </w:tc>
        <w:tc>
          <w:tcPr>
            <w:tcW w:w="2977" w:type="dxa"/>
          </w:tcPr>
          <w:p w14:paraId="502E253E" w14:textId="28F8570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Organizing oneself</w:t>
            </w:r>
          </w:p>
        </w:tc>
        <w:tc>
          <w:tcPr>
            <w:tcW w:w="3969" w:type="dxa"/>
          </w:tcPr>
          <w:p w14:paraId="1557A7B9" w14:textId="1704CDA5"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ChatGPT to organise oneself. This code will certainly include sub-codes indicating whether participants use this function or not, as well as their opinion on it.</w:t>
            </w:r>
          </w:p>
        </w:tc>
      </w:tr>
      <w:tr w:rsidR="00811CB8" w:rsidRPr="0037247D" w14:paraId="67E5E3B9" w14:textId="77777777" w:rsidTr="00811CB8">
        <w:tc>
          <w:tcPr>
            <w:tcW w:w="1838" w:type="dxa"/>
          </w:tcPr>
          <w:p w14:paraId="0AB79F33" w14:textId="3F57CDFE"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6: Use of ChatGPT</w:t>
            </w:r>
          </w:p>
        </w:tc>
        <w:tc>
          <w:tcPr>
            <w:tcW w:w="2977" w:type="dxa"/>
          </w:tcPr>
          <w:p w14:paraId="41631875" w14:textId="4EF6D812"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Emotional support</w:t>
            </w:r>
          </w:p>
        </w:tc>
        <w:tc>
          <w:tcPr>
            <w:tcW w:w="3969" w:type="dxa"/>
          </w:tcPr>
          <w:p w14:paraId="11AE0B6F" w14:textId="1CB4D9BB"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ChatGPT to receive emotional support. This code will certainly include sub-codes indicating whether participants use this function or not, as well as their opinion on it.</w:t>
            </w:r>
          </w:p>
        </w:tc>
      </w:tr>
      <w:tr w:rsidR="00811CB8" w:rsidRPr="0037247D" w14:paraId="3A7A6E07" w14:textId="77777777" w:rsidTr="00811CB8">
        <w:tc>
          <w:tcPr>
            <w:tcW w:w="1838" w:type="dxa"/>
          </w:tcPr>
          <w:p w14:paraId="722A12ED" w14:textId="2346D51F"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7</w:t>
            </w:r>
          </w:p>
        </w:tc>
        <w:tc>
          <w:tcPr>
            <w:tcW w:w="2977" w:type="dxa"/>
          </w:tcPr>
          <w:p w14:paraId="5324F413" w14:textId="4DF207BD"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Overall opinion ChatGPT</w:t>
            </w:r>
          </w:p>
        </w:tc>
        <w:tc>
          <w:tcPr>
            <w:tcW w:w="3969" w:type="dxa"/>
          </w:tcPr>
          <w:p w14:paraId="4BB45EFC" w14:textId="15F8CD25"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 xml:space="preserve">This inductive code summarizes the general assessment of ChatGPT as a tool to study. </w:t>
            </w:r>
          </w:p>
        </w:tc>
      </w:tr>
      <w:tr w:rsidR="00811CB8" w:rsidRPr="0037247D" w14:paraId="7F78A81D" w14:textId="77777777" w:rsidTr="00811CB8">
        <w:tc>
          <w:tcPr>
            <w:tcW w:w="1838" w:type="dxa"/>
          </w:tcPr>
          <w:p w14:paraId="443C3A89" w14:textId="56AAB819"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7</w:t>
            </w:r>
          </w:p>
        </w:tc>
        <w:tc>
          <w:tcPr>
            <w:tcW w:w="2977" w:type="dxa"/>
          </w:tcPr>
          <w:p w14:paraId="559E5FD4" w14:textId="3BEB8DC6"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Limits ChatGPT</w:t>
            </w:r>
          </w:p>
        </w:tc>
        <w:tc>
          <w:tcPr>
            <w:tcW w:w="3969" w:type="dxa"/>
          </w:tcPr>
          <w:p w14:paraId="37CF1B7D" w14:textId="6183E91E"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 xml:space="preserve">This inductive code gathers information when participants </w:t>
            </w:r>
            <w:r w:rsidR="007838B2" w:rsidRPr="0037247D">
              <w:rPr>
                <w:rFonts w:ascii="Times New Roman" w:hAnsi="Times New Roman" w:cs="Times New Roman"/>
                <w:lang w:val="en-GB"/>
              </w:rPr>
              <w:t>mention</w:t>
            </w:r>
            <w:r w:rsidR="003F03FE" w:rsidRPr="0037247D">
              <w:rPr>
                <w:rFonts w:ascii="Times New Roman" w:hAnsi="Times New Roman" w:cs="Times New Roman"/>
                <w:lang w:val="en-GB"/>
              </w:rPr>
              <w:t>ed</w:t>
            </w:r>
            <w:r w:rsidR="007838B2" w:rsidRPr="0037247D">
              <w:rPr>
                <w:rFonts w:ascii="Times New Roman" w:hAnsi="Times New Roman" w:cs="Times New Roman"/>
                <w:lang w:val="en-GB"/>
              </w:rPr>
              <w:t xml:space="preserve"> ChatGPT did not work. </w:t>
            </w:r>
          </w:p>
        </w:tc>
      </w:tr>
      <w:tr w:rsidR="00811CB8" w:rsidRPr="0037247D" w14:paraId="2DDB1FDA" w14:textId="77777777" w:rsidTr="00811CB8">
        <w:tc>
          <w:tcPr>
            <w:tcW w:w="1838" w:type="dxa"/>
          </w:tcPr>
          <w:p w14:paraId="70F86F1B" w14:textId="6E6588BF"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lastRenderedPageBreak/>
              <w:t>8</w:t>
            </w:r>
          </w:p>
        </w:tc>
        <w:tc>
          <w:tcPr>
            <w:tcW w:w="2977" w:type="dxa"/>
          </w:tcPr>
          <w:p w14:paraId="05CB61B6" w14:textId="289D8470" w:rsidR="00811CB8" w:rsidRPr="0037247D" w:rsidRDefault="006A7CDC" w:rsidP="004D34F7">
            <w:pPr>
              <w:rPr>
                <w:rFonts w:ascii="Times New Roman" w:hAnsi="Times New Roman" w:cs="Times New Roman"/>
                <w:lang w:val="en-GB"/>
              </w:rPr>
            </w:pPr>
            <w:r w:rsidRPr="0037247D">
              <w:rPr>
                <w:rFonts w:ascii="Times New Roman" w:hAnsi="Times New Roman" w:cs="Times New Roman"/>
                <w:lang w:val="en-GB"/>
              </w:rPr>
              <w:t>Concerns ChatGPT</w:t>
            </w:r>
          </w:p>
        </w:tc>
        <w:tc>
          <w:tcPr>
            <w:tcW w:w="3969" w:type="dxa"/>
          </w:tcPr>
          <w:p w14:paraId="6670432E" w14:textId="0FF4DE9F" w:rsidR="00811CB8" w:rsidRPr="0037247D" w:rsidRDefault="007838B2" w:rsidP="004D34F7">
            <w:pPr>
              <w:rPr>
                <w:rFonts w:ascii="Times New Roman" w:hAnsi="Times New Roman" w:cs="Times New Roman"/>
                <w:lang w:val="en-GB"/>
              </w:rPr>
            </w:pPr>
            <w:r w:rsidRPr="0037247D">
              <w:rPr>
                <w:rFonts w:ascii="Times New Roman" w:hAnsi="Times New Roman" w:cs="Times New Roman"/>
                <w:lang w:val="en-GB"/>
              </w:rPr>
              <w:t xml:space="preserve">This inductive code </w:t>
            </w:r>
            <w:r w:rsidR="003F03FE" w:rsidRPr="0037247D">
              <w:rPr>
                <w:rFonts w:ascii="Times New Roman" w:hAnsi="Times New Roman" w:cs="Times New Roman"/>
                <w:lang w:val="en-GB"/>
              </w:rPr>
              <w:t>gathers all the concerns and challenges participants mentioned concerning the use of ChatGPT.</w:t>
            </w:r>
          </w:p>
        </w:tc>
      </w:tr>
      <w:tr w:rsidR="006A7CDC" w:rsidRPr="0037247D" w14:paraId="5F44A33E" w14:textId="77777777" w:rsidTr="00811CB8">
        <w:tc>
          <w:tcPr>
            <w:tcW w:w="1838" w:type="dxa"/>
          </w:tcPr>
          <w:p w14:paraId="27E8097E" w14:textId="4EAEB2BE" w:rsidR="006A7CDC" w:rsidRPr="0037247D" w:rsidRDefault="006A7CDC" w:rsidP="004D34F7">
            <w:pPr>
              <w:rPr>
                <w:rFonts w:ascii="Times New Roman" w:hAnsi="Times New Roman" w:cs="Times New Roman"/>
                <w:lang w:val="en-GB"/>
              </w:rPr>
            </w:pPr>
            <w:r w:rsidRPr="0037247D">
              <w:rPr>
                <w:rFonts w:ascii="Times New Roman" w:hAnsi="Times New Roman" w:cs="Times New Roman"/>
                <w:lang w:val="en-GB"/>
              </w:rPr>
              <w:t>9</w:t>
            </w:r>
            <w:r w:rsidR="003F03FE" w:rsidRPr="0037247D">
              <w:rPr>
                <w:rFonts w:ascii="Times New Roman" w:hAnsi="Times New Roman" w:cs="Times New Roman"/>
                <w:lang w:val="en-GB"/>
              </w:rPr>
              <w:t xml:space="preserve"> and 11</w:t>
            </w:r>
          </w:p>
        </w:tc>
        <w:tc>
          <w:tcPr>
            <w:tcW w:w="2977" w:type="dxa"/>
          </w:tcPr>
          <w:p w14:paraId="0BC0ED5C" w14:textId="0E9449B7" w:rsidR="006A7CDC" w:rsidRPr="0037247D" w:rsidRDefault="006A7CDC" w:rsidP="004D34F7">
            <w:pPr>
              <w:rPr>
                <w:rFonts w:ascii="Times New Roman" w:hAnsi="Times New Roman" w:cs="Times New Roman"/>
                <w:lang w:val="en-GB"/>
              </w:rPr>
            </w:pPr>
            <w:r w:rsidRPr="0037247D">
              <w:rPr>
                <w:rFonts w:ascii="Times New Roman" w:hAnsi="Times New Roman" w:cs="Times New Roman"/>
                <w:lang w:val="en-GB"/>
              </w:rPr>
              <w:t>University policy</w:t>
            </w:r>
          </w:p>
        </w:tc>
        <w:tc>
          <w:tcPr>
            <w:tcW w:w="3969" w:type="dxa"/>
          </w:tcPr>
          <w:p w14:paraId="035E99F3" w14:textId="02E0CB0E" w:rsidR="006A7CDC" w:rsidRPr="0037247D" w:rsidRDefault="006A7CDC" w:rsidP="004D34F7">
            <w:pPr>
              <w:rPr>
                <w:rFonts w:ascii="Times New Roman" w:hAnsi="Times New Roman" w:cs="Times New Roman"/>
                <w:lang w:val="en-GB"/>
              </w:rPr>
            </w:pPr>
            <w:r w:rsidRPr="0037247D">
              <w:rPr>
                <w:rFonts w:ascii="Times New Roman" w:hAnsi="Times New Roman" w:cs="Times New Roman"/>
                <w:lang w:val="en-GB"/>
              </w:rPr>
              <w:t>This code gathers all information related to the university policy, what participants know about the policies, what they think of it, and what they wish for.</w:t>
            </w:r>
          </w:p>
        </w:tc>
      </w:tr>
      <w:tr w:rsidR="003F03FE" w:rsidRPr="0037247D" w14:paraId="4EF6D2C9" w14:textId="77777777" w:rsidTr="00811CB8">
        <w:tc>
          <w:tcPr>
            <w:tcW w:w="1838" w:type="dxa"/>
          </w:tcPr>
          <w:p w14:paraId="5466FFAD" w14:textId="534196DC"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10: Future Uses</w:t>
            </w:r>
          </w:p>
        </w:tc>
        <w:tc>
          <w:tcPr>
            <w:tcW w:w="2977" w:type="dxa"/>
          </w:tcPr>
          <w:p w14:paraId="0E6B7587" w14:textId="4871A4C7"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Explaining graphics</w:t>
            </w:r>
          </w:p>
        </w:tc>
        <w:tc>
          <w:tcPr>
            <w:tcW w:w="3969" w:type="dxa"/>
          </w:tcPr>
          <w:p w14:paraId="4B88822D" w14:textId="6B9A5766"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generative AI to explain graphics.</w:t>
            </w:r>
          </w:p>
        </w:tc>
      </w:tr>
      <w:tr w:rsidR="003F03FE" w:rsidRPr="0037247D" w14:paraId="5AD9DB3C" w14:textId="77777777" w:rsidTr="00811CB8">
        <w:tc>
          <w:tcPr>
            <w:tcW w:w="1838" w:type="dxa"/>
          </w:tcPr>
          <w:p w14:paraId="251D8D48" w14:textId="1800AE99"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10: Future Uses</w:t>
            </w:r>
          </w:p>
        </w:tc>
        <w:tc>
          <w:tcPr>
            <w:tcW w:w="2977" w:type="dxa"/>
          </w:tcPr>
          <w:p w14:paraId="79C1D832" w14:textId="72B2F765"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Creating graphics</w:t>
            </w:r>
          </w:p>
        </w:tc>
        <w:tc>
          <w:tcPr>
            <w:tcW w:w="3969" w:type="dxa"/>
          </w:tcPr>
          <w:p w14:paraId="1C8FFC97" w14:textId="75A881B0"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This deductive code gathers all information on the use of generative AI to create graphics.</w:t>
            </w:r>
          </w:p>
        </w:tc>
      </w:tr>
      <w:tr w:rsidR="003F03FE" w:rsidRPr="0037247D" w14:paraId="6800B7F9" w14:textId="77777777" w:rsidTr="00811CB8">
        <w:tc>
          <w:tcPr>
            <w:tcW w:w="1838" w:type="dxa"/>
          </w:tcPr>
          <w:p w14:paraId="5FE051DF" w14:textId="6D36D22F"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10: Future Uses</w:t>
            </w:r>
          </w:p>
        </w:tc>
        <w:tc>
          <w:tcPr>
            <w:tcW w:w="2977" w:type="dxa"/>
          </w:tcPr>
          <w:p w14:paraId="3BB1B3F3" w14:textId="2730C7C2"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Facilitating oral communication</w:t>
            </w:r>
          </w:p>
        </w:tc>
        <w:tc>
          <w:tcPr>
            <w:tcW w:w="3969" w:type="dxa"/>
          </w:tcPr>
          <w:p w14:paraId="2B51463F" w14:textId="024C9291" w:rsidR="003F03FE" w:rsidRPr="0037247D" w:rsidRDefault="003F03FE" w:rsidP="004D34F7">
            <w:pPr>
              <w:rPr>
                <w:rFonts w:ascii="Times New Roman" w:hAnsi="Times New Roman" w:cs="Times New Roman"/>
                <w:b/>
                <w:bCs/>
                <w:lang w:val="en-GB"/>
              </w:rPr>
            </w:pPr>
            <w:r w:rsidRPr="0037247D">
              <w:rPr>
                <w:rFonts w:ascii="Times New Roman" w:hAnsi="Times New Roman" w:cs="Times New Roman"/>
                <w:lang w:val="en-GB"/>
              </w:rPr>
              <w:t>This deductive code gathers all information on the use of generative AI to facilitate oral communication.</w:t>
            </w:r>
          </w:p>
        </w:tc>
      </w:tr>
      <w:tr w:rsidR="003F03FE" w:rsidRPr="0037247D" w14:paraId="5A07B0AC" w14:textId="77777777" w:rsidTr="00811CB8">
        <w:tc>
          <w:tcPr>
            <w:tcW w:w="1838" w:type="dxa"/>
          </w:tcPr>
          <w:p w14:paraId="75386ABA" w14:textId="731FF545"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11</w:t>
            </w:r>
          </w:p>
        </w:tc>
        <w:tc>
          <w:tcPr>
            <w:tcW w:w="2977" w:type="dxa"/>
          </w:tcPr>
          <w:p w14:paraId="10635E08" w14:textId="63DD86AE"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Future functions</w:t>
            </w:r>
          </w:p>
        </w:tc>
        <w:tc>
          <w:tcPr>
            <w:tcW w:w="3969" w:type="dxa"/>
          </w:tcPr>
          <w:p w14:paraId="4F1B0124" w14:textId="17E4F3A7"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 xml:space="preserve">This inductive code gathers all functions that participants identified as useful for their studies that could be developed with the use of AI. </w:t>
            </w:r>
          </w:p>
        </w:tc>
      </w:tr>
      <w:tr w:rsidR="003F03FE" w:rsidRPr="0037247D" w14:paraId="7365471E" w14:textId="77777777" w:rsidTr="00811CB8">
        <w:tc>
          <w:tcPr>
            <w:tcW w:w="1838" w:type="dxa"/>
          </w:tcPr>
          <w:p w14:paraId="5734EF81" w14:textId="316A8ECC"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12</w:t>
            </w:r>
          </w:p>
        </w:tc>
        <w:tc>
          <w:tcPr>
            <w:tcW w:w="2977" w:type="dxa"/>
          </w:tcPr>
          <w:p w14:paraId="24D51A6E" w14:textId="30BA2036"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Specificity disability</w:t>
            </w:r>
          </w:p>
        </w:tc>
        <w:tc>
          <w:tcPr>
            <w:tcW w:w="3969" w:type="dxa"/>
          </w:tcPr>
          <w:p w14:paraId="1E63BD63" w14:textId="1AB15818"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 xml:space="preserve">This inductive code gathers all information where participants explicitly mentioned their disability with regard to the use of generative AI. </w:t>
            </w:r>
          </w:p>
        </w:tc>
      </w:tr>
      <w:tr w:rsidR="003F03FE" w:rsidRPr="0037247D" w14:paraId="5B012443" w14:textId="77777777" w:rsidTr="00811CB8">
        <w:tc>
          <w:tcPr>
            <w:tcW w:w="1838" w:type="dxa"/>
          </w:tcPr>
          <w:p w14:paraId="2DD2F994" w14:textId="52FA143C"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13</w:t>
            </w:r>
          </w:p>
        </w:tc>
        <w:tc>
          <w:tcPr>
            <w:tcW w:w="2977" w:type="dxa"/>
          </w:tcPr>
          <w:p w14:paraId="11BD6634" w14:textId="395FB6BE"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Future Concerns</w:t>
            </w:r>
          </w:p>
        </w:tc>
        <w:tc>
          <w:tcPr>
            <w:tcW w:w="3969" w:type="dxa"/>
          </w:tcPr>
          <w:p w14:paraId="2A069EA7" w14:textId="1A85A2F2"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 xml:space="preserve">This inductive code gathers all the concerns and challenges participants mentioned concerning the future development of generative AI. </w:t>
            </w:r>
          </w:p>
        </w:tc>
      </w:tr>
      <w:tr w:rsidR="003F03FE" w:rsidRPr="0037247D" w14:paraId="4C4401B7" w14:textId="77777777" w:rsidTr="00811CB8">
        <w:tc>
          <w:tcPr>
            <w:tcW w:w="1838" w:type="dxa"/>
          </w:tcPr>
          <w:p w14:paraId="0FFC1304" w14:textId="4A87D835"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14</w:t>
            </w:r>
          </w:p>
        </w:tc>
        <w:tc>
          <w:tcPr>
            <w:tcW w:w="2977" w:type="dxa"/>
          </w:tcPr>
          <w:p w14:paraId="547240F7" w14:textId="2FFC0F65"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Impact openness accessibility</w:t>
            </w:r>
          </w:p>
        </w:tc>
        <w:tc>
          <w:tcPr>
            <w:tcW w:w="3969" w:type="dxa"/>
          </w:tcPr>
          <w:p w14:paraId="3E332CA1" w14:textId="5635CC6D" w:rsidR="003F03FE" w:rsidRPr="0037247D" w:rsidRDefault="00C97EFA" w:rsidP="004D34F7">
            <w:pPr>
              <w:rPr>
                <w:rFonts w:ascii="Times New Roman" w:hAnsi="Times New Roman" w:cs="Times New Roman"/>
                <w:lang w:val="en-GB"/>
              </w:rPr>
            </w:pPr>
            <w:r w:rsidRPr="0037247D">
              <w:rPr>
                <w:rFonts w:ascii="Times New Roman" w:hAnsi="Times New Roman" w:cs="Times New Roman"/>
                <w:lang w:val="en-GB"/>
              </w:rPr>
              <w:t>This inductive code gathers all the opinion of participants on how AI can influence openness towards accessibility and disability.</w:t>
            </w:r>
          </w:p>
        </w:tc>
      </w:tr>
      <w:tr w:rsidR="003F03FE" w:rsidRPr="0037247D" w14:paraId="3D406CE2" w14:textId="77777777" w:rsidTr="00811CB8">
        <w:tc>
          <w:tcPr>
            <w:tcW w:w="1838" w:type="dxa"/>
          </w:tcPr>
          <w:p w14:paraId="4A84DAEA" w14:textId="23FDA93C"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15</w:t>
            </w:r>
          </w:p>
        </w:tc>
        <w:tc>
          <w:tcPr>
            <w:tcW w:w="2977" w:type="dxa"/>
          </w:tcPr>
          <w:p w14:paraId="65CF24A3" w14:textId="0327A95C" w:rsidR="003F03FE" w:rsidRPr="0037247D" w:rsidRDefault="003F03FE" w:rsidP="004D34F7">
            <w:pPr>
              <w:rPr>
                <w:rFonts w:ascii="Times New Roman" w:hAnsi="Times New Roman" w:cs="Times New Roman"/>
                <w:lang w:val="en-GB"/>
              </w:rPr>
            </w:pPr>
            <w:r w:rsidRPr="0037247D">
              <w:rPr>
                <w:rFonts w:ascii="Times New Roman" w:hAnsi="Times New Roman" w:cs="Times New Roman"/>
                <w:lang w:val="en-GB"/>
              </w:rPr>
              <w:t>Probability Future Use</w:t>
            </w:r>
          </w:p>
        </w:tc>
        <w:tc>
          <w:tcPr>
            <w:tcW w:w="3969" w:type="dxa"/>
          </w:tcPr>
          <w:p w14:paraId="56BD750E" w14:textId="2EC5B79E" w:rsidR="003F03FE" w:rsidRPr="0037247D" w:rsidRDefault="00C97EFA" w:rsidP="004D34F7">
            <w:pPr>
              <w:rPr>
                <w:rFonts w:ascii="Times New Roman" w:hAnsi="Times New Roman" w:cs="Times New Roman"/>
                <w:lang w:val="en-GB"/>
              </w:rPr>
            </w:pPr>
            <w:r w:rsidRPr="0037247D">
              <w:rPr>
                <w:rFonts w:ascii="Times New Roman" w:hAnsi="Times New Roman" w:cs="Times New Roman"/>
                <w:lang w:val="en-GB"/>
              </w:rPr>
              <w:t xml:space="preserve">This code summarizes the likelihood students will use AI in their studies. </w:t>
            </w:r>
          </w:p>
        </w:tc>
      </w:tr>
    </w:tbl>
    <w:p w14:paraId="307664B8" w14:textId="77777777" w:rsidR="004D34F7" w:rsidRPr="0037247D" w:rsidRDefault="004D34F7" w:rsidP="004D34F7">
      <w:pPr>
        <w:rPr>
          <w:rFonts w:ascii="Times New Roman" w:hAnsi="Times New Roman" w:cs="Times New Roman"/>
          <w:lang w:val="en-GB"/>
        </w:rPr>
      </w:pPr>
    </w:p>
    <w:p w14:paraId="07266189" w14:textId="7EBE57BA" w:rsidR="001C3B6B" w:rsidRPr="0037247D" w:rsidRDefault="00D429E2" w:rsidP="00811CB8">
      <w:pPr>
        <w:pStyle w:val="Heading2"/>
        <w:rPr>
          <w:rFonts w:cs="Times New Roman"/>
          <w:lang w:val="en-GB"/>
        </w:rPr>
      </w:pPr>
      <w:r w:rsidRPr="0037247D">
        <w:rPr>
          <w:rFonts w:cs="Times New Roman"/>
          <w:lang w:val="en-GB"/>
        </w:rPr>
        <w:t>Adapted</w:t>
      </w:r>
      <w:r w:rsidR="0017061A" w:rsidRPr="0037247D">
        <w:rPr>
          <w:rFonts w:cs="Times New Roman"/>
          <w:lang w:val="en-GB"/>
        </w:rPr>
        <w:t xml:space="preserve"> and Final</w:t>
      </w:r>
      <w:r w:rsidRPr="0037247D">
        <w:rPr>
          <w:rFonts w:cs="Times New Roman"/>
          <w:lang w:val="en-GB"/>
        </w:rPr>
        <w:t xml:space="preserve"> Coding Framework</w:t>
      </w:r>
    </w:p>
    <w:p w14:paraId="40F4DC85" w14:textId="4195B85B" w:rsidR="00E826FA" w:rsidRPr="0037247D" w:rsidRDefault="00E826FA" w:rsidP="00E826FA">
      <w:pPr>
        <w:rPr>
          <w:rFonts w:ascii="Times New Roman" w:hAnsi="Times New Roman" w:cs="Times New Roman"/>
          <w:lang w:val="en-GB"/>
        </w:rPr>
      </w:pPr>
      <w:r w:rsidRPr="0037247D">
        <w:rPr>
          <w:rFonts w:ascii="Times New Roman" w:hAnsi="Times New Roman" w:cs="Times New Roman"/>
          <w:lang w:val="en-GB"/>
        </w:rPr>
        <w:t xml:space="preserve">Please note that even though the codes can be related to the interview questions, information was sometimes retrieved after different questions in </w:t>
      </w:r>
      <w:r w:rsidR="00CD14FF" w:rsidRPr="0037247D">
        <w:rPr>
          <w:rFonts w:ascii="Times New Roman" w:hAnsi="Times New Roman" w:cs="Times New Roman"/>
          <w:lang w:val="en-GB"/>
        </w:rPr>
        <w:t xml:space="preserve">the interviews. </w:t>
      </w:r>
    </w:p>
    <w:p w14:paraId="7633BFE5" w14:textId="383330BA" w:rsidR="0037247D" w:rsidRPr="0037247D" w:rsidRDefault="00F75BD8" w:rsidP="0037247D">
      <w:pPr>
        <w:pStyle w:val="Heading3"/>
        <w:numPr>
          <w:ilvl w:val="1"/>
          <w:numId w:val="38"/>
        </w:numPr>
        <w:rPr>
          <w:rFonts w:cs="Times New Roman"/>
          <w:lang w:val="en-GB"/>
        </w:rPr>
      </w:pPr>
      <w:r w:rsidRPr="0037247D">
        <w:rPr>
          <w:rFonts w:cs="Times New Roman"/>
          <w:lang w:val="en-GB"/>
        </w:rPr>
        <w:t xml:space="preserve">Background information </w:t>
      </w:r>
    </w:p>
    <w:tbl>
      <w:tblPr>
        <w:tblStyle w:val="GridTable1Light"/>
        <w:tblW w:w="10060" w:type="dxa"/>
        <w:tblLook w:val="04A0" w:firstRow="1" w:lastRow="0" w:firstColumn="1" w:lastColumn="0" w:noHBand="0" w:noVBand="1"/>
      </w:tblPr>
      <w:tblGrid>
        <w:gridCol w:w="1267"/>
        <w:gridCol w:w="4146"/>
        <w:gridCol w:w="3513"/>
        <w:gridCol w:w="1134"/>
      </w:tblGrid>
      <w:tr w:rsidR="004E715A" w:rsidRPr="0037247D" w14:paraId="40032022" w14:textId="0AAB405D" w:rsidTr="00986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9" w:type="dxa"/>
          </w:tcPr>
          <w:p w14:paraId="32D05D5C" w14:textId="77777777"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Code</w:t>
            </w:r>
          </w:p>
        </w:tc>
        <w:tc>
          <w:tcPr>
            <w:tcW w:w="4183" w:type="dxa"/>
          </w:tcPr>
          <w:p w14:paraId="7E9A6032" w14:textId="77777777" w:rsidR="004E715A" w:rsidRPr="0037247D" w:rsidRDefault="004E715A" w:rsidP="00FB133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Sub-Code</w:t>
            </w:r>
          </w:p>
        </w:tc>
        <w:tc>
          <w:tcPr>
            <w:tcW w:w="3544" w:type="dxa"/>
          </w:tcPr>
          <w:p w14:paraId="03694CD6" w14:textId="77777777" w:rsidR="004E715A" w:rsidRPr="0037247D" w:rsidRDefault="004E715A" w:rsidP="00FB133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Description</w:t>
            </w:r>
          </w:p>
        </w:tc>
        <w:tc>
          <w:tcPr>
            <w:tcW w:w="1134" w:type="dxa"/>
          </w:tcPr>
          <w:p w14:paraId="66D0E5A8" w14:textId="60F898F5" w:rsidR="004E715A" w:rsidRPr="0037247D" w:rsidRDefault="004E715A" w:rsidP="00FB133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Interview question</w:t>
            </w:r>
          </w:p>
        </w:tc>
      </w:tr>
      <w:tr w:rsidR="004E715A" w:rsidRPr="0037247D" w14:paraId="41749D44" w14:textId="67910A78" w:rsidTr="00986A28">
        <w:tc>
          <w:tcPr>
            <w:cnfStyle w:val="001000000000" w:firstRow="0" w:lastRow="0" w:firstColumn="1" w:lastColumn="0" w:oddVBand="0" w:evenVBand="0" w:oddHBand="0" w:evenHBand="0" w:firstRowFirstColumn="0" w:firstRowLastColumn="0" w:lastRowFirstColumn="0" w:lastRowLastColumn="0"/>
            <w:tcW w:w="1199" w:type="dxa"/>
          </w:tcPr>
          <w:p w14:paraId="52F49DE1" w14:textId="77777777"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Gender</w:t>
            </w:r>
          </w:p>
        </w:tc>
        <w:tc>
          <w:tcPr>
            <w:tcW w:w="4183" w:type="dxa"/>
          </w:tcPr>
          <w:p w14:paraId="0D599F4D"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Male; female; diverse; Does not know</w:t>
            </w:r>
          </w:p>
        </w:tc>
        <w:tc>
          <w:tcPr>
            <w:tcW w:w="3544" w:type="dxa"/>
          </w:tcPr>
          <w:p w14:paraId="4241094A"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indicating the gender participants identified to.  </w:t>
            </w:r>
          </w:p>
        </w:tc>
        <w:tc>
          <w:tcPr>
            <w:tcW w:w="1134" w:type="dxa"/>
          </w:tcPr>
          <w:p w14:paraId="424B9927" w14:textId="09D558CD" w:rsidR="004E715A" w:rsidRPr="0037247D" w:rsidRDefault="00712113"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w:t>
            </w:r>
          </w:p>
        </w:tc>
      </w:tr>
      <w:tr w:rsidR="004E715A" w:rsidRPr="0037247D" w14:paraId="162268C5" w14:textId="07974404" w:rsidTr="00986A28">
        <w:tc>
          <w:tcPr>
            <w:cnfStyle w:val="001000000000" w:firstRow="0" w:lastRow="0" w:firstColumn="1" w:lastColumn="0" w:oddVBand="0" w:evenVBand="0" w:oddHBand="0" w:evenHBand="0" w:firstRowFirstColumn="0" w:firstRowLastColumn="0" w:lastRowFirstColumn="0" w:lastRowLastColumn="0"/>
            <w:tcW w:w="1199" w:type="dxa"/>
          </w:tcPr>
          <w:p w14:paraId="31C20DC6" w14:textId="77777777"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Age</w:t>
            </w:r>
          </w:p>
        </w:tc>
        <w:tc>
          <w:tcPr>
            <w:tcW w:w="4183" w:type="dxa"/>
          </w:tcPr>
          <w:p w14:paraId="7C97371F"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Non-applicable </w:t>
            </w:r>
          </w:p>
        </w:tc>
        <w:tc>
          <w:tcPr>
            <w:tcW w:w="3544" w:type="dxa"/>
          </w:tcPr>
          <w:p w14:paraId="502AAA6E"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Numerical code describing the age of participants.</w:t>
            </w:r>
          </w:p>
        </w:tc>
        <w:tc>
          <w:tcPr>
            <w:tcW w:w="1134" w:type="dxa"/>
          </w:tcPr>
          <w:p w14:paraId="51190D5E" w14:textId="58BC666B" w:rsidR="004E715A" w:rsidRPr="0037247D" w:rsidRDefault="00712113"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w:t>
            </w:r>
          </w:p>
        </w:tc>
      </w:tr>
      <w:tr w:rsidR="004E715A" w:rsidRPr="0037247D" w14:paraId="5E98E6F0" w14:textId="040A31E9" w:rsidTr="00986A28">
        <w:tc>
          <w:tcPr>
            <w:cnfStyle w:val="001000000000" w:firstRow="0" w:lastRow="0" w:firstColumn="1" w:lastColumn="0" w:oddVBand="0" w:evenVBand="0" w:oddHBand="0" w:evenHBand="0" w:firstRowFirstColumn="0" w:firstRowLastColumn="0" w:lastRowFirstColumn="0" w:lastRowLastColumn="0"/>
            <w:tcW w:w="1199" w:type="dxa"/>
          </w:tcPr>
          <w:p w14:paraId="411A00E4" w14:textId="77777777"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Field of Studies</w:t>
            </w:r>
          </w:p>
        </w:tc>
        <w:tc>
          <w:tcPr>
            <w:tcW w:w="4183" w:type="dxa"/>
          </w:tcPr>
          <w:p w14:paraId="1DA114EE"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Business Sciences; Social Sciences; Engineering Sciences; Medical Sciences; Natural Sciences</w:t>
            </w:r>
          </w:p>
        </w:tc>
        <w:tc>
          <w:tcPr>
            <w:tcW w:w="3544" w:type="dxa"/>
          </w:tcPr>
          <w:p w14:paraId="47ACA9BB"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describing the studies participants were enrolled in. </w:t>
            </w:r>
          </w:p>
        </w:tc>
        <w:tc>
          <w:tcPr>
            <w:tcW w:w="1134" w:type="dxa"/>
          </w:tcPr>
          <w:p w14:paraId="16297A42" w14:textId="4EB20EAE" w:rsidR="004E715A" w:rsidRPr="0037247D" w:rsidRDefault="00712113"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w:t>
            </w:r>
          </w:p>
        </w:tc>
      </w:tr>
      <w:tr w:rsidR="004E715A" w:rsidRPr="0037247D" w14:paraId="6770D18F" w14:textId="7970D429" w:rsidTr="00986A28">
        <w:tc>
          <w:tcPr>
            <w:cnfStyle w:val="001000000000" w:firstRow="0" w:lastRow="0" w:firstColumn="1" w:lastColumn="0" w:oddVBand="0" w:evenVBand="0" w:oddHBand="0" w:evenHBand="0" w:firstRowFirstColumn="0" w:firstRowLastColumn="0" w:lastRowFirstColumn="0" w:lastRowLastColumn="0"/>
            <w:tcW w:w="1199" w:type="dxa"/>
          </w:tcPr>
          <w:p w14:paraId="2AE07A61" w14:textId="6F89FB0F" w:rsidR="004E715A" w:rsidRPr="0037247D" w:rsidRDefault="004E715A" w:rsidP="00967BBB">
            <w:pPr>
              <w:rPr>
                <w:rFonts w:ascii="Times New Roman" w:hAnsi="Times New Roman" w:cs="Times New Roman"/>
                <w:lang w:val="en-GB"/>
              </w:rPr>
            </w:pPr>
            <w:r w:rsidRPr="0037247D">
              <w:rPr>
                <w:rFonts w:ascii="Times New Roman" w:hAnsi="Times New Roman" w:cs="Times New Roman"/>
                <w:lang w:val="en-GB"/>
              </w:rPr>
              <w:t>Disability Type</w:t>
            </w:r>
          </w:p>
        </w:tc>
        <w:tc>
          <w:tcPr>
            <w:tcW w:w="4183" w:type="dxa"/>
          </w:tcPr>
          <w:p w14:paraId="72DACA43" w14:textId="52908644"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/Neurodiverse (AD(H)D, autism, “dys”- conditions, schizoaffective disorder, bipolarity)</w:t>
            </w:r>
          </w:p>
          <w:p w14:paraId="4CF01E44" w14:textId="2788B885"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/visual impairment</w:t>
            </w:r>
          </w:p>
          <w:p w14:paraId="6EBDF543" w14:textId="47606CBB"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lastRenderedPageBreak/>
              <w:t xml:space="preserve">/hearing impairment </w:t>
            </w:r>
          </w:p>
          <w:p w14:paraId="35E86657" w14:textId="1B2B2E8F"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/chronic disease (e.g. migraine, pain in the hand, narcolepsy)</w:t>
            </w:r>
          </w:p>
          <w:p w14:paraId="15FAB211" w14:textId="5A0B4782"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/mental health condition (e.g. anxiety, depression)</w:t>
            </w:r>
          </w:p>
          <w:p w14:paraId="4462069F" w14:textId="6A18F390"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/memory loss</w:t>
            </w:r>
          </w:p>
          <w:p w14:paraId="00C39204" w14:textId="16E0ABE8" w:rsidR="004E715A" w:rsidRPr="0037247D" w:rsidRDefault="004E715A"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/heart failure</w:t>
            </w:r>
          </w:p>
        </w:tc>
        <w:tc>
          <w:tcPr>
            <w:tcW w:w="3544" w:type="dxa"/>
          </w:tcPr>
          <w:p w14:paraId="69C54E76" w14:textId="77777777"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lastRenderedPageBreak/>
              <w:t xml:space="preserve">Categorical code describing the type of disability students had. </w:t>
            </w:r>
          </w:p>
        </w:tc>
        <w:tc>
          <w:tcPr>
            <w:tcW w:w="1134" w:type="dxa"/>
          </w:tcPr>
          <w:p w14:paraId="78882C8A" w14:textId="1FEA1410" w:rsidR="004E715A" w:rsidRPr="0037247D" w:rsidRDefault="00712113"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w:t>
            </w:r>
          </w:p>
        </w:tc>
      </w:tr>
      <w:tr w:rsidR="004E715A" w:rsidRPr="0037247D" w14:paraId="136CE195" w14:textId="228C442E" w:rsidTr="00986A28">
        <w:tc>
          <w:tcPr>
            <w:cnfStyle w:val="001000000000" w:firstRow="0" w:lastRow="0" w:firstColumn="1" w:lastColumn="0" w:oddVBand="0" w:evenVBand="0" w:oddHBand="0" w:evenHBand="0" w:firstRowFirstColumn="0" w:firstRowLastColumn="0" w:lastRowFirstColumn="0" w:lastRowLastColumn="0"/>
            <w:tcW w:w="1199" w:type="dxa"/>
          </w:tcPr>
          <w:p w14:paraId="6E24438C" w14:textId="0AFEA4B2"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Experience with AI</w:t>
            </w:r>
          </w:p>
        </w:tc>
        <w:tc>
          <w:tcPr>
            <w:tcW w:w="4183" w:type="dxa"/>
          </w:tcPr>
          <w:p w14:paraId="0915C380" w14:textId="77777777"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/User-level</w:t>
            </w:r>
          </w:p>
          <w:p w14:paraId="41C816DF" w14:textId="77777777"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/Intermediate level (familiarity with topic)</w:t>
            </w:r>
          </w:p>
          <w:p w14:paraId="00404195" w14:textId="0D92767A"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Technical level</w:t>
            </w:r>
          </w:p>
        </w:tc>
        <w:tc>
          <w:tcPr>
            <w:tcW w:w="3544" w:type="dxa"/>
          </w:tcPr>
          <w:p w14:paraId="3C209E03" w14:textId="3582AC78"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describing the level of knowledge participants possessed on AI. </w:t>
            </w:r>
          </w:p>
        </w:tc>
        <w:tc>
          <w:tcPr>
            <w:tcW w:w="1134" w:type="dxa"/>
          </w:tcPr>
          <w:p w14:paraId="7A20582C" w14:textId="00642F63" w:rsidR="004E715A" w:rsidRPr="0037247D" w:rsidRDefault="001F17D5"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4</w:t>
            </w:r>
          </w:p>
        </w:tc>
      </w:tr>
      <w:tr w:rsidR="004E715A" w:rsidRPr="0037247D" w14:paraId="4EA2FD26" w14:textId="0F9C18BA" w:rsidTr="00986A28">
        <w:tc>
          <w:tcPr>
            <w:cnfStyle w:val="001000000000" w:firstRow="0" w:lastRow="0" w:firstColumn="1" w:lastColumn="0" w:oddVBand="0" w:evenVBand="0" w:oddHBand="0" w:evenHBand="0" w:firstRowFirstColumn="0" w:firstRowLastColumn="0" w:lastRowFirstColumn="0" w:lastRowLastColumn="0"/>
            <w:tcW w:w="1199" w:type="dxa"/>
          </w:tcPr>
          <w:p w14:paraId="081F674D" w14:textId="50F8495D" w:rsidR="004E715A" w:rsidRPr="0037247D" w:rsidRDefault="004E715A" w:rsidP="00FB1335">
            <w:pPr>
              <w:rPr>
                <w:rFonts w:ascii="Times New Roman" w:hAnsi="Times New Roman" w:cs="Times New Roman"/>
                <w:lang w:val="en-GB"/>
              </w:rPr>
            </w:pPr>
            <w:r w:rsidRPr="0037247D">
              <w:rPr>
                <w:rFonts w:ascii="Times New Roman" w:hAnsi="Times New Roman" w:cs="Times New Roman"/>
                <w:lang w:val="en-GB"/>
              </w:rPr>
              <w:t>Starting date using ChatGPT</w:t>
            </w:r>
          </w:p>
        </w:tc>
        <w:tc>
          <w:tcPr>
            <w:tcW w:w="4183" w:type="dxa"/>
          </w:tcPr>
          <w:p w14:paraId="76C0E19E" w14:textId="77777777"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/End November 2022 – February 2023</w:t>
            </w:r>
          </w:p>
          <w:p w14:paraId="4FE08879" w14:textId="77777777"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/March 2023 to May 2023</w:t>
            </w:r>
          </w:p>
          <w:p w14:paraId="37CAA7C6" w14:textId="6316CB32" w:rsidR="004E715A" w:rsidRPr="0037247D" w:rsidRDefault="004E715A" w:rsidP="001837EC">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/Tried for the interviews</w:t>
            </w:r>
          </w:p>
        </w:tc>
        <w:tc>
          <w:tcPr>
            <w:tcW w:w="3544" w:type="dxa"/>
          </w:tcPr>
          <w:p w14:paraId="7493369C" w14:textId="72F96699" w:rsidR="004E715A" w:rsidRPr="0037247D" w:rsidRDefault="004E715A"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describing when participants first tried ChatGPT. </w:t>
            </w:r>
          </w:p>
        </w:tc>
        <w:tc>
          <w:tcPr>
            <w:tcW w:w="1134" w:type="dxa"/>
          </w:tcPr>
          <w:p w14:paraId="726D40B4" w14:textId="1E7A8DFB" w:rsidR="004E715A" w:rsidRPr="0037247D" w:rsidRDefault="001F17D5" w:rsidP="00FB133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4</w:t>
            </w:r>
          </w:p>
        </w:tc>
      </w:tr>
    </w:tbl>
    <w:p w14:paraId="46AEC495" w14:textId="21D0C109" w:rsidR="0037247D" w:rsidRPr="0037247D" w:rsidRDefault="008C2270" w:rsidP="0037247D">
      <w:pPr>
        <w:pStyle w:val="Heading3"/>
        <w:numPr>
          <w:ilvl w:val="1"/>
          <w:numId w:val="38"/>
        </w:numPr>
        <w:rPr>
          <w:rFonts w:cs="Times New Roman"/>
          <w:lang w:val="en-GB"/>
        </w:rPr>
      </w:pPr>
      <w:r w:rsidRPr="0037247D">
        <w:rPr>
          <w:rFonts w:cs="Times New Roman"/>
          <w:lang w:val="en-GB"/>
        </w:rPr>
        <w:t>Experience with ChatGPT</w:t>
      </w:r>
    </w:p>
    <w:tbl>
      <w:tblPr>
        <w:tblStyle w:val="GridTable1Light"/>
        <w:tblW w:w="10060" w:type="dxa"/>
        <w:tblLook w:val="04A0" w:firstRow="1" w:lastRow="0" w:firstColumn="1" w:lastColumn="0" w:noHBand="0" w:noVBand="1"/>
      </w:tblPr>
      <w:tblGrid>
        <w:gridCol w:w="1793"/>
        <w:gridCol w:w="4596"/>
        <w:gridCol w:w="2539"/>
        <w:gridCol w:w="1132"/>
      </w:tblGrid>
      <w:tr w:rsidR="001F17D5" w:rsidRPr="0037247D" w14:paraId="5CE1487D" w14:textId="09B37BC2" w:rsidTr="00986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6" w:type="dxa"/>
          </w:tcPr>
          <w:p w14:paraId="0A4303DD" w14:textId="77777777" w:rsidR="001F17D5" w:rsidRPr="0037247D" w:rsidRDefault="001F17D5" w:rsidP="00F57839">
            <w:pPr>
              <w:rPr>
                <w:rFonts w:ascii="Times New Roman" w:hAnsi="Times New Roman" w:cs="Times New Roman"/>
                <w:lang w:val="en-GB"/>
              </w:rPr>
            </w:pPr>
            <w:r w:rsidRPr="0037247D">
              <w:rPr>
                <w:rFonts w:ascii="Times New Roman" w:hAnsi="Times New Roman" w:cs="Times New Roman"/>
                <w:lang w:val="en-GB"/>
              </w:rPr>
              <w:t>Code</w:t>
            </w:r>
          </w:p>
        </w:tc>
        <w:tc>
          <w:tcPr>
            <w:tcW w:w="5076" w:type="dxa"/>
          </w:tcPr>
          <w:p w14:paraId="47F7E23E" w14:textId="77777777" w:rsidR="001F17D5" w:rsidRPr="0037247D" w:rsidRDefault="001F17D5"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Sub-Code</w:t>
            </w:r>
          </w:p>
        </w:tc>
        <w:tc>
          <w:tcPr>
            <w:tcW w:w="2694" w:type="dxa"/>
          </w:tcPr>
          <w:p w14:paraId="0BAF3DC4" w14:textId="77777777" w:rsidR="001F17D5" w:rsidRPr="0037247D" w:rsidRDefault="001F17D5"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Description</w:t>
            </w:r>
          </w:p>
        </w:tc>
        <w:tc>
          <w:tcPr>
            <w:tcW w:w="1134" w:type="dxa"/>
          </w:tcPr>
          <w:p w14:paraId="459F8822" w14:textId="232F353B" w:rsidR="001F17D5" w:rsidRPr="0037247D" w:rsidRDefault="001F17D5"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Interview question</w:t>
            </w:r>
          </w:p>
        </w:tc>
      </w:tr>
      <w:tr w:rsidR="001F17D5" w:rsidRPr="0037247D" w14:paraId="6F2EFBB7" w14:textId="67155846" w:rsidTr="00986A28">
        <w:tc>
          <w:tcPr>
            <w:cnfStyle w:val="001000000000" w:firstRow="0" w:lastRow="0" w:firstColumn="1" w:lastColumn="0" w:oddVBand="0" w:evenVBand="0" w:oddHBand="0" w:evenHBand="0" w:firstRowFirstColumn="0" w:firstRowLastColumn="0" w:lastRowFirstColumn="0" w:lastRowLastColumn="0"/>
            <w:tcW w:w="1156" w:type="dxa"/>
          </w:tcPr>
          <w:p w14:paraId="451A267A" w14:textId="36BBDAE0" w:rsidR="001F17D5" w:rsidRPr="0037247D" w:rsidRDefault="001F17D5" w:rsidP="00F57839">
            <w:pPr>
              <w:rPr>
                <w:rFonts w:ascii="Times New Roman" w:hAnsi="Times New Roman" w:cs="Times New Roman"/>
                <w:lang w:val="en-GB"/>
              </w:rPr>
            </w:pPr>
            <w:r w:rsidRPr="0037247D">
              <w:rPr>
                <w:rFonts w:ascii="Times New Roman" w:hAnsi="Times New Roman" w:cs="Times New Roman"/>
                <w:lang w:val="en-GB"/>
              </w:rPr>
              <w:t xml:space="preserve">Current Barriers and challenges in higher education </w:t>
            </w:r>
          </w:p>
        </w:tc>
        <w:tc>
          <w:tcPr>
            <w:tcW w:w="5076" w:type="dxa"/>
          </w:tcPr>
          <w:p w14:paraId="056E3C0D" w14:textId="7DE44D89"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/Lack of support or information at the university</w:t>
            </w:r>
          </w:p>
          <w:p w14:paraId="01DADEE9" w14:textId="5611C818"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/Following lectures and taking notes</w:t>
            </w:r>
          </w:p>
          <w:p w14:paraId="0BCC9157" w14:textId="25C1A40F"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/Personal management </w:t>
            </w:r>
          </w:p>
          <w:p w14:paraId="4270565A" w14:textId="67046EE0"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/Writing </w:t>
            </w:r>
          </w:p>
          <w:p w14:paraId="64A315C0" w14:textId="553AE38D"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/Reading</w:t>
            </w:r>
          </w:p>
          <w:p w14:paraId="3A07942E" w14:textId="2AB543D2"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Exam (e.g. preparation, taking exams)</w:t>
            </w:r>
          </w:p>
          <w:p w14:paraId="1DFF29A7" w14:textId="5589C19B"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/Communication or work with others (e.g. understanding instructions, social contact in group work)</w:t>
            </w:r>
          </w:p>
          <w:p w14:paraId="3738E55B" w14:textId="06B9E4D2"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/Data analysis</w:t>
            </w:r>
          </w:p>
          <w:p w14:paraId="465E9BDB" w14:textId="260C1C32"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/Literature or information search </w:t>
            </w:r>
          </w:p>
          <w:p w14:paraId="1742F8C7" w14:textId="6BDC5944"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/Orientation in university</w:t>
            </w:r>
          </w:p>
        </w:tc>
        <w:tc>
          <w:tcPr>
            <w:tcW w:w="2694" w:type="dxa"/>
          </w:tcPr>
          <w:p w14:paraId="7F4EB7B1" w14:textId="6519ECA7" w:rsidR="001F17D5" w:rsidRPr="0037247D" w:rsidRDefault="001F17D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codes describing all tasks where students reported facing barriers and challenges at the university. </w:t>
            </w:r>
          </w:p>
        </w:tc>
        <w:tc>
          <w:tcPr>
            <w:tcW w:w="1134" w:type="dxa"/>
          </w:tcPr>
          <w:p w14:paraId="38E8545D" w14:textId="154C27C3" w:rsidR="001F17D5" w:rsidRPr="0037247D" w:rsidRDefault="001F17D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2</w:t>
            </w:r>
          </w:p>
        </w:tc>
      </w:tr>
      <w:tr w:rsidR="001F17D5" w:rsidRPr="0037247D" w14:paraId="723BC36E" w14:textId="62C8FDBC" w:rsidTr="00986A28">
        <w:tc>
          <w:tcPr>
            <w:cnfStyle w:val="001000000000" w:firstRow="0" w:lastRow="0" w:firstColumn="1" w:lastColumn="0" w:oddVBand="0" w:evenVBand="0" w:oddHBand="0" w:evenHBand="0" w:firstRowFirstColumn="0" w:firstRowLastColumn="0" w:lastRowFirstColumn="0" w:lastRowLastColumn="0"/>
            <w:tcW w:w="1156" w:type="dxa"/>
          </w:tcPr>
          <w:p w14:paraId="048D0D3F" w14:textId="2B388A49" w:rsidR="001F17D5" w:rsidRPr="0037247D" w:rsidRDefault="001F17D5" w:rsidP="00F57839">
            <w:pPr>
              <w:rPr>
                <w:rFonts w:ascii="Times New Roman" w:hAnsi="Times New Roman" w:cs="Times New Roman"/>
                <w:lang w:val="en-GB"/>
              </w:rPr>
            </w:pPr>
            <w:r w:rsidRPr="0037247D">
              <w:rPr>
                <w:rFonts w:ascii="Times New Roman" w:hAnsi="Times New Roman" w:cs="Times New Roman"/>
                <w:lang w:val="en-GB"/>
              </w:rPr>
              <w:t>Solutions to challenges</w:t>
            </w:r>
          </w:p>
        </w:tc>
        <w:tc>
          <w:tcPr>
            <w:tcW w:w="5076" w:type="dxa"/>
          </w:tcPr>
          <w:p w14:paraId="3A04172D" w14:textId="6FC6153C"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/Personal investment (e.g. own time investment, own motivation, therapy and learned strategies)</w:t>
            </w:r>
          </w:p>
          <w:p w14:paraId="3B509A6D" w14:textId="5A7D487B"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/Human support (e.g. relatives and friends, personal assistant)</w:t>
            </w:r>
          </w:p>
          <w:p w14:paraId="6E58529E" w14:textId="00112ED0"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/Assistive technologies (e.g. screen-readers, zoom software, read aloud functions, ChatGPT, etc.)</w:t>
            </w:r>
          </w:p>
          <w:p w14:paraId="016DB8E9" w14:textId="7B81E1E9"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/Reasonable accommodations</w:t>
            </w:r>
          </w:p>
          <w:p w14:paraId="761A73A9" w14:textId="003BC8B4"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/Online courses and digital content </w:t>
            </w:r>
          </w:p>
          <w:p w14:paraId="61BC6FD1" w14:textId="3B03CC54"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/Medication</w:t>
            </w:r>
          </w:p>
          <w:p w14:paraId="3241EDFF" w14:textId="61CEB6D1" w:rsidR="001F17D5" w:rsidRPr="0037247D" w:rsidRDefault="001F17D5" w:rsidP="001F17D5">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 solution</w:t>
            </w:r>
          </w:p>
        </w:tc>
        <w:tc>
          <w:tcPr>
            <w:tcW w:w="2694" w:type="dxa"/>
          </w:tcPr>
          <w:p w14:paraId="26542DC0" w14:textId="63218B04" w:rsidR="001F17D5" w:rsidRPr="0037247D" w:rsidRDefault="001F17D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codes describing all solutions to the named current barriers and challenges in higher education. </w:t>
            </w:r>
          </w:p>
        </w:tc>
        <w:tc>
          <w:tcPr>
            <w:tcW w:w="1134" w:type="dxa"/>
          </w:tcPr>
          <w:p w14:paraId="53BAFE1F" w14:textId="259E2B2C" w:rsidR="001F17D5" w:rsidRPr="0037247D" w:rsidRDefault="001F17D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2</w:t>
            </w:r>
          </w:p>
        </w:tc>
      </w:tr>
      <w:tr w:rsidR="001F17D5" w:rsidRPr="0037247D" w14:paraId="1D68E5DA" w14:textId="551EE7D6" w:rsidTr="00986A28">
        <w:tc>
          <w:tcPr>
            <w:cnfStyle w:val="001000000000" w:firstRow="0" w:lastRow="0" w:firstColumn="1" w:lastColumn="0" w:oddVBand="0" w:evenVBand="0" w:oddHBand="0" w:evenHBand="0" w:firstRowFirstColumn="0" w:firstRowLastColumn="0" w:lastRowFirstColumn="0" w:lastRowLastColumn="0"/>
            <w:tcW w:w="1156" w:type="dxa"/>
          </w:tcPr>
          <w:p w14:paraId="49A6DDC5" w14:textId="085F7B55" w:rsidR="001F17D5" w:rsidRPr="0037247D" w:rsidRDefault="001F17D5" w:rsidP="00F57839">
            <w:pPr>
              <w:rPr>
                <w:rFonts w:ascii="Times New Roman" w:hAnsi="Times New Roman" w:cs="Times New Roman"/>
                <w:lang w:val="en-GB"/>
              </w:rPr>
            </w:pPr>
            <w:r w:rsidRPr="0037247D">
              <w:rPr>
                <w:rFonts w:ascii="Times New Roman" w:hAnsi="Times New Roman" w:cs="Times New Roman"/>
                <w:lang w:val="en-GB"/>
              </w:rPr>
              <w:t>General opinion ChatGPT</w:t>
            </w:r>
          </w:p>
        </w:tc>
        <w:tc>
          <w:tcPr>
            <w:tcW w:w="5076" w:type="dxa"/>
          </w:tcPr>
          <w:p w14:paraId="6A8C52A8" w14:textId="77777777" w:rsidR="001F17D5" w:rsidRPr="0037247D" w:rsidRDefault="00B001A2"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/Negative </w:t>
            </w:r>
          </w:p>
          <w:p w14:paraId="538D2877" w14:textId="77777777" w:rsidR="00B001A2" w:rsidRPr="0037247D" w:rsidRDefault="00B001A2"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/Positive</w:t>
            </w:r>
          </w:p>
          <w:p w14:paraId="7B33D614" w14:textId="77777777" w:rsidR="006C36CB" w:rsidRPr="0037247D" w:rsidRDefault="006C36CB"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/Technology alone is not sufficient</w:t>
            </w:r>
          </w:p>
          <w:p w14:paraId="2FE67A9A" w14:textId="15DD8CE5" w:rsidR="00C6363D" w:rsidRPr="0037247D" w:rsidRDefault="00C6363D" w:rsidP="00234FB0">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7247D">
              <w:rPr>
                <w:rFonts w:ascii="Times New Roman" w:hAnsi="Times New Roman" w:cs="Times New Roman"/>
              </w:rPr>
              <w:t xml:space="preserve">// </w:t>
            </w:r>
            <w:r w:rsidR="00234FB0" w:rsidRPr="0037247D">
              <w:rPr>
                <w:rFonts w:ascii="Times New Roman" w:hAnsi="Times New Roman" w:cs="Times New Roman"/>
              </w:rPr>
              <w:t>«</w:t>
            </w:r>
            <w:r w:rsidRPr="0037247D">
              <w:rPr>
                <w:rFonts w:ascii="Times New Roman" w:hAnsi="Times New Roman" w:cs="Times New Roman"/>
              </w:rPr>
              <w:t>der Mensch ist das Problem dahinter</w:t>
            </w:r>
            <w:r w:rsidR="00234FB0" w:rsidRPr="0037247D">
              <w:rPr>
                <w:rFonts w:ascii="Times New Roman" w:hAnsi="Times New Roman" w:cs="Times New Roman"/>
              </w:rPr>
              <w:t>»</w:t>
            </w:r>
          </w:p>
          <w:p w14:paraId="75D3EE91" w14:textId="0793B458" w:rsidR="00C6363D" w:rsidRPr="0037247D" w:rsidRDefault="00C6363D" w:rsidP="00234FB0">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Willingness to change</w:t>
            </w:r>
          </w:p>
          <w:p w14:paraId="60BB88C6" w14:textId="1DA328E6" w:rsidR="00234FB0" w:rsidRPr="0037247D" w:rsidRDefault="00234FB0" w:rsidP="00234FB0">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Awareness is key</w:t>
            </w:r>
          </w:p>
          <w:p w14:paraId="7CBA82F0" w14:textId="183594D4" w:rsidR="00234FB0" w:rsidRPr="0037247D" w:rsidRDefault="00234FB0" w:rsidP="00234FB0">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other accommodations still necessary</w:t>
            </w:r>
          </w:p>
          <w:p w14:paraId="10751F0F" w14:textId="7BDF2235" w:rsidR="00234FB0" w:rsidRPr="0037247D" w:rsidRDefault="00234FB0" w:rsidP="00234FB0">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other tools necessary</w:t>
            </w:r>
          </w:p>
          <w:p w14:paraId="219699CC" w14:textId="23704914" w:rsidR="00F82AA0" w:rsidRPr="0037247D" w:rsidRDefault="00F82AA0"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/Human assistan</w:t>
            </w:r>
            <w:r w:rsidR="008A24CD" w:rsidRPr="0037247D">
              <w:rPr>
                <w:rFonts w:ascii="Times New Roman" w:hAnsi="Times New Roman" w:cs="Times New Roman"/>
                <w:lang w:val="en-GB"/>
              </w:rPr>
              <w:t>ce</w:t>
            </w:r>
            <w:r w:rsidRPr="0037247D">
              <w:rPr>
                <w:rFonts w:ascii="Times New Roman" w:hAnsi="Times New Roman" w:cs="Times New Roman"/>
                <w:lang w:val="en-GB"/>
              </w:rPr>
              <w:t xml:space="preserve"> still necessary</w:t>
            </w:r>
          </w:p>
        </w:tc>
        <w:tc>
          <w:tcPr>
            <w:tcW w:w="2694" w:type="dxa"/>
          </w:tcPr>
          <w:p w14:paraId="2996E8AC" w14:textId="3178DB21" w:rsidR="001F17D5" w:rsidRPr="0037247D" w:rsidRDefault="00B001A2"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Binary categorical code </w:t>
            </w:r>
            <w:r w:rsidR="00A2729C" w:rsidRPr="0037247D">
              <w:rPr>
                <w:rFonts w:ascii="Times New Roman" w:hAnsi="Times New Roman" w:cs="Times New Roman"/>
                <w:lang w:val="en-GB"/>
              </w:rPr>
              <w:t xml:space="preserve">summarizing </w:t>
            </w:r>
          </w:p>
        </w:tc>
        <w:tc>
          <w:tcPr>
            <w:tcW w:w="1134" w:type="dxa"/>
          </w:tcPr>
          <w:p w14:paraId="1DB0E113" w14:textId="0FFF6E17" w:rsidR="001F17D5" w:rsidRPr="0037247D" w:rsidRDefault="007E6370"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7</w:t>
            </w:r>
            <w:r w:rsidR="009E5E97" w:rsidRPr="0037247D">
              <w:rPr>
                <w:rFonts w:ascii="Times New Roman" w:hAnsi="Times New Roman" w:cs="Times New Roman"/>
                <w:lang w:val="en-GB"/>
              </w:rPr>
              <w:t>, 12</w:t>
            </w:r>
          </w:p>
        </w:tc>
      </w:tr>
      <w:tr w:rsidR="007F4B8A" w:rsidRPr="0037247D" w14:paraId="186725D2" w14:textId="77777777" w:rsidTr="00986A28">
        <w:tc>
          <w:tcPr>
            <w:cnfStyle w:val="001000000000" w:firstRow="0" w:lastRow="0" w:firstColumn="1" w:lastColumn="0" w:oddVBand="0" w:evenVBand="0" w:oddHBand="0" w:evenHBand="0" w:firstRowFirstColumn="0" w:firstRowLastColumn="0" w:lastRowFirstColumn="0" w:lastRowLastColumn="0"/>
            <w:tcW w:w="1156" w:type="dxa"/>
          </w:tcPr>
          <w:p w14:paraId="41BC9725" w14:textId="2D92680F" w:rsidR="007F4B8A" w:rsidRPr="0037247D" w:rsidRDefault="007F4B8A" w:rsidP="00F57839">
            <w:pPr>
              <w:rPr>
                <w:rFonts w:ascii="Times New Roman" w:hAnsi="Times New Roman" w:cs="Times New Roman"/>
                <w:lang w:val="en-GB"/>
              </w:rPr>
            </w:pPr>
            <w:r w:rsidRPr="0037247D">
              <w:rPr>
                <w:rFonts w:ascii="Times New Roman" w:hAnsi="Times New Roman" w:cs="Times New Roman"/>
                <w:lang w:val="en-GB"/>
              </w:rPr>
              <w:lastRenderedPageBreak/>
              <w:t>Outcomes</w:t>
            </w:r>
          </w:p>
        </w:tc>
        <w:tc>
          <w:tcPr>
            <w:tcW w:w="5076" w:type="dxa"/>
          </w:tcPr>
          <w:p w14:paraId="237A8F94" w14:textId="77777777" w:rsidR="00B5475E" w:rsidRPr="0037247D" w:rsidRDefault="00B5475E"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/Personal relief</w:t>
            </w:r>
          </w:p>
          <w:p w14:paraId="77E82F19" w14:textId="77777777" w:rsidR="00B5475E" w:rsidRPr="0037247D" w:rsidRDefault="00B5475E"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//Time saving </w:t>
            </w:r>
          </w:p>
          <w:p w14:paraId="52A693CA" w14:textId="77777777" w:rsidR="00F96C0F" w:rsidRPr="0037247D" w:rsidRDefault="00F96C0F"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//Autonomy</w:t>
            </w:r>
          </w:p>
          <w:p w14:paraId="155D7565" w14:textId="00A501FB" w:rsidR="00C60DF5" w:rsidRPr="0037247D" w:rsidRDefault="00C60DF5"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//Pain and effort reduction </w:t>
            </w:r>
          </w:p>
          <w:p w14:paraId="035C2351" w14:textId="20BD5A94" w:rsidR="00C60DF5" w:rsidRPr="0037247D" w:rsidRDefault="00C60DF5"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Make up for a lack of support</w:t>
            </w:r>
          </w:p>
          <w:p w14:paraId="4F7E270F" w14:textId="73D08EE3" w:rsidR="00C60DF5" w:rsidRPr="0037247D" w:rsidRDefault="00C60DF5"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Increase motivation </w:t>
            </w:r>
          </w:p>
          <w:p w14:paraId="4FEF7DDD" w14:textId="06BA9917" w:rsidR="00C60DF5" w:rsidRPr="0037247D" w:rsidRDefault="00C60DF5" w:rsidP="00EB7A7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Increase confidence</w:t>
            </w:r>
          </w:p>
          <w:p w14:paraId="7AFF497E" w14:textId="3D6FECBB" w:rsidR="00F96C0F" w:rsidRPr="0037247D" w:rsidRDefault="00E5296E"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/Learning effect</w:t>
            </w:r>
          </w:p>
        </w:tc>
        <w:tc>
          <w:tcPr>
            <w:tcW w:w="2694" w:type="dxa"/>
          </w:tcPr>
          <w:p w14:paraId="2EB36BEC" w14:textId="7E508BEE" w:rsidR="007F4B8A" w:rsidRPr="0037247D" w:rsidRDefault="00C60DF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gathering all outcomes </w:t>
            </w:r>
            <w:r w:rsidR="00EB7A74" w:rsidRPr="0037247D">
              <w:rPr>
                <w:rFonts w:ascii="Times New Roman" w:hAnsi="Times New Roman" w:cs="Times New Roman"/>
                <w:lang w:val="en-GB"/>
              </w:rPr>
              <w:t>that were mentioned by participants when talking about their use of ChatGPT.</w:t>
            </w:r>
          </w:p>
        </w:tc>
        <w:tc>
          <w:tcPr>
            <w:tcW w:w="1134" w:type="dxa"/>
          </w:tcPr>
          <w:p w14:paraId="34400E08" w14:textId="0C37442A" w:rsidR="007F4B8A" w:rsidRPr="0037247D" w:rsidRDefault="00EB7A74"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7 </w:t>
            </w:r>
          </w:p>
        </w:tc>
      </w:tr>
      <w:tr w:rsidR="001F17D5" w:rsidRPr="0037247D" w14:paraId="79979C48" w14:textId="38D0B0E6" w:rsidTr="00986A28">
        <w:tc>
          <w:tcPr>
            <w:cnfStyle w:val="001000000000" w:firstRow="0" w:lastRow="0" w:firstColumn="1" w:lastColumn="0" w:oddVBand="0" w:evenVBand="0" w:oddHBand="0" w:evenHBand="0" w:firstRowFirstColumn="0" w:firstRowLastColumn="0" w:lastRowFirstColumn="0" w:lastRowLastColumn="0"/>
            <w:tcW w:w="1156" w:type="dxa"/>
          </w:tcPr>
          <w:p w14:paraId="5C46AE17" w14:textId="6D4FF0CC" w:rsidR="001F17D5" w:rsidRPr="0037247D" w:rsidRDefault="001F17D5" w:rsidP="00F57839">
            <w:pPr>
              <w:rPr>
                <w:rFonts w:ascii="Times New Roman" w:hAnsi="Times New Roman" w:cs="Times New Roman"/>
                <w:lang w:val="en-GB"/>
              </w:rPr>
            </w:pPr>
            <w:r w:rsidRPr="0037247D">
              <w:rPr>
                <w:rFonts w:ascii="Times New Roman" w:hAnsi="Times New Roman" w:cs="Times New Roman"/>
                <w:lang w:val="en-GB"/>
              </w:rPr>
              <w:t>Use frequency</w:t>
            </w:r>
          </w:p>
        </w:tc>
        <w:tc>
          <w:tcPr>
            <w:tcW w:w="5076" w:type="dxa"/>
          </w:tcPr>
          <w:p w14:paraId="1E5B274F" w14:textId="77777777" w:rsidR="001F17D5" w:rsidRPr="0037247D" w:rsidRDefault="00B21841"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/Every day, intensive</w:t>
            </w:r>
          </w:p>
          <w:p w14:paraId="2A462E4C" w14:textId="77777777" w:rsidR="00B21841" w:rsidRPr="0037247D" w:rsidRDefault="00B21841"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/Regularly, at least once a week, </w:t>
            </w:r>
          </w:p>
          <w:p w14:paraId="1E9196A7" w14:textId="29C78054" w:rsidR="00B21841" w:rsidRPr="0037247D" w:rsidRDefault="00B21841"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/Not regularly</w:t>
            </w:r>
          </w:p>
        </w:tc>
        <w:tc>
          <w:tcPr>
            <w:tcW w:w="2694" w:type="dxa"/>
          </w:tcPr>
          <w:p w14:paraId="524D4687" w14:textId="7D321022" w:rsidR="001F17D5" w:rsidRPr="0037247D" w:rsidRDefault="00C60DF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Categorical</w:t>
            </w:r>
            <w:r w:rsidR="00B21841" w:rsidRPr="0037247D">
              <w:rPr>
                <w:rFonts w:ascii="Times New Roman" w:hAnsi="Times New Roman" w:cs="Times New Roman"/>
                <w:lang w:val="en-GB"/>
              </w:rPr>
              <w:t xml:space="preserve"> code summarizing how often participants reported using ChatGPT. </w:t>
            </w:r>
          </w:p>
        </w:tc>
        <w:tc>
          <w:tcPr>
            <w:tcW w:w="1134" w:type="dxa"/>
          </w:tcPr>
          <w:p w14:paraId="391F3901" w14:textId="3B176BF6" w:rsidR="001F17D5" w:rsidRPr="0037247D" w:rsidRDefault="007E6370"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5</w:t>
            </w:r>
          </w:p>
        </w:tc>
      </w:tr>
      <w:tr w:rsidR="001F17D5" w:rsidRPr="0037247D" w14:paraId="0D32B330" w14:textId="0FBC53F1" w:rsidTr="00986A28">
        <w:tc>
          <w:tcPr>
            <w:cnfStyle w:val="001000000000" w:firstRow="0" w:lastRow="0" w:firstColumn="1" w:lastColumn="0" w:oddVBand="0" w:evenVBand="0" w:oddHBand="0" w:evenHBand="0" w:firstRowFirstColumn="0" w:firstRowLastColumn="0" w:lastRowFirstColumn="0" w:lastRowLastColumn="0"/>
            <w:tcW w:w="1156" w:type="dxa"/>
          </w:tcPr>
          <w:p w14:paraId="48535DEF" w14:textId="0D5F02C1" w:rsidR="001F17D5" w:rsidRPr="0037247D" w:rsidRDefault="00691B08" w:rsidP="00F57839">
            <w:pPr>
              <w:rPr>
                <w:rFonts w:ascii="Times New Roman" w:hAnsi="Times New Roman" w:cs="Times New Roman"/>
                <w:lang w:val="en-GB"/>
              </w:rPr>
            </w:pPr>
            <w:r w:rsidRPr="0037247D">
              <w:rPr>
                <w:rFonts w:ascii="Times New Roman" w:hAnsi="Times New Roman" w:cs="Times New Roman"/>
                <w:lang w:val="en-GB"/>
              </w:rPr>
              <w:t>Uses of ChatGPT</w:t>
            </w:r>
          </w:p>
        </w:tc>
        <w:tc>
          <w:tcPr>
            <w:tcW w:w="5076" w:type="dxa"/>
          </w:tcPr>
          <w:p w14:paraId="1382C338" w14:textId="77777777" w:rsidR="001F17D5" w:rsidRPr="0037247D" w:rsidRDefault="00E61369"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/Teaching assistant </w:t>
            </w:r>
          </w:p>
          <w:p w14:paraId="3BB8FD24" w14:textId="2DEAE769" w:rsidR="009965CD" w:rsidRPr="0037247D" w:rsidRDefault="009965CD" w:rsidP="00BD19C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080850" w:rsidRPr="0037247D">
              <w:rPr>
                <w:rFonts w:ascii="Times New Roman" w:hAnsi="Times New Roman" w:cs="Times New Roman"/>
                <w:lang w:val="en-GB"/>
              </w:rPr>
              <w:t>/</w:t>
            </w:r>
            <w:r w:rsidRPr="0037247D">
              <w:rPr>
                <w:rFonts w:ascii="Times New Roman" w:hAnsi="Times New Roman" w:cs="Times New Roman"/>
                <w:lang w:val="en-GB"/>
              </w:rPr>
              <w:t>Potential uses</w:t>
            </w:r>
          </w:p>
          <w:p w14:paraId="2BCF1E1F" w14:textId="2C3FD718" w:rsidR="00080850" w:rsidRPr="0037247D" w:rsidRDefault="00080850" w:rsidP="00BD19C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 use</w:t>
            </w:r>
            <w:r w:rsidR="00A636CE" w:rsidRPr="0037247D">
              <w:rPr>
                <w:rFonts w:ascii="Times New Roman" w:hAnsi="Times New Roman" w:cs="Times New Roman"/>
                <w:lang w:val="en-GB"/>
              </w:rPr>
              <w:t xml:space="preserve"> or negative opinion</w:t>
            </w:r>
          </w:p>
          <w:p w14:paraId="0E189A38" w14:textId="7D8DE0EF" w:rsidR="00080850" w:rsidRPr="0037247D" w:rsidRDefault="00080850" w:rsidP="00BD19C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//Real beneficial uses</w:t>
            </w:r>
          </w:p>
          <w:p w14:paraId="31F0D210" w14:textId="16287790" w:rsidR="00BD19CD" w:rsidRPr="0037247D" w:rsidRDefault="00080850" w:rsidP="00BD19CD">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7439E" w:rsidRPr="0037247D">
              <w:rPr>
                <w:rFonts w:ascii="Times New Roman" w:hAnsi="Times New Roman" w:cs="Times New Roman"/>
                <w:lang w:val="en-GB"/>
              </w:rPr>
              <w:t>/</w:t>
            </w:r>
            <w:r w:rsidRPr="0037247D">
              <w:rPr>
                <w:rFonts w:ascii="Times New Roman" w:hAnsi="Times New Roman" w:cs="Times New Roman"/>
                <w:lang w:val="en-GB"/>
              </w:rPr>
              <w:t>/</w:t>
            </w:r>
            <w:r w:rsidR="00BD19CD" w:rsidRPr="0037247D">
              <w:rPr>
                <w:rFonts w:ascii="Times New Roman" w:hAnsi="Times New Roman" w:cs="Times New Roman"/>
                <w:lang w:val="en-GB"/>
              </w:rPr>
              <w:t>Clarify course</w:t>
            </w:r>
            <w:r w:rsidR="0037439E" w:rsidRPr="0037247D">
              <w:rPr>
                <w:rFonts w:ascii="Times New Roman" w:hAnsi="Times New Roman" w:cs="Times New Roman"/>
                <w:lang w:val="en-GB"/>
              </w:rPr>
              <w:t xml:space="preserve"> or instructions (reformulation, </w:t>
            </w:r>
            <w:r w:rsidRPr="0037247D">
              <w:rPr>
                <w:rFonts w:ascii="Times New Roman" w:hAnsi="Times New Roman" w:cs="Times New Roman"/>
                <w:lang w:val="en-GB"/>
              </w:rPr>
              <w:t>/</w:t>
            </w:r>
            <w:r w:rsidR="0037439E" w:rsidRPr="0037247D">
              <w:rPr>
                <w:rFonts w:ascii="Times New Roman" w:hAnsi="Times New Roman" w:cs="Times New Roman"/>
                <w:lang w:val="en-GB"/>
              </w:rPr>
              <w:t>/simplification, follow-up questions)</w:t>
            </w:r>
          </w:p>
          <w:p w14:paraId="749B45A9" w14:textId="6D1C9F61" w:rsidR="0037439E" w:rsidRPr="0037247D" w:rsidRDefault="00080850" w:rsidP="00BD19CD">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7439E" w:rsidRPr="0037247D">
              <w:rPr>
                <w:rFonts w:ascii="Times New Roman" w:hAnsi="Times New Roman" w:cs="Times New Roman"/>
                <w:lang w:val="en-GB"/>
              </w:rPr>
              <w:t>Concise overview on topic</w:t>
            </w:r>
          </w:p>
          <w:p w14:paraId="133F29EA" w14:textId="48C03C21" w:rsidR="0037439E" w:rsidRPr="0037247D" w:rsidRDefault="00080850" w:rsidP="00BD19CD">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Exam preparation and study (learning cards, engaging through discussion, blank exams, feedback)</w:t>
            </w:r>
          </w:p>
          <w:p w14:paraId="32665A62" w14:textId="72429ADB" w:rsidR="00E61369" w:rsidRPr="0037247D" w:rsidRDefault="00E61369"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/Writing assistant</w:t>
            </w:r>
          </w:p>
          <w:p w14:paraId="6DE8B945"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//Potential uses</w:t>
            </w:r>
          </w:p>
          <w:p w14:paraId="1418878D"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 use or negative opinion</w:t>
            </w:r>
          </w:p>
          <w:p w14:paraId="0C14ECE4"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//Real beneficial uses</w:t>
            </w:r>
          </w:p>
          <w:p w14:paraId="337ABAE7" w14:textId="5C1F2556"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 xml:space="preserve">Finding synonyms, definition, quick info </w:t>
            </w:r>
          </w:p>
          <w:p w14:paraId="465C2D6A" w14:textId="327C15F7"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 xml:space="preserve">Providing a structure </w:t>
            </w:r>
          </w:p>
          <w:p w14:paraId="6C4300A3" w14:textId="4E0C8C6D"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Providing ideas or first draft</w:t>
            </w:r>
          </w:p>
          <w:p w14:paraId="74487C90" w14:textId="47A887B7"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Reformulation</w:t>
            </w:r>
          </w:p>
          <w:p w14:paraId="05643358" w14:textId="5A9A2E47"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Shorten own content</w:t>
            </w:r>
          </w:p>
          <w:p w14:paraId="7580C647" w14:textId="3CF9C914"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Corrector (with explanations)</w:t>
            </w:r>
          </w:p>
          <w:p w14:paraId="11BC21D3" w14:textId="31C85785" w:rsidR="00316AE8" w:rsidRPr="0037247D" w:rsidRDefault="00316AE8" w:rsidP="00316A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/Reading and research assistant</w:t>
            </w:r>
          </w:p>
          <w:p w14:paraId="47DCE4A4"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//Potential uses</w:t>
            </w:r>
          </w:p>
          <w:p w14:paraId="003C410C"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 use or negative opinion</w:t>
            </w:r>
          </w:p>
          <w:p w14:paraId="22981831" w14:textId="77777777" w:rsidR="00A636CE" w:rsidRPr="0037247D" w:rsidRDefault="00A636CE" w:rsidP="00A636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//Real beneficial uses</w:t>
            </w:r>
          </w:p>
          <w:p w14:paraId="3B9D226B" w14:textId="72020EF7" w:rsidR="00316AE8" w:rsidRPr="0037247D" w:rsidRDefault="00A636CE"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6AE8" w:rsidRPr="0037247D">
              <w:rPr>
                <w:rFonts w:ascii="Times New Roman" w:hAnsi="Times New Roman" w:cs="Times New Roman"/>
                <w:lang w:val="en-GB"/>
              </w:rPr>
              <w:t xml:space="preserve">/Summarize content (e.g. reading assignments) </w:t>
            </w:r>
          </w:p>
          <w:p w14:paraId="2963A13F" w14:textId="62F75530" w:rsidR="00316AE8" w:rsidRPr="0037247D" w:rsidRDefault="00316AE8" w:rsidP="00A636CE">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A636CE" w:rsidRPr="0037247D">
              <w:rPr>
                <w:rFonts w:ascii="Times New Roman" w:hAnsi="Times New Roman" w:cs="Times New Roman"/>
                <w:lang w:val="en-GB"/>
              </w:rPr>
              <w:t>//</w:t>
            </w:r>
            <w:r w:rsidRPr="0037247D">
              <w:rPr>
                <w:rFonts w:ascii="Times New Roman" w:hAnsi="Times New Roman" w:cs="Times New Roman"/>
                <w:lang w:val="en-GB"/>
              </w:rPr>
              <w:t xml:space="preserve"> Find info, reference or keywords</w:t>
            </w:r>
          </w:p>
          <w:p w14:paraId="0F7845C9" w14:textId="77777777" w:rsidR="00E61369" w:rsidRPr="0037247D" w:rsidRDefault="00E61369"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/Self-organisation </w:t>
            </w:r>
          </w:p>
          <w:p w14:paraId="6E45C76C" w14:textId="052F2ABC" w:rsidR="007D5BD7" w:rsidRPr="0037247D" w:rsidRDefault="007D5BD7" w:rsidP="00316AE8">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//Potential uses</w:t>
            </w:r>
          </w:p>
          <w:p w14:paraId="4669409B" w14:textId="7A7AC4FF" w:rsidR="007D5BD7" w:rsidRPr="0037247D" w:rsidRDefault="007D5BD7" w:rsidP="00316AE8">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 use or negative opinion</w:t>
            </w:r>
          </w:p>
          <w:p w14:paraId="1D234B9D" w14:textId="579E10C6" w:rsidR="007D5BD7" w:rsidRPr="0037247D" w:rsidRDefault="008074B1" w:rsidP="00316AE8">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Real beneficial uses</w:t>
            </w:r>
          </w:p>
          <w:p w14:paraId="23D3B19F" w14:textId="2F97D150" w:rsidR="00316AE8" w:rsidRPr="0037247D" w:rsidRDefault="00316AE8" w:rsidP="008074B1">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7D5BD7" w:rsidRPr="0037247D">
              <w:rPr>
                <w:rFonts w:ascii="Times New Roman" w:hAnsi="Times New Roman" w:cs="Times New Roman"/>
                <w:lang w:val="en-GB"/>
              </w:rPr>
              <w:t>//</w:t>
            </w:r>
            <w:r w:rsidRPr="0037247D">
              <w:rPr>
                <w:rFonts w:ascii="Times New Roman" w:hAnsi="Times New Roman" w:cs="Times New Roman"/>
                <w:lang w:val="en-GB"/>
              </w:rPr>
              <w:t>Study plan</w:t>
            </w:r>
          </w:p>
          <w:p w14:paraId="41476354" w14:textId="4A8A1D6E" w:rsidR="006B4056" w:rsidRPr="0037247D" w:rsidRDefault="00316AE8" w:rsidP="008074B1">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7D5BD7" w:rsidRPr="0037247D">
              <w:rPr>
                <w:rFonts w:ascii="Times New Roman" w:hAnsi="Times New Roman" w:cs="Times New Roman"/>
                <w:lang w:val="en-GB"/>
              </w:rPr>
              <w:t>//</w:t>
            </w:r>
            <w:r w:rsidRPr="0037247D">
              <w:rPr>
                <w:rFonts w:ascii="Times New Roman" w:hAnsi="Times New Roman" w:cs="Times New Roman"/>
                <w:lang w:val="en-GB"/>
              </w:rPr>
              <w:t>Learning Strategies</w:t>
            </w:r>
          </w:p>
        </w:tc>
        <w:tc>
          <w:tcPr>
            <w:tcW w:w="2694" w:type="dxa"/>
          </w:tcPr>
          <w:p w14:paraId="6ABA6E9F" w14:textId="05862ECE" w:rsidR="001F17D5" w:rsidRPr="0037247D" w:rsidRDefault="00DF205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Categorical codes report</w:t>
            </w:r>
            <w:r w:rsidR="00ED327D" w:rsidRPr="0037247D">
              <w:rPr>
                <w:rFonts w:ascii="Times New Roman" w:hAnsi="Times New Roman" w:cs="Times New Roman"/>
                <w:lang w:val="en-GB"/>
              </w:rPr>
              <w:t>ing</w:t>
            </w:r>
            <w:r w:rsidRPr="0037247D">
              <w:rPr>
                <w:rFonts w:ascii="Times New Roman" w:hAnsi="Times New Roman" w:cs="Times New Roman"/>
                <w:lang w:val="en-GB"/>
              </w:rPr>
              <w:t xml:space="preserve"> all answers on different uses of ChatGPT. For each category, </w:t>
            </w:r>
            <w:r w:rsidR="00475738" w:rsidRPr="0037247D">
              <w:rPr>
                <w:rFonts w:ascii="Times New Roman" w:hAnsi="Times New Roman" w:cs="Times New Roman"/>
                <w:lang w:val="en-GB"/>
              </w:rPr>
              <w:t xml:space="preserve">it was distinguished whether participants really used ChatGPT in this manner, whether they did not, or whether they saw potential without having used it yet. </w:t>
            </w:r>
          </w:p>
        </w:tc>
        <w:tc>
          <w:tcPr>
            <w:tcW w:w="1134" w:type="dxa"/>
          </w:tcPr>
          <w:p w14:paraId="46ECFBB3" w14:textId="1CBDF625" w:rsidR="001F17D5" w:rsidRPr="0037247D" w:rsidRDefault="00ED327D"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6</w:t>
            </w:r>
            <w:r w:rsidR="009E5E97" w:rsidRPr="0037247D">
              <w:rPr>
                <w:rFonts w:ascii="Times New Roman" w:hAnsi="Times New Roman" w:cs="Times New Roman"/>
                <w:lang w:val="en-GB"/>
              </w:rPr>
              <w:t>, 12</w:t>
            </w:r>
          </w:p>
        </w:tc>
      </w:tr>
      <w:tr w:rsidR="006577F5" w:rsidRPr="0037247D" w14:paraId="67A95E09" w14:textId="77777777" w:rsidTr="00986A28">
        <w:tc>
          <w:tcPr>
            <w:cnfStyle w:val="001000000000" w:firstRow="0" w:lastRow="0" w:firstColumn="1" w:lastColumn="0" w:oddVBand="0" w:evenVBand="0" w:oddHBand="0" w:evenHBand="0" w:firstRowFirstColumn="0" w:firstRowLastColumn="0" w:lastRowFirstColumn="0" w:lastRowLastColumn="0"/>
            <w:tcW w:w="1156" w:type="dxa"/>
          </w:tcPr>
          <w:p w14:paraId="2DCB6C69" w14:textId="56CE2A1A" w:rsidR="006577F5" w:rsidRPr="0037247D" w:rsidRDefault="006577F5" w:rsidP="00F57839">
            <w:pPr>
              <w:rPr>
                <w:rFonts w:ascii="Times New Roman" w:hAnsi="Times New Roman" w:cs="Times New Roman"/>
                <w:lang w:val="en-GB"/>
              </w:rPr>
            </w:pPr>
            <w:r w:rsidRPr="0037247D">
              <w:rPr>
                <w:rFonts w:ascii="Times New Roman" w:hAnsi="Times New Roman" w:cs="Times New Roman"/>
                <w:lang w:val="en-GB"/>
              </w:rPr>
              <w:t>Opinion Use ChatGPT for reasonable accommodations</w:t>
            </w:r>
          </w:p>
        </w:tc>
        <w:tc>
          <w:tcPr>
            <w:tcW w:w="5076" w:type="dxa"/>
          </w:tcPr>
          <w:p w14:paraId="519274A6" w14:textId="77777777" w:rsidR="006577F5" w:rsidRPr="0037247D" w:rsidRDefault="006577F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/Real uses </w:t>
            </w:r>
          </w:p>
          <w:p w14:paraId="4D893C9B" w14:textId="29D98A24" w:rsidR="0031280E" w:rsidRPr="0037247D" w:rsidRDefault="0031280E"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/Potential uses</w:t>
            </w:r>
          </w:p>
          <w:p w14:paraId="656AFD46" w14:textId="19955801" w:rsidR="006577F5" w:rsidRPr="0037247D" w:rsidRDefault="006577F5" w:rsidP="0031280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31280E" w:rsidRPr="0037247D">
              <w:rPr>
                <w:rFonts w:ascii="Times New Roman" w:hAnsi="Times New Roman" w:cs="Times New Roman"/>
                <w:lang w:val="en-GB"/>
              </w:rPr>
              <w:t>/</w:t>
            </w:r>
            <w:r w:rsidRPr="0037247D">
              <w:rPr>
                <w:rFonts w:ascii="Times New Roman" w:hAnsi="Times New Roman" w:cs="Times New Roman"/>
                <w:lang w:val="en-GB"/>
              </w:rPr>
              <w:t xml:space="preserve">Positive </w:t>
            </w:r>
            <w:r w:rsidR="00FE3109" w:rsidRPr="0037247D">
              <w:rPr>
                <w:rFonts w:ascii="Times New Roman" w:hAnsi="Times New Roman" w:cs="Times New Roman"/>
                <w:lang w:val="en-GB"/>
              </w:rPr>
              <w:t>opinions</w:t>
            </w:r>
          </w:p>
          <w:p w14:paraId="700AD521" w14:textId="115DD870" w:rsidR="00FE3109" w:rsidRPr="0037247D" w:rsidRDefault="00FE3109" w:rsidP="0031280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de-DE"/>
              </w:rPr>
              <w:t>/</w:t>
            </w:r>
            <w:r w:rsidR="0031280E" w:rsidRPr="0037247D">
              <w:rPr>
                <w:rFonts w:ascii="Times New Roman" w:hAnsi="Times New Roman" w:cs="Times New Roman"/>
                <w:lang w:val="de-DE"/>
              </w:rPr>
              <w:t>/</w:t>
            </w:r>
            <w:r w:rsidRPr="0037247D">
              <w:rPr>
                <w:rFonts w:ascii="Times New Roman" w:hAnsi="Times New Roman" w:cs="Times New Roman"/>
                <w:lang w:val="de-DE"/>
              </w:rPr>
              <w:t>Negative opinion</w:t>
            </w:r>
            <w:r w:rsidR="00C44B15" w:rsidRPr="0037247D">
              <w:rPr>
                <w:rFonts w:ascii="Times New Roman" w:hAnsi="Times New Roman" w:cs="Times New Roman"/>
                <w:lang w:val="de-DE"/>
              </w:rPr>
              <w:t>s</w:t>
            </w:r>
          </w:p>
        </w:tc>
        <w:tc>
          <w:tcPr>
            <w:tcW w:w="2694" w:type="dxa"/>
          </w:tcPr>
          <w:p w14:paraId="6A9F3CC9" w14:textId="5FD9F1F6" w:rsidR="006577F5" w:rsidRPr="0037247D" w:rsidRDefault="004769DD"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This categorical code gathers all answers on the use of ChatGPT </w:t>
            </w:r>
            <w:r w:rsidR="00F5066F" w:rsidRPr="0037247D">
              <w:rPr>
                <w:rFonts w:ascii="Times New Roman" w:hAnsi="Times New Roman" w:cs="Times New Roman"/>
                <w:lang w:val="en-GB"/>
              </w:rPr>
              <w:t xml:space="preserve">to request reasonable accommodations. As most participants had not tried the tool for this purpose, they were asked about how they could imagine the tool could be </w:t>
            </w:r>
            <w:r w:rsidR="00F5066F" w:rsidRPr="0037247D">
              <w:rPr>
                <w:rFonts w:ascii="Times New Roman" w:hAnsi="Times New Roman" w:cs="Times New Roman"/>
                <w:lang w:val="en-GB"/>
              </w:rPr>
              <w:lastRenderedPageBreak/>
              <w:t xml:space="preserve">useful or not. The comments were classified between opinion and negative opinions which were then summarized in the paper.  </w:t>
            </w:r>
          </w:p>
        </w:tc>
        <w:tc>
          <w:tcPr>
            <w:tcW w:w="1134" w:type="dxa"/>
          </w:tcPr>
          <w:p w14:paraId="79EBD723" w14:textId="5FEB05DA" w:rsidR="006577F5" w:rsidRPr="0037247D" w:rsidRDefault="00C44B15"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lastRenderedPageBreak/>
              <w:t>6</w:t>
            </w:r>
          </w:p>
        </w:tc>
      </w:tr>
      <w:tr w:rsidR="001F17D5" w:rsidRPr="0037247D" w14:paraId="0093EF29" w14:textId="3DF3E5AC" w:rsidTr="00986A28">
        <w:tc>
          <w:tcPr>
            <w:cnfStyle w:val="001000000000" w:firstRow="0" w:lastRow="0" w:firstColumn="1" w:lastColumn="0" w:oddVBand="0" w:evenVBand="0" w:oddHBand="0" w:evenHBand="0" w:firstRowFirstColumn="0" w:firstRowLastColumn="0" w:lastRowFirstColumn="0" w:lastRowLastColumn="0"/>
            <w:tcW w:w="1156" w:type="dxa"/>
          </w:tcPr>
          <w:p w14:paraId="6D1101B7" w14:textId="06D8AAD9" w:rsidR="001F17D5" w:rsidRPr="0037247D" w:rsidRDefault="0044415F" w:rsidP="00F57839">
            <w:pPr>
              <w:rPr>
                <w:rFonts w:ascii="Times New Roman" w:hAnsi="Times New Roman" w:cs="Times New Roman"/>
                <w:lang w:val="en-GB"/>
              </w:rPr>
            </w:pPr>
            <w:r w:rsidRPr="0037247D">
              <w:rPr>
                <w:rFonts w:ascii="Times New Roman" w:hAnsi="Times New Roman" w:cs="Times New Roman"/>
                <w:lang w:val="en-GB"/>
              </w:rPr>
              <w:t>Limits ChatGPT</w:t>
            </w:r>
          </w:p>
        </w:tc>
        <w:tc>
          <w:tcPr>
            <w:tcW w:w="5076" w:type="dxa"/>
          </w:tcPr>
          <w:p w14:paraId="004AC14D" w14:textId="77777777" w:rsidR="001F17D5" w:rsidRPr="0037247D" w:rsidRDefault="00323C7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/Accuracy </w:t>
            </w:r>
          </w:p>
          <w:p w14:paraId="1E89EF8B" w14:textId="12755DD6" w:rsidR="00FB2B64" w:rsidRPr="0037247D" w:rsidRDefault="00FB2B64" w:rsidP="00594A9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False information </w:t>
            </w:r>
          </w:p>
          <w:p w14:paraId="2A25E0D3" w14:textId="02AD6E4F" w:rsidR="00FB2B64" w:rsidRPr="0037247D" w:rsidRDefault="00594A9F" w:rsidP="00594A9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w:t>
            </w:r>
            <w:r w:rsidR="00FB2B64" w:rsidRPr="0037247D">
              <w:rPr>
                <w:rFonts w:ascii="Times New Roman" w:hAnsi="Times New Roman" w:cs="Times New Roman"/>
                <w:lang w:val="en-GB"/>
              </w:rPr>
              <w:t xml:space="preserve">Misunderstanding </w:t>
            </w:r>
            <w:r w:rsidRPr="0037247D">
              <w:rPr>
                <w:rFonts w:ascii="Times New Roman" w:hAnsi="Times New Roman" w:cs="Times New Roman"/>
                <w:lang w:val="en-GB"/>
              </w:rPr>
              <w:t>prompt</w:t>
            </w:r>
            <w:r w:rsidR="00FB2B64" w:rsidRPr="0037247D">
              <w:rPr>
                <w:rFonts w:ascii="Times New Roman" w:hAnsi="Times New Roman" w:cs="Times New Roman"/>
                <w:lang w:val="en-GB"/>
              </w:rPr>
              <w:t xml:space="preserve"> or </w:t>
            </w:r>
            <w:r w:rsidRPr="0037247D">
              <w:rPr>
                <w:rFonts w:ascii="Times New Roman" w:hAnsi="Times New Roman" w:cs="Times New Roman"/>
                <w:lang w:val="en-GB"/>
              </w:rPr>
              <w:t>did not follow prompt</w:t>
            </w:r>
          </w:p>
          <w:p w14:paraId="700B8100" w14:textId="30CA2AA1" w:rsidR="00594A9F" w:rsidRPr="0037247D" w:rsidRDefault="00594A9F" w:rsidP="00594A9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Citation issue </w:t>
            </w:r>
          </w:p>
          <w:p w14:paraId="5B2A6B22" w14:textId="32FA5ADC" w:rsidR="00594A9F" w:rsidRPr="0037247D" w:rsidRDefault="00594A9F" w:rsidP="00594A9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Lack criticism </w:t>
            </w:r>
          </w:p>
          <w:p w14:paraId="7A27F9B8" w14:textId="424C115C" w:rsidR="00F10D89" w:rsidRPr="0037247D" w:rsidRDefault="00F10D89" w:rsidP="00594A9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Fields for which a task does not work</w:t>
            </w:r>
          </w:p>
          <w:p w14:paraId="5B524C7F" w14:textId="77777777" w:rsidR="00323C76" w:rsidRPr="0037247D" w:rsidRDefault="00323C7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/Capacity </w:t>
            </w:r>
          </w:p>
          <w:p w14:paraId="4E5D9E87" w14:textId="35A6CF8D" w:rsidR="009A6711" w:rsidRPr="0037247D" w:rsidRDefault="009A6711" w:rsidP="009A6711">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Uploading document or long text</w:t>
            </w:r>
          </w:p>
          <w:p w14:paraId="3A5AE324" w14:textId="050CF19A" w:rsidR="009A6711" w:rsidRPr="0037247D" w:rsidRDefault="009A6711" w:rsidP="009A6711">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Inserting table</w:t>
            </w:r>
          </w:p>
          <w:p w14:paraId="1CAAEEAA" w14:textId="370295CB" w:rsidR="009A6711" w:rsidRPr="0037247D" w:rsidRDefault="009A6711" w:rsidP="009A6711">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Dataset only until 2021</w:t>
            </w:r>
          </w:p>
          <w:p w14:paraId="327CAFAB" w14:textId="77777777" w:rsidR="00323C76" w:rsidRPr="0037247D" w:rsidRDefault="00323C7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/Writing Style </w:t>
            </w:r>
          </w:p>
          <w:p w14:paraId="2DAC932F" w14:textId="7C47FB5E" w:rsidR="00F83E54" w:rsidRPr="0037247D" w:rsidRDefault="00F83E54" w:rsidP="00E65CF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Missing human touch</w:t>
            </w:r>
          </w:p>
          <w:p w14:paraId="7670065E" w14:textId="04DEA37C" w:rsidR="00F83E54" w:rsidRPr="0037247D" w:rsidRDefault="00F83E54" w:rsidP="00E65CF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Robotic style</w:t>
            </w:r>
          </w:p>
          <w:p w14:paraId="299AF409" w14:textId="11A55928" w:rsidR="002F763F" w:rsidRPr="0037247D" w:rsidRDefault="002F763F" w:rsidP="00E65CF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Bluffing</w:t>
            </w:r>
          </w:p>
          <w:p w14:paraId="0D5577AF" w14:textId="27EFCEE3" w:rsidR="002F763F" w:rsidRPr="0037247D" w:rsidRDefault="002F763F" w:rsidP="00E65CFD">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Overly positive</w:t>
            </w:r>
          </w:p>
          <w:p w14:paraId="39B51810" w14:textId="3C687F00" w:rsidR="00323C76" w:rsidRPr="0037247D" w:rsidRDefault="00323C7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Necessary human </w:t>
            </w:r>
            <w:r w:rsidR="00A409A7" w:rsidRPr="0037247D">
              <w:rPr>
                <w:rFonts w:ascii="Times New Roman" w:hAnsi="Times New Roman" w:cs="Times New Roman"/>
                <w:lang w:val="en-GB"/>
              </w:rPr>
              <w:t>skills</w:t>
            </w:r>
          </w:p>
          <w:p w14:paraId="20BD8288" w14:textId="5269BCFE" w:rsidR="006704B1" w:rsidRPr="0037247D" w:rsidRDefault="006704B1" w:rsidP="00E34D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Prompting skills</w:t>
            </w:r>
          </w:p>
          <w:p w14:paraId="01CDACFD" w14:textId="289D0322" w:rsidR="00E34DCE" w:rsidRPr="0037247D" w:rsidRDefault="00E34DCE" w:rsidP="00E34DCE">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Pre-knowledge is necessary</w:t>
            </w:r>
          </w:p>
          <w:p w14:paraId="1B08708A" w14:textId="77777777" w:rsidR="00323C76" w:rsidRPr="0037247D" w:rsidRDefault="00323C7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/Platform inaccessibility</w:t>
            </w:r>
          </w:p>
          <w:p w14:paraId="010A2EEF" w14:textId="77777777" w:rsidR="00C450FF" w:rsidRPr="0037247D" w:rsidRDefault="00C450FF" w:rsidP="00C450F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Intergace design </w:t>
            </w:r>
          </w:p>
          <w:p w14:paraId="5B200D14" w14:textId="77777777" w:rsidR="00C450FF" w:rsidRPr="0037247D" w:rsidRDefault="00C450FF" w:rsidP="00C450F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Long answers</w:t>
            </w:r>
          </w:p>
          <w:p w14:paraId="5FDAA806" w14:textId="77777777" w:rsidR="00C450FF" w:rsidRPr="0037247D" w:rsidRDefault="00C450FF" w:rsidP="00C450F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 time management function</w:t>
            </w:r>
          </w:p>
          <w:p w14:paraId="21F2F0BC" w14:textId="77777777" w:rsidR="00C450FF" w:rsidRPr="0037247D" w:rsidRDefault="00C450FF" w:rsidP="00C450F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Not available on mobile phone </w:t>
            </w:r>
          </w:p>
          <w:p w14:paraId="22271804" w14:textId="219F4865" w:rsidR="00C450FF" w:rsidRPr="0037247D" w:rsidRDefault="00C450FF" w:rsidP="00C450FF">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de-DE"/>
              </w:rPr>
              <w:t>// Unclear prompt examples</w:t>
            </w:r>
          </w:p>
        </w:tc>
        <w:tc>
          <w:tcPr>
            <w:tcW w:w="2694" w:type="dxa"/>
          </w:tcPr>
          <w:p w14:paraId="50D11809" w14:textId="258F7884" w:rsidR="001F17D5" w:rsidRPr="0037247D" w:rsidRDefault="00976D0E"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Categorical codes gathering all limits that participants experiences when using ChatGPT. Limit</w:t>
            </w:r>
            <w:r w:rsidR="00280686" w:rsidRPr="0037247D">
              <w:rPr>
                <w:rFonts w:ascii="Times New Roman" w:hAnsi="Times New Roman" w:cs="Times New Roman"/>
                <w:lang w:val="en-GB"/>
              </w:rPr>
              <w:t xml:space="preserve">s is defined as </w:t>
            </w:r>
            <w:r w:rsidR="00804C9A" w:rsidRPr="0037247D">
              <w:rPr>
                <w:rFonts w:ascii="Times New Roman" w:hAnsi="Times New Roman" w:cs="Times New Roman"/>
                <w:lang w:val="en-GB"/>
              </w:rPr>
              <w:t xml:space="preserve">what ChatGPT could not do and include what is necessary for the tool to provide a useful answer. </w:t>
            </w:r>
          </w:p>
        </w:tc>
        <w:tc>
          <w:tcPr>
            <w:tcW w:w="1134" w:type="dxa"/>
          </w:tcPr>
          <w:p w14:paraId="50BED67E" w14:textId="3BE4358F" w:rsidR="001F17D5" w:rsidRPr="0037247D" w:rsidRDefault="0044415F"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6</w:t>
            </w:r>
            <w:r w:rsidR="00E5519D" w:rsidRPr="0037247D">
              <w:rPr>
                <w:rFonts w:ascii="Times New Roman" w:hAnsi="Times New Roman" w:cs="Times New Roman"/>
                <w:lang w:val="en-GB"/>
              </w:rPr>
              <w:t>, 7, and 8</w:t>
            </w:r>
          </w:p>
        </w:tc>
      </w:tr>
      <w:tr w:rsidR="001F17D5" w:rsidRPr="0037247D" w14:paraId="4DD43558" w14:textId="4C6AC836" w:rsidTr="00986A28">
        <w:tc>
          <w:tcPr>
            <w:cnfStyle w:val="001000000000" w:firstRow="0" w:lastRow="0" w:firstColumn="1" w:lastColumn="0" w:oddVBand="0" w:evenVBand="0" w:oddHBand="0" w:evenHBand="0" w:firstRowFirstColumn="0" w:firstRowLastColumn="0" w:lastRowFirstColumn="0" w:lastRowLastColumn="0"/>
            <w:tcW w:w="1156" w:type="dxa"/>
          </w:tcPr>
          <w:p w14:paraId="464A9BDC" w14:textId="159024AD" w:rsidR="001F17D5" w:rsidRPr="0037247D" w:rsidRDefault="00E5519D" w:rsidP="00F57839">
            <w:pPr>
              <w:rPr>
                <w:rFonts w:ascii="Times New Roman" w:hAnsi="Times New Roman" w:cs="Times New Roman"/>
                <w:lang w:val="en-GB"/>
              </w:rPr>
            </w:pPr>
            <w:r w:rsidRPr="0037247D">
              <w:rPr>
                <w:rFonts w:ascii="Times New Roman" w:hAnsi="Times New Roman" w:cs="Times New Roman"/>
                <w:lang w:val="en-GB"/>
              </w:rPr>
              <w:t>Concerns ChatGPT</w:t>
            </w:r>
            <w:r w:rsidR="00073263" w:rsidRPr="0037247D">
              <w:rPr>
                <w:rFonts w:ascii="Times New Roman" w:hAnsi="Times New Roman" w:cs="Times New Roman"/>
                <w:lang w:val="en-GB"/>
              </w:rPr>
              <w:t xml:space="preserve"> and generative AI </w:t>
            </w:r>
          </w:p>
        </w:tc>
        <w:tc>
          <w:tcPr>
            <w:tcW w:w="5076" w:type="dxa"/>
          </w:tcPr>
          <w:p w14:paraId="5587EA78" w14:textId="77777777" w:rsidR="001F17D5" w:rsidRPr="0037247D" w:rsidRDefault="00BA3763"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/Overreliance and impact on learning</w:t>
            </w:r>
          </w:p>
          <w:p w14:paraId="2FABDD7E" w14:textId="31981442" w:rsidR="002546B0" w:rsidRPr="0037247D" w:rsidRDefault="002546B0"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//Learning loss</w:t>
            </w:r>
          </w:p>
          <w:p w14:paraId="71307411" w14:textId="3E77747E" w:rsidR="002546B0" w:rsidRPr="0037247D" w:rsidRDefault="002546B0"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Less resources for accommodations </w:t>
            </w:r>
          </w:p>
          <w:p w14:paraId="75E9640A" w14:textId="30D4DB3A" w:rsidR="002546B0" w:rsidRPr="0037247D" w:rsidRDefault="002546B0"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//Uncertainty</w:t>
            </w:r>
          </w:p>
          <w:p w14:paraId="2B199C61" w14:textId="40A8185B" w:rsidR="003D13A6" w:rsidRPr="0037247D" w:rsidRDefault="003D13A6"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Standardization </w:t>
            </w:r>
          </w:p>
          <w:p w14:paraId="74062A18" w14:textId="1C27D23E" w:rsidR="002546B0" w:rsidRPr="0037247D" w:rsidRDefault="003D13A6" w:rsidP="00032164">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Reinforcement </w:t>
            </w:r>
            <w:r w:rsidR="005B2ADB" w:rsidRPr="0037247D">
              <w:rPr>
                <w:rFonts w:ascii="Times New Roman" w:hAnsi="Times New Roman" w:cs="Times New Roman"/>
                <w:lang w:val="en-GB"/>
              </w:rPr>
              <w:t>inequalities</w:t>
            </w:r>
          </w:p>
          <w:p w14:paraId="63FA48B8" w14:textId="77777777" w:rsidR="00BA3763" w:rsidRPr="0037247D" w:rsidRDefault="00BA3763"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/Cheating and plagiarism </w:t>
            </w:r>
          </w:p>
          <w:p w14:paraId="3ED0760C" w14:textId="57340B27" w:rsidR="003D13A6" w:rsidRPr="0037247D" w:rsidRDefault="003D13A6"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Plagiarism </w:t>
            </w:r>
          </w:p>
          <w:p w14:paraId="5344A89C" w14:textId="54307709" w:rsidR="003D13A6" w:rsidRPr="0037247D" w:rsidRDefault="003D13A6"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Cheating in Writing </w:t>
            </w:r>
          </w:p>
          <w:p w14:paraId="378884C4" w14:textId="058B9A7D" w:rsidR="003D13A6" w:rsidRPr="0037247D" w:rsidRDefault="003D13A6"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Cheatin</w:t>
            </w:r>
            <w:r w:rsidR="00D906FF" w:rsidRPr="0037247D">
              <w:rPr>
                <w:rFonts w:ascii="Times New Roman" w:hAnsi="Times New Roman" w:cs="Times New Roman"/>
                <w:lang w:val="en-GB"/>
              </w:rPr>
              <w:t>g</w:t>
            </w:r>
            <w:r w:rsidRPr="0037247D">
              <w:rPr>
                <w:rFonts w:ascii="Times New Roman" w:hAnsi="Times New Roman" w:cs="Times New Roman"/>
                <w:lang w:val="en-GB"/>
              </w:rPr>
              <w:t xml:space="preserve"> in Exam </w:t>
            </w:r>
          </w:p>
          <w:p w14:paraId="5BA8C8BB" w14:textId="2EC0827A" w:rsidR="003D13A6" w:rsidRPr="0037247D" w:rsidRDefault="003D13A6" w:rsidP="003D13A6">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University changes</w:t>
            </w:r>
          </w:p>
          <w:p w14:paraId="3CB4FF18" w14:textId="77777777" w:rsidR="00BA3763" w:rsidRPr="0037247D" w:rsidRDefault="00BA3763"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Data privacy or data protection </w:t>
            </w:r>
          </w:p>
          <w:p w14:paraId="732FDFA2" w14:textId="5DDEA910" w:rsidR="00D906FF" w:rsidRPr="0037247D" w:rsidRDefault="00D906FF" w:rsidP="00E21729">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//Named risks</w:t>
            </w:r>
          </w:p>
          <w:p w14:paraId="60F1F71A" w14:textId="7597F19A" w:rsidR="00D906FF" w:rsidRPr="0037247D" w:rsidRDefault="00D906FF" w:rsidP="00E21729">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Consequences</w:t>
            </w:r>
          </w:p>
          <w:p w14:paraId="2316F847" w14:textId="603A999E" w:rsidR="00D906FF" w:rsidRPr="0037247D" w:rsidRDefault="00D906FF" w:rsidP="00E21729">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Reasons not to care/ worry / accept sharing data</w:t>
            </w:r>
          </w:p>
          <w:p w14:paraId="5E785E02" w14:textId="24D04C5A" w:rsidR="00D906FF" w:rsidRPr="0037247D" w:rsidRDefault="00D906FF" w:rsidP="00E21729">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 </w:t>
            </w:r>
            <w:r w:rsidR="00E14CB0" w:rsidRPr="0037247D">
              <w:rPr>
                <w:rFonts w:ascii="Times New Roman" w:hAnsi="Times New Roman" w:cs="Times New Roman"/>
                <w:lang w:val="en-GB"/>
              </w:rPr>
              <w:t xml:space="preserve">Already shared disability info </w:t>
            </w:r>
          </w:p>
          <w:p w14:paraId="3B0AFDE6" w14:textId="69026848" w:rsidR="00E14CB0" w:rsidRPr="0037247D" w:rsidRDefault="00E14CB0" w:rsidP="00E21729">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Yes</w:t>
            </w:r>
          </w:p>
          <w:p w14:paraId="4E7D12AF" w14:textId="5DD2548C" w:rsidR="00E14CB0" w:rsidRPr="0037247D" w:rsidRDefault="00E14CB0" w:rsidP="00E21729">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w:t>
            </w:r>
          </w:p>
          <w:p w14:paraId="49EB61AD" w14:textId="2D5CAEC2" w:rsidR="00E14CB0" w:rsidRPr="0037247D" w:rsidRDefault="00E14CB0" w:rsidP="00E21729">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Issue with sharing disability status</w:t>
            </w:r>
          </w:p>
          <w:p w14:paraId="0D825B84" w14:textId="5EB364A5" w:rsidR="00E21729" w:rsidRPr="0037247D" w:rsidRDefault="00E21729" w:rsidP="00E21729">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Yes</w:t>
            </w:r>
          </w:p>
          <w:p w14:paraId="73B830AB" w14:textId="5FF3619D" w:rsidR="00E21729" w:rsidRPr="0037247D" w:rsidRDefault="00E21729" w:rsidP="00E21729">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w:t>
            </w:r>
          </w:p>
          <w:p w14:paraId="409B5DC7" w14:textId="77777777" w:rsidR="00BA3763" w:rsidRPr="0037247D" w:rsidRDefault="00BA3763"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/AI cuts us from people </w:t>
            </w:r>
          </w:p>
          <w:p w14:paraId="15D4BEB3" w14:textId="280B2D94" w:rsidR="00BA3763" w:rsidRPr="0037247D" w:rsidRDefault="00BA3763"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/No concern</w:t>
            </w:r>
          </w:p>
        </w:tc>
        <w:tc>
          <w:tcPr>
            <w:tcW w:w="2694" w:type="dxa"/>
          </w:tcPr>
          <w:p w14:paraId="1DA49426" w14:textId="0B158A7E" w:rsidR="001F17D5" w:rsidRPr="0037247D" w:rsidRDefault="002D66DF"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codes gathering all concerns in the use of AI in higher education. </w:t>
            </w:r>
          </w:p>
        </w:tc>
        <w:tc>
          <w:tcPr>
            <w:tcW w:w="1134" w:type="dxa"/>
          </w:tcPr>
          <w:p w14:paraId="378FA4EC" w14:textId="4D3DB8BA" w:rsidR="001F17D5" w:rsidRPr="0037247D" w:rsidRDefault="00E5519D"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8</w:t>
            </w:r>
            <w:r w:rsidR="00073263" w:rsidRPr="0037247D">
              <w:rPr>
                <w:rFonts w:ascii="Times New Roman" w:hAnsi="Times New Roman" w:cs="Times New Roman"/>
                <w:lang w:val="en-GB"/>
              </w:rPr>
              <w:t xml:space="preserve"> and 13</w:t>
            </w:r>
          </w:p>
        </w:tc>
      </w:tr>
      <w:tr w:rsidR="001F17D5" w:rsidRPr="0037247D" w14:paraId="618A6925" w14:textId="0BE991E9" w:rsidTr="00986A28">
        <w:tc>
          <w:tcPr>
            <w:cnfStyle w:val="001000000000" w:firstRow="0" w:lastRow="0" w:firstColumn="1" w:lastColumn="0" w:oddVBand="0" w:evenVBand="0" w:oddHBand="0" w:evenHBand="0" w:firstRowFirstColumn="0" w:firstRowLastColumn="0" w:lastRowFirstColumn="0" w:lastRowLastColumn="0"/>
            <w:tcW w:w="1156" w:type="dxa"/>
          </w:tcPr>
          <w:p w14:paraId="610F4C01" w14:textId="28D66C52" w:rsidR="001F17D5" w:rsidRPr="0037247D" w:rsidRDefault="00E5519D" w:rsidP="00F57839">
            <w:pPr>
              <w:rPr>
                <w:rFonts w:ascii="Times New Roman" w:hAnsi="Times New Roman" w:cs="Times New Roman"/>
                <w:lang w:val="en-GB"/>
              </w:rPr>
            </w:pPr>
            <w:r w:rsidRPr="0037247D">
              <w:rPr>
                <w:rFonts w:ascii="Times New Roman" w:hAnsi="Times New Roman" w:cs="Times New Roman"/>
                <w:lang w:val="en-GB"/>
              </w:rPr>
              <w:lastRenderedPageBreak/>
              <w:t>University policy</w:t>
            </w:r>
          </w:p>
        </w:tc>
        <w:tc>
          <w:tcPr>
            <w:tcW w:w="5076" w:type="dxa"/>
          </w:tcPr>
          <w:p w14:paraId="79C9C94A" w14:textId="77777777" w:rsidR="001F17D5" w:rsidRPr="0037247D" w:rsidRDefault="00270678"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2E0023" w:rsidRPr="0037247D">
              <w:rPr>
                <w:rFonts w:ascii="Times New Roman" w:hAnsi="Times New Roman" w:cs="Times New Roman"/>
                <w:lang w:val="en-GB"/>
              </w:rPr>
              <w:t xml:space="preserve">Is ChatGPT allowed at your university? </w:t>
            </w:r>
          </w:p>
          <w:p w14:paraId="4F718DAF" w14:textId="77777777" w:rsidR="002E0023" w:rsidRPr="0037247D" w:rsidRDefault="00F0455B" w:rsidP="0026245B">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Allowed</w:t>
            </w:r>
          </w:p>
          <w:p w14:paraId="499315AA" w14:textId="77777777" w:rsidR="00F0455B" w:rsidRPr="0037247D" w:rsidRDefault="00F0455B" w:rsidP="0026245B">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Not allowed</w:t>
            </w:r>
          </w:p>
          <w:p w14:paraId="24324CE8" w14:textId="77777777" w:rsidR="00F0455B" w:rsidRPr="0037247D" w:rsidRDefault="00F0455B" w:rsidP="0026245B">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D37A45" w:rsidRPr="0037247D">
              <w:rPr>
                <w:rFonts w:ascii="Times New Roman" w:hAnsi="Times New Roman" w:cs="Times New Roman"/>
                <w:lang w:val="en-GB"/>
              </w:rPr>
              <w:t>/</w:t>
            </w:r>
            <w:r w:rsidRPr="0037247D">
              <w:rPr>
                <w:rFonts w:ascii="Times New Roman" w:hAnsi="Times New Roman" w:cs="Times New Roman"/>
                <w:lang w:val="en-GB"/>
              </w:rPr>
              <w:t xml:space="preserve"> Issues in policy communications</w:t>
            </w:r>
          </w:p>
          <w:p w14:paraId="45BD5870" w14:textId="77777777" w:rsidR="0026245B" w:rsidRPr="0037247D" w:rsidRDefault="00A77B7B" w:rsidP="00A77B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26245B" w:rsidRPr="0037247D">
              <w:rPr>
                <w:rFonts w:ascii="Times New Roman" w:hAnsi="Times New Roman" w:cs="Times New Roman"/>
                <w:lang w:val="en-GB"/>
              </w:rPr>
              <w:t>Wishes</w:t>
            </w:r>
          </w:p>
          <w:p w14:paraId="565A28D4" w14:textId="0E96A9BD" w:rsidR="00A77B7B" w:rsidRPr="0037247D" w:rsidRDefault="00A77B7B" w:rsidP="00B53081">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w:t>
            </w:r>
            <w:r w:rsidR="00B53081" w:rsidRPr="0037247D">
              <w:rPr>
                <w:rFonts w:ascii="Times New Roman" w:hAnsi="Times New Roman" w:cs="Times New Roman"/>
                <w:lang w:val="en-GB"/>
              </w:rPr>
              <w:t>Wish for allowing ChatGPT?</w:t>
            </w:r>
          </w:p>
          <w:p w14:paraId="036FC986" w14:textId="35407F12" w:rsidR="00B53081" w:rsidRPr="0037247D" w:rsidRDefault="00B53081" w:rsidP="007D3136">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///Yes</w:t>
            </w:r>
          </w:p>
          <w:p w14:paraId="6A384D34" w14:textId="213571DD" w:rsidR="00B53081" w:rsidRPr="0037247D" w:rsidRDefault="00B53081" w:rsidP="007D3136">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No</w:t>
            </w:r>
          </w:p>
          <w:p w14:paraId="22D51B5C" w14:textId="342F7E99" w:rsidR="00B53081" w:rsidRPr="0037247D" w:rsidRDefault="00B53081" w:rsidP="007D3136">
            <w:pPr>
              <w:ind w:left="5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Undecided or it depends</w:t>
            </w:r>
          </w:p>
          <w:p w14:paraId="3F4D6CE3" w14:textId="02D373FE" w:rsidR="00A77B7B" w:rsidRPr="0037247D" w:rsidRDefault="00A77B7B" w:rsidP="00A77B7B">
            <w:pPr>
              <w:ind w:left="25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Need training or guidelines</w:t>
            </w:r>
          </w:p>
        </w:tc>
        <w:tc>
          <w:tcPr>
            <w:tcW w:w="2694" w:type="dxa"/>
          </w:tcPr>
          <w:p w14:paraId="1857209A" w14:textId="72D9B238" w:rsidR="001F17D5" w:rsidRPr="0037247D" w:rsidRDefault="00A139FA"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 gathering all answers related to university policy. </w:t>
            </w:r>
          </w:p>
        </w:tc>
        <w:tc>
          <w:tcPr>
            <w:tcW w:w="1134" w:type="dxa"/>
          </w:tcPr>
          <w:p w14:paraId="1A8F61AD" w14:textId="45065C42" w:rsidR="001F17D5" w:rsidRPr="0037247D" w:rsidRDefault="00E5519D"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9</w:t>
            </w:r>
          </w:p>
        </w:tc>
      </w:tr>
    </w:tbl>
    <w:p w14:paraId="441C3C53" w14:textId="42AF0B80" w:rsidR="005B447A" w:rsidRPr="0037247D" w:rsidRDefault="00E5519D" w:rsidP="0037247D">
      <w:pPr>
        <w:pStyle w:val="Heading3"/>
        <w:numPr>
          <w:ilvl w:val="1"/>
          <w:numId w:val="38"/>
        </w:numPr>
        <w:rPr>
          <w:rFonts w:cs="Times New Roman"/>
          <w:lang w:val="en-GB"/>
        </w:rPr>
      </w:pPr>
      <w:r w:rsidRPr="0037247D">
        <w:rPr>
          <w:rFonts w:cs="Times New Roman"/>
          <w:lang w:val="en-GB"/>
        </w:rPr>
        <w:t>Future Development and Wishes</w:t>
      </w:r>
    </w:p>
    <w:tbl>
      <w:tblPr>
        <w:tblStyle w:val="GridTable1Light"/>
        <w:tblW w:w="10060" w:type="dxa"/>
        <w:tblLook w:val="04A0" w:firstRow="1" w:lastRow="0" w:firstColumn="1" w:lastColumn="0" w:noHBand="0" w:noVBand="1"/>
      </w:tblPr>
      <w:tblGrid>
        <w:gridCol w:w="1310"/>
        <w:gridCol w:w="4964"/>
        <w:gridCol w:w="2653"/>
        <w:gridCol w:w="1133"/>
      </w:tblGrid>
      <w:tr w:rsidR="00E5519D" w:rsidRPr="0037247D" w14:paraId="3637FEFC" w14:textId="77777777" w:rsidTr="000620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tcPr>
          <w:p w14:paraId="675947C1" w14:textId="77777777" w:rsidR="00E5519D" w:rsidRPr="0037247D" w:rsidRDefault="00E5519D" w:rsidP="00F57839">
            <w:pPr>
              <w:rPr>
                <w:rFonts w:ascii="Times New Roman" w:hAnsi="Times New Roman" w:cs="Times New Roman"/>
                <w:lang w:val="en-GB"/>
              </w:rPr>
            </w:pPr>
            <w:r w:rsidRPr="0037247D">
              <w:rPr>
                <w:rFonts w:ascii="Times New Roman" w:hAnsi="Times New Roman" w:cs="Times New Roman"/>
                <w:lang w:val="en-GB"/>
              </w:rPr>
              <w:t>Code</w:t>
            </w:r>
          </w:p>
        </w:tc>
        <w:tc>
          <w:tcPr>
            <w:tcW w:w="4964" w:type="dxa"/>
          </w:tcPr>
          <w:p w14:paraId="67229C44" w14:textId="77777777" w:rsidR="00E5519D" w:rsidRPr="0037247D" w:rsidRDefault="00E5519D"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Sub-Code</w:t>
            </w:r>
          </w:p>
        </w:tc>
        <w:tc>
          <w:tcPr>
            <w:tcW w:w="2653" w:type="dxa"/>
          </w:tcPr>
          <w:p w14:paraId="35D1BEC9" w14:textId="77777777" w:rsidR="00E5519D" w:rsidRPr="0037247D" w:rsidRDefault="00E5519D"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Description</w:t>
            </w:r>
          </w:p>
        </w:tc>
        <w:tc>
          <w:tcPr>
            <w:tcW w:w="1133" w:type="dxa"/>
          </w:tcPr>
          <w:p w14:paraId="4A90F5F1" w14:textId="77777777" w:rsidR="00E5519D" w:rsidRPr="0037247D" w:rsidRDefault="00E5519D" w:rsidP="00F578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Interview question</w:t>
            </w:r>
          </w:p>
        </w:tc>
      </w:tr>
      <w:tr w:rsidR="00E5519D" w:rsidRPr="0037247D" w14:paraId="5E69C790" w14:textId="77777777" w:rsidTr="0006202E">
        <w:tc>
          <w:tcPr>
            <w:cnfStyle w:val="001000000000" w:firstRow="0" w:lastRow="0" w:firstColumn="1" w:lastColumn="0" w:oddVBand="0" w:evenVBand="0" w:oddHBand="0" w:evenHBand="0" w:firstRowFirstColumn="0" w:firstRowLastColumn="0" w:lastRowFirstColumn="0" w:lastRowLastColumn="0"/>
            <w:tcW w:w="1310" w:type="dxa"/>
          </w:tcPr>
          <w:p w14:paraId="1D3DDA9F" w14:textId="1600C962" w:rsidR="00E5519D" w:rsidRPr="0037247D" w:rsidRDefault="00F43A7C" w:rsidP="00F57839">
            <w:pPr>
              <w:rPr>
                <w:rFonts w:ascii="Times New Roman" w:hAnsi="Times New Roman" w:cs="Times New Roman"/>
                <w:lang w:val="en-GB"/>
              </w:rPr>
            </w:pPr>
            <w:r w:rsidRPr="0037247D">
              <w:rPr>
                <w:rFonts w:ascii="Times New Roman" w:hAnsi="Times New Roman" w:cs="Times New Roman"/>
                <w:lang w:val="en-GB"/>
              </w:rPr>
              <w:t>Future functions</w:t>
            </w:r>
          </w:p>
        </w:tc>
        <w:tc>
          <w:tcPr>
            <w:tcW w:w="4964" w:type="dxa"/>
          </w:tcPr>
          <w:p w14:paraId="74863648" w14:textId="46896975" w:rsidR="00FD2308" w:rsidRPr="0037247D" w:rsidRDefault="000D5F8C"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/Getting rid of limits</w:t>
            </w:r>
            <w:r w:rsidR="00716DEA" w:rsidRPr="0037247D">
              <w:rPr>
                <w:rFonts w:ascii="Times New Roman" w:hAnsi="Times New Roman" w:cs="Times New Roman"/>
                <w:lang w:val="en-GB"/>
              </w:rPr>
              <w:t xml:space="preserve"> and concerns</w:t>
            </w:r>
            <w:r w:rsidRPr="0037247D">
              <w:rPr>
                <w:rFonts w:ascii="Times New Roman" w:hAnsi="Times New Roman" w:cs="Times New Roman"/>
                <w:lang w:val="en-GB"/>
              </w:rPr>
              <w:t xml:space="preserve"> ChatGPT</w:t>
            </w:r>
          </w:p>
          <w:p w14:paraId="06ACA852" w14:textId="2517AA76" w:rsidR="00A26D86" w:rsidRPr="0037247D" w:rsidRDefault="00A26D86"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/Improvement existing technologies</w:t>
            </w:r>
          </w:p>
          <w:p w14:paraId="6F46BB63" w14:textId="77777777" w:rsidR="00E5519D" w:rsidRPr="0037247D" w:rsidRDefault="000D5F8C"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/Multi-modality and accessibility</w:t>
            </w:r>
          </w:p>
          <w:p w14:paraId="1FB2CE0A" w14:textId="08BC64D4" w:rsidR="00681CE8" w:rsidRPr="0037247D" w:rsidRDefault="00681CE8"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/Course transcription</w:t>
            </w:r>
            <w:r w:rsidR="00775D18" w:rsidRPr="0037247D">
              <w:rPr>
                <w:rFonts w:ascii="Times New Roman" w:hAnsi="Times New Roman" w:cs="Times New Roman"/>
                <w:lang w:val="en-GB"/>
              </w:rPr>
              <w:t>, note,</w:t>
            </w:r>
            <w:r w:rsidRPr="0037247D">
              <w:rPr>
                <w:rFonts w:ascii="Times New Roman" w:hAnsi="Times New Roman" w:cs="Times New Roman"/>
                <w:lang w:val="en-GB"/>
              </w:rPr>
              <w:t xml:space="preserve"> and summary</w:t>
            </w:r>
          </w:p>
          <w:p w14:paraId="5475B24C" w14:textId="77777777" w:rsidR="000D5F8C" w:rsidRPr="0037247D" w:rsidRDefault="000D5F8C"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/Facilitating communication </w:t>
            </w:r>
          </w:p>
          <w:p w14:paraId="772CD9CC" w14:textId="33A3C268" w:rsidR="000D5F8C" w:rsidRPr="0037247D" w:rsidRDefault="000D5F8C" w:rsidP="00F57839">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Graph creation</w:t>
            </w:r>
          </w:p>
        </w:tc>
        <w:tc>
          <w:tcPr>
            <w:tcW w:w="2653" w:type="dxa"/>
          </w:tcPr>
          <w:p w14:paraId="0EAC4F6A" w14:textId="0F6EA737" w:rsidR="00E5519D" w:rsidRPr="0037247D" w:rsidRDefault="00032164"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Categorical codes gathering all statements on future functions that participants mentioned</w:t>
            </w:r>
            <w:r w:rsidR="00F56C36" w:rsidRPr="0037247D">
              <w:rPr>
                <w:rFonts w:ascii="Times New Roman" w:hAnsi="Times New Roman" w:cs="Times New Roman"/>
                <w:lang w:val="en-GB"/>
              </w:rPr>
              <w:t>.</w:t>
            </w:r>
          </w:p>
        </w:tc>
        <w:tc>
          <w:tcPr>
            <w:tcW w:w="1133" w:type="dxa"/>
          </w:tcPr>
          <w:p w14:paraId="036F42FE" w14:textId="310B802D" w:rsidR="00E5519D" w:rsidRPr="0037247D" w:rsidRDefault="00A0687C"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10</w:t>
            </w:r>
            <w:r w:rsidR="009E5E97" w:rsidRPr="0037247D">
              <w:rPr>
                <w:rFonts w:ascii="Times New Roman" w:hAnsi="Times New Roman" w:cs="Times New Roman"/>
                <w:lang w:val="en-GB"/>
              </w:rPr>
              <w:t xml:space="preserve">, </w:t>
            </w:r>
            <w:r w:rsidRPr="0037247D">
              <w:rPr>
                <w:rFonts w:ascii="Times New Roman" w:hAnsi="Times New Roman" w:cs="Times New Roman"/>
                <w:lang w:val="en-GB"/>
              </w:rPr>
              <w:t>11</w:t>
            </w:r>
            <w:r w:rsidR="009E5E97" w:rsidRPr="0037247D">
              <w:rPr>
                <w:rFonts w:ascii="Times New Roman" w:hAnsi="Times New Roman" w:cs="Times New Roman"/>
                <w:lang w:val="en-GB"/>
              </w:rPr>
              <w:t>, 12</w:t>
            </w:r>
          </w:p>
        </w:tc>
      </w:tr>
      <w:tr w:rsidR="00E5519D" w:rsidRPr="0037247D" w14:paraId="3681F561" w14:textId="77777777" w:rsidTr="0006202E">
        <w:tc>
          <w:tcPr>
            <w:cnfStyle w:val="001000000000" w:firstRow="0" w:lastRow="0" w:firstColumn="1" w:lastColumn="0" w:oddVBand="0" w:evenVBand="0" w:oddHBand="0" w:evenHBand="0" w:firstRowFirstColumn="0" w:firstRowLastColumn="0" w:lastRowFirstColumn="0" w:lastRowLastColumn="0"/>
            <w:tcW w:w="1310" w:type="dxa"/>
          </w:tcPr>
          <w:p w14:paraId="1ABA609F" w14:textId="10D03FFF" w:rsidR="00E5519D" w:rsidRPr="0037247D" w:rsidRDefault="005A1BFC" w:rsidP="00F57839">
            <w:pPr>
              <w:rPr>
                <w:rFonts w:ascii="Times New Roman" w:hAnsi="Times New Roman" w:cs="Times New Roman"/>
                <w:lang w:val="en-GB"/>
              </w:rPr>
            </w:pPr>
            <w:r w:rsidRPr="0037247D">
              <w:rPr>
                <w:rFonts w:ascii="Times New Roman" w:hAnsi="Times New Roman" w:cs="Times New Roman"/>
                <w:lang w:val="en-GB"/>
              </w:rPr>
              <w:t>Probability future use</w:t>
            </w:r>
          </w:p>
        </w:tc>
        <w:tc>
          <w:tcPr>
            <w:tcW w:w="4964" w:type="dxa"/>
          </w:tcPr>
          <w:p w14:paraId="22BE9EB8" w14:textId="77777777" w:rsidR="00E5519D" w:rsidRPr="0037247D" w:rsidRDefault="0075204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/They will use it in the future</w:t>
            </w:r>
          </w:p>
          <w:p w14:paraId="7B1980F9" w14:textId="13D0AC3C" w:rsidR="00752046" w:rsidRPr="0037247D" w:rsidRDefault="00752046"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/More reserved</w:t>
            </w:r>
            <w:r w:rsidR="0006202E" w:rsidRPr="0037247D">
              <w:rPr>
                <w:rFonts w:ascii="Times New Roman" w:hAnsi="Times New Roman" w:cs="Times New Roman"/>
                <w:lang w:val="en-GB"/>
              </w:rPr>
              <w:t xml:space="preserve"> (due to university policies or not convinced of benefits, but would try again)</w:t>
            </w:r>
          </w:p>
        </w:tc>
        <w:tc>
          <w:tcPr>
            <w:tcW w:w="2653" w:type="dxa"/>
          </w:tcPr>
          <w:p w14:paraId="1C75C469" w14:textId="0161DCB9" w:rsidR="00E5519D" w:rsidRPr="0037247D" w:rsidRDefault="005733A9"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 xml:space="preserve">Categorical codes describing how likely participants would use generative AI for their studies in the future. </w:t>
            </w:r>
          </w:p>
        </w:tc>
        <w:tc>
          <w:tcPr>
            <w:tcW w:w="1133" w:type="dxa"/>
          </w:tcPr>
          <w:p w14:paraId="6CFCBA3F" w14:textId="753F459E" w:rsidR="00E5519D" w:rsidRPr="0037247D" w:rsidRDefault="009451D2" w:rsidP="00F578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37247D">
              <w:rPr>
                <w:rFonts w:ascii="Times New Roman" w:hAnsi="Times New Roman" w:cs="Times New Roman"/>
                <w:lang w:val="en-GB"/>
              </w:rPr>
              <w:t>15</w:t>
            </w:r>
          </w:p>
        </w:tc>
      </w:tr>
    </w:tbl>
    <w:p w14:paraId="4BC2A03F" w14:textId="77777777" w:rsidR="009C6C94" w:rsidRPr="0037247D" w:rsidRDefault="009C6C94" w:rsidP="00B772E8">
      <w:pPr>
        <w:rPr>
          <w:rFonts w:ascii="Times New Roman" w:hAnsi="Times New Roman" w:cs="Times New Roman"/>
          <w:lang w:val="en-GB"/>
        </w:rPr>
      </w:pPr>
    </w:p>
    <w:sectPr w:rsidR="009C6C94" w:rsidRPr="0037247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1B187" w14:textId="77777777" w:rsidR="006122BF" w:rsidRDefault="006122BF" w:rsidP="00355A52">
      <w:pPr>
        <w:spacing w:after="0" w:line="240" w:lineRule="auto"/>
      </w:pPr>
      <w:r>
        <w:separator/>
      </w:r>
    </w:p>
  </w:endnote>
  <w:endnote w:type="continuationSeparator" w:id="0">
    <w:p w14:paraId="61753A6C" w14:textId="77777777" w:rsidR="006122BF" w:rsidRDefault="006122BF" w:rsidP="00355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BE7F0" w14:textId="77777777" w:rsidR="006122BF" w:rsidRDefault="006122BF" w:rsidP="00355A52">
      <w:pPr>
        <w:spacing w:after="0" w:line="240" w:lineRule="auto"/>
      </w:pPr>
      <w:r>
        <w:separator/>
      </w:r>
    </w:p>
  </w:footnote>
  <w:footnote w:type="continuationSeparator" w:id="0">
    <w:p w14:paraId="5C56DD7C" w14:textId="77777777" w:rsidR="006122BF" w:rsidRDefault="006122BF" w:rsidP="00355A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F0A"/>
    <w:multiLevelType w:val="hybridMultilevel"/>
    <w:tmpl w:val="D90094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5D02CBE"/>
    <w:multiLevelType w:val="hybridMultilevel"/>
    <w:tmpl w:val="80AA7826"/>
    <w:lvl w:ilvl="0" w:tplc="0B6CB222">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4B55F0"/>
    <w:multiLevelType w:val="hybridMultilevel"/>
    <w:tmpl w:val="5BA062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DAA65E3"/>
    <w:multiLevelType w:val="multilevel"/>
    <w:tmpl w:val="677C9372"/>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1B2200B"/>
    <w:multiLevelType w:val="hybridMultilevel"/>
    <w:tmpl w:val="FFFC31E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3FD7816"/>
    <w:multiLevelType w:val="hybridMultilevel"/>
    <w:tmpl w:val="4AC02C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5D374D7"/>
    <w:multiLevelType w:val="hybridMultilevel"/>
    <w:tmpl w:val="77848974"/>
    <w:lvl w:ilvl="0" w:tplc="0807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0D0FD4"/>
    <w:multiLevelType w:val="hybridMultilevel"/>
    <w:tmpl w:val="D772D9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AB26231"/>
    <w:multiLevelType w:val="multilevel"/>
    <w:tmpl w:val="D26065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AF4E5A"/>
    <w:multiLevelType w:val="hybridMultilevel"/>
    <w:tmpl w:val="7D1E658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EC52B46"/>
    <w:multiLevelType w:val="hybridMultilevel"/>
    <w:tmpl w:val="9D262F9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EE31F73"/>
    <w:multiLevelType w:val="hybridMultilevel"/>
    <w:tmpl w:val="89C6D0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0730BDD"/>
    <w:multiLevelType w:val="hybridMultilevel"/>
    <w:tmpl w:val="A3A8E42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2414C03"/>
    <w:multiLevelType w:val="hybridMultilevel"/>
    <w:tmpl w:val="AB66E9E2"/>
    <w:lvl w:ilvl="0" w:tplc="813A03E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28F08A4"/>
    <w:multiLevelType w:val="hybridMultilevel"/>
    <w:tmpl w:val="C89A60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9196F2C"/>
    <w:multiLevelType w:val="hybridMultilevel"/>
    <w:tmpl w:val="DAC66C30"/>
    <w:lvl w:ilvl="0" w:tplc="0B6CB22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97106BF"/>
    <w:multiLevelType w:val="hybridMultilevel"/>
    <w:tmpl w:val="5E545AFE"/>
    <w:lvl w:ilvl="0" w:tplc="08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8B0599"/>
    <w:multiLevelType w:val="hybridMultilevel"/>
    <w:tmpl w:val="BE6E35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DDE6CCC"/>
    <w:multiLevelType w:val="hybridMultilevel"/>
    <w:tmpl w:val="A5346B7C"/>
    <w:lvl w:ilvl="0" w:tplc="E2F45D74">
      <w:start w:val="1"/>
      <w:numFmt w:val="decimal"/>
      <w:lvlText w:val="%1."/>
      <w:lvlJc w:val="left"/>
      <w:pPr>
        <w:ind w:left="720" w:hanging="360"/>
      </w:pPr>
      <w:rPr>
        <w:rFonts w:hint="default"/>
        <w:color w:val="0563C1" w:themeColor="hyperlink"/>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4C3625E"/>
    <w:multiLevelType w:val="hybridMultilevel"/>
    <w:tmpl w:val="DF4CE96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87D45AD"/>
    <w:multiLevelType w:val="hybridMultilevel"/>
    <w:tmpl w:val="74BE38B6"/>
    <w:lvl w:ilvl="0" w:tplc="0807000F">
      <w:start w:val="1"/>
      <w:numFmt w:val="decimal"/>
      <w:lvlText w:val="%1."/>
      <w:lvlJc w:val="left"/>
      <w:pPr>
        <w:ind w:left="720" w:hanging="360"/>
      </w:pPr>
      <w:rPr>
        <w:rFonts w:hint="default"/>
        <w:color w:val="auto"/>
        <w:u w:val="non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9553584"/>
    <w:multiLevelType w:val="hybridMultilevel"/>
    <w:tmpl w:val="ACACEC3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ADA7644"/>
    <w:multiLevelType w:val="hybridMultilevel"/>
    <w:tmpl w:val="A802BF9A"/>
    <w:lvl w:ilvl="0" w:tplc="0B6CB22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DBF0374"/>
    <w:multiLevelType w:val="hybridMultilevel"/>
    <w:tmpl w:val="A2422D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40A53F70"/>
    <w:multiLevelType w:val="hybridMultilevel"/>
    <w:tmpl w:val="4162E0AE"/>
    <w:lvl w:ilvl="0" w:tplc="0B6CB22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0C748DB"/>
    <w:multiLevelType w:val="hybridMultilevel"/>
    <w:tmpl w:val="8258D07A"/>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2E50E5F"/>
    <w:multiLevelType w:val="hybridMultilevel"/>
    <w:tmpl w:val="D8C0BC9E"/>
    <w:lvl w:ilvl="0" w:tplc="0B6CB222">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6770E3E"/>
    <w:multiLevelType w:val="hybridMultilevel"/>
    <w:tmpl w:val="4AFC383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8FE053C"/>
    <w:multiLevelType w:val="hybridMultilevel"/>
    <w:tmpl w:val="EA3C877E"/>
    <w:lvl w:ilvl="0" w:tplc="A84E345A">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4B16501E"/>
    <w:multiLevelType w:val="hybridMultilevel"/>
    <w:tmpl w:val="8A9AC7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13828F4"/>
    <w:multiLevelType w:val="hybridMultilevel"/>
    <w:tmpl w:val="8BAEF3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CF44987"/>
    <w:multiLevelType w:val="hybridMultilevel"/>
    <w:tmpl w:val="1B365194"/>
    <w:lvl w:ilvl="0" w:tplc="9B46785E">
      <w:start w:val="1"/>
      <w:numFmt w:val="decimal"/>
      <w:lvlText w:val="%1."/>
      <w:lvlJc w:val="left"/>
      <w:pPr>
        <w:ind w:left="720" w:hanging="360"/>
      </w:pPr>
      <w:rPr>
        <w:rFonts w:hint="default"/>
        <w:color w:val="0563C1" w:themeColor="hyperlink"/>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5D915AB1"/>
    <w:multiLevelType w:val="hybridMultilevel"/>
    <w:tmpl w:val="2C6CA2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6367B2C"/>
    <w:multiLevelType w:val="hybridMultilevel"/>
    <w:tmpl w:val="D818BD38"/>
    <w:lvl w:ilvl="0" w:tplc="4874F35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6B195FA4"/>
    <w:multiLevelType w:val="hybridMultilevel"/>
    <w:tmpl w:val="E1F628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21971EB"/>
    <w:multiLevelType w:val="hybridMultilevel"/>
    <w:tmpl w:val="3C5E3E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7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744D000D"/>
    <w:multiLevelType w:val="hybridMultilevel"/>
    <w:tmpl w:val="8F88CB3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49A0B3E"/>
    <w:multiLevelType w:val="hybridMultilevel"/>
    <w:tmpl w:val="D556F5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70E27D8"/>
    <w:multiLevelType w:val="hybridMultilevel"/>
    <w:tmpl w:val="6868CD7E"/>
    <w:lvl w:ilvl="0" w:tplc="3EE8C886">
      <w:start w:val="1"/>
      <w:numFmt w:val="decimal"/>
      <w:lvlText w:val="%1."/>
      <w:lvlJc w:val="left"/>
      <w:pPr>
        <w:ind w:left="720" w:hanging="360"/>
      </w:pPr>
      <w:rPr>
        <w:rFonts w:hint="default"/>
        <w:color w:val="0563C1" w:themeColor="hyperlink"/>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072999742">
    <w:abstractNumId w:val="30"/>
  </w:num>
  <w:num w:numId="2" w16cid:durableId="1615476962">
    <w:abstractNumId w:val="34"/>
  </w:num>
  <w:num w:numId="3" w16cid:durableId="512643862">
    <w:abstractNumId w:val="27"/>
  </w:num>
  <w:num w:numId="4" w16cid:durableId="1011105223">
    <w:abstractNumId w:val="37"/>
  </w:num>
  <w:num w:numId="5" w16cid:durableId="1715546233">
    <w:abstractNumId w:val="21"/>
  </w:num>
  <w:num w:numId="6" w16cid:durableId="467475157">
    <w:abstractNumId w:val="8"/>
  </w:num>
  <w:num w:numId="7" w16cid:durableId="1281495396">
    <w:abstractNumId w:val="13"/>
  </w:num>
  <w:num w:numId="8" w16cid:durableId="967050024">
    <w:abstractNumId w:val="25"/>
  </w:num>
  <w:num w:numId="9" w16cid:durableId="737824822">
    <w:abstractNumId w:val="15"/>
  </w:num>
  <w:num w:numId="10" w16cid:durableId="1928146815">
    <w:abstractNumId w:val="24"/>
  </w:num>
  <w:num w:numId="11" w16cid:durableId="243495896">
    <w:abstractNumId w:val="33"/>
  </w:num>
  <w:num w:numId="12" w16cid:durableId="824661221">
    <w:abstractNumId w:val="5"/>
  </w:num>
  <w:num w:numId="13" w16cid:durableId="795412422">
    <w:abstractNumId w:val="26"/>
  </w:num>
  <w:num w:numId="14" w16cid:durableId="1500925651">
    <w:abstractNumId w:val="22"/>
  </w:num>
  <w:num w:numId="15" w16cid:durableId="1669862657">
    <w:abstractNumId w:val="1"/>
  </w:num>
  <w:num w:numId="16" w16cid:durableId="1255045634">
    <w:abstractNumId w:val="16"/>
  </w:num>
  <w:num w:numId="17" w16cid:durableId="1988316962">
    <w:abstractNumId w:val="19"/>
  </w:num>
  <w:num w:numId="18" w16cid:durableId="1058432930">
    <w:abstractNumId w:val="10"/>
  </w:num>
  <w:num w:numId="19" w16cid:durableId="1126702981">
    <w:abstractNumId w:val="36"/>
  </w:num>
  <w:num w:numId="20" w16cid:durableId="1685590511">
    <w:abstractNumId w:val="32"/>
  </w:num>
  <w:num w:numId="21" w16cid:durableId="1031035943">
    <w:abstractNumId w:val="20"/>
  </w:num>
  <w:num w:numId="22" w16cid:durableId="1916474463">
    <w:abstractNumId w:val="14"/>
  </w:num>
  <w:num w:numId="23" w16cid:durableId="419108907">
    <w:abstractNumId w:val="12"/>
  </w:num>
  <w:num w:numId="24" w16cid:durableId="536503330">
    <w:abstractNumId w:val="9"/>
  </w:num>
  <w:num w:numId="25" w16cid:durableId="1582136211">
    <w:abstractNumId w:val="6"/>
  </w:num>
  <w:num w:numId="26" w16cid:durableId="2097553884">
    <w:abstractNumId w:val="7"/>
  </w:num>
  <w:num w:numId="27" w16cid:durableId="410935123">
    <w:abstractNumId w:val="4"/>
  </w:num>
  <w:num w:numId="28" w16cid:durableId="571503380">
    <w:abstractNumId w:val="2"/>
  </w:num>
  <w:num w:numId="29" w16cid:durableId="130679150">
    <w:abstractNumId w:val="35"/>
  </w:num>
  <w:num w:numId="30" w16cid:durableId="1972007239">
    <w:abstractNumId w:val="4"/>
  </w:num>
  <w:num w:numId="31" w16cid:durableId="1030836093">
    <w:abstractNumId w:val="17"/>
  </w:num>
  <w:num w:numId="32" w16cid:durableId="871843486">
    <w:abstractNumId w:val="0"/>
  </w:num>
  <w:num w:numId="33" w16cid:durableId="401833384">
    <w:abstractNumId w:val="23"/>
  </w:num>
  <w:num w:numId="34" w16cid:durableId="936864296">
    <w:abstractNumId w:val="18"/>
  </w:num>
  <w:num w:numId="35" w16cid:durableId="1850563639">
    <w:abstractNumId w:val="31"/>
  </w:num>
  <w:num w:numId="36" w16cid:durableId="1787656652">
    <w:abstractNumId w:val="38"/>
  </w:num>
  <w:num w:numId="37" w16cid:durableId="2002004368">
    <w:abstractNumId w:val="11"/>
  </w:num>
  <w:num w:numId="38" w16cid:durableId="1446773199">
    <w:abstractNumId w:val="3"/>
  </w:num>
  <w:num w:numId="39" w16cid:durableId="2039770347">
    <w:abstractNumId w:val="28"/>
  </w:num>
  <w:num w:numId="40" w16cid:durableId="46851792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us Christen">
    <w15:presenceInfo w15:providerId="Windows Live" w15:userId="13ffabf9bd6405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0MzGyMDc0tLA0NTdT0lEKTi0uzszPAykwNKgFAIU0eXotAAAA"/>
  </w:docVars>
  <w:rsids>
    <w:rsidRoot w:val="001C3B6B"/>
    <w:rsid w:val="00003EDA"/>
    <w:rsid w:val="00032164"/>
    <w:rsid w:val="00042ED4"/>
    <w:rsid w:val="00046491"/>
    <w:rsid w:val="00051C6D"/>
    <w:rsid w:val="0006202E"/>
    <w:rsid w:val="00062F50"/>
    <w:rsid w:val="00073263"/>
    <w:rsid w:val="00080850"/>
    <w:rsid w:val="00083CC4"/>
    <w:rsid w:val="00094CC3"/>
    <w:rsid w:val="000A3D86"/>
    <w:rsid w:val="000D5F8C"/>
    <w:rsid w:val="001143C4"/>
    <w:rsid w:val="00124623"/>
    <w:rsid w:val="00147F9A"/>
    <w:rsid w:val="0015448F"/>
    <w:rsid w:val="00156EB7"/>
    <w:rsid w:val="0016465E"/>
    <w:rsid w:val="0017061A"/>
    <w:rsid w:val="00177F99"/>
    <w:rsid w:val="001837EC"/>
    <w:rsid w:val="0019609B"/>
    <w:rsid w:val="001A1987"/>
    <w:rsid w:val="001B5E2B"/>
    <w:rsid w:val="001C3A44"/>
    <w:rsid w:val="001C3B6B"/>
    <w:rsid w:val="001D2372"/>
    <w:rsid w:val="001F17D5"/>
    <w:rsid w:val="00203EBB"/>
    <w:rsid w:val="002046D9"/>
    <w:rsid w:val="00210717"/>
    <w:rsid w:val="00213A1D"/>
    <w:rsid w:val="00221EC4"/>
    <w:rsid w:val="00224A98"/>
    <w:rsid w:val="0023325E"/>
    <w:rsid w:val="00234FB0"/>
    <w:rsid w:val="002419EC"/>
    <w:rsid w:val="00242543"/>
    <w:rsid w:val="00244B18"/>
    <w:rsid w:val="00253FC5"/>
    <w:rsid w:val="002546B0"/>
    <w:rsid w:val="0026245B"/>
    <w:rsid w:val="00263607"/>
    <w:rsid w:val="00270678"/>
    <w:rsid w:val="00280686"/>
    <w:rsid w:val="0028709C"/>
    <w:rsid w:val="0029545B"/>
    <w:rsid w:val="002B22C1"/>
    <w:rsid w:val="002C041F"/>
    <w:rsid w:val="002C41B3"/>
    <w:rsid w:val="002D66DF"/>
    <w:rsid w:val="002E0023"/>
    <w:rsid w:val="002F2F88"/>
    <w:rsid w:val="002F763F"/>
    <w:rsid w:val="00305F8D"/>
    <w:rsid w:val="0031280E"/>
    <w:rsid w:val="00316AE8"/>
    <w:rsid w:val="00323C76"/>
    <w:rsid w:val="00327F4E"/>
    <w:rsid w:val="0033754D"/>
    <w:rsid w:val="00337960"/>
    <w:rsid w:val="003554DB"/>
    <w:rsid w:val="00355A52"/>
    <w:rsid w:val="003713BB"/>
    <w:rsid w:val="0037247D"/>
    <w:rsid w:val="0037439E"/>
    <w:rsid w:val="00381BA6"/>
    <w:rsid w:val="003866FB"/>
    <w:rsid w:val="003A4B4D"/>
    <w:rsid w:val="003B4990"/>
    <w:rsid w:val="003C55D0"/>
    <w:rsid w:val="003D13A6"/>
    <w:rsid w:val="003D707D"/>
    <w:rsid w:val="003E36E2"/>
    <w:rsid w:val="003E6F4F"/>
    <w:rsid w:val="003F03FE"/>
    <w:rsid w:val="00425A1E"/>
    <w:rsid w:val="0044415F"/>
    <w:rsid w:val="0044482D"/>
    <w:rsid w:val="0044609E"/>
    <w:rsid w:val="004564B9"/>
    <w:rsid w:val="00457001"/>
    <w:rsid w:val="00457DCD"/>
    <w:rsid w:val="00475738"/>
    <w:rsid w:val="004769DD"/>
    <w:rsid w:val="004A3686"/>
    <w:rsid w:val="004A7317"/>
    <w:rsid w:val="004B7681"/>
    <w:rsid w:val="004C1ABE"/>
    <w:rsid w:val="004D34F7"/>
    <w:rsid w:val="004E36C3"/>
    <w:rsid w:val="004E715A"/>
    <w:rsid w:val="004F6C24"/>
    <w:rsid w:val="005030E1"/>
    <w:rsid w:val="00512B87"/>
    <w:rsid w:val="0052394B"/>
    <w:rsid w:val="00524804"/>
    <w:rsid w:val="00537731"/>
    <w:rsid w:val="00544694"/>
    <w:rsid w:val="005733A9"/>
    <w:rsid w:val="00577186"/>
    <w:rsid w:val="0057767B"/>
    <w:rsid w:val="0058733D"/>
    <w:rsid w:val="00591B4C"/>
    <w:rsid w:val="00594A9F"/>
    <w:rsid w:val="005A1BFC"/>
    <w:rsid w:val="005B2ADB"/>
    <w:rsid w:val="005B447A"/>
    <w:rsid w:val="005C10AE"/>
    <w:rsid w:val="005E6228"/>
    <w:rsid w:val="00607AC7"/>
    <w:rsid w:val="006122BF"/>
    <w:rsid w:val="0061387F"/>
    <w:rsid w:val="00623ABE"/>
    <w:rsid w:val="00625467"/>
    <w:rsid w:val="00647277"/>
    <w:rsid w:val="006577F5"/>
    <w:rsid w:val="00662E98"/>
    <w:rsid w:val="00665FCC"/>
    <w:rsid w:val="006704B1"/>
    <w:rsid w:val="00672DA0"/>
    <w:rsid w:val="006740CE"/>
    <w:rsid w:val="00681CE8"/>
    <w:rsid w:val="00683218"/>
    <w:rsid w:val="00691B08"/>
    <w:rsid w:val="00695F04"/>
    <w:rsid w:val="006A7CDC"/>
    <w:rsid w:val="006B4056"/>
    <w:rsid w:val="006B47C5"/>
    <w:rsid w:val="006B69C0"/>
    <w:rsid w:val="006C36CB"/>
    <w:rsid w:val="006F7062"/>
    <w:rsid w:val="006F7096"/>
    <w:rsid w:val="00706A0F"/>
    <w:rsid w:val="00707A4B"/>
    <w:rsid w:val="00712113"/>
    <w:rsid w:val="00712EA1"/>
    <w:rsid w:val="00716DEA"/>
    <w:rsid w:val="00717E8F"/>
    <w:rsid w:val="007262C2"/>
    <w:rsid w:val="007269D5"/>
    <w:rsid w:val="007303A9"/>
    <w:rsid w:val="007411C0"/>
    <w:rsid w:val="00743D67"/>
    <w:rsid w:val="00752046"/>
    <w:rsid w:val="00775D18"/>
    <w:rsid w:val="007838B2"/>
    <w:rsid w:val="00792440"/>
    <w:rsid w:val="007A05A2"/>
    <w:rsid w:val="007C0F46"/>
    <w:rsid w:val="007D3136"/>
    <w:rsid w:val="007D5BD7"/>
    <w:rsid w:val="007E6370"/>
    <w:rsid w:val="007F1D16"/>
    <w:rsid w:val="007F4B8A"/>
    <w:rsid w:val="00804C9A"/>
    <w:rsid w:val="008074B1"/>
    <w:rsid w:val="00811CB8"/>
    <w:rsid w:val="00813073"/>
    <w:rsid w:val="008147B5"/>
    <w:rsid w:val="00844713"/>
    <w:rsid w:val="0085403E"/>
    <w:rsid w:val="00857342"/>
    <w:rsid w:val="00862142"/>
    <w:rsid w:val="00880548"/>
    <w:rsid w:val="00882726"/>
    <w:rsid w:val="008910CA"/>
    <w:rsid w:val="008A24CD"/>
    <w:rsid w:val="008A5C74"/>
    <w:rsid w:val="008A6670"/>
    <w:rsid w:val="008C11A5"/>
    <w:rsid w:val="008C2270"/>
    <w:rsid w:val="008C3EA9"/>
    <w:rsid w:val="008E4FD2"/>
    <w:rsid w:val="008E516E"/>
    <w:rsid w:val="008E51D9"/>
    <w:rsid w:val="008E7E7D"/>
    <w:rsid w:val="00910EB2"/>
    <w:rsid w:val="00924F91"/>
    <w:rsid w:val="00926675"/>
    <w:rsid w:val="00934087"/>
    <w:rsid w:val="009451D2"/>
    <w:rsid w:val="00946571"/>
    <w:rsid w:val="009465C1"/>
    <w:rsid w:val="00954245"/>
    <w:rsid w:val="00961707"/>
    <w:rsid w:val="00962100"/>
    <w:rsid w:val="009678A1"/>
    <w:rsid w:val="00967BBB"/>
    <w:rsid w:val="00974350"/>
    <w:rsid w:val="009747D7"/>
    <w:rsid w:val="00976D0E"/>
    <w:rsid w:val="00986A28"/>
    <w:rsid w:val="00992781"/>
    <w:rsid w:val="00993019"/>
    <w:rsid w:val="00993815"/>
    <w:rsid w:val="009965CD"/>
    <w:rsid w:val="009A6711"/>
    <w:rsid w:val="009A7212"/>
    <w:rsid w:val="009A7E30"/>
    <w:rsid w:val="009C6C94"/>
    <w:rsid w:val="009D581E"/>
    <w:rsid w:val="009E5E97"/>
    <w:rsid w:val="009F2CAA"/>
    <w:rsid w:val="00A0687C"/>
    <w:rsid w:val="00A11FCC"/>
    <w:rsid w:val="00A139FA"/>
    <w:rsid w:val="00A13A56"/>
    <w:rsid w:val="00A26D86"/>
    <w:rsid w:val="00A2729C"/>
    <w:rsid w:val="00A34519"/>
    <w:rsid w:val="00A3528A"/>
    <w:rsid w:val="00A409A7"/>
    <w:rsid w:val="00A51B0B"/>
    <w:rsid w:val="00A533A1"/>
    <w:rsid w:val="00A62F7D"/>
    <w:rsid w:val="00A636CE"/>
    <w:rsid w:val="00A77B7B"/>
    <w:rsid w:val="00A87989"/>
    <w:rsid w:val="00A91EED"/>
    <w:rsid w:val="00AC533D"/>
    <w:rsid w:val="00AD13CA"/>
    <w:rsid w:val="00AF30C1"/>
    <w:rsid w:val="00B001A2"/>
    <w:rsid w:val="00B0199E"/>
    <w:rsid w:val="00B02E8D"/>
    <w:rsid w:val="00B21841"/>
    <w:rsid w:val="00B2504D"/>
    <w:rsid w:val="00B31152"/>
    <w:rsid w:val="00B34088"/>
    <w:rsid w:val="00B4205B"/>
    <w:rsid w:val="00B463B6"/>
    <w:rsid w:val="00B53081"/>
    <w:rsid w:val="00B5475E"/>
    <w:rsid w:val="00B56821"/>
    <w:rsid w:val="00B60834"/>
    <w:rsid w:val="00B772E8"/>
    <w:rsid w:val="00B92F7F"/>
    <w:rsid w:val="00BA3763"/>
    <w:rsid w:val="00BB7670"/>
    <w:rsid w:val="00BD19CD"/>
    <w:rsid w:val="00BD5913"/>
    <w:rsid w:val="00BD5C60"/>
    <w:rsid w:val="00BF1508"/>
    <w:rsid w:val="00BF4600"/>
    <w:rsid w:val="00BF7D7A"/>
    <w:rsid w:val="00C44B15"/>
    <w:rsid w:val="00C450FF"/>
    <w:rsid w:val="00C56607"/>
    <w:rsid w:val="00C60DF5"/>
    <w:rsid w:val="00C6363D"/>
    <w:rsid w:val="00C63C09"/>
    <w:rsid w:val="00C64BA7"/>
    <w:rsid w:val="00C64DCA"/>
    <w:rsid w:val="00C714D6"/>
    <w:rsid w:val="00C87043"/>
    <w:rsid w:val="00C90704"/>
    <w:rsid w:val="00C97DA4"/>
    <w:rsid w:val="00C97EFA"/>
    <w:rsid w:val="00CA309A"/>
    <w:rsid w:val="00CA53AF"/>
    <w:rsid w:val="00CB00EF"/>
    <w:rsid w:val="00CB42C0"/>
    <w:rsid w:val="00CC1AF7"/>
    <w:rsid w:val="00CC50F0"/>
    <w:rsid w:val="00CC6016"/>
    <w:rsid w:val="00CD14FF"/>
    <w:rsid w:val="00CD4962"/>
    <w:rsid w:val="00CD7616"/>
    <w:rsid w:val="00CE07E9"/>
    <w:rsid w:val="00CE41B0"/>
    <w:rsid w:val="00CE5C84"/>
    <w:rsid w:val="00CF05C8"/>
    <w:rsid w:val="00CF3A45"/>
    <w:rsid w:val="00D05F36"/>
    <w:rsid w:val="00D302C6"/>
    <w:rsid w:val="00D30B1C"/>
    <w:rsid w:val="00D33D3B"/>
    <w:rsid w:val="00D37A45"/>
    <w:rsid w:val="00D37E39"/>
    <w:rsid w:val="00D429E2"/>
    <w:rsid w:val="00D47DC7"/>
    <w:rsid w:val="00D61001"/>
    <w:rsid w:val="00D651F4"/>
    <w:rsid w:val="00D7028F"/>
    <w:rsid w:val="00D75FF7"/>
    <w:rsid w:val="00D778EB"/>
    <w:rsid w:val="00D9020A"/>
    <w:rsid w:val="00D906FF"/>
    <w:rsid w:val="00D9742C"/>
    <w:rsid w:val="00DA6726"/>
    <w:rsid w:val="00DC4527"/>
    <w:rsid w:val="00DD6375"/>
    <w:rsid w:val="00DE42A0"/>
    <w:rsid w:val="00DE65E1"/>
    <w:rsid w:val="00DF1E9D"/>
    <w:rsid w:val="00DF2056"/>
    <w:rsid w:val="00E0540A"/>
    <w:rsid w:val="00E14CB0"/>
    <w:rsid w:val="00E21729"/>
    <w:rsid w:val="00E34DCE"/>
    <w:rsid w:val="00E4688F"/>
    <w:rsid w:val="00E5296E"/>
    <w:rsid w:val="00E5519D"/>
    <w:rsid w:val="00E61369"/>
    <w:rsid w:val="00E653DB"/>
    <w:rsid w:val="00E65CFD"/>
    <w:rsid w:val="00E826FA"/>
    <w:rsid w:val="00E943A6"/>
    <w:rsid w:val="00E943DE"/>
    <w:rsid w:val="00EB7370"/>
    <w:rsid w:val="00EB7A74"/>
    <w:rsid w:val="00ED1810"/>
    <w:rsid w:val="00ED327D"/>
    <w:rsid w:val="00EE3ABF"/>
    <w:rsid w:val="00EF6225"/>
    <w:rsid w:val="00F02148"/>
    <w:rsid w:val="00F0455B"/>
    <w:rsid w:val="00F06A7D"/>
    <w:rsid w:val="00F10D89"/>
    <w:rsid w:val="00F421AD"/>
    <w:rsid w:val="00F43A7C"/>
    <w:rsid w:val="00F5066F"/>
    <w:rsid w:val="00F528A8"/>
    <w:rsid w:val="00F56C36"/>
    <w:rsid w:val="00F60AFA"/>
    <w:rsid w:val="00F63F13"/>
    <w:rsid w:val="00F75BD8"/>
    <w:rsid w:val="00F82AA0"/>
    <w:rsid w:val="00F83E54"/>
    <w:rsid w:val="00F96C0F"/>
    <w:rsid w:val="00FB2B64"/>
    <w:rsid w:val="00FD2308"/>
    <w:rsid w:val="00FD5655"/>
    <w:rsid w:val="00FD6491"/>
    <w:rsid w:val="00FE3109"/>
    <w:rsid w:val="00FE3541"/>
    <w:rsid w:val="00FF4F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821EB"/>
  <w15:chartTrackingRefBased/>
  <w15:docId w15:val="{BCFB9BC2-549F-4D23-B61C-AAD76AF9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47D"/>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7247D"/>
    <w:pPr>
      <w:keepNext/>
      <w:keepLines/>
      <w:numPr>
        <w:numId w:val="38"/>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37247D"/>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37247D"/>
    <w:pPr>
      <w:keepNext/>
      <w:keepLines/>
      <w:spacing w:before="40" w:after="0"/>
      <w:outlineLvl w:val="3"/>
    </w:pPr>
    <w:rPr>
      <w:rFonts w:ascii="Times New Roman" w:eastAsiaTheme="majorEastAsia" w:hAnsi="Times New Roman"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47D"/>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37247D"/>
    <w:rPr>
      <w:rFonts w:ascii="Times New Roman" w:eastAsiaTheme="majorEastAsia" w:hAnsi="Times New Roman" w:cstheme="majorBidi"/>
      <w:b/>
      <w:sz w:val="24"/>
      <w:szCs w:val="26"/>
    </w:rPr>
  </w:style>
  <w:style w:type="paragraph" w:styleId="ListParagraph">
    <w:name w:val="List Paragraph"/>
    <w:basedOn w:val="Normal"/>
    <w:uiPriority w:val="34"/>
    <w:qFormat/>
    <w:rsid w:val="001C3B6B"/>
    <w:pPr>
      <w:ind w:left="720"/>
      <w:contextualSpacing/>
    </w:pPr>
  </w:style>
  <w:style w:type="character" w:customStyle="1" w:styleId="Heading3Char">
    <w:name w:val="Heading 3 Char"/>
    <w:basedOn w:val="DefaultParagraphFont"/>
    <w:link w:val="Heading3"/>
    <w:uiPriority w:val="9"/>
    <w:rsid w:val="0037247D"/>
    <w:rPr>
      <w:rFonts w:ascii="Times New Roman" w:eastAsiaTheme="majorEastAsia" w:hAnsi="Times New Roman" w:cstheme="majorBidi"/>
      <w:b/>
      <w:color w:val="000000" w:themeColor="text1"/>
      <w:sz w:val="24"/>
      <w:szCs w:val="24"/>
    </w:rPr>
  </w:style>
  <w:style w:type="paragraph" w:customStyle="1" w:styleId="Para">
    <w:name w:val="Para"/>
    <w:autoRedefine/>
    <w:qFormat/>
    <w:rsid w:val="00662E98"/>
    <w:pPr>
      <w:spacing w:after="240" w:line="264" w:lineRule="auto"/>
      <w:jc w:val="both"/>
    </w:pPr>
    <w:rPr>
      <w:rFonts w:ascii="Linux Libertine" w:hAnsi="Linux Libertine"/>
      <w:sz w:val="18"/>
      <w:lang w:val="en-US"/>
    </w:rPr>
  </w:style>
  <w:style w:type="table" w:styleId="GridTable1Light">
    <w:name w:val="Grid Table 1 Light"/>
    <w:basedOn w:val="TableNormal"/>
    <w:uiPriority w:val="46"/>
    <w:rsid w:val="00BD59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003EDA"/>
    <w:rPr>
      <w:color w:val="0563C1" w:themeColor="hyperlink"/>
      <w:u w:val="single"/>
    </w:rPr>
  </w:style>
  <w:style w:type="table" w:styleId="TableGrid">
    <w:name w:val="Table Grid"/>
    <w:basedOn w:val="TableNormal"/>
    <w:uiPriority w:val="39"/>
    <w:rsid w:val="0057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7767B"/>
    <w:rPr>
      <w:color w:val="954F72" w:themeColor="followedHyperlink"/>
      <w:u w:val="single"/>
    </w:rPr>
  </w:style>
  <w:style w:type="character" w:customStyle="1" w:styleId="Heading4Char">
    <w:name w:val="Heading 4 Char"/>
    <w:basedOn w:val="DefaultParagraphFont"/>
    <w:link w:val="Heading4"/>
    <w:uiPriority w:val="9"/>
    <w:rsid w:val="0037247D"/>
    <w:rPr>
      <w:rFonts w:ascii="Times New Roman" w:eastAsiaTheme="majorEastAsia" w:hAnsi="Times New Roman" w:cstheme="majorBidi"/>
      <w:b/>
      <w:i/>
      <w:iCs/>
    </w:rPr>
  </w:style>
  <w:style w:type="character" w:customStyle="1" w:styleId="ui-provider">
    <w:name w:val="ui-provider"/>
    <w:basedOn w:val="DefaultParagraphFont"/>
    <w:rsid w:val="00BF7D7A"/>
  </w:style>
  <w:style w:type="character" w:customStyle="1" w:styleId="UnresolvedMention1">
    <w:name w:val="Unresolved Mention1"/>
    <w:basedOn w:val="DefaultParagraphFont"/>
    <w:uiPriority w:val="99"/>
    <w:semiHidden/>
    <w:unhideWhenUsed/>
    <w:rsid w:val="00BF7D7A"/>
    <w:rPr>
      <w:color w:val="605E5C"/>
      <w:shd w:val="clear" w:color="auto" w:fill="E1DFDD"/>
    </w:rPr>
  </w:style>
  <w:style w:type="paragraph" w:styleId="NormalWeb">
    <w:name w:val="Normal (Web)"/>
    <w:basedOn w:val="Normal"/>
    <w:uiPriority w:val="99"/>
    <w:semiHidden/>
    <w:unhideWhenUsed/>
    <w:rsid w:val="00D651F4"/>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CommentReference">
    <w:name w:val="annotation reference"/>
    <w:basedOn w:val="DefaultParagraphFont"/>
    <w:uiPriority w:val="99"/>
    <w:semiHidden/>
    <w:unhideWhenUsed/>
    <w:rsid w:val="00D05F36"/>
    <w:rPr>
      <w:sz w:val="16"/>
      <w:szCs w:val="16"/>
    </w:rPr>
  </w:style>
  <w:style w:type="paragraph" w:styleId="CommentText">
    <w:name w:val="annotation text"/>
    <w:basedOn w:val="Normal"/>
    <w:link w:val="CommentTextChar"/>
    <w:uiPriority w:val="99"/>
    <w:unhideWhenUsed/>
    <w:rsid w:val="00D05F36"/>
    <w:pPr>
      <w:spacing w:line="240" w:lineRule="auto"/>
    </w:pPr>
    <w:rPr>
      <w:sz w:val="20"/>
      <w:szCs w:val="20"/>
    </w:rPr>
  </w:style>
  <w:style w:type="character" w:customStyle="1" w:styleId="CommentTextChar">
    <w:name w:val="Comment Text Char"/>
    <w:basedOn w:val="DefaultParagraphFont"/>
    <w:link w:val="CommentText"/>
    <w:uiPriority w:val="99"/>
    <w:rsid w:val="00D05F36"/>
    <w:rPr>
      <w:sz w:val="20"/>
      <w:szCs w:val="20"/>
    </w:rPr>
  </w:style>
  <w:style w:type="paragraph" w:styleId="CommentSubject">
    <w:name w:val="annotation subject"/>
    <w:basedOn w:val="CommentText"/>
    <w:next w:val="CommentText"/>
    <w:link w:val="CommentSubjectChar"/>
    <w:uiPriority w:val="99"/>
    <w:semiHidden/>
    <w:unhideWhenUsed/>
    <w:rsid w:val="00457001"/>
    <w:rPr>
      <w:b/>
      <w:bCs/>
    </w:rPr>
  </w:style>
  <w:style w:type="character" w:customStyle="1" w:styleId="CommentSubjectChar">
    <w:name w:val="Comment Subject Char"/>
    <w:basedOn w:val="CommentTextChar"/>
    <w:link w:val="CommentSubject"/>
    <w:uiPriority w:val="99"/>
    <w:semiHidden/>
    <w:rsid w:val="00457001"/>
    <w:rPr>
      <w:b/>
      <w:bCs/>
      <w:sz w:val="20"/>
      <w:szCs w:val="20"/>
    </w:rPr>
  </w:style>
  <w:style w:type="paragraph" w:styleId="BalloonText">
    <w:name w:val="Balloon Text"/>
    <w:basedOn w:val="Normal"/>
    <w:link w:val="BalloonTextChar"/>
    <w:uiPriority w:val="99"/>
    <w:semiHidden/>
    <w:unhideWhenUsed/>
    <w:rsid w:val="004570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001"/>
    <w:rPr>
      <w:rFonts w:ascii="Segoe UI" w:hAnsi="Segoe UI" w:cs="Segoe UI"/>
      <w:sz w:val="18"/>
      <w:szCs w:val="18"/>
    </w:rPr>
  </w:style>
  <w:style w:type="paragraph" w:styleId="Revision">
    <w:name w:val="Revision"/>
    <w:hidden/>
    <w:uiPriority w:val="99"/>
    <w:semiHidden/>
    <w:rsid w:val="008A5C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61830">
      <w:bodyDiv w:val="1"/>
      <w:marLeft w:val="0"/>
      <w:marRight w:val="0"/>
      <w:marTop w:val="0"/>
      <w:marBottom w:val="0"/>
      <w:divBdr>
        <w:top w:val="none" w:sz="0" w:space="0" w:color="auto"/>
        <w:left w:val="none" w:sz="0" w:space="0" w:color="auto"/>
        <w:bottom w:val="none" w:sz="0" w:space="0" w:color="auto"/>
        <w:right w:val="none" w:sz="0" w:space="0" w:color="auto"/>
      </w:divBdr>
    </w:div>
    <w:div w:id="838425795">
      <w:bodyDiv w:val="1"/>
      <w:marLeft w:val="0"/>
      <w:marRight w:val="0"/>
      <w:marTop w:val="0"/>
      <w:marBottom w:val="0"/>
      <w:divBdr>
        <w:top w:val="none" w:sz="0" w:space="0" w:color="auto"/>
        <w:left w:val="none" w:sz="0" w:space="0" w:color="auto"/>
        <w:bottom w:val="none" w:sz="0" w:space="0" w:color="auto"/>
        <w:right w:val="none" w:sz="0" w:space="0" w:color="auto"/>
      </w:divBdr>
    </w:div>
    <w:div w:id="159524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repreneur.com/living/5-ways-chatgpt-is-empowering-people-with-disabilities/448551" TargetMode="External"/><Relationship Id="rId13" Type="http://schemas.openxmlformats.org/officeDocument/2006/relationships/hyperlink" Target="https://chatgpt-info.fr/accessibilite-handicap/" TargetMode="External"/><Relationship Id="rId18" Type="http://schemas.openxmlformats.org/officeDocument/2006/relationships/hyperlink" Target="https://www.chronicle.com/article/how-chatgpt-could-help-or-hurt-students-with-disabilities?emailConfirmed=true&amp;supportSignUp=true&amp;supportForgotPassword=true&amp;email=nahodoj512@aramask.com&amp;success=true&amp;code=success&amp;bc_nonce=6rf50oailg90ijlpvpzu7ov&amp;cid=gen_sign_in&amp;sra=tru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hinkingautismguide.com/2023/01/i-embrace-my-robot-overlords-and-chatgpt.html" TargetMode="External"/><Relationship Id="rId7" Type="http://schemas.openxmlformats.org/officeDocument/2006/relationships/hyperlink" Target="https://blog.dyslexia.com/chat-gpt-for-dyslexics/" TargetMode="External"/><Relationship Id="rId12" Type="http://schemas.openxmlformats.org/officeDocument/2006/relationships/hyperlink" Target="https://www.entrepreneur.com/living/5-ways-chatgpt-is-empowering-people-with-disabilities/448551" TargetMode="External"/><Relationship Id="rId17" Type="http://schemas.openxmlformats.org/officeDocument/2006/relationships/hyperlink" Target="https://www.chronicle.com/article/how-chatgpt-could-help-or-hurt-students-with-disabilities?emailConfirmed=true&amp;supportSignUp=true&amp;supportForgotPassword=true&amp;email=nahodoj512@aramask.com&amp;success=true&amp;code=success&amp;bc_nonce=6rf50oailg90ijlpvpzu7ov&amp;cid=gen_sign_in&amp;sra=true"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www.chronicle.com/article/how-chatgpt-could-help-or-hurt-students-with-disabilities?emailConfirmed=true&amp;supportSignUp=true&amp;supportForgotPassword=true&amp;email=nahodoj512@aramask.com&amp;success=true&amp;code=success&amp;bc_nonce=6rf50oailg90ijlpvpzu7ov&amp;cid=gen_sign_in&amp;sra=true" TargetMode="External"/><Relationship Id="rId20" Type="http://schemas.openxmlformats.org/officeDocument/2006/relationships/hyperlink" Target="https://www.entrepreneur.com/living/5-ways-chatgpt-is-empowering-people-with-disabilities/4485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dyslexia.com/chat-gpt-for-dyslexic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hronicle.com/article/how-chatgpt-could-help-or-hurt-students-with-disabilities?emailConfirmed=true&amp;supportSignUp=true&amp;supportForgotPassword=true&amp;email=nahodoj512@aramask.com&amp;success=true&amp;code=success&amp;bc_nonce=6rf50oailg90ijlpvpzu7ov&amp;cid=gen_sign_in&amp;sra=true" TargetMode="External"/><Relationship Id="rId23" Type="http://schemas.openxmlformats.org/officeDocument/2006/relationships/hyperlink" Target="https://openai.com/customer-stories/be-my-eyes" TargetMode="External"/><Relationship Id="rId10" Type="http://schemas.openxmlformats.org/officeDocument/2006/relationships/hyperlink" Target="https://theconversation.com/will-ai-tech-like-chatgpt-improve-inclusion-for-people-with-communication-disability-196481" TargetMode="External"/><Relationship Id="rId19" Type="http://schemas.openxmlformats.org/officeDocument/2006/relationships/hyperlink" Target="https://www.entrepreneur.com/living/5-ways-chatgpt-is-empowering-people-with-disabilities/448551" TargetMode="External"/><Relationship Id="rId4" Type="http://schemas.openxmlformats.org/officeDocument/2006/relationships/webSettings" Target="webSettings.xml"/><Relationship Id="rId9" Type="http://schemas.openxmlformats.org/officeDocument/2006/relationships/hyperlink" Target="https://thinkingautismguide.com/2023/01/i-embrace-my-robot-overlords-and-chatgpt.html" TargetMode="External"/><Relationship Id="rId14" Type="http://schemas.openxmlformats.org/officeDocument/2006/relationships/hyperlink" Target="https://www.entrepreneur.com/living/5-ways-chatgpt-is-empowering-people-with-disabilities/448551" TargetMode="External"/><Relationship Id="rId22" Type="http://schemas.openxmlformats.org/officeDocument/2006/relationships/hyperlink" Target="https://www.khanacademy.org/khan-lab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4108</Words>
  <Characters>23624</Characters>
  <Application>Microsoft Office Word</Application>
  <DocSecurity>0</DocSecurity>
  <Lines>1027</Lines>
  <Paragraphs>676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2024-04-02T07:26:00Z</dcterms:created>
  <dcterms:modified xsi:type="dcterms:W3CDTF">2024-04-24T15:41:00Z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2023-05-22T08:24:40Z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3a73599d-584f-4f33-beb2-58226405a48a</vt:lpwstr>
  </property>
  <property fmtid="{D5CDD505-2E9C-101B-9397-08002B2CF9AE}" pid="8" name="MSIP_Label_10d9bad3-6dac-4e9a-89a3-89f3b8d247b2_ContentBits">
    <vt:lpwstr>0</vt:lpwstr>
  </property>
  <property fmtid="{D5CDD505-2E9C-101B-9397-08002B2CF9AE}" pid="9" name="GrammarlyDocumentId">
    <vt:lpwstr>e98be3ae4e16cec54a5082dbad891ec79b3280ed607b30c06d92f2631226d3f2</vt:lpwstr>
  </property>
</Properties>
</file>