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615D" w:rsidRPr="005F34D2" w:rsidRDefault="0098615D" w:rsidP="0098615D">
      <w:pPr>
        <w:pBdr>
          <w:top w:val="single" w:sz="4" w:space="1" w:color="auto"/>
          <w:left w:val="single" w:sz="4" w:space="1" w:color="auto"/>
          <w:bottom w:val="single" w:sz="4" w:space="1" w:color="auto"/>
          <w:right w:val="single" w:sz="4" w:space="1" w:color="auto"/>
          <w:between w:val="single" w:sz="4" w:space="1" w:color="auto"/>
          <w:bar w:val="single" w:sz="4" w:color="auto"/>
        </w:pBdr>
        <w:spacing w:line="480" w:lineRule="auto"/>
        <w:rPr>
          <w:rFonts w:asciiTheme="minorHAnsi" w:hAnsiTheme="minorHAnsi" w:cstheme="minorHAnsi"/>
          <w:b/>
        </w:rPr>
      </w:pPr>
      <w:r w:rsidRPr="005F34D2">
        <w:rPr>
          <w:rFonts w:asciiTheme="minorHAnsi" w:hAnsiTheme="minorHAnsi" w:cstheme="minorHAnsi"/>
          <w:b/>
        </w:rPr>
        <w:t>Supplementary material</w:t>
      </w:r>
    </w:p>
    <w:p w:rsidR="0098615D" w:rsidRPr="004E0C37" w:rsidRDefault="0098615D" w:rsidP="0098615D">
      <w:pPr>
        <w:pBdr>
          <w:top w:val="single" w:sz="4" w:space="1" w:color="auto"/>
          <w:left w:val="single" w:sz="4" w:space="1" w:color="auto"/>
          <w:bottom w:val="single" w:sz="4" w:space="1" w:color="auto"/>
          <w:right w:val="single" w:sz="4" w:space="1" w:color="auto"/>
          <w:between w:val="single" w:sz="4" w:space="1" w:color="auto"/>
          <w:bar w:val="single" w:sz="4" w:color="auto"/>
        </w:pBdr>
        <w:spacing w:after="240"/>
        <w:rPr>
          <w:rFonts w:asciiTheme="minorHAnsi" w:hAnsiTheme="minorHAnsi"/>
        </w:rPr>
      </w:pPr>
      <w:r w:rsidRPr="004E0C37">
        <w:rPr>
          <w:rFonts w:asciiTheme="minorHAnsi" w:hAnsiTheme="minorHAnsi"/>
        </w:rPr>
        <w:t xml:space="preserve">Supplementary Table I. </w:t>
      </w:r>
      <w:r w:rsidRPr="004E0C37">
        <w:rPr>
          <w:rFonts w:asciiTheme="minorHAnsi" w:hAnsiTheme="minorHAnsi"/>
          <w:lang w:val="en-US"/>
        </w:rPr>
        <w:t>List and description of previously undocumented reports of manta and devil ray courtship and mating. Table is in alphabetical order by species name, and within each species, in chronological order. The species, location, date, description, reproductive stage and observer are provided for each event</w:t>
      </w:r>
      <w:r w:rsidRPr="004E0C37">
        <w:rPr>
          <w:rFonts w:asciiTheme="minorHAnsi" w:hAnsiTheme="minorHAnsi"/>
        </w:rPr>
        <w:t xml:space="preserve">. </w:t>
      </w:r>
    </w:p>
    <w:tbl>
      <w:tblPr>
        <w:tblpPr w:leftFromText="180" w:rightFromText="180" w:vertAnchor="text" w:horzAnchor="margin" w:tblpY="98"/>
        <w:tblOverlap w:val="never"/>
        <w:tblW w:w="14034" w:type="dxa"/>
        <w:tblLayout w:type="fixed"/>
        <w:tblLook w:val="0400" w:firstRow="0" w:lastRow="0" w:firstColumn="0" w:lastColumn="0" w:noHBand="0" w:noVBand="1"/>
      </w:tblPr>
      <w:tblGrid>
        <w:gridCol w:w="851"/>
        <w:gridCol w:w="1417"/>
        <w:gridCol w:w="2268"/>
        <w:gridCol w:w="1276"/>
        <w:gridCol w:w="6237"/>
        <w:gridCol w:w="1985"/>
      </w:tblGrid>
      <w:tr w:rsidR="0098615D" w:rsidRPr="005F34D2" w:rsidTr="001F1D61">
        <w:trPr>
          <w:trHeight w:val="553"/>
        </w:trPr>
        <w:tc>
          <w:tcPr>
            <w:tcW w:w="851" w:type="dxa"/>
            <w:tcBorders>
              <w:top w:val="single" w:sz="4" w:space="0" w:color="000000"/>
              <w:bottom w:val="single" w:sz="4" w:space="0" w:color="000000"/>
            </w:tcBorders>
            <w:vAlign w:val="cente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b/>
                <w:sz w:val="20"/>
                <w:szCs w:val="20"/>
              </w:rPr>
            </w:pPr>
            <w:r w:rsidRPr="005F34D2">
              <w:rPr>
                <w:rFonts w:asciiTheme="minorHAnsi" w:hAnsiTheme="minorHAnsi" w:cstheme="minorHAnsi"/>
                <w:b/>
                <w:sz w:val="20"/>
                <w:szCs w:val="20"/>
              </w:rPr>
              <w:t>Event No.</w:t>
            </w:r>
          </w:p>
        </w:tc>
        <w:tc>
          <w:tcPr>
            <w:tcW w:w="1417" w:type="dxa"/>
            <w:tcBorders>
              <w:top w:val="single" w:sz="4" w:space="0" w:color="000000"/>
              <w:bottom w:val="single" w:sz="4" w:space="0" w:color="000000"/>
            </w:tcBorders>
            <w:tcMar>
              <w:top w:w="0" w:type="dxa"/>
              <w:left w:w="113" w:type="dxa"/>
              <w:bottom w:w="0" w:type="dxa"/>
              <w:right w:w="28" w:type="dxa"/>
            </w:tcMar>
            <w:vAlign w:val="cente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b/>
                <w:sz w:val="20"/>
                <w:szCs w:val="20"/>
              </w:rPr>
            </w:pPr>
            <w:r w:rsidRPr="005F34D2">
              <w:rPr>
                <w:rFonts w:asciiTheme="minorHAnsi" w:hAnsiTheme="minorHAnsi" w:cstheme="minorHAnsi"/>
                <w:b/>
                <w:sz w:val="20"/>
                <w:szCs w:val="20"/>
              </w:rPr>
              <w:t>Species</w:t>
            </w:r>
          </w:p>
        </w:tc>
        <w:tc>
          <w:tcPr>
            <w:tcW w:w="2268" w:type="dxa"/>
            <w:tcBorders>
              <w:top w:val="single" w:sz="4" w:space="0" w:color="000000"/>
              <w:bottom w:val="single" w:sz="4" w:space="0" w:color="000000"/>
            </w:tcBorders>
            <w:tcMar>
              <w:top w:w="0" w:type="dxa"/>
              <w:left w:w="113" w:type="dxa"/>
              <w:bottom w:w="0" w:type="dxa"/>
              <w:right w:w="28" w:type="dxa"/>
            </w:tcMar>
            <w:vAlign w:val="cente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b/>
                <w:sz w:val="20"/>
                <w:szCs w:val="20"/>
              </w:rPr>
            </w:pPr>
            <w:r w:rsidRPr="005F34D2">
              <w:rPr>
                <w:rFonts w:asciiTheme="minorHAnsi" w:hAnsiTheme="minorHAnsi" w:cstheme="minorHAnsi"/>
                <w:b/>
                <w:sz w:val="20"/>
                <w:szCs w:val="20"/>
              </w:rPr>
              <w:t>Location</w:t>
            </w:r>
          </w:p>
        </w:tc>
        <w:tc>
          <w:tcPr>
            <w:tcW w:w="1276" w:type="dxa"/>
            <w:tcBorders>
              <w:top w:val="single" w:sz="4" w:space="0" w:color="000000"/>
              <w:bottom w:val="single" w:sz="4" w:space="0" w:color="000000"/>
            </w:tcBorders>
            <w:tcMar>
              <w:top w:w="0" w:type="dxa"/>
              <w:left w:w="113" w:type="dxa"/>
              <w:bottom w:w="0" w:type="dxa"/>
              <w:right w:w="28" w:type="dxa"/>
            </w:tcMar>
            <w:vAlign w:val="cente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b/>
                <w:sz w:val="20"/>
                <w:szCs w:val="20"/>
              </w:rPr>
            </w:pPr>
            <w:r w:rsidRPr="005F34D2">
              <w:rPr>
                <w:rFonts w:asciiTheme="minorHAnsi" w:hAnsiTheme="minorHAnsi" w:cstheme="minorHAnsi"/>
                <w:b/>
                <w:sz w:val="20"/>
                <w:szCs w:val="20"/>
              </w:rPr>
              <w:t>Date</w:t>
            </w:r>
          </w:p>
        </w:tc>
        <w:tc>
          <w:tcPr>
            <w:tcW w:w="6237" w:type="dxa"/>
            <w:tcBorders>
              <w:top w:val="single" w:sz="4" w:space="0" w:color="000000"/>
              <w:bottom w:val="single" w:sz="4" w:space="0" w:color="000000"/>
            </w:tcBorders>
            <w:tcMar>
              <w:top w:w="0" w:type="dxa"/>
              <w:left w:w="113" w:type="dxa"/>
              <w:bottom w:w="0" w:type="dxa"/>
              <w:right w:w="28" w:type="dxa"/>
            </w:tcMar>
            <w:vAlign w:val="cente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b/>
                <w:sz w:val="20"/>
                <w:szCs w:val="20"/>
              </w:rPr>
            </w:pPr>
            <w:r w:rsidRPr="005F34D2">
              <w:rPr>
                <w:rFonts w:asciiTheme="minorHAnsi" w:hAnsiTheme="minorHAnsi" w:cstheme="minorHAnsi"/>
                <w:b/>
                <w:sz w:val="20"/>
                <w:szCs w:val="20"/>
              </w:rPr>
              <w:t>Description and reproductive stage/s (in bold)</w:t>
            </w:r>
          </w:p>
        </w:tc>
        <w:tc>
          <w:tcPr>
            <w:tcW w:w="1985" w:type="dxa"/>
            <w:tcBorders>
              <w:top w:val="single" w:sz="4" w:space="0" w:color="000000"/>
              <w:bottom w:val="single" w:sz="4" w:space="0" w:color="000000"/>
            </w:tcBorders>
            <w:tcMar>
              <w:top w:w="0" w:type="dxa"/>
              <w:left w:w="113" w:type="dxa"/>
              <w:bottom w:w="0" w:type="dxa"/>
              <w:right w:w="28" w:type="dxa"/>
            </w:tcMar>
            <w:vAlign w:val="cente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b/>
                <w:sz w:val="20"/>
                <w:szCs w:val="20"/>
              </w:rPr>
            </w:pPr>
            <w:r w:rsidRPr="005F34D2">
              <w:rPr>
                <w:rFonts w:asciiTheme="minorHAnsi" w:hAnsiTheme="minorHAnsi" w:cstheme="minorHAnsi"/>
                <w:b/>
                <w:sz w:val="20"/>
                <w:szCs w:val="20"/>
              </w:rPr>
              <w:t>Observer</w:t>
            </w:r>
          </w:p>
        </w:tc>
      </w:tr>
      <w:tr w:rsidR="0098615D" w:rsidRPr="005F34D2" w:rsidTr="001F1D61">
        <w:trPr>
          <w:trHeight w:val="629"/>
        </w:trPr>
        <w:tc>
          <w:tcPr>
            <w:tcW w:w="851" w:type="dxa"/>
            <w:tcBorders>
              <w:top w:val="single" w:sz="4" w:space="0" w:color="000000"/>
            </w:tcBorders>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1</w:t>
            </w:r>
          </w:p>
        </w:tc>
        <w:tc>
          <w:tcPr>
            <w:tcW w:w="1417" w:type="dxa"/>
            <w:tcBorders>
              <w:top w:val="single" w:sz="4" w:space="0" w:color="000000"/>
            </w:tcBorders>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i/>
                <w:sz w:val="20"/>
                <w:szCs w:val="20"/>
              </w:rPr>
            </w:pPr>
            <w:r w:rsidRPr="005F34D2">
              <w:rPr>
                <w:rFonts w:asciiTheme="minorHAnsi" w:hAnsiTheme="minorHAnsi" w:cstheme="minorHAnsi"/>
                <w:i/>
                <w:sz w:val="20"/>
                <w:szCs w:val="20"/>
              </w:rPr>
              <w:t xml:space="preserve">M. </w:t>
            </w:r>
            <w:proofErr w:type="spellStart"/>
            <w:r w:rsidRPr="005F34D2">
              <w:rPr>
                <w:rFonts w:asciiTheme="minorHAnsi" w:hAnsiTheme="minorHAnsi" w:cstheme="minorHAnsi"/>
                <w:i/>
                <w:sz w:val="20"/>
                <w:szCs w:val="20"/>
              </w:rPr>
              <w:t>alfredi</w:t>
            </w:r>
            <w:proofErr w:type="spellEnd"/>
          </w:p>
        </w:tc>
        <w:tc>
          <w:tcPr>
            <w:tcW w:w="2268" w:type="dxa"/>
            <w:tcBorders>
              <w:top w:val="single" w:sz="4" w:space="0" w:color="000000"/>
            </w:tcBorders>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 xml:space="preserve">Nusa </w:t>
            </w:r>
            <w:proofErr w:type="spellStart"/>
            <w:r w:rsidRPr="005F34D2">
              <w:rPr>
                <w:rFonts w:asciiTheme="minorHAnsi" w:hAnsiTheme="minorHAnsi" w:cstheme="minorHAnsi"/>
                <w:sz w:val="20"/>
                <w:szCs w:val="20"/>
              </w:rPr>
              <w:t>Lembongan</w:t>
            </w:r>
            <w:proofErr w:type="spellEnd"/>
            <w:r w:rsidRPr="005F34D2">
              <w:rPr>
                <w:rFonts w:asciiTheme="minorHAnsi" w:hAnsiTheme="minorHAnsi" w:cstheme="minorHAnsi"/>
                <w:sz w:val="20"/>
                <w:szCs w:val="20"/>
              </w:rPr>
              <w:t xml:space="preserve">, Nusa </w:t>
            </w:r>
            <w:proofErr w:type="spellStart"/>
            <w:r w:rsidRPr="005F34D2">
              <w:rPr>
                <w:rFonts w:asciiTheme="minorHAnsi" w:hAnsiTheme="minorHAnsi" w:cstheme="minorHAnsi"/>
                <w:sz w:val="20"/>
                <w:szCs w:val="20"/>
              </w:rPr>
              <w:t>Penida</w:t>
            </w:r>
            <w:proofErr w:type="spellEnd"/>
            <w:r w:rsidRPr="005F34D2">
              <w:rPr>
                <w:rFonts w:asciiTheme="minorHAnsi" w:hAnsiTheme="minorHAnsi" w:cstheme="minorHAnsi"/>
                <w:sz w:val="20"/>
                <w:szCs w:val="20"/>
              </w:rPr>
              <w:t>, Indonesia</w:t>
            </w:r>
          </w:p>
        </w:tc>
        <w:tc>
          <w:tcPr>
            <w:tcW w:w="1276" w:type="dxa"/>
            <w:tcBorders>
              <w:top w:val="single" w:sz="4" w:space="0" w:color="000000"/>
            </w:tcBorders>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29 Mar 2015</w:t>
            </w:r>
          </w:p>
        </w:tc>
        <w:tc>
          <w:tcPr>
            <w:tcW w:w="6237" w:type="dxa"/>
            <w:tcBorders>
              <w:top w:val="single" w:sz="4" w:space="0" w:color="000000"/>
            </w:tcBorders>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 xml:space="preserve">Two mature males engaged in </w:t>
            </w:r>
            <w:r w:rsidRPr="005F34D2">
              <w:rPr>
                <w:rFonts w:asciiTheme="minorHAnsi" w:hAnsiTheme="minorHAnsi" w:cstheme="minorHAnsi"/>
                <w:b/>
                <w:bCs/>
                <w:sz w:val="20"/>
                <w:szCs w:val="20"/>
              </w:rPr>
              <w:t>Pseudo-Evasion</w:t>
            </w:r>
            <w:r w:rsidRPr="005F34D2">
              <w:rPr>
                <w:rFonts w:asciiTheme="minorHAnsi" w:hAnsiTheme="minorHAnsi" w:cstheme="minorHAnsi"/>
                <w:sz w:val="20"/>
                <w:szCs w:val="20"/>
              </w:rPr>
              <w:t>.</w:t>
            </w:r>
          </w:p>
        </w:tc>
        <w:tc>
          <w:tcPr>
            <w:tcW w:w="1985" w:type="dxa"/>
            <w:tcBorders>
              <w:top w:val="single" w:sz="4" w:space="0" w:color="000000"/>
            </w:tcBorders>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 xml:space="preserve">Ana </w:t>
            </w:r>
            <w:proofErr w:type="spellStart"/>
            <w:r w:rsidRPr="005F34D2">
              <w:rPr>
                <w:rFonts w:asciiTheme="minorHAnsi" w:hAnsiTheme="minorHAnsi" w:cstheme="minorHAnsi"/>
                <w:sz w:val="20"/>
                <w:szCs w:val="20"/>
              </w:rPr>
              <w:t>Sobral</w:t>
            </w:r>
            <w:proofErr w:type="spellEnd"/>
          </w:p>
        </w:tc>
      </w:tr>
      <w:tr w:rsidR="0098615D" w:rsidRPr="005F34D2" w:rsidTr="001F1D61">
        <w:trPr>
          <w:trHeight w:val="634"/>
        </w:trPr>
        <w:tc>
          <w:tcPr>
            <w:tcW w:w="851" w:type="dxa"/>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2</w:t>
            </w:r>
          </w:p>
        </w:tc>
        <w:tc>
          <w:tcPr>
            <w:tcW w:w="1417"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i/>
                <w:sz w:val="20"/>
                <w:szCs w:val="20"/>
              </w:rPr>
            </w:pPr>
            <w:r w:rsidRPr="005F34D2">
              <w:rPr>
                <w:rFonts w:asciiTheme="minorHAnsi" w:hAnsiTheme="minorHAnsi" w:cstheme="minorHAnsi"/>
                <w:i/>
                <w:sz w:val="20"/>
                <w:szCs w:val="20"/>
              </w:rPr>
              <w:t xml:space="preserve">M. </w:t>
            </w:r>
            <w:proofErr w:type="spellStart"/>
            <w:r w:rsidRPr="005F34D2">
              <w:rPr>
                <w:rFonts w:asciiTheme="minorHAnsi" w:hAnsiTheme="minorHAnsi" w:cstheme="minorHAnsi"/>
                <w:i/>
                <w:sz w:val="20"/>
                <w:szCs w:val="20"/>
              </w:rPr>
              <w:t>alfredi</w:t>
            </w:r>
            <w:proofErr w:type="spellEnd"/>
          </w:p>
        </w:tc>
        <w:tc>
          <w:tcPr>
            <w:tcW w:w="2268"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Lady Elliot Island, Queensland, Australia</w:t>
            </w:r>
          </w:p>
        </w:tc>
        <w:tc>
          <w:tcPr>
            <w:tcW w:w="1276"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02 Sep 2018</w:t>
            </w:r>
          </w:p>
        </w:tc>
        <w:tc>
          <w:tcPr>
            <w:tcW w:w="6237" w:type="dxa"/>
            <w:tcMar>
              <w:top w:w="0" w:type="dxa"/>
              <w:left w:w="113" w:type="dxa"/>
              <w:bottom w:w="0" w:type="dxa"/>
              <w:right w:w="28" w:type="dxa"/>
            </w:tcMar>
          </w:tcPr>
          <w:p w:rsidR="0098615D" w:rsidRPr="000E153A"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0E153A">
              <w:rPr>
                <w:rFonts w:asciiTheme="minorHAnsi" w:hAnsiTheme="minorHAnsi" w:cstheme="minorHAnsi"/>
                <w:sz w:val="20"/>
                <w:szCs w:val="20"/>
              </w:rPr>
              <w:t xml:space="preserve">One female and one male engaged in </w:t>
            </w:r>
            <w:r w:rsidRPr="000E153A">
              <w:rPr>
                <w:rFonts w:asciiTheme="minorHAnsi" w:hAnsiTheme="minorHAnsi" w:cstheme="minorHAnsi"/>
                <w:b/>
                <w:bCs/>
                <w:sz w:val="20"/>
                <w:szCs w:val="20"/>
              </w:rPr>
              <w:t>Copulation</w:t>
            </w:r>
            <w:r w:rsidRPr="000E153A">
              <w:rPr>
                <w:rFonts w:asciiTheme="minorHAnsi" w:hAnsiTheme="minorHAnsi" w:cstheme="minorHAnsi"/>
                <w:sz w:val="20"/>
                <w:szCs w:val="20"/>
              </w:rPr>
              <w:t xml:space="preserve"> (&gt;50 sec.) and </w:t>
            </w:r>
            <w:r w:rsidRPr="000E153A">
              <w:rPr>
                <w:rFonts w:asciiTheme="minorHAnsi" w:hAnsiTheme="minorHAnsi" w:cstheme="minorHAnsi"/>
                <w:b/>
                <w:bCs/>
                <w:sz w:val="20"/>
                <w:szCs w:val="20"/>
              </w:rPr>
              <w:t>Separation</w:t>
            </w:r>
            <w:r w:rsidRPr="000E153A">
              <w:rPr>
                <w:rFonts w:asciiTheme="minorHAnsi" w:hAnsiTheme="minorHAnsi" w:cstheme="minorHAnsi"/>
                <w:sz w:val="20"/>
                <w:szCs w:val="20"/>
              </w:rPr>
              <w:t xml:space="preserve">. </w:t>
            </w:r>
          </w:p>
        </w:tc>
        <w:tc>
          <w:tcPr>
            <w:tcW w:w="1985"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 xml:space="preserve">Remy </w:t>
            </w:r>
            <w:proofErr w:type="spellStart"/>
            <w:r w:rsidRPr="005F34D2">
              <w:rPr>
                <w:rFonts w:asciiTheme="minorHAnsi" w:hAnsiTheme="minorHAnsi" w:cstheme="minorHAnsi"/>
                <w:sz w:val="20"/>
                <w:szCs w:val="20"/>
              </w:rPr>
              <w:t>Suffredini</w:t>
            </w:r>
            <w:proofErr w:type="spellEnd"/>
          </w:p>
        </w:tc>
      </w:tr>
      <w:tr w:rsidR="0098615D" w:rsidRPr="005F34D2" w:rsidTr="001F1D61">
        <w:trPr>
          <w:trHeight w:val="858"/>
        </w:trPr>
        <w:tc>
          <w:tcPr>
            <w:tcW w:w="851" w:type="dxa"/>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3</w:t>
            </w:r>
          </w:p>
        </w:tc>
        <w:tc>
          <w:tcPr>
            <w:tcW w:w="1417"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i/>
                <w:sz w:val="20"/>
                <w:szCs w:val="20"/>
              </w:rPr>
            </w:pPr>
            <w:r w:rsidRPr="005F34D2">
              <w:rPr>
                <w:rFonts w:asciiTheme="minorHAnsi" w:hAnsiTheme="minorHAnsi" w:cstheme="minorHAnsi"/>
                <w:i/>
                <w:sz w:val="20"/>
                <w:szCs w:val="20"/>
              </w:rPr>
              <w:t xml:space="preserve">M. </w:t>
            </w:r>
            <w:proofErr w:type="spellStart"/>
            <w:r w:rsidRPr="005F34D2">
              <w:rPr>
                <w:rFonts w:asciiTheme="minorHAnsi" w:hAnsiTheme="minorHAnsi" w:cstheme="minorHAnsi"/>
                <w:i/>
                <w:sz w:val="20"/>
                <w:szCs w:val="20"/>
              </w:rPr>
              <w:t>alfredi</w:t>
            </w:r>
            <w:proofErr w:type="spellEnd"/>
          </w:p>
        </w:tc>
        <w:tc>
          <w:tcPr>
            <w:tcW w:w="2268"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 xml:space="preserve">Lankan </w:t>
            </w:r>
            <w:proofErr w:type="spellStart"/>
            <w:r w:rsidRPr="005F34D2">
              <w:rPr>
                <w:rFonts w:asciiTheme="minorHAnsi" w:hAnsiTheme="minorHAnsi" w:cstheme="minorHAnsi"/>
                <w:sz w:val="20"/>
                <w:szCs w:val="20"/>
              </w:rPr>
              <w:t>Beyru</w:t>
            </w:r>
            <w:proofErr w:type="spellEnd"/>
            <w:r w:rsidRPr="005F34D2">
              <w:rPr>
                <w:rFonts w:asciiTheme="minorHAnsi" w:hAnsiTheme="minorHAnsi" w:cstheme="minorHAnsi"/>
                <w:sz w:val="20"/>
                <w:szCs w:val="20"/>
              </w:rPr>
              <w:t xml:space="preserve">, North </w:t>
            </w:r>
            <w:proofErr w:type="spellStart"/>
            <w:r w:rsidRPr="005F34D2">
              <w:rPr>
                <w:rFonts w:asciiTheme="minorHAnsi" w:hAnsiTheme="minorHAnsi" w:cstheme="minorHAnsi"/>
                <w:sz w:val="20"/>
                <w:szCs w:val="20"/>
              </w:rPr>
              <w:t>Malé</w:t>
            </w:r>
            <w:proofErr w:type="spellEnd"/>
            <w:r w:rsidRPr="005F34D2">
              <w:rPr>
                <w:rFonts w:asciiTheme="minorHAnsi" w:hAnsiTheme="minorHAnsi" w:cstheme="minorHAnsi"/>
                <w:sz w:val="20"/>
                <w:szCs w:val="20"/>
              </w:rPr>
              <w:t xml:space="preserve"> Atoll, Maldives</w:t>
            </w:r>
          </w:p>
        </w:tc>
        <w:tc>
          <w:tcPr>
            <w:tcW w:w="1276"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02 Nov 2019</w:t>
            </w:r>
          </w:p>
        </w:tc>
        <w:tc>
          <w:tcPr>
            <w:tcW w:w="6237" w:type="dxa"/>
            <w:tcMar>
              <w:top w:w="0" w:type="dxa"/>
              <w:left w:w="113" w:type="dxa"/>
              <w:bottom w:w="0" w:type="dxa"/>
              <w:right w:w="28" w:type="dxa"/>
            </w:tcMar>
          </w:tcPr>
          <w:p w:rsidR="0098615D" w:rsidRPr="000E153A"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0E153A">
              <w:rPr>
                <w:rFonts w:asciiTheme="minorHAnsi" w:hAnsiTheme="minorHAnsi" w:cstheme="minorHAnsi"/>
                <w:sz w:val="20"/>
                <w:szCs w:val="20"/>
              </w:rPr>
              <w:t xml:space="preserve">One female and six males engaged in the </w:t>
            </w:r>
            <w:r w:rsidRPr="000E153A">
              <w:rPr>
                <w:rFonts w:asciiTheme="minorHAnsi" w:hAnsiTheme="minorHAnsi" w:cstheme="minorHAnsi"/>
                <w:b/>
                <w:bCs/>
                <w:sz w:val="20"/>
                <w:szCs w:val="20"/>
              </w:rPr>
              <w:t>Endurance</w:t>
            </w:r>
            <w:r w:rsidRPr="000E153A">
              <w:rPr>
                <w:rFonts w:asciiTheme="minorHAnsi" w:hAnsiTheme="minorHAnsi" w:cstheme="minorHAnsi"/>
                <w:sz w:val="20"/>
                <w:szCs w:val="20"/>
              </w:rPr>
              <w:t xml:space="preserve"> and </w:t>
            </w:r>
            <w:r w:rsidRPr="000E153A">
              <w:rPr>
                <w:rFonts w:asciiTheme="minorHAnsi" w:hAnsiTheme="minorHAnsi" w:cstheme="minorHAnsi"/>
                <w:b/>
                <w:bCs/>
                <w:sz w:val="20"/>
                <w:szCs w:val="20"/>
              </w:rPr>
              <w:t>Evasion</w:t>
            </w:r>
            <w:r w:rsidRPr="000E153A">
              <w:rPr>
                <w:rFonts w:asciiTheme="minorHAnsi" w:hAnsiTheme="minorHAnsi" w:cstheme="minorHAnsi"/>
                <w:sz w:val="20"/>
                <w:szCs w:val="20"/>
              </w:rPr>
              <w:t xml:space="preserve">, while another female engages in </w:t>
            </w:r>
            <w:r w:rsidRPr="000E153A">
              <w:rPr>
                <w:rFonts w:asciiTheme="minorHAnsi" w:hAnsiTheme="minorHAnsi" w:cstheme="minorHAnsi"/>
                <w:b/>
                <w:bCs/>
                <w:sz w:val="20"/>
                <w:szCs w:val="20"/>
              </w:rPr>
              <w:t>Pre-copulation Positioning</w:t>
            </w:r>
            <w:r w:rsidRPr="000E153A">
              <w:rPr>
                <w:rFonts w:asciiTheme="minorHAnsi" w:hAnsiTheme="minorHAnsi" w:cstheme="minorHAnsi"/>
                <w:sz w:val="20"/>
                <w:szCs w:val="20"/>
              </w:rPr>
              <w:t xml:space="preserve">, </w:t>
            </w:r>
            <w:r w:rsidRPr="000E153A">
              <w:rPr>
                <w:rFonts w:asciiTheme="minorHAnsi" w:hAnsiTheme="minorHAnsi" w:cstheme="minorHAnsi"/>
                <w:b/>
                <w:bCs/>
                <w:sz w:val="20"/>
                <w:szCs w:val="20"/>
              </w:rPr>
              <w:t>Copulation</w:t>
            </w:r>
            <w:r w:rsidRPr="000E153A">
              <w:rPr>
                <w:rFonts w:asciiTheme="minorHAnsi" w:hAnsiTheme="minorHAnsi" w:cstheme="minorHAnsi"/>
                <w:sz w:val="20"/>
                <w:szCs w:val="20"/>
              </w:rPr>
              <w:t xml:space="preserve">, and </w:t>
            </w:r>
            <w:r w:rsidRPr="000E153A">
              <w:rPr>
                <w:rFonts w:asciiTheme="minorHAnsi" w:hAnsiTheme="minorHAnsi" w:cstheme="minorHAnsi"/>
                <w:b/>
                <w:bCs/>
                <w:sz w:val="20"/>
                <w:szCs w:val="20"/>
              </w:rPr>
              <w:t>Separation</w:t>
            </w:r>
            <w:r w:rsidRPr="000E153A">
              <w:rPr>
                <w:rFonts w:asciiTheme="minorHAnsi" w:hAnsiTheme="minorHAnsi" w:cstheme="minorHAnsi"/>
                <w:sz w:val="20"/>
                <w:szCs w:val="20"/>
              </w:rPr>
              <w:t xml:space="preserve"> with one male. All at a cleaning station.</w:t>
            </w:r>
          </w:p>
        </w:tc>
        <w:tc>
          <w:tcPr>
            <w:tcW w:w="1985"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 xml:space="preserve">Steven </w:t>
            </w:r>
            <w:proofErr w:type="spellStart"/>
            <w:r w:rsidRPr="005F34D2">
              <w:rPr>
                <w:rFonts w:asciiTheme="minorHAnsi" w:hAnsiTheme="minorHAnsi" w:cstheme="minorHAnsi"/>
                <w:sz w:val="20"/>
                <w:szCs w:val="20"/>
              </w:rPr>
              <w:t>Schollaert</w:t>
            </w:r>
            <w:proofErr w:type="spellEnd"/>
          </w:p>
        </w:tc>
      </w:tr>
      <w:tr w:rsidR="0098615D" w:rsidRPr="005F34D2" w:rsidTr="001F1D61">
        <w:trPr>
          <w:trHeight w:val="645"/>
        </w:trPr>
        <w:tc>
          <w:tcPr>
            <w:tcW w:w="851" w:type="dxa"/>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4</w:t>
            </w:r>
          </w:p>
        </w:tc>
        <w:tc>
          <w:tcPr>
            <w:tcW w:w="1417"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i/>
                <w:sz w:val="20"/>
                <w:szCs w:val="20"/>
              </w:rPr>
            </w:pPr>
            <w:r w:rsidRPr="005F34D2">
              <w:rPr>
                <w:rFonts w:asciiTheme="minorHAnsi" w:hAnsiTheme="minorHAnsi" w:cstheme="minorHAnsi"/>
                <w:i/>
                <w:sz w:val="20"/>
                <w:szCs w:val="20"/>
              </w:rPr>
              <w:t xml:space="preserve">M. </w:t>
            </w:r>
            <w:proofErr w:type="spellStart"/>
            <w:r w:rsidRPr="005F34D2">
              <w:rPr>
                <w:rFonts w:asciiTheme="minorHAnsi" w:hAnsiTheme="minorHAnsi" w:cstheme="minorHAnsi"/>
                <w:i/>
                <w:sz w:val="20"/>
                <w:szCs w:val="20"/>
              </w:rPr>
              <w:t>alfredi</w:t>
            </w:r>
            <w:proofErr w:type="spellEnd"/>
          </w:p>
        </w:tc>
        <w:tc>
          <w:tcPr>
            <w:tcW w:w="2268"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Lady Elliot Island, Queensland, Australia</w:t>
            </w:r>
          </w:p>
        </w:tc>
        <w:tc>
          <w:tcPr>
            <w:tcW w:w="1276"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20 Sep 2020</w:t>
            </w:r>
          </w:p>
        </w:tc>
        <w:tc>
          <w:tcPr>
            <w:tcW w:w="6237" w:type="dxa"/>
            <w:tcMar>
              <w:top w:w="0" w:type="dxa"/>
              <w:left w:w="113" w:type="dxa"/>
              <w:bottom w:w="0" w:type="dxa"/>
              <w:right w:w="28" w:type="dxa"/>
            </w:tcMar>
          </w:tcPr>
          <w:p w:rsidR="0098615D" w:rsidRPr="000E153A"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0E153A">
              <w:rPr>
                <w:rFonts w:asciiTheme="minorHAnsi" w:hAnsiTheme="minorHAnsi" w:cstheme="minorHAnsi"/>
                <w:sz w:val="20"/>
                <w:szCs w:val="20"/>
              </w:rPr>
              <w:t xml:space="preserve">Two mature males engaged in </w:t>
            </w:r>
            <w:r w:rsidRPr="000E153A">
              <w:rPr>
                <w:rFonts w:asciiTheme="minorHAnsi" w:hAnsiTheme="minorHAnsi" w:cstheme="minorHAnsi"/>
                <w:b/>
                <w:bCs/>
                <w:sz w:val="20"/>
                <w:szCs w:val="20"/>
              </w:rPr>
              <w:t>Pseudo-Evasion</w:t>
            </w:r>
            <w:r w:rsidRPr="000E153A">
              <w:rPr>
                <w:rFonts w:asciiTheme="minorHAnsi" w:hAnsiTheme="minorHAnsi" w:cstheme="minorHAnsi"/>
                <w:sz w:val="20"/>
                <w:szCs w:val="20"/>
              </w:rPr>
              <w:t>.</w:t>
            </w:r>
          </w:p>
        </w:tc>
        <w:tc>
          <w:tcPr>
            <w:tcW w:w="1985"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 xml:space="preserve">Olivia </w:t>
            </w:r>
            <w:proofErr w:type="spellStart"/>
            <w:r w:rsidRPr="005F34D2">
              <w:rPr>
                <w:rFonts w:asciiTheme="minorHAnsi" w:hAnsiTheme="minorHAnsi" w:cstheme="minorHAnsi"/>
                <w:sz w:val="20"/>
                <w:szCs w:val="20"/>
              </w:rPr>
              <w:t>Cornale</w:t>
            </w:r>
            <w:proofErr w:type="spellEnd"/>
          </w:p>
        </w:tc>
      </w:tr>
      <w:tr w:rsidR="0098615D" w:rsidRPr="005F34D2" w:rsidTr="001F1D61">
        <w:trPr>
          <w:trHeight w:val="1064"/>
        </w:trPr>
        <w:tc>
          <w:tcPr>
            <w:tcW w:w="851" w:type="dxa"/>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5</w:t>
            </w:r>
          </w:p>
        </w:tc>
        <w:tc>
          <w:tcPr>
            <w:tcW w:w="1417"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i/>
                <w:sz w:val="20"/>
                <w:szCs w:val="20"/>
              </w:rPr>
            </w:pPr>
            <w:r w:rsidRPr="005F34D2">
              <w:rPr>
                <w:rFonts w:asciiTheme="minorHAnsi" w:hAnsiTheme="minorHAnsi" w:cstheme="minorHAnsi"/>
                <w:i/>
                <w:sz w:val="20"/>
                <w:szCs w:val="20"/>
              </w:rPr>
              <w:t xml:space="preserve">M. </w:t>
            </w:r>
            <w:proofErr w:type="spellStart"/>
            <w:r w:rsidRPr="005F34D2">
              <w:rPr>
                <w:rFonts w:asciiTheme="minorHAnsi" w:hAnsiTheme="minorHAnsi" w:cstheme="minorHAnsi"/>
                <w:i/>
                <w:sz w:val="20"/>
                <w:szCs w:val="20"/>
              </w:rPr>
              <w:t>alfredi</w:t>
            </w:r>
            <w:proofErr w:type="spellEnd"/>
          </w:p>
        </w:tc>
        <w:tc>
          <w:tcPr>
            <w:tcW w:w="2268"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Guam, US Overseas Territory</w:t>
            </w:r>
          </w:p>
        </w:tc>
        <w:tc>
          <w:tcPr>
            <w:tcW w:w="1276"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01 Apr 2021</w:t>
            </w:r>
          </w:p>
        </w:tc>
        <w:tc>
          <w:tcPr>
            <w:tcW w:w="6237" w:type="dxa"/>
            <w:tcMar>
              <w:top w:w="0" w:type="dxa"/>
              <w:left w:w="113" w:type="dxa"/>
              <w:bottom w:w="0" w:type="dxa"/>
              <w:right w:w="28" w:type="dxa"/>
            </w:tcMar>
          </w:tcPr>
          <w:p w:rsidR="0098615D" w:rsidRPr="000E153A"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0E153A">
              <w:rPr>
                <w:rFonts w:asciiTheme="minorHAnsi" w:hAnsiTheme="minorHAnsi" w:cstheme="minorHAnsi"/>
                <w:sz w:val="20"/>
                <w:szCs w:val="20"/>
              </w:rPr>
              <w:t xml:space="preserve">One female and six males engage in the </w:t>
            </w:r>
            <w:r w:rsidRPr="000E153A">
              <w:rPr>
                <w:rFonts w:asciiTheme="minorHAnsi" w:hAnsiTheme="minorHAnsi" w:cstheme="minorHAnsi"/>
                <w:b/>
                <w:bCs/>
                <w:sz w:val="20"/>
                <w:szCs w:val="20"/>
              </w:rPr>
              <w:t>Endurance</w:t>
            </w:r>
            <w:r w:rsidRPr="000E153A">
              <w:rPr>
                <w:rFonts w:asciiTheme="minorHAnsi" w:hAnsiTheme="minorHAnsi" w:cstheme="minorHAnsi"/>
                <w:sz w:val="20"/>
                <w:szCs w:val="20"/>
              </w:rPr>
              <w:t xml:space="preserve"> and </w:t>
            </w:r>
            <w:r w:rsidRPr="000E153A">
              <w:rPr>
                <w:rFonts w:asciiTheme="minorHAnsi" w:hAnsiTheme="minorHAnsi" w:cstheme="minorHAnsi"/>
                <w:b/>
                <w:bCs/>
                <w:sz w:val="20"/>
                <w:szCs w:val="20"/>
              </w:rPr>
              <w:t>Evasion</w:t>
            </w:r>
            <w:r w:rsidRPr="000E153A">
              <w:rPr>
                <w:rFonts w:asciiTheme="minorHAnsi" w:hAnsiTheme="minorHAnsi" w:cstheme="minorHAnsi"/>
                <w:sz w:val="20"/>
                <w:szCs w:val="20"/>
              </w:rPr>
              <w:t xml:space="preserve"> near the surface (&lt;5 m) on the reef crest. The female has fresh abrasions dorsally, likely from bumping into the reef during courtship and/or copulation.</w:t>
            </w:r>
          </w:p>
        </w:tc>
        <w:tc>
          <w:tcPr>
            <w:tcW w:w="1985"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 xml:space="preserve">Julie </w:t>
            </w:r>
            <w:proofErr w:type="spellStart"/>
            <w:r w:rsidRPr="005F34D2">
              <w:rPr>
                <w:rFonts w:asciiTheme="minorHAnsi" w:hAnsiTheme="minorHAnsi" w:cstheme="minorHAnsi"/>
                <w:sz w:val="20"/>
                <w:szCs w:val="20"/>
              </w:rPr>
              <w:t>Hartup</w:t>
            </w:r>
            <w:proofErr w:type="spellEnd"/>
          </w:p>
        </w:tc>
      </w:tr>
      <w:tr w:rsidR="0098615D" w:rsidRPr="005F34D2" w:rsidTr="001F1D61">
        <w:trPr>
          <w:trHeight w:val="554"/>
        </w:trPr>
        <w:tc>
          <w:tcPr>
            <w:tcW w:w="851" w:type="dxa"/>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6</w:t>
            </w:r>
          </w:p>
        </w:tc>
        <w:tc>
          <w:tcPr>
            <w:tcW w:w="1417"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i/>
                <w:sz w:val="20"/>
                <w:szCs w:val="20"/>
              </w:rPr>
            </w:pPr>
            <w:r w:rsidRPr="005F34D2">
              <w:rPr>
                <w:rFonts w:asciiTheme="minorHAnsi" w:hAnsiTheme="minorHAnsi" w:cstheme="minorHAnsi"/>
                <w:i/>
                <w:sz w:val="20"/>
                <w:szCs w:val="20"/>
              </w:rPr>
              <w:t xml:space="preserve">M. </w:t>
            </w:r>
            <w:proofErr w:type="spellStart"/>
            <w:r w:rsidRPr="005F34D2">
              <w:rPr>
                <w:rFonts w:asciiTheme="minorHAnsi" w:hAnsiTheme="minorHAnsi" w:cstheme="minorHAnsi"/>
                <w:i/>
                <w:sz w:val="20"/>
                <w:szCs w:val="20"/>
              </w:rPr>
              <w:t>alfredi</w:t>
            </w:r>
            <w:proofErr w:type="spellEnd"/>
          </w:p>
        </w:tc>
        <w:tc>
          <w:tcPr>
            <w:tcW w:w="2268"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Lady Elliot Island, Queensland, Australia</w:t>
            </w:r>
          </w:p>
        </w:tc>
        <w:tc>
          <w:tcPr>
            <w:tcW w:w="1276"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17 Oct 2023</w:t>
            </w:r>
          </w:p>
        </w:tc>
        <w:tc>
          <w:tcPr>
            <w:tcW w:w="6237" w:type="dxa"/>
            <w:tcMar>
              <w:top w:w="0" w:type="dxa"/>
              <w:left w:w="113" w:type="dxa"/>
              <w:bottom w:w="0" w:type="dxa"/>
              <w:right w:w="28" w:type="dxa"/>
            </w:tcMar>
          </w:tcPr>
          <w:p w:rsidR="0098615D" w:rsidRPr="000E153A"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0E153A">
              <w:rPr>
                <w:rFonts w:asciiTheme="minorHAnsi" w:hAnsiTheme="minorHAnsi" w:cstheme="minorHAnsi"/>
                <w:sz w:val="20"/>
                <w:szCs w:val="20"/>
              </w:rPr>
              <w:t xml:space="preserve">Four males engaged in </w:t>
            </w:r>
            <w:r w:rsidRPr="000E153A">
              <w:rPr>
                <w:rFonts w:asciiTheme="minorHAnsi" w:hAnsiTheme="minorHAnsi" w:cstheme="minorHAnsi"/>
                <w:b/>
                <w:bCs/>
                <w:sz w:val="20"/>
                <w:szCs w:val="20"/>
              </w:rPr>
              <w:t>Pseudo-Endurance</w:t>
            </w:r>
            <w:r w:rsidRPr="000E153A">
              <w:rPr>
                <w:rFonts w:asciiTheme="minorHAnsi" w:hAnsiTheme="minorHAnsi" w:cstheme="minorHAnsi"/>
                <w:sz w:val="20"/>
                <w:szCs w:val="20"/>
              </w:rPr>
              <w:t xml:space="preserve"> and </w:t>
            </w:r>
            <w:r w:rsidRPr="000E153A">
              <w:rPr>
                <w:rFonts w:asciiTheme="minorHAnsi" w:hAnsiTheme="minorHAnsi" w:cstheme="minorHAnsi"/>
                <w:b/>
                <w:bCs/>
                <w:sz w:val="20"/>
                <w:szCs w:val="20"/>
              </w:rPr>
              <w:t>Pseudo-Evasion</w:t>
            </w:r>
            <w:r w:rsidRPr="000E153A">
              <w:rPr>
                <w:rFonts w:asciiTheme="minorHAnsi" w:hAnsiTheme="minorHAnsi" w:cstheme="minorHAnsi"/>
                <w:sz w:val="20"/>
                <w:szCs w:val="20"/>
              </w:rPr>
              <w:t>.</w:t>
            </w:r>
          </w:p>
        </w:tc>
        <w:tc>
          <w:tcPr>
            <w:tcW w:w="1985"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 xml:space="preserve">Conor </w:t>
            </w:r>
            <w:proofErr w:type="spellStart"/>
            <w:r w:rsidRPr="005F34D2">
              <w:rPr>
                <w:rFonts w:asciiTheme="minorHAnsi" w:hAnsiTheme="minorHAnsi" w:cstheme="minorHAnsi"/>
                <w:sz w:val="20"/>
                <w:szCs w:val="20"/>
              </w:rPr>
              <w:t>Mulvenna</w:t>
            </w:r>
            <w:proofErr w:type="spellEnd"/>
          </w:p>
        </w:tc>
      </w:tr>
      <w:tr w:rsidR="0098615D" w:rsidRPr="005F34D2" w:rsidTr="001F1D61">
        <w:trPr>
          <w:trHeight w:val="1077"/>
        </w:trPr>
        <w:tc>
          <w:tcPr>
            <w:tcW w:w="851" w:type="dxa"/>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7</w:t>
            </w:r>
          </w:p>
        </w:tc>
        <w:tc>
          <w:tcPr>
            <w:tcW w:w="1417"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i/>
                <w:sz w:val="20"/>
                <w:szCs w:val="20"/>
              </w:rPr>
            </w:pPr>
            <w:r w:rsidRPr="005F34D2">
              <w:rPr>
                <w:rFonts w:asciiTheme="minorHAnsi" w:hAnsiTheme="minorHAnsi" w:cstheme="minorHAnsi"/>
                <w:i/>
                <w:sz w:val="20"/>
                <w:szCs w:val="20"/>
              </w:rPr>
              <w:t xml:space="preserve">M. </w:t>
            </w:r>
            <w:proofErr w:type="spellStart"/>
            <w:r w:rsidRPr="005F34D2">
              <w:rPr>
                <w:rFonts w:asciiTheme="minorHAnsi" w:hAnsiTheme="minorHAnsi" w:cstheme="minorHAnsi"/>
                <w:i/>
                <w:sz w:val="20"/>
                <w:szCs w:val="20"/>
              </w:rPr>
              <w:t>alfredi</w:t>
            </w:r>
            <w:proofErr w:type="spellEnd"/>
          </w:p>
        </w:tc>
        <w:tc>
          <w:tcPr>
            <w:tcW w:w="2268"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proofErr w:type="spellStart"/>
            <w:r w:rsidRPr="005F34D2">
              <w:rPr>
                <w:rFonts w:asciiTheme="minorHAnsi" w:hAnsiTheme="minorHAnsi" w:cstheme="minorHAnsi"/>
                <w:sz w:val="20"/>
                <w:szCs w:val="20"/>
              </w:rPr>
              <w:t>Maakandu</w:t>
            </w:r>
            <w:proofErr w:type="spellEnd"/>
            <w:r w:rsidRPr="005F34D2">
              <w:rPr>
                <w:rFonts w:asciiTheme="minorHAnsi" w:hAnsiTheme="minorHAnsi" w:cstheme="minorHAnsi"/>
                <w:sz w:val="20"/>
                <w:szCs w:val="20"/>
              </w:rPr>
              <w:t>, Seenu Atoll, Maldives</w:t>
            </w:r>
          </w:p>
        </w:tc>
        <w:tc>
          <w:tcPr>
            <w:tcW w:w="1276"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21 Apr 2025</w:t>
            </w:r>
          </w:p>
        </w:tc>
        <w:tc>
          <w:tcPr>
            <w:tcW w:w="6237" w:type="dxa"/>
            <w:tcMar>
              <w:top w:w="0" w:type="dxa"/>
              <w:left w:w="113" w:type="dxa"/>
              <w:bottom w:w="0" w:type="dxa"/>
              <w:right w:w="28" w:type="dxa"/>
            </w:tcMar>
          </w:tcPr>
          <w:p w:rsidR="0098615D" w:rsidRPr="000E153A"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0E153A">
              <w:rPr>
                <w:rFonts w:asciiTheme="minorHAnsi" w:hAnsiTheme="minorHAnsi" w:cstheme="minorHAnsi"/>
                <w:sz w:val="20"/>
                <w:szCs w:val="20"/>
              </w:rPr>
              <w:t xml:space="preserve">Split into four videos all of which occur nearby a cleaning station or in mid-water. One female and one male engaged in </w:t>
            </w:r>
            <w:r w:rsidRPr="000E153A">
              <w:rPr>
                <w:rFonts w:asciiTheme="minorHAnsi" w:hAnsiTheme="minorHAnsi" w:cstheme="minorHAnsi"/>
                <w:b/>
                <w:bCs/>
                <w:sz w:val="20"/>
                <w:szCs w:val="20"/>
              </w:rPr>
              <w:t>Endurance</w:t>
            </w:r>
            <w:r w:rsidRPr="000E153A">
              <w:rPr>
                <w:rFonts w:asciiTheme="minorHAnsi" w:hAnsiTheme="minorHAnsi" w:cstheme="minorHAnsi"/>
                <w:sz w:val="20"/>
                <w:szCs w:val="20"/>
              </w:rPr>
              <w:t xml:space="preserve"> (one clip), </w:t>
            </w:r>
            <w:r w:rsidRPr="000E153A">
              <w:rPr>
                <w:rFonts w:asciiTheme="minorHAnsi" w:hAnsiTheme="minorHAnsi" w:cstheme="minorHAnsi"/>
                <w:b/>
                <w:bCs/>
                <w:sz w:val="20"/>
                <w:szCs w:val="20"/>
              </w:rPr>
              <w:t>Pre-copulation Positioning</w:t>
            </w:r>
            <w:r w:rsidRPr="000E153A">
              <w:rPr>
                <w:rFonts w:asciiTheme="minorHAnsi" w:hAnsiTheme="minorHAnsi" w:cstheme="minorHAnsi"/>
                <w:sz w:val="20"/>
                <w:szCs w:val="20"/>
              </w:rPr>
              <w:t xml:space="preserve">, and </w:t>
            </w:r>
            <w:r w:rsidRPr="000E153A">
              <w:rPr>
                <w:rFonts w:asciiTheme="minorHAnsi" w:hAnsiTheme="minorHAnsi" w:cstheme="minorHAnsi"/>
                <w:b/>
                <w:bCs/>
                <w:sz w:val="20"/>
                <w:szCs w:val="20"/>
              </w:rPr>
              <w:t>Copulation (&gt;30 sec.)</w:t>
            </w:r>
            <w:r w:rsidRPr="000E153A">
              <w:rPr>
                <w:rFonts w:asciiTheme="minorHAnsi" w:hAnsiTheme="minorHAnsi" w:cstheme="minorHAnsi"/>
                <w:sz w:val="20"/>
                <w:szCs w:val="20"/>
              </w:rPr>
              <w:t>. Sperm cloud I is visible near the end of the video.</w:t>
            </w:r>
          </w:p>
        </w:tc>
        <w:tc>
          <w:tcPr>
            <w:tcW w:w="1985"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 xml:space="preserve">Adam </w:t>
            </w:r>
            <w:proofErr w:type="spellStart"/>
            <w:r w:rsidRPr="005F34D2">
              <w:rPr>
                <w:rFonts w:asciiTheme="minorHAnsi" w:hAnsiTheme="minorHAnsi" w:cstheme="minorHAnsi"/>
                <w:sz w:val="20"/>
                <w:szCs w:val="20"/>
              </w:rPr>
              <w:t>Rabshau</w:t>
            </w:r>
            <w:proofErr w:type="spellEnd"/>
            <w:r w:rsidRPr="005F34D2">
              <w:rPr>
                <w:rFonts w:asciiTheme="minorHAnsi" w:hAnsiTheme="minorHAnsi" w:cstheme="minorHAnsi"/>
                <w:sz w:val="20"/>
                <w:szCs w:val="20"/>
              </w:rPr>
              <w:t xml:space="preserve"> Mohamed</w:t>
            </w:r>
          </w:p>
        </w:tc>
      </w:tr>
      <w:tr w:rsidR="0098615D" w:rsidRPr="005F34D2" w:rsidTr="001F1D61">
        <w:trPr>
          <w:trHeight w:val="848"/>
        </w:trPr>
        <w:tc>
          <w:tcPr>
            <w:tcW w:w="851" w:type="dxa"/>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8</w:t>
            </w:r>
          </w:p>
        </w:tc>
        <w:tc>
          <w:tcPr>
            <w:tcW w:w="1417"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i/>
                <w:sz w:val="20"/>
                <w:szCs w:val="20"/>
                <w:highlight w:val="red"/>
              </w:rPr>
            </w:pPr>
            <w:r w:rsidRPr="005F34D2">
              <w:rPr>
                <w:rFonts w:asciiTheme="minorHAnsi" w:hAnsiTheme="minorHAnsi" w:cstheme="minorHAnsi"/>
                <w:i/>
                <w:sz w:val="20"/>
                <w:szCs w:val="20"/>
              </w:rPr>
              <w:t xml:space="preserve">M. </w:t>
            </w:r>
            <w:proofErr w:type="spellStart"/>
            <w:r w:rsidRPr="005F34D2">
              <w:rPr>
                <w:rFonts w:asciiTheme="minorHAnsi" w:hAnsiTheme="minorHAnsi" w:cstheme="minorHAnsi"/>
                <w:i/>
                <w:sz w:val="20"/>
                <w:szCs w:val="20"/>
              </w:rPr>
              <w:t>birostris</w:t>
            </w:r>
            <w:proofErr w:type="spellEnd"/>
          </w:p>
        </w:tc>
        <w:tc>
          <w:tcPr>
            <w:tcW w:w="2268"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Isla Isabela, Galápagos Islands, Ecuador</w:t>
            </w:r>
          </w:p>
        </w:tc>
        <w:tc>
          <w:tcPr>
            <w:tcW w:w="1276"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10 Dec 2012</w:t>
            </w:r>
          </w:p>
        </w:tc>
        <w:tc>
          <w:tcPr>
            <w:tcW w:w="6237"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 xml:space="preserve">One male following closely behind a female, both are engaged in </w:t>
            </w:r>
            <w:r w:rsidRPr="005F34D2">
              <w:rPr>
                <w:rFonts w:asciiTheme="minorHAnsi" w:hAnsiTheme="minorHAnsi" w:cstheme="minorHAnsi"/>
                <w:b/>
                <w:bCs/>
                <w:sz w:val="20"/>
                <w:szCs w:val="20"/>
              </w:rPr>
              <w:t>Endurance</w:t>
            </w:r>
            <w:r w:rsidRPr="005F34D2">
              <w:rPr>
                <w:rFonts w:asciiTheme="minorHAnsi" w:hAnsiTheme="minorHAnsi" w:cstheme="minorHAnsi"/>
                <w:sz w:val="20"/>
                <w:szCs w:val="20"/>
              </w:rPr>
              <w:t xml:space="preserve"> and </w:t>
            </w:r>
            <w:r w:rsidRPr="005F34D2">
              <w:rPr>
                <w:rFonts w:asciiTheme="minorHAnsi" w:hAnsiTheme="minorHAnsi" w:cstheme="minorHAnsi"/>
                <w:b/>
                <w:bCs/>
                <w:sz w:val="20"/>
                <w:szCs w:val="20"/>
              </w:rPr>
              <w:t>Evasion</w:t>
            </w:r>
            <w:r w:rsidRPr="005F34D2">
              <w:rPr>
                <w:rFonts w:asciiTheme="minorHAnsi" w:hAnsiTheme="minorHAnsi" w:cstheme="minorHAnsi"/>
                <w:sz w:val="20"/>
                <w:szCs w:val="20"/>
              </w:rPr>
              <w:t xml:space="preserve"> near the surface, with another unknown sex individual in the vicinity.</w:t>
            </w:r>
          </w:p>
        </w:tc>
        <w:tc>
          <w:tcPr>
            <w:tcW w:w="1985"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proofErr w:type="spellStart"/>
            <w:r w:rsidRPr="005F34D2">
              <w:rPr>
                <w:rFonts w:asciiTheme="minorHAnsi" w:hAnsiTheme="minorHAnsi" w:cstheme="minorHAnsi"/>
                <w:sz w:val="20"/>
                <w:szCs w:val="20"/>
              </w:rPr>
              <w:t>Fabricio</w:t>
            </w:r>
            <w:proofErr w:type="spellEnd"/>
            <w:r w:rsidRPr="005F34D2">
              <w:rPr>
                <w:rFonts w:asciiTheme="minorHAnsi" w:hAnsiTheme="minorHAnsi" w:cstheme="minorHAnsi"/>
                <w:sz w:val="20"/>
                <w:szCs w:val="20"/>
              </w:rPr>
              <w:t xml:space="preserve"> </w:t>
            </w:r>
            <w:proofErr w:type="spellStart"/>
            <w:r w:rsidRPr="005F34D2">
              <w:rPr>
                <w:rFonts w:asciiTheme="minorHAnsi" w:hAnsiTheme="minorHAnsi" w:cstheme="minorHAnsi"/>
                <w:sz w:val="20"/>
                <w:szCs w:val="20"/>
              </w:rPr>
              <w:t>Morocho</w:t>
            </w:r>
            <w:proofErr w:type="spellEnd"/>
          </w:p>
        </w:tc>
      </w:tr>
      <w:tr w:rsidR="0098615D" w:rsidRPr="005F34D2" w:rsidTr="001F1D61">
        <w:trPr>
          <w:trHeight w:val="632"/>
        </w:trPr>
        <w:tc>
          <w:tcPr>
            <w:tcW w:w="851" w:type="dxa"/>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lastRenderedPageBreak/>
              <w:t>9</w:t>
            </w:r>
          </w:p>
        </w:tc>
        <w:tc>
          <w:tcPr>
            <w:tcW w:w="1417"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i/>
                <w:sz w:val="20"/>
                <w:szCs w:val="20"/>
              </w:rPr>
            </w:pPr>
            <w:r w:rsidRPr="005F34D2">
              <w:rPr>
                <w:rFonts w:asciiTheme="minorHAnsi" w:hAnsiTheme="minorHAnsi" w:cstheme="minorHAnsi"/>
                <w:i/>
                <w:sz w:val="20"/>
                <w:szCs w:val="20"/>
              </w:rPr>
              <w:t xml:space="preserve">M. </w:t>
            </w:r>
            <w:proofErr w:type="spellStart"/>
            <w:r w:rsidRPr="005F34D2">
              <w:rPr>
                <w:rFonts w:asciiTheme="minorHAnsi" w:hAnsiTheme="minorHAnsi" w:cstheme="minorHAnsi"/>
                <w:i/>
                <w:sz w:val="20"/>
                <w:szCs w:val="20"/>
              </w:rPr>
              <w:t>birostris</w:t>
            </w:r>
            <w:proofErr w:type="spellEnd"/>
          </w:p>
        </w:tc>
        <w:tc>
          <w:tcPr>
            <w:tcW w:w="2268"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Isla Isabela, Galápagos Islands, Ecuador</w:t>
            </w:r>
          </w:p>
        </w:tc>
        <w:tc>
          <w:tcPr>
            <w:tcW w:w="1276"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20 Dec 2012</w:t>
            </w:r>
          </w:p>
        </w:tc>
        <w:tc>
          <w:tcPr>
            <w:tcW w:w="6237" w:type="dxa"/>
            <w:tcMar>
              <w:top w:w="0" w:type="dxa"/>
              <w:left w:w="113" w:type="dxa"/>
              <w:bottom w:w="0" w:type="dxa"/>
              <w:right w:w="28" w:type="dxa"/>
            </w:tcMar>
          </w:tcPr>
          <w:p w:rsidR="0098615D" w:rsidRPr="000E153A"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0E153A">
              <w:rPr>
                <w:rFonts w:asciiTheme="minorHAnsi" w:hAnsiTheme="minorHAnsi" w:cstheme="minorHAnsi"/>
                <w:sz w:val="20"/>
                <w:szCs w:val="20"/>
              </w:rPr>
              <w:t xml:space="preserve">A male and female engaged in </w:t>
            </w:r>
            <w:r w:rsidRPr="000E153A">
              <w:rPr>
                <w:rFonts w:asciiTheme="minorHAnsi" w:hAnsiTheme="minorHAnsi" w:cstheme="minorHAnsi"/>
                <w:b/>
                <w:bCs/>
                <w:sz w:val="20"/>
                <w:szCs w:val="20"/>
              </w:rPr>
              <w:t>Copulation</w:t>
            </w:r>
            <w:r w:rsidRPr="000E153A">
              <w:rPr>
                <w:rFonts w:asciiTheme="minorHAnsi" w:hAnsiTheme="minorHAnsi" w:cstheme="minorHAnsi"/>
                <w:sz w:val="20"/>
                <w:szCs w:val="20"/>
              </w:rPr>
              <w:t xml:space="preserve"> and </w:t>
            </w:r>
            <w:r w:rsidRPr="000E153A">
              <w:rPr>
                <w:rFonts w:asciiTheme="minorHAnsi" w:hAnsiTheme="minorHAnsi" w:cstheme="minorHAnsi"/>
                <w:b/>
                <w:bCs/>
                <w:sz w:val="20"/>
                <w:szCs w:val="20"/>
              </w:rPr>
              <w:t>Separation</w:t>
            </w:r>
            <w:r w:rsidRPr="000E153A">
              <w:rPr>
                <w:rFonts w:asciiTheme="minorHAnsi" w:hAnsiTheme="minorHAnsi" w:cstheme="minorHAnsi"/>
                <w:sz w:val="20"/>
                <w:szCs w:val="20"/>
              </w:rPr>
              <w:t xml:space="preserve"> near the surface.</w:t>
            </w:r>
          </w:p>
        </w:tc>
        <w:tc>
          <w:tcPr>
            <w:tcW w:w="1985"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proofErr w:type="spellStart"/>
            <w:r w:rsidRPr="005F34D2">
              <w:rPr>
                <w:rFonts w:asciiTheme="minorHAnsi" w:hAnsiTheme="minorHAnsi" w:cstheme="minorHAnsi"/>
                <w:sz w:val="20"/>
                <w:szCs w:val="20"/>
              </w:rPr>
              <w:t>Fabricio</w:t>
            </w:r>
            <w:proofErr w:type="spellEnd"/>
            <w:r w:rsidRPr="005F34D2">
              <w:rPr>
                <w:rFonts w:asciiTheme="minorHAnsi" w:hAnsiTheme="minorHAnsi" w:cstheme="minorHAnsi"/>
                <w:sz w:val="20"/>
                <w:szCs w:val="20"/>
              </w:rPr>
              <w:t xml:space="preserve"> </w:t>
            </w:r>
            <w:proofErr w:type="spellStart"/>
            <w:r w:rsidRPr="005F34D2">
              <w:rPr>
                <w:rFonts w:asciiTheme="minorHAnsi" w:hAnsiTheme="minorHAnsi" w:cstheme="minorHAnsi"/>
                <w:sz w:val="20"/>
                <w:szCs w:val="20"/>
              </w:rPr>
              <w:t>Morocho</w:t>
            </w:r>
            <w:proofErr w:type="spellEnd"/>
          </w:p>
        </w:tc>
      </w:tr>
      <w:tr w:rsidR="0098615D" w:rsidRPr="005F34D2" w:rsidTr="001F1D61">
        <w:trPr>
          <w:trHeight w:val="690"/>
        </w:trPr>
        <w:tc>
          <w:tcPr>
            <w:tcW w:w="851" w:type="dxa"/>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10</w:t>
            </w:r>
          </w:p>
        </w:tc>
        <w:tc>
          <w:tcPr>
            <w:tcW w:w="1417"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i/>
                <w:sz w:val="20"/>
                <w:szCs w:val="20"/>
              </w:rPr>
            </w:pPr>
            <w:r w:rsidRPr="005F34D2">
              <w:rPr>
                <w:rFonts w:asciiTheme="minorHAnsi" w:hAnsiTheme="minorHAnsi" w:cstheme="minorHAnsi"/>
                <w:i/>
                <w:sz w:val="20"/>
                <w:szCs w:val="20"/>
              </w:rPr>
              <w:t xml:space="preserve">M. </w:t>
            </w:r>
            <w:proofErr w:type="spellStart"/>
            <w:r w:rsidRPr="005F34D2">
              <w:rPr>
                <w:rFonts w:asciiTheme="minorHAnsi" w:hAnsiTheme="minorHAnsi" w:cstheme="minorHAnsi"/>
                <w:i/>
                <w:sz w:val="20"/>
                <w:szCs w:val="20"/>
              </w:rPr>
              <w:t>birostris</w:t>
            </w:r>
            <w:proofErr w:type="spellEnd"/>
          </w:p>
        </w:tc>
        <w:tc>
          <w:tcPr>
            <w:tcW w:w="2268"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Isla Isabela, Galápagos Islands, Ecuador</w:t>
            </w:r>
          </w:p>
        </w:tc>
        <w:tc>
          <w:tcPr>
            <w:tcW w:w="1276"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28 Dec 2012</w:t>
            </w:r>
          </w:p>
        </w:tc>
        <w:tc>
          <w:tcPr>
            <w:tcW w:w="6237" w:type="dxa"/>
            <w:tcMar>
              <w:top w:w="0" w:type="dxa"/>
              <w:left w:w="113" w:type="dxa"/>
              <w:bottom w:w="0" w:type="dxa"/>
              <w:right w:w="28" w:type="dxa"/>
            </w:tcMar>
          </w:tcPr>
          <w:p w:rsidR="0098615D" w:rsidRPr="000E153A"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0E153A">
              <w:rPr>
                <w:rFonts w:asciiTheme="minorHAnsi" w:hAnsiTheme="minorHAnsi" w:cstheme="minorHAnsi"/>
                <w:sz w:val="20"/>
                <w:szCs w:val="20"/>
              </w:rPr>
              <w:t xml:space="preserve">A male and female engaged in </w:t>
            </w:r>
            <w:r w:rsidRPr="000E153A">
              <w:rPr>
                <w:rFonts w:asciiTheme="minorHAnsi" w:hAnsiTheme="minorHAnsi" w:cstheme="minorHAnsi"/>
                <w:b/>
                <w:bCs/>
                <w:sz w:val="20"/>
                <w:szCs w:val="20"/>
              </w:rPr>
              <w:t>Copulation</w:t>
            </w:r>
            <w:r w:rsidRPr="000E153A">
              <w:rPr>
                <w:rFonts w:asciiTheme="minorHAnsi" w:hAnsiTheme="minorHAnsi" w:cstheme="minorHAnsi"/>
                <w:sz w:val="20"/>
                <w:szCs w:val="20"/>
              </w:rPr>
              <w:t xml:space="preserve"> near the surface.</w:t>
            </w:r>
          </w:p>
        </w:tc>
        <w:tc>
          <w:tcPr>
            <w:tcW w:w="1985"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proofErr w:type="spellStart"/>
            <w:r w:rsidRPr="005F34D2">
              <w:rPr>
                <w:rFonts w:asciiTheme="minorHAnsi" w:hAnsiTheme="minorHAnsi" w:cstheme="minorHAnsi"/>
                <w:sz w:val="20"/>
                <w:szCs w:val="20"/>
              </w:rPr>
              <w:t>Fabricio</w:t>
            </w:r>
            <w:proofErr w:type="spellEnd"/>
            <w:r w:rsidRPr="005F34D2">
              <w:rPr>
                <w:rFonts w:asciiTheme="minorHAnsi" w:hAnsiTheme="minorHAnsi" w:cstheme="minorHAnsi"/>
                <w:sz w:val="20"/>
                <w:szCs w:val="20"/>
              </w:rPr>
              <w:t xml:space="preserve"> </w:t>
            </w:r>
            <w:proofErr w:type="spellStart"/>
            <w:r w:rsidRPr="005F34D2">
              <w:rPr>
                <w:rFonts w:asciiTheme="minorHAnsi" w:hAnsiTheme="minorHAnsi" w:cstheme="minorHAnsi"/>
                <w:sz w:val="20"/>
                <w:szCs w:val="20"/>
              </w:rPr>
              <w:t>Morocho</w:t>
            </w:r>
            <w:proofErr w:type="spellEnd"/>
          </w:p>
        </w:tc>
      </w:tr>
      <w:tr w:rsidR="0098615D" w:rsidRPr="005F34D2" w:rsidTr="001F1D61">
        <w:trPr>
          <w:trHeight w:val="675"/>
        </w:trPr>
        <w:tc>
          <w:tcPr>
            <w:tcW w:w="851" w:type="dxa"/>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11</w:t>
            </w:r>
          </w:p>
        </w:tc>
        <w:tc>
          <w:tcPr>
            <w:tcW w:w="1417"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i/>
                <w:sz w:val="20"/>
                <w:szCs w:val="20"/>
              </w:rPr>
            </w:pPr>
            <w:r w:rsidRPr="005F34D2">
              <w:rPr>
                <w:rFonts w:asciiTheme="minorHAnsi" w:hAnsiTheme="minorHAnsi" w:cstheme="minorHAnsi"/>
                <w:i/>
                <w:sz w:val="20"/>
                <w:szCs w:val="20"/>
              </w:rPr>
              <w:t xml:space="preserve">M. </w:t>
            </w:r>
            <w:proofErr w:type="spellStart"/>
            <w:r w:rsidRPr="005F34D2">
              <w:rPr>
                <w:rFonts w:asciiTheme="minorHAnsi" w:hAnsiTheme="minorHAnsi" w:cstheme="minorHAnsi"/>
                <w:i/>
                <w:sz w:val="20"/>
                <w:szCs w:val="20"/>
              </w:rPr>
              <w:t>birostris</w:t>
            </w:r>
            <w:proofErr w:type="spellEnd"/>
          </w:p>
        </w:tc>
        <w:tc>
          <w:tcPr>
            <w:tcW w:w="2268"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lang w:val="fr-FR"/>
              </w:rPr>
            </w:pPr>
            <w:r w:rsidRPr="005F34D2">
              <w:rPr>
                <w:rFonts w:asciiTheme="minorHAnsi" w:hAnsiTheme="minorHAnsi" w:cstheme="minorHAnsi"/>
                <w:sz w:val="20"/>
                <w:szCs w:val="20"/>
                <w:lang w:val="fr-FR"/>
              </w:rPr>
              <w:t xml:space="preserve">Isla de la </w:t>
            </w:r>
            <w:proofErr w:type="spellStart"/>
            <w:r w:rsidRPr="005F34D2">
              <w:rPr>
                <w:rFonts w:asciiTheme="minorHAnsi" w:hAnsiTheme="minorHAnsi" w:cstheme="minorHAnsi"/>
                <w:sz w:val="20"/>
                <w:szCs w:val="20"/>
                <w:lang w:val="fr-FR"/>
              </w:rPr>
              <w:t>Plata</w:t>
            </w:r>
            <w:proofErr w:type="spellEnd"/>
            <w:r w:rsidRPr="005F34D2">
              <w:rPr>
                <w:rFonts w:asciiTheme="minorHAnsi" w:hAnsiTheme="minorHAnsi" w:cstheme="minorHAnsi"/>
                <w:sz w:val="20"/>
                <w:szCs w:val="20"/>
                <w:lang w:val="fr-FR"/>
              </w:rPr>
              <w:t xml:space="preserve">, Manabí, </w:t>
            </w:r>
            <w:proofErr w:type="spellStart"/>
            <w:r w:rsidRPr="005F34D2">
              <w:rPr>
                <w:rFonts w:asciiTheme="minorHAnsi" w:hAnsiTheme="minorHAnsi" w:cstheme="minorHAnsi"/>
                <w:sz w:val="20"/>
                <w:szCs w:val="20"/>
                <w:lang w:val="fr-FR"/>
              </w:rPr>
              <w:t>Ecuador</w:t>
            </w:r>
            <w:proofErr w:type="spellEnd"/>
          </w:p>
        </w:tc>
        <w:tc>
          <w:tcPr>
            <w:tcW w:w="1276"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26 May 2013</w:t>
            </w:r>
          </w:p>
        </w:tc>
        <w:tc>
          <w:tcPr>
            <w:tcW w:w="6237" w:type="dxa"/>
            <w:tcMar>
              <w:top w:w="0" w:type="dxa"/>
              <w:left w:w="113" w:type="dxa"/>
              <w:bottom w:w="0" w:type="dxa"/>
              <w:right w:w="28" w:type="dxa"/>
            </w:tcMar>
          </w:tcPr>
          <w:p w:rsidR="0098615D" w:rsidRPr="000E153A"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0E153A">
              <w:rPr>
                <w:rFonts w:asciiTheme="minorHAnsi" w:hAnsiTheme="minorHAnsi" w:cstheme="minorHAnsi"/>
                <w:sz w:val="20"/>
                <w:szCs w:val="20"/>
              </w:rPr>
              <w:t xml:space="preserve">A male and female at a cleaning station. After 3min of cleaning footage, male engages in </w:t>
            </w:r>
            <w:r w:rsidRPr="000E153A">
              <w:rPr>
                <w:rFonts w:asciiTheme="minorHAnsi" w:hAnsiTheme="minorHAnsi" w:cstheme="minorHAnsi"/>
                <w:b/>
                <w:bCs/>
                <w:sz w:val="20"/>
                <w:szCs w:val="20"/>
              </w:rPr>
              <w:t>Initiation</w:t>
            </w:r>
            <w:r w:rsidRPr="000E153A">
              <w:rPr>
                <w:rFonts w:asciiTheme="minorHAnsi" w:hAnsiTheme="minorHAnsi" w:cstheme="minorHAnsi"/>
                <w:sz w:val="20"/>
                <w:szCs w:val="20"/>
              </w:rPr>
              <w:t>.</w:t>
            </w:r>
          </w:p>
        </w:tc>
        <w:tc>
          <w:tcPr>
            <w:tcW w:w="1985"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Michel Guerrero</w:t>
            </w:r>
          </w:p>
        </w:tc>
      </w:tr>
      <w:tr w:rsidR="0098615D" w:rsidRPr="005F34D2" w:rsidTr="001F1D61">
        <w:trPr>
          <w:trHeight w:val="566"/>
        </w:trPr>
        <w:tc>
          <w:tcPr>
            <w:tcW w:w="851" w:type="dxa"/>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12</w:t>
            </w:r>
          </w:p>
        </w:tc>
        <w:tc>
          <w:tcPr>
            <w:tcW w:w="1417"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i/>
                <w:sz w:val="20"/>
                <w:szCs w:val="20"/>
              </w:rPr>
            </w:pPr>
            <w:r w:rsidRPr="005F34D2">
              <w:rPr>
                <w:rFonts w:asciiTheme="minorHAnsi" w:hAnsiTheme="minorHAnsi" w:cstheme="minorHAnsi"/>
                <w:i/>
                <w:sz w:val="20"/>
                <w:szCs w:val="20"/>
              </w:rPr>
              <w:t xml:space="preserve">M. </w:t>
            </w:r>
            <w:proofErr w:type="spellStart"/>
            <w:r w:rsidRPr="005F34D2">
              <w:rPr>
                <w:rFonts w:asciiTheme="minorHAnsi" w:hAnsiTheme="minorHAnsi" w:cstheme="minorHAnsi"/>
                <w:i/>
                <w:sz w:val="20"/>
                <w:szCs w:val="20"/>
              </w:rPr>
              <w:t>birostris</w:t>
            </w:r>
            <w:proofErr w:type="spellEnd"/>
          </w:p>
        </w:tc>
        <w:tc>
          <w:tcPr>
            <w:tcW w:w="2268"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lang w:val="fr-FR"/>
              </w:rPr>
            </w:pPr>
            <w:r w:rsidRPr="005F34D2">
              <w:rPr>
                <w:rFonts w:asciiTheme="minorHAnsi" w:hAnsiTheme="minorHAnsi" w:cstheme="minorHAnsi"/>
                <w:sz w:val="20"/>
                <w:szCs w:val="20"/>
                <w:lang w:val="fr-FR"/>
              </w:rPr>
              <w:t xml:space="preserve">Isla de la </w:t>
            </w:r>
            <w:proofErr w:type="spellStart"/>
            <w:r w:rsidRPr="005F34D2">
              <w:rPr>
                <w:rFonts w:asciiTheme="minorHAnsi" w:hAnsiTheme="minorHAnsi" w:cstheme="minorHAnsi"/>
                <w:sz w:val="20"/>
                <w:szCs w:val="20"/>
                <w:lang w:val="fr-FR"/>
              </w:rPr>
              <w:t>Plata</w:t>
            </w:r>
            <w:proofErr w:type="spellEnd"/>
            <w:r w:rsidRPr="005F34D2">
              <w:rPr>
                <w:rFonts w:asciiTheme="minorHAnsi" w:hAnsiTheme="minorHAnsi" w:cstheme="minorHAnsi"/>
                <w:sz w:val="20"/>
                <w:szCs w:val="20"/>
                <w:lang w:val="fr-FR"/>
              </w:rPr>
              <w:t xml:space="preserve">, Manabí, </w:t>
            </w:r>
            <w:proofErr w:type="spellStart"/>
            <w:r w:rsidRPr="005F34D2">
              <w:rPr>
                <w:rFonts w:asciiTheme="minorHAnsi" w:hAnsiTheme="minorHAnsi" w:cstheme="minorHAnsi"/>
                <w:sz w:val="20"/>
                <w:szCs w:val="20"/>
                <w:lang w:val="fr-FR"/>
              </w:rPr>
              <w:t>Ecuador</w:t>
            </w:r>
            <w:proofErr w:type="spellEnd"/>
          </w:p>
        </w:tc>
        <w:tc>
          <w:tcPr>
            <w:tcW w:w="1276"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18 Aug 2014</w:t>
            </w:r>
          </w:p>
        </w:tc>
        <w:tc>
          <w:tcPr>
            <w:tcW w:w="6237"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 xml:space="preserve">A male and female engaged in </w:t>
            </w:r>
            <w:r w:rsidRPr="005F34D2">
              <w:rPr>
                <w:rFonts w:asciiTheme="minorHAnsi" w:hAnsiTheme="minorHAnsi" w:cstheme="minorHAnsi"/>
                <w:b/>
                <w:bCs/>
                <w:sz w:val="20"/>
                <w:szCs w:val="20"/>
              </w:rPr>
              <w:t xml:space="preserve">Initiation </w:t>
            </w:r>
            <w:r w:rsidRPr="005F34D2">
              <w:rPr>
                <w:rFonts w:asciiTheme="minorHAnsi" w:hAnsiTheme="minorHAnsi" w:cstheme="minorHAnsi"/>
                <w:sz w:val="20"/>
                <w:szCs w:val="20"/>
              </w:rPr>
              <w:t>and</w:t>
            </w:r>
            <w:r w:rsidRPr="005F34D2">
              <w:rPr>
                <w:rFonts w:asciiTheme="minorHAnsi" w:hAnsiTheme="minorHAnsi" w:cstheme="minorHAnsi"/>
                <w:b/>
                <w:bCs/>
                <w:sz w:val="20"/>
                <w:szCs w:val="20"/>
              </w:rPr>
              <w:t xml:space="preserve"> Pre-copulation Positioning</w:t>
            </w:r>
            <w:r w:rsidRPr="005F34D2">
              <w:rPr>
                <w:rFonts w:asciiTheme="minorHAnsi" w:hAnsiTheme="minorHAnsi" w:cstheme="minorHAnsi"/>
                <w:sz w:val="20"/>
                <w:szCs w:val="20"/>
              </w:rPr>
              <w:t xml:space="preserve"> at a cleaning station. </w:t>
            </w:r>
          </w:p>
        </w:tc>
        <w:tc>
          <w:tcPr>
            <w:tcW w:w="1985"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Michel Guerrero</w:t>
            </w:r>
          </w:p>
        </w:tc>
      </w:tr>
      <w:tr w:rsidR="0098615D" w:rsidRPr="005F34D2" w:rsidTr="001F1D61">
        <w:trPr>
          <w:trHeight w:val="690"/>
        </w:trPr>
        <w:tc>
          <w:tcPr>
            <w:tcW w:w="851" w:type="dxa"/>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highlight w:val="yellow"/>
              </w:rPr>
            </w:pPr>
            <w:r w:rsidRPr="005F34D2">
              <w:rPr>
                <w:rFonts w:asciiTheme="minorHAnsi" w:hAnsiTheme="minorHAnsi" w:cstheme="minorHAnsi"/>
                <w:sz w:val="20"/>
                <w:szCs w:val="20"/>
              </w:rPr>
              <w:t>13</w:t>
            </w:r>
          </w:p>
        </w:tc>
        <w:tc>
          <w:tcPr>
            <w:tcW w:w="1417"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i/>
                <w:sz w:val="20"/>
                <w:szCs w:val="20"/>
              </w:rPr>
            </w:pPr>
            <w:r w:rsidRPr="005F34D2">
              <w:rPr>
                <w:rFonts w:asciiTheme="minorHAnsi" w:hAnsiTheme="minorHAnsi" w:cstheme="minorHAnsi"/>
                <w:i/>
                <w:sz w:val="20"/>
                <w:szCs w:val="20"/>
              </w:rPr>
              <w:t xml:space="preserve">M. </w:t>
            </w:r>
            <w:proofErr w:type="spellStart"/>
            <w:r w:rsidRPr="005F34D2">
              <w:rPr>
                <w:rFonts w:asciiTheme="minorHAnsi" w:hAnsiTheme="minorHAnsi" w:cstheme="minorHAnsi"/>
                <w:i/>
                <w:sz w:val="20"/>
                <w:szCs w:val="20"/>
              </w:rPr>
              <w:t>birostris</w:t>
            </w:r>
            <w:proofErr w:type="spellEnd"/>
          </w:p>
        </w:tc>
        <w:tc>
          <w:tcPr>
            <w:tcW w:w="2268"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lang w:val="fr-FR"/>
              </w:rPr>
            </w:pPr>
            <w:r w:rsidRPr="005F34D2">
              <w:rPr>
                <w:rFonts w:asciiTheme="minorHAnsi" w:hAnsiTheme="minorHAnsi" w:cstheme="minorHAnsi"/>
                <w:sz w:val="20"/>
                <w:szCs w:val="20"/>
                <w:lang w:val="fr-FR"/>
              </w:rPr>
              <w:t xml:space="preserve">Isla de la </w:t>
            </w:r>
            <w:proofErr w:type="spellStart"/>
            <w:r w:rsidRPr="005F34D2">
              <w:rPr>
                <w:rFonts w:asciiTheme="minorHAnsi" w:hAnsiTheme="minorHAnsi" w:cstheme="minorHAnsi"/>
                <w:sz w:val="20"/>
                <w:szCs w:val="20"/>
                <w:lang w:val="fr-FR"/>
              </w:rPr>
              <w:t>Plata</w:t>
            </w:r>
            <w:proofErr w:type="spellEnd"/>
            <w:r w:rsidRPr="005F34D2">
              <w:rPr>
                <w:rFonts w:asciiTheme="minorHAnsi" w:hAnsiTheme="minorHAnsi" w:cstheme="minorHAnsi"/>
                <w:sz w:val="20"/>
                <w:szCs w:val="20"/>
                <w:lang w:val="fr-FR"/>
              </w:rPr>
              <w:t xml:space="preserve">, Manabí, </w:t>
            </w:r>
            <w:proofErr w:type="spellStart"/>
            <w:r w:rsidRPr="005F34D2">
              <w:rPr>
                <w:rFonts w:asciiTheme="minorHAnsi" w:hAnsiTheme="minorHAnsi" w:cstheme="minorHAnsi"/>
                <w:sz w:val="20"/>
                <w:szCs w:val="20"/>
                <w:lang w:val="fr-FR"/>
              </w:rPr>
              <w:t>Ecuador</w:t>
            </w:r>
            <w:proofErr w:type="spellEnd"/>
          </w:p>
        </w:tc>
        <w:tc>
          <w:tcPr>
            <w:tcW w:w="1276"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01 Sep 2015</w:t>
            </w:r>
          </w:p>
        </w:tc>
        <w:tc>
          <w:tcPr>
            <w:tcW w:w="6237"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 xml:space="preserve">A male and female engaged in </w:t>
            </w:r>
            <w:r w:rsidRPr="005F34D2">
              <w:rPr>
                <w:rFonts w:asciiTheme="minorHAnsi" w:hAnsiTheme="minorHAnsi" w:cstheme="minorHAnsi"/>
                <w:b/>
                <w:bCs/>
                <w:sz w:val="20"/>
                <w:szCs w:val="20"/>
              </w:rPr>
              <w:t>Initiation</w:t>
            </w:r>
            <w:r w:rsidRPr="005F34D2">
              <w:rPr>
                <w:rFonts w:asciiTheme="minorHAnsi" w:hAnsiTheme="minorHAnsi" w:cstheme="minorHAnsi"/>
                <w:sz w:val="20"/>
                <w:szCs w:val="20"/>
              </w:rPr>
              <w:t xml:space="preserve">, </w:t>
            </w:r>
            <w:r w:rsidRPr="005F34D2">
              <w:rPr>
                <w:rFonts w:asciiTheme="minorHAnsi" w:hAnsiTheme="minorHAnsi" w:cstheme="minorHAnsi"/>
                <w:b/>
                <w:bCs/>
                <w:sz w:val="20"/>
                <w:szCs w:val="20"/>
              </w:rPr>
              <w:t>Evasion</w:t>
            </w:r>
            <w:r w:rsidRPr="005F34D2">
              <w:rPr>
                <w:rFonts w:asciiTheme="minorHAnsi" w:hAnsiTheme="minorHAnsi" w:cstheme="minorHAnsi"/>
                <w:sz w:val="20"/>
                <w:szCs w:val="20"/>
              </w:rPr>
              <w:t xml:space="preserve"> and </w:t>
            </w:r>
            <w:r w:rsidRPr="005F34D2">
              <w:rPr>
                <w:rFonts w:asciiTheme="minorHAnsi" w:hAnsiTheme="minorHAnsi" w:cstheme="minorHAnsi"/>
                <w:b/>
                <w:bCs/>
                <w:sz w:val="20"/>
                <w:szCs w:val="20"/>
              </w:rPr>
              <w:t>Pre-copulation Positioning</w:t>
            </w:r>
            <w:r w:rsidRPr="005F34D2">
              <w:rPr>
                <w:rFonts w:asciiTheme="minorHAnsi" w:hAnsiTheme="minorHAnsi" w:cstheme="minorHAnsi"/>
                <w:sz w:val="20"/>
                <w:szCs w:val="20"/>
              </w:rPr>
              <w:t xml:space="preserve"> at a cleaning station.</w:t>
            </w:r>
          </w:p>
        </w:tc>
        <w:tc>
          <w:tcPr>
            <w:tcW w:w="1985"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Michel Guerrero</w:t>
            </w:r>
          </w:p>
        </w:tc>
      </w:tr>
      <w:tr w:rsidR="0098615D" w:rsidRPr="005F34D2" w:rsidTr="001F1D61">
        <w:trPr>
          <w:trHeight w:val="612"/>
        </w:trPr>
        <w:tc>
          <w:tcPr>
            <w:tcW w:w="851" w:type="dxa"/>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highlight w:val="yellow"/>
              </w:rPr>
            </w:pPr>
            <w:r w:rsidRPr="005F34D2">
              <w:rPr>
                <w:rFonts w:asciiTheme="minorHAnsi" w:hAnsiTheme="minorHAnsi" w:cstheme="minorHAnsi"/>
                <w:sz w:val="20"/>
                <w:szCs w:val="20"/>
              </w:rPr>
              <w:t>14</w:t>
            </w:r>
          </w:p>
        </w:tc>
        <w:tc>
          <w:tcPr>
            <w:tcW w:w="1417"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i/>
                <w:sz w:val="20"/>
                <w:szCs w:val="20"/>
              </w:rPr>
            </w:pPr>
            <w:r w:rsidRPr="005F34D2">
              <w:rPr>
                <w:rFonts w:asciiTheme="minorHAnsi" w:hAnsiTheme="minorHAnsi" w:cstheme="minorHAnsi"/>
                <w:i/>
                <w:sz w:val="20"/>
                <w:szCs w:val="20"/>
              </w:rPr>
              <w:t xml:space="preserve">M. </w:t>
            </w:r>
            <w:proofErr w:type="spellStart"/>
            <w:r w:rsidRPr="005F34D2">
              <w:rPr>
                <w:rFonts w:asciiTheme="minorHAnsi" w:hAnsiTheme="minorHAnsi" w:cstheme="minorHAnsi"/>
                <w:i/>
                <w:sz w:val="20"/>
                <w:szCs w:val="20"/>
              </w:rPr>
              <w:t>birostris</w:t>
            </w:r>
            <w:proofErr w:type="spellEnd"/>
          </w:p>
        </w:tc>
        <w:tc>
          <w:tcPr>
            <w:tcW w:w="2268"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 xml:space="preserve">San </w:t>
            </w:r>
            <w:proofErr w:type="spellStart"/>
            <w:r w:rsidRPr="005F34D2">
              <w:rPr>
                <w:rFonts w:asciiTheme="minorHAnsi" w:hAnsiTheme="minorHAnsi" w:cstheme="minorHAnsi"/>
                <w:sz w:val="20"/>
                <w:szCs w:val="20"/>
              </w:rPr>
              <w:t>Benedicto</w:t>
            </w:r>
            <w:proofErr w:type="spellEnd"/>
            <w:r w:rsidRPr="005F34D2">
              <w:rPr>
                <w:rFonts w:asciiTheme="minorHAnsi" w:hAnsiTheme="minorHAnsi" w:cstheme="minorHAnsi"/>
                <w:sz w:val="20"/>
                <w:szCs w:val="20"/>
              </w:rPr>
              <w:t xml:space="preserve"> Island, Revillagigedo, Mexico</w:t>
            </w:r>
          </w:p>
        </w:tc>
        <w:tc>
          <w:tcPr>
            <w:tcW w:w="1276"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07 Dec 2015</w:t>
            </w:r>
          </w:p>
        </w:tc>
        <w:tc>
          <w:tcPr>
            <w:tcW w:w="6237"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Two males engaged in</w:t>
            </w:r>
            <w:r w:rsidRPr="005F34D2">
              <w:rPr>
                <w:rFonts w:asciiTheme="minorHAnsi" w:hAnsiTheme="minorHAnsi" w:cstheme="minorHAnsi"/>
                <w:b/>
                <w:bCs/>
                <w:sz w:val="20"/>
                <w:szCs w:val="20"/>
              </w:rPr>
              <w:t xml:space="preserve"> Pseudo-Endurance</w:t>
            </w:r>
            <w:r w:rsidRPr="005F34D2">
              <w:rPr>
                <w:rFonts w:asciiTheme="minorHAnsi" w:hAnsiTheme="minorHAnsi" w:cstheme="minorHAnsi"/>
                <w:sz w:val="20"/>
                <w:szCs w:val="20"/>
              </w:rPr>
              <w:t xml:space="preserve"> and </w:t>
            </w:r>
            <w:r w:rsidRPr="005F34D2">
              <w:rPr>
                <w:rFonts w:asciiTheme="minorHAnsi" w:hAnsiTheme="minorHAnsi" w:cstheme="minorHAnsi"/>
                <w:b/>
                <w:bCs/>
                <w:sz w:val="20"/>
                <w:szCs w:val="20"/>
              </w:rPr>
              <w:t>Pseudo-Evasion</w:t>
            </w:r>
            <w:r w:rsidRPr="005F34D2">
              <w:rPr>
                <w:rFonts w:asciiTheme="minorHAnsi" w:hAnsiTheme="minorHAnsi" w:cstheme="minorHAnsi"/>
                <w:sz w:val="20"/>
                <w:szCs w:val="20"/>
              </w:rPr>
              <w:t xml:space="preserve"> at a cleaning station.</w:t>
            </w:r>
          </w:p>
        </w:tc>
        <w:tc>
          <w:tcPr>
            <w:tcW w:w="1985"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Guy Stevens</w:t>
            </w:r>
          </w:p>
        </w:tc>
      </w:tr>
      <w:tr w:rsidR="0098615D" w:rsidRPr="005F34D2" w:rsidTr="001F1D61">
        <w:trPr>
          <w:trHeight w:val="685"/>
        </w:trPr>
        <w:tc>
          <w:tcPr>
            <w:tcW w:w="851" w:type="dxa"/>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highlight w:val="yellow"/>
              </w:rPr>
            </w:pPr>
            <w:r w:rsidRPr="005F34D2">
              <w:rPr>
                <w:rFonts w:asciiTheme="minorHAnsi" w:hAnsiTheme="minorHAnsi" w:cstheme="minorHAnsi"/>
                <w:sz w:val="20"/>
                <w:szCs w:val="20"/>
              </w:rPr>
              <w:t>15</w:t>
            </w:r>
          </w:p>
        </w:tc>
        <w:tc>
          <w:tcPr>
            <w:tcW w:w="1417"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i/>
                <w:sz w:val="20"/>
                <w:szCs w:val="20"/>
              </w:rPr>
            </w:pPr>
            <w:r w:rsidRPr="005F34D2">
              <w:rPr>
                <w:rFonts w:asciiTheme="minorHAnsi" w:hAnsiTheme="minorHAnsi" w:cstheme="minorHAnsi"/>
                <w:i/>
                <w:sz w:val="20"/>
                <w:szCs w:val="20"/>
              </w:rPr>
              <w:t xml:space="preserve">M. </w:t>
            </w:r>
            <w:proofErr w:type="spellStart"/>
            <w:r w:rsidRPr="005F34D2">
              <w:rPr>
                <w:rFonts w:asciiTheme="minorHAnsi" w:hAnsiTheme="minorHAnsi" w:cstheme="minorHAnsi"/>
                <w:i/>
                <w:sz w:val="20"/>
                <w:szCs w:val="20"/>
              </w:rPr>
              <w:t>birostris</w:t>
            </w:r>
            <w:proofErr w:type="spellEnd"/>
          </w:p>
        </w:tc>
        <w:tc>
          <w:tcPr>
            <w:tcW w:w="2268"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 xml:space="preserve">San </w:t>
            </w:r>
            <w:proofErr w:type="spellStart"/>
            <w:r w:rsidRPr="005F34D2">
              <w:rPr>
                <w:rFonts w:asciiTheme="minorHAnsi" w:hAnsiTheme="minorHAnsi" w:cstheme="minorHAnsi"/>
                <w:sz w:val="20"/>
                <w:szCs w:val="20"/>
              </w:rPr>
              <w:t>Benedicto</w:t>
            </w:r>
            <w:proofErr w:type="spellEnd"/>
            <w:r w:rsidRPr="005F34D2">
              <w:rPr>
                <w:rFonts w:asciiTheme="minorHAnsi" w:hAnsiTheme="minorHAnsi" w:cstheme="minorHAnsi"/>
                <w:sz w:val="20"/>
                <w:szCs w:val="20"/>
              </w:rPr>
              <w:t xml:space="preserve"> Island, Revillagigedo, Mexico</w:t>
            </w:r>
          </w:p>
        </w:tc>
        <w:tc>
          <w:tcPr>
            <w:tcW w:w="1276"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08 Dec 2015</w:t>
            </w:r>
          </w:p>
        </w:tc>
        <w:tc>
          <w:tcPr>
            <w:tcW w:w="6237"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Two males chasing a female (</w:t>
            </w:r>
            <w:r w:rsidRPr="005F34D2">
              <w:rPr>
                <w:rFonts w:asciiTheme="minorHAnsi" w:hAnsiTheme="minorHAnsi" w:cstheme="minorHAnsi"/>
                <w:b/>
                <w:bCs/>
                <w:sz w:val="20"/>
                <w:szCs w:val="20"/>
              </w:rPr>
              <w:t>Endurance</w:t>
            </w:r>
            <w:r w:rsidRPr="005F34D2">
              <w:rPr>
                <w:rFonts w:asciiTheme="minorHAnsi" w:hAnsiTheme="minorHAnsi" w:cstheme="minorHAnsi"/>
                <w:sz w:val="20"/>
                <w:szCs w:val="20"/>
              </w:rPr>
              <w:t>) at a cleaning station.</w:t>
            </w:r>
          </w:p>
        </w:tc>
        <w:tc>
          <w:tcPr>
            <w:tcW w:w="1985"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Guy Stevens</w:t>
            </w:r>
          </w:p>
        </w:tc>
      </w:tr>
      <w:tr w:rsidR="0098615D" w:rsidRPr="005F34D2" w:rsidTr="001F1D61">
        <w:trPr>
          <w:trHeight w:val="599"/>
        </w:trPr>
        <w:tc>
          <w:tcPr>
            <w:tcW w:w="851" w:type="dxa"/>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highlight w:val="yellow"/>
              </w:rPr>
            </w:pPr>
            <w:r w:rsidRPr="005F34D2">
              <w:rPr>
                <w:rFonts w:asciiTheme="minorHAnsi" w:hAnsiTheme="minorHAnsi" w:cstheme="minorHAnsi"/>
                <w:sz w:val="20"/>
                <w:szCs w:val="20"/>
              </w:rPr>
              <w:t>16</w:t>
            </w:r>
          </w:p>
        </w:tc>
        <w:tc>
          <w:tcPr>
            <w:tcW w:w="1417"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i/>
                <w:sz w:val="20"/>
                <w:szCs w:val="20"/>
              </w:rPr>
            </w:pPr>
            <w:r w:rsidRPr="005F34D2">
              <w:rPr>
                <w:rFonts w:asciiTheme="minorHAnsi" w:hAnsiTheme="minorHAnsi" w:cstheme="minorHAnsi"/>
                <w:i/>
                <w:sz w:val="20"/>
                <w:szCs w:val="20"/>
              </w:rPr>
              <w:t xml:space="preserve">M. </w:t>
            </w:r>
            <w:proofErr w:type="spellStart"/>
            <w:r w:rsidRPr="005F34D2">
              <w:rPr>
                <w:rFonts w:asciiTheme="minorHAnsi" w:hAnsiTheme="minorHAnsi" w:cstheme="minorHAnsi"/>
                <w:i/>
                <w:sz w:val="20"/>
                <w:szCs w:val="20"/>
              </w:rPr>
              <w:t>birostris</w:t>
            </w:r>
            <w:proofErr w:type="spellEnd"/>
          </w:p>
        </w:tc>
        <w:tc>
          <w:tcPr>
            <w:tcW w:w="2268"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lang w:val="fr-FR"/>
              </w:rPr>
            </w:pPr>
            <w:r w:rsidRPr="005F34D2">
              <w:rPr>
                <w:rFonts w:asciiTheme="minorHAnsi" w:hAnsiTheme="minorHAnsi" w:cstheme="minorHAnsi"/>
                <w:sz w:val="20"/>
                <w:szCs w:val="20"/>
                <w:lang w:val="fr-FR"/>
              </w:rPr>
              <w:t xml:space="preserve">Isla de la </w:t>
            </w:r>
            <w:proofErr w:type="spellStart"/>
            <w:r w:rsidRPr="005F34D2">
              <w:rPr>
                <w:rFonts w:asciiTheme="minorHAnsi" w:hAnsiTheme="minorHAnsi" w:cstheme="minorHAnsi"/>
                <w:sz w:val="20"/>
                <w:szCs w:val="20"/>
                <w:lang w:val="fr-FR"/>
              </w:rPr>
              <w:t>Plata</w:t>
            </w:r>
            <w:proofErr w:type="spellEnd"/>
            <w:r w:rsidRPr="005F34D2">
              <w:rPr>
                <w:rFonts w:asciiTheme="minorHAnsi" w:hAnsiTheme="minorHAnsi" w:cstheme="minorHAnsi"/>
                <w:sz w:val="20"/>
                <w:szCs w:val="20"/>
                <w:lang w:val="fr-FR"/>
              </w:rPr>
              <w:t xml:space="preserve">, Manabí, </w:t>
            </w:r>
            <w:proofErr w:type="spellStart"/>
            <w:r w:rsidRPr="005F34D2">
              <w:rPr>
                <w:rFonts w:asciiTheme="minorHAnsi" w:hAnsiTheme="minorHAnsi" w:cstheme="minorHAnsi"/>
                <w:sz w:val="20"/>
                <w:szCs w:val="20"/>
                <w:lang w:val="fr-FR"/>
              </w:rPr>
              <w:t>Ecuador</w:t>
            </w:r>
            <w:proofErr w:type="spellEnd"/>
          </w:p>
        </w:tc>
        <w:tc>
          <w:tcPr>
            <w:tcW w:w="1276"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04 Jan 2016</w:t>
            </w:r>
          </w:p>
        </w:tc>
        <w:tc>
          <w:tcPr>
            <w:tcW w:w="6237"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highlight w:val="yellow"/>
              </w:rPr>
            </w:pPr>
            <w:r w:rsidRPr="005F34D2">
              <w:rPr>
                <w:rFonts w:asciiTheme="minorHAnsi" w:hAnsiTheme="minorHAnsi" w:cstheme="minorHAnsi"/>
                <w:sz w:val="20"/>
                <w:szCs w:val="20"/>
              </w:rPr>
              <w:t>One male chasing (</w:t>
            </w:r>
            <w:r w:rsidRPr="005F34D2">
              <w:rPr>
                <w:rFonts w:asciiTheme="minorHAnsi" w:hAnsiTheme="minorHAnsi" w:cstheme="minorHAnsi"/>
                <w:b/>
                <w:bCs/>
                <w:sz w:val="20"/>
                <w:szCs w:val="20"/>
              </w:rPr>
              <w:t>Endurance</w:t>
            </w:r>
            <w:r w:rsidRPr="005F34D2">
              <w:rPr>
                <w:rFonts w:asciiTheme="minorHAnsi" w:hAnsiTheme="minorHAnsi" w:cstheme="minorHAnsi"/>
                <w:sz w:val="20"/>
                <w:szCs w:val="20"/>
              </w:rPr>
              <w:t xml:space="preserve">) a female, which engages in </w:t>
            </w:r>
            <w:r w:rsidRPr="005F34D2">
              <w:rPr>
                <w:rFonts w:asciiTheme="minorHAnsi" w:hAnsiTheme="minorHAnsi" w:cstheme="minorHAnsi"/>
                <w:b/>
                <w:bCs/>
                <w:sz w:val="20"/>
                <w:szCs w:val="20"/>
              </w:rPr>
              <w:t>Evasion</w:t>
            </w:r>
            <w:r w:rsidRPr="005F34D2">
              <w:rPr>
                <w:rFonts w:asciiTheme="minorHAnsi" w:hAnsiTheme="minorHAnsi" w:cstheme="minorHAnsi"/>
                <w:sz w:val="20"/>
                <w:szCs w:val="20"/>
              </w:rPr>
              <w:t xml:space="preserve"> near the surface.</w:t>
            </w:r>
          </w:p>
        </w:tc>
        <w:tc>
          <w:tcPr>
            <w:tcW w:w="1985"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Michel Guerrero</w:t>
            </w:r>
          </w:p>
        </w:tc>
      </w:tr>
      <w:tr w:rsidR="0098615D" w:rsidRPr="005F34D2" w:rsidTr="001F1D61">
        <w:trPr>
          <w:trHeight w:val="565"/>
        </w:trPr>
        <w:tc>
          <w:tcPr>
            <w:tcW w:w="851" w:type="dxa"/>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highlight w:val="yellow"/>
              </w:rPr>
            </w:pPr>
            <w:r w:rsidRPr="005F34D2">
              <w:rPr>
                <w:rFonts w:asciiTheme="minorHAnsi" w:hAnsiTheme="minorHAnsi" w:cstheme="minorHAnsi"/>
                <w:sz w:val="20"/>
                <w:szCs w:val="20"/>
              </w:rPr>
              <w:t>17</w:t>
            </w:r>
          </w:p>
        </w:tc>
        <w:tc>
          <w:tcPr>
            <w:tcW w:w="1417"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i/>
                <w:sz w:val="20"/>
                <w:szCs w:val="20"/>
              </w:rPr>
            </w:pPr>
            <w:r w:rsidRPr="005F34D2">
              <w:rPr>
                <w:rFonts w:asciiTheme="minorHAnsi" w:hAnsiTheme="minorHAnsi" w:cstheme="minorHAnsi"/>
                <w:i/>
                <w:sz w:val="20"/>
                <w:szCs w:val="20"/>
              </w:rPr>
              <w:t xml:space="preserve">M. </w:t>
            </w:r>
            <w:proofErr w:type="spellStart"/>
            <w:r w:rsidRPr="005F34D2">
              <w:rPr>
                <w:rFonts w:asciiTheme="minorHAnsi" w:hAnsiTheme="minorHAnsi" w:cstheme="minorHAnsi"/>
                <w:i/>
                <w:sz w:val="20"/>
                <w:szCs w:val="20"/>
              </w:rPr>
              <w:t>birostris</w:t>
            </w:r>
            <w:proofErr w:type="spellEnd"/>
          </w:p>
        </w:tc>
        <w:tc>
          <w:tcPr>
            <w:tcW w:w="2268"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lang w:val="fr-FR"/>
              </w:rPr>
            </w:pPr>
            <w:r w:rsidRPr="005F34D2">
              <w:rPr>
                <w:rFonts w:asciiTheme="minorHAnsi" w:hAnsiTheme="minorHAnsi" w:cstheme="minorHAnsi"/>
                <w:sz w:val="20"/>
                <w:szCs w:val="20"/>
                <w:lang w:val="fr-FR"/>
              </w:rPr>
              <w:t xml:space="preserve">Isla de la </w:t>
            </w:r>
            <w:proofErr w:type="spellStart"/>
            <w:r w:rsidRPr="005F34D2">
              <w:rPr>
                <w:rFonts w:asciiTheme="minorHAnsi" w:hAnsiTheme="minorHAnsi" w:cstheme="minorHAnsi"/>
                <w:sz w:val="20"/>
                <w:szCs w:val="20"/>
                <w:lang w:val="fr-FR"/>
              </w:rPr>
              <w:t>Plata</w:t>
            </w:r>
            <w:proofErr w:type="spellEnd"/>
            <w:r w:rsidRPr="005F34D2">
              <w:rPr>
                <w:rFonts w:asciiTheme="minorHAnsi" w:hAnsiTheme="minorHAnsi" w:cstheme="minorHAnsi"/>
                <w:sz w:val="20"/>
                <w:szCs w:val="20"/>
                <w:lang w:val="fr-FR"/>
              </w:rPr>
              <w:t xml:space="preserve">, Manabí, </w:t>
            </w:r>
            <w:proofErr w:type="spellStart"/>
            <w:r w:rsidRPr="005F34D2">
              <w:rPr>
                <w:rFonts w:asciiTheme="minorHAnsi" w:hAnsiTheme="minorHAnsi" w:cstheme="minorHAnsi"/>
                <w:sz w:val="20"/>
                <w:szCs w:val="20"/>
                <w:lang w:val="fr-FR"/>
              </w:rPr>
              <w:t>Ecuador</w:t>
            </w:r>
            <w:proofErr w:type="spellEnd"/>
          </w:p>
        </w:tc>
        <w:tc>
          <w:tcPr>
            <w:tcW w:w="1276"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23 Sep 2017</w:t>
            </w:r>
          </w:p>
        </w:tc>
        <w:tc>
          <w:tcPr>
            <w:tcW w:w="6237"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highlight w:val="yellow"/>
              </w:rPr>
            </w:pPr>
            <w:r w:rsidRPr="005F34D2">
              <w:rPr>
                <w:rFonts w:asciiTheme="minorHAnsi" w:hAnsiTheme="minorHAnsi" w:cstheme="minorHAnsi"/>
                <w:sz w:val="20"/>
                <w:szCs w:val="20"/>
              </w:rPr>
              <w:t xml:space="preserve">A male and female engaged in </w:t>
            </w:r>
            <w:r w:rsidRPr="005F34D2">
              <w:rPr>
                <w:rFonts w:asciiTheme="minorHAnsi" w:hAnsiTheme="minorHAnsi" w:cstheme="minorHAnsi"/>
                <w:b/>
                <w:bCs/>
                <w:sz w:val="20"/>
                <w:szCs w:val="20"/>
              </w:rPr>
              <w:t>Endurance</w:t>
            </w:r>
            <w:r w:rsidRPr="005F34D2">
              <w:rPr>
                <w:rFonts w:asciiTheme="minorHAnsi" w:hAnsiTheme="minorHAnsi" w:cstheme="minorHAnsi"/>
                <w:sz w:val="20"/>
                <w:szCs w:val="20"/>
              </w:rPr>
              <w:t xml:space="preserve"> and </w:t>
            </w:r>
            <w:r w:rsidRPr="005F34D2">
              <w:rPr>
                <w:rFonts w:asciiTheme="minorHAnsi" w:hAnsiTheme="minorHAnsi" w:cstheme="minorHAnsi"/>
                <w:b/>
                <w:bCs/>
                <w:sz w:val="20"/>
                <w:szCs w:val="20"/>
              </w:rPr>
              <w:t>Pre-copulation Positioning</w:t>
            </w:r>
            <w:r w:rsidRPr="005F34D2">
              <w:rPr>
                <w:rFonts w:asciiTheme="minorHAnsi" w:hAnsiTheme="minorHAnsi" w:cstheme="minorHAnsi"/>
                <w:sz w:val="20"/>
                <w:szCs w:val="20"/>
              </w:rPr>
              <w:t xml:space="preserve"> at a cleaning station.</w:t>
            </w:r>
          </w:p>
        </w:tc>
        <w:tc>
          <w:tcPr>
            <w:tcW w:w="1985"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Michel Guerrero</w:t>
            </w:r>
          </w:p>
        </w:tc>
      </w:tr>
      <w:tr w:rsidR="0098615D" w:rsidRPr="005F34D2" w:rsidTr="001F1D61">
        <w:trPr>
          <w:trHeight w:val="573"/>
        </w:trPr>
        <w:tc>
          <w:tcPr>
            <w:tcW w:w="851" w:type="dxa"/>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highlight w:val="yellow"/>
              </w:rPr>
            </w:pPr>
            <w:r w:rsidRPr="005F34D2">
              <w:rPr>
                <w:rFonts w:asciiTheme="minorHAnsi" w:hAnsiTheme="minorHAnsi" w:cstheme="minorHAnsi"/>
                <w:sz w:val="20"/>
                <w:szCs w:val="20"/>
              </w:rPr>
              <w:t>18</w:t>
            </w:r>
          </w:p>
        </w:tc>
        <w:tc>
          <w:tcPr>
            <w:tcW w:w="1417"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i/>
                <w:sz w:val="20"/>
                <w:szCs w:val="20"/>
              </w:rPr>
            </w:pPr>
            <w:r w:rsidRPr="005F34D2">
              <w:rPr>
                <w:rFonts w:asciiTheme="minorHAnsi" w:hAnsiTheme="minorHAnsi" w:cstheme="minorHAnsi"/>
                <w:i/>
                <w:sz w:val="20"/>
                <w:szCs w:val="20"/>
              </w:rPr>
              <w:t xml:space="preserve">M. </w:t>
            </w:r>
            <w:proofErr w:type="spellStart"/>
            <w:r w:rsidRPr="005F34D2">
              <w:rPr>
                <w:rFonts w:asciiTheme="minorHAnsi" w:hAnsiTheme="minorHAnsi" w:cstheme="minorHAnsi"/>
                <w:i/>
                <w:sz w:val="20"/>
                <w:szCs w:val="20"/>
              </w:rPr>
              <w:t>birostris</w:t>
            </w:r>
            <w:proofErr w:type="spellEnd"/>
          </w:p>
        </w:tc>
        <w:tc>
          <w:tcPr>
            <w:tcW w:w="2268"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Poor Knights Islands, New Zealand</w:t>
            </w:r>
          </w:p>
        </w:tc>
        <w:tc>
          <w:tcPr>
            <w:tcW w:w="1276"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29 Oct 2019</w:t>
            </w:r>
          </w:p>
        </w:tc>
        <w:tc>
          <w:tcPr>
            <w:tcW w:w="6237"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Near-term pregnant female followed (</w:t>
            </w:r>
            <w:r w:rsidRPr="005F34D2">
              <w:rPr>
                <w:rFonts w:asciiTheme="minorHAnsi" w:hAnsiTheme="minorHAnsi" w:cstheme="minorHAnsi"/>
                <w:b/>
                <w:bCs/>
                <w:sz w:val="20"/>
                <w:szCs w:val="20"/>
              </w:rPr>
              <w:t>Endurance</w:t>
            </w:r>
            <w:r w:rsidRPr="005F34D2">
              <w:rPr>
                <w:rFonts w:asciiTheme="minorHAnsi" w:hAnsiTheme="minorHAnsi" w:cstheme="minorHAnsi"/>
                <w:sz w:val="20"/>
                <w:szCs w:val="20"/>
              </w:rPr>
              <w:t>) by one male near the surface.</w:t>
            </w:r>
          </w:p>
        </w:tc>
        <w:tc>
          <w:tcPr>
            <w:tcW w:w="1985"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Steve Hathaway</w:t>
            </w:r>
          </w:p>
        </w:tc>
      </w:tr>
      <w:tr w:rsidR="0098615D" w:rsidRPr="005F34D2" w:rsidTr="001F1D61">
        <w:trPr>
          <w:trHeight w:val="544"/>
        </w:trPr>
        <w:tc>
          <w:tcPr>
            <w:tcW w:w="851" w:type="dxa"/>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highlight w:val="yellow"/>
              </w:rPr>
            </w:pPr>
            <w:r w:rsidRPr="005F34D2">
              <w:rPr>
                <w:rFonts w:asciiTheme="minorHAnsi" w:hAnsiTheme="minorHAnsi" w:cstheme="minorHAnsi"/>
                <w:sz w:val="20"/>
                <w:szCs w:val="20"/>
              </w:rPr>
              <w:t>19</w:t>
            </w:r>
          </w:p>
        </w:tc>
        <w:tc>
          <w:tcPr>
            <w:tcW w:w="1417"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i/>
                <w:sz w:val="20"/>
                <w:szCs w:val="20"/>
              </w:rPr>
            </w:pPr>
            <w:r w:rsidRPr="005F34D2">
              <w:rPr>
                <w:rFonts w:asciiTheme="minorHAnsi" w:hAnsiTheme="minorHAnsi" w:cstheme="minorHAnsi"/>
                <w:i/>
                <w:sz w:val="20"/>
                <w:szCs w:val="20"/>
              </w:rPr>
              <w:t xml:space="preserve">M. </w:t>
            </w:r>
            <w:proofErr w:type="spellStart"/>
            <w:r w:rsidRPr="005F34D2">
              <w:rPr>
                <w:rFonts w:asciiTheme="minorHAnsi" w:hAnsiTheme="minorHAnsi" w:cstheme="minorHAnsi"/>
                <w:i/>
                <w:sz w:val="20"/>
                <w:szCs w:val="20"/>
              </w:rPr>
              <w:t>birostris</w:t>
            </w:r>
            <w:proofErr w:type="spellEnd"/>
          </w:p>
        </w:tc>
        <w:tc>
          <w:tcPr>
            <w:tcW w:w="2268"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proofErr w:type="spellStart"/>
            <w:r w:rsidRPr="005F34D2">
              <w:rPr>
                <w:rFonts w:asciiTheme="minorHAnsi" w:hAnsiTheme="minorHAnsi" w:cstheme="minorHAnsi"/>
                <w:sz w:val="20"/>
                <w:szCs w:val="20"/>
              </w:rPr>
              <w:t>Maamigili</w:t>
            </w:r>
            <w:proofErr w:type="spellEnd"/>
            <w:r w:rsidRPr="005F34D2">
              <w:rPr>
                <w:rFonts w:asciiTheme="minorHAnsi" w:hAnsiTheme="minorHAnsi" w:cstheme="minorHAnsi"/>
                <w:sz w:val="20"/>
                <w:szCs w:val="20"/>
              </w:rPr>
              <w:t xml:space="preserve"> </w:t>
            </w:r>
            <w:proofErr w:type="spellStart"/>
            <w:r w:rsidRPr="005F34D2">
              <w:rPr>
                <w:rFonts w:asciiTheme="minorHAnsi" w:hAnsiTheme="minorHAnsi" w:cstheme="minorHAnsi"/>
                <w:sz w:val="20"/>
                <w:szCs w:val="20"/>
              </w:rPr>
              <w:t>Beyru</w:t>
            </w:r>
            <w:proofErr w:type="spellEnd"/>
            <w:r w:rsidRPr="005F34D2">
              <w:rPr>
                <w:rFonts w:asciiTheme="minorHAnsi" w:hAnsiTheme="minorHAnsi" w:cstheme="minorHAnsi"/>
                <w:sz w:val="20"/>
                <w:szCs w:val="20"/>
              </w:rPr>
              <w:t>, Ari Atoll, Maldives</w:t>
            </w:r>
          </w:p>
        </w:tc>
        <w:tc>
          <w:tcPr>
            <w:tcW w:w="1276"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09 Dec 2020</w:t>
            </w:r>
          </w:p>
        </w:tc>
        <w:tc>
          <w:tcPr>
            <w:tcW w:w="6237"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 xml:space="preserve">One male and female engaged in </w:t>
            </w:r>
            <w:r w:rsidRPr="005F34D2">
              <w:rPr>
                <w:rFonts w:asciiTheme="minorHAnsi" w:hAnsiTheme="minorHAnsi" w:cstheme="minorHAnsi"/>
                <w:b/>
                <w:bCs/>
                <w:sz w:val="20"/>
                <w:szCs w:val="20"/>
              </w:rPr>
              <w:t>Endurance</w:t>
            </w:r>
            <w:r w:rsidRPr="005F34D2">
              <w:rPr>
                <w:rFonts w:asciiTheme="minorHAnsi" w:hAnsiTheme="minorHAnsi" w:cstheme="minorHAnsi"/>
                <w:sz w:val="20"/>
                <w:szCs w:val="20"/>
              </w:rPr>
              <w:t xml:space="preserve"> and </w:t>
            </w:r>
            <w:r w:rsidRPr="005F34D2">
              <w:rPr>
                <w:rFonts w:asciiTheme="minorHAnsi" w:hAnsiTheme="minorHAnsi" w:cstheme="minorHAnsi"/>
                <w:b/>
                <w:bCs/>
                <w:sz w:val="20"/>
                <w:szCs w:val="20"/>
              </w:rPr>
              <w:t>Evasion</w:t>
            </w:r>
            <w:r w:rsidRPr="005F34D2">
              <w:rPr>
                <w:rFonts w:asciiTheme="minorHAnsi" w:hAnsiTheme="minorHAnsi" w:cstheme="minorHAnsi"/>
                <w:sz w:val="20"/>
                <w:szCs w:val="20"/>
              </w:rPr>
              <w:t xml:space="preserve"> near the surface.</w:t>
            </w:r>
          </w:p>
        </w:tc>
        <w:tc>
          <w:tcPr>
            <w:tcW w:w="1985"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highlight w:val="yellow"/>
              </w:rPr>
            </w:pPr>
            <w:proofErr w:type="spellStart"/>
            <w:r w:rsidRPr="005F34D2">
              <w:rPr>
                <w:rFonts w:asciiTheme="minorHAnsi" w:hAnsiTheme="minorHAnsi" w:cstheme="minorHAnsi"/>
                <w:sz w:val="20"/>
                <w:szCs w:val="20"/>
              </w:rPr>
              <w:t>Najihu</w:t>
            </w:r>
            <w:proofErr w:type="spellEnd"/>
            <w:r w:rsidRPr="005F34D2">
              <w:rPr>
                <w:rFonts w:asciiTheme="minorHAnsi" w:hAnsiTheme="minorHAnsi" w:cstheme="minorHAnsi"/>
                <w:sz w:val="20"/>
                <w:szCs w:val="20"/>
              </w:rPr>
              <w:t xml:space="preserve"> Mohamed</w:t>
            </w:r>
          </w:p>
        </w:tc>
      </w:tr>
      <w:tr w:rsidR="0098615D" w:rsidRPr="005F34D2" w:rsidTr="001F1D61">
        <w:trPr>
          <w:trHeight w:val="582"/>
        </w:trPr>
        <w:tc>
          <w:tcPr>
            <w:tcW w:w="851" w:type="dxa"/>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highlight w:val="yellow"/>
              </w:rPr>
            </w:pPr>
            <w:r w:rsidRPr="005F34D2">
              <w:rPr>
                <w:rFonts w:asciiTheme="minorHAnsi" w:hAnsiTheme="minorHAnsi" w:cstheme="minorHAnsi"/>
                <w:sz w:val="20"/>
                <w:szCs w:val="20"/>
              </w:rPr>
              <w:t>20</w:t>
            </w:r>
          </w:p>
        </w:tc>
        <w:tc>
          <w:tcPr>
            <w:tcW w:w="1417"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i/>
                <w:sz w:val="20"/>
                <w:szCs w:val="20"/>
              </w:rPr>
            </w:pPr>
            <w:r w:rsidRPr="005F34D2">
              <w:rPr>
                <w:rFonts w:asciiTheme="minorHAnsi" w:hAnsiTheme="minorHAnsi" w:cstheme="minorHAnsi"/>
                <w:i/>
                <w:sz w:val="20"/>
                <w:szCs w:val="20"/>
              </w:rPr>
              <w:t xml:space="preserve">M. </w:t>
            </w:r>
            <w:proofErr w:type="spellStart"/>
            <w:r w:rsidRPr="005F34D2">
              <w:rPr>
                <w:rFonts w:asciiTheme="minorHAnsi" w:hAnsiTheme="minorHAnsi" w:cstheme="minorHAnsi"/>
                <w:i/>
                <w:sz w:val="20"/>
                <w:szCs w:val="20"/>
              </w:rPr>
              <w:t>birostris</w:t>
            </w:r>
            <w:proofErr w:type="spellEnd"/>
          </w:p>
        </w:tc>
        <w:tc>
          <w:tcPr>
            <w:tcW w:w="2268"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proofErr w:type="spellStart"/>
            <w:r w:rsidRPr="005F34D2">
              <w:rPr>
                <w:rFonts w:asciiTheme="minorHAnsi" w:hAnsiTheme="minorHAnsi" w:cstheme="minorHAnsi"/>
                <w:sz w:val="20"/>
                <w:szCs w:val="20"/>
              </w:rPr>
              <w:t>Moofushi</w:t>
            </w:r>
            <w:proofErr w:type="spellEnd"/>
            <w:r w:rsidRPr="005F34D2">
              <w:rPr>
                <w:rFonts w:asciiTheme="minorHAnsi" w:hAnsiTheme="minorHAnsi" w:cstheme="minorHAnsi"/>
                <w:sz w:val="20"/>
                <w:szCs w:val="20"/>
              </w:rPr>
              <w:t xml:space="preserve"> </w:t>
            </w:r>
            <w:proofErr w:type="spellStart"/>
            <w:r w:rsidRPr="005F34D2">
              <w:rPr>
                <w:rFonts w:asciiTheme="minorHAnsi" w:hAnsiTheme="minorHAnsi" w:cstheme="minorHAnsi"/>
                <w:sz w:val="20"/>
                <w:szCs w:val="20"/>
              </w:rPr>
              <w:t>Kandu</w:t>
            </w:r>
            <w:proofErr w:type="spellEnd"/>
            <w:r w:rsidRPr="005F34D2">
              <w:rPr>
                <w:rFonts w:asciiTheme="minorHAnsi" w:hAnsiTheme="minorHAnsi" w:cstheme="minorHAnsi"/>
                <w:sz w:val="20"/>
                <w:szCs w:val="20"/>
              </w:rPr>
              <w:t>, Ari Atoll, Maldives</w:t>
            </w:r>
          </w:p>
        </w:tc>
        <w:tc>
          <w:tcPr>
            <w:tcW w:w="1276"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07 Jan 2021</w:t>
            </w:r>
          </w:p>
        </w:tc>
        <w:tc>
          <w:tcPr>
            <w:tcW w:w="6237"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 xml:space="preserve">One male and female engaged in </w:t>
            </w:r>
            <w:r w:rsidRPr="005F34D2">
              <w:rPr>
                <w:rFonts w:asciiTheme="minorHAnsi" w:hAnsiTheme="minorHAnsi" w:cstheme="minorHAnsi"/>
                <w:b/>
                <w:bCs/>
                <w:sz w:val="20"/>
                <w:szCs w:val="20"/>
              </w:rPr>
              <w:t>Endurance</w:t>
            </w:r>
            <w:r w:rsidRPr="005F34D2">
              <w:rPr>
                <w:rFonts w:asciiTheme="minorHAnsi" w:hAnsiTheme="minorHAnsi" w:cstheme="minorHAnsi"/>
                <w:sz w:val="20"/>
                <w:szCs w:val="20"/>
              </w:rPr>
              <w:t xml:space="preserve"> near the surface.</w:t>
            </w:r>
          </w:p>
        </w:tc>
        <w:tc>
          <w:tcPr>
            <w:tcW w:w="1985"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highlight w:val="yellow"/>
              </w:rPr>
            </w:pPr>
            <w:r w:rsidRPr="005F34D2">
              <w:rPr>
                <w:rFonts w:asciiTheme="minorHAnsi" w:hAnsiTheme="minorHAnsi" w:cstheme="minorHAnsi"/>
                <w:sz w:val="20"/>
                <w:szCs w:val="20"/>
              </w:rPr>
              <w:t xml:space="preserve">Pierre </w:t>
            </w:r>
            <w:proofErr w:type="spellStart"/>
            <w:r w:rsidRPr="005F34D2">
              <w:rPr>
                <w:rFonts w:asciiTheme="minorHAnsi" w:hAnsiTheme="minorHAnsi" w:cstheme="minorHAnsi"/>
                <w:sz w:val="20"/>
                <w:szCs w:val="20"/>
              </w:rPr>
              <w:t>Teuma</w:t>
            </w:r>
            <w:proofErr w:type="spellEnd"/>
          </w:p>
        </w:tc>
      </w:tr>
      <w:tr w:rsidR="0098615D" w:rsidRPr="005F34D2" w:rsidTr="001F1D61">
        <w:trPr>
          <w:trHeight w:val="651"/>
        </w:trPr>
        <w:tc>
          <w:tcPr>
            <w:tcW w:w="851" w:type="dxa"/>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highlight w:val="yellow"/>
              </w:rPr>
            </w:pPr>
            <w:r w:rsidRPr="005F34D2">
              <w:rPr>
                <w:rFonts w:asciiTheme="minorHAnsi" w:hAnsiTheme="minorHAnsi" w:cstheme="minorHAnsi"/>
                <w:sz w:val="20"/>
                <w:szCs w:val="20"/>
              </w:rPr>
              <w:t>21</w:t>
            </w:r>
          </w:p>
        </w:tc>
        <w:tc>
          <w:tcPr>
            <w:tcW w:w="1417"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i/>
                <w:sz w:val="20"/>
                <w:szCs w:val="20"/>
              </w:rPr>
            </w:pPr>
            <w:r w:rsidRPr="005F34D2">
              <w:rPr>
                <w:rFonts w:asciiTheme="minorHAnsi" w:hAnsiTheme="minorHAnsi" w:cstheme="minorHAnsi"/>
                <w:i/>
                <w:sz w:val="20"/>
                <w:szCs w:val="20"/>
              </w:rPr>
              <w:t xml:space="preserve">M. </w:t>
            </w:r>
            <w:proofErr w:type="spellStart"/>
            <w:r w:rsidRPr="005F34D2">
              <w:rPr>
                <w:rFonts w:asciiTheme="minorHAnsi" w:hAnsiTheme="minorHAnsi" w:cstheme="minorHAnsi"/>
                <w:i/>
                <w:sz w:val="20"/>
                <w:szCs w:val="20"/>
              </w:rPr>
              <w:t>birostris</w:t>
            </w:r>
            <w:proofErr w:type="spellEnd"/>
          </w:p>
        </w:tc>
        <w:tc>
          <w:tcPr>
            <w:tcW w:w="2268"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proofErr w:type="spellStart"/>
            <w:r w:rsidRPr="005F34D2">
              <w:rPr>
                <w:rFonts w:asciiTheme="minorHAnsi" w:hAnsiTheme="minorHAnsi" w:cstheme="minorHAnsi"/>
                <w:sz w:val="20"/>
                <w:szCs w:val="20"/>
              </w:rPr>
              <w:t>Mihiri</w:t>
            </w:r>
            <w:proofErr w:type="spellEnd"/>
            <w:r w:rsidRPr="005F34D2">
              <w:rPr>
                <w:rFonts w:asciiTheme="minorHAnsi" w:hAnsiTheme="minorHAnsi" w:cstheme="minorHAnsi"/>
                <w:sz w:val="20"/>
                <w:szCs w:val="20"/>
              </w:rPr>
              <w:t xml:space="preserve"> </w:t>
            </w:r>
            <w:proofErr w:type="spellStart"/>
            <w:r w:rsidRPr="005F34D2">
              <w:rPr>
                <w:rFonts w:asciiTheme="minorHAnsi" w:hAnsiTheme="minorHAnsi" w:cstheme="minorHAnsi"/>
                <w:sz w:val="20"/>
                <w:szCs w:val="20"/>
              </w:rPr>
              <w:t>Faru</w:t>
            </w:r>
            <w:proofErr w:type="spellEnd"/>
            <w:r w:rsidRPr="005F34D2">
              <w:rPr>
                <w:rFonts w:asciiTheme="minorHAnsi" w:hAnsiTheme="minorHAnsi" w:cstheme="minorHAnsi"/>
                <w:sz w:val="20"/>
                <w:szCs w:val="20"/>
              </w:rPr>
              <w:t>, Ari Atoll, Maldives</w:t>
            </w:r>
          </w:p>
        </w:tc>
        <w:tc>
          <w:tcPr>
            <w:tcW w:w="1276"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04 Jan 2022</w:t>
            </w:r>
          </w:p>
        </w:tc>
        <w:tc>
          <w:tcPr>
            <w:tcW w:w="6237"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 xml:space="preserve">One male and near-term pregnant female engaged in </w:t>
            </w:r>
            <w:r w:rsidRPr="005F34D2">
              <w:rPr>
                <w:rFonts w:asciiTheme="minorHAnsi" w:hAnsiTheme="minorHAnsi" w:cstheme="minorHAnsi"/>
                <w:b/>
                <w:bCs/>
                <w:sz w:val="20"/>
                <w:szCs w:val="20"/>
              </w:rPr>
              <w:t>Endurance</w:t>
            </w:r>
            <w:r w:rsidRPr="005F34D2">
              <w:rPr>
                <w:rFonts w:asciiTheme="minorHAnsi" w:hAnsiTheme="minorHAnsi" w:cstheme="minorHAnsi"/>
                <w:sz w:val="20"/>
                <w:szCs w:val="20"/>
              </w:rPr>
              <w:t xml:space="preserve"> and </w:t>
            </w:r>
            <w:r w:rsidRPr="005F34D2">
              <w:rPr>
                <w:rFonts w:asciiTheme="minorHAnsi" w:hAnsiTheme="minorHAnsi" w:cstheme="minorHAnsi"/>
                <w:b/>
                <w:bCs/>
                <w:sz w:val="20"/>
                <w:szCs w:val="20"/>
              </w:rPr>
              <w:t>Evasion</w:t>
            </w:r>
            <w:r w:rsidRPr="005F34D2">
              <w:rPr>
                <w:rFonts w:asciiTheme="minorHAnsi" w:hAnsiTheme="minorHAnsi" w:cstheme="minorHAnsi"/>
                <w:sz w:val="20"/>
                <w:szCs w:val="20"/>
              </w:rPr>
              <w:t xml:space="preserve"> near the surface.</w:t>
            </w:r>
          </w:p>
        </w:tc>
        <w:tc>
          <w:tcPr>
            <w:tcW w:w="1985"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Lynn Kessler</w:t>
            </w:r>
          </w:p>
        </w:tc>
      </w:tr>
      <w:tr w:rsidR="0098615D" w:rsidRPr="005F34D2" w:rsidTr="001F1D61">
        <w:trPr>
          <w:trHeight w:val="545"/>
        </w:trPr>
        <w:tc>
          <w:tcPr>
            <w:tcW w:w="851" w:type="dxa"/>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highlight w:val="yellow"/>
              </w:rPr>
            </w:pPr>
            <w:r w:rsidRPr="005F34D2">
              <w:rPr>
                <w:rFonts w:asciiTheme="minorHAnsi" w:hAnsiTheme="minorHAnsi" w:cstheme="minorHAnsi"/>
                <w:sz w:val="20"/>
                <w:szCs w:val="20"/>
              </w:rPr>
              <w:t>22</w:t>
            </w:r>
          </w:p>
        </w:tc>
        <w:tc>
          <w:tcPr>
            <w:tcW w:w="1417"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i/>
                <w:sz w:val="20"/>
                <w:szCs w:val="20"/>
              </w:rPr>
            </w:pPr>
            <w:r w:rsidRPr="005F34D2">
              <w:rPr>
                <w:rFonts w:asciiTheme="minorHAnsi" w:hAnsiTheme="minorHAnsi" w:cstheme="minorHAnsi"/>
                <w:i/>
                <w:sz w:val="20"/>
                <w:szCs w:val="20"/>
              </w:rPr>
              <w:t xml:space="preserve">M. </w:t>
            </w:r>
            <w:proofErr w:type="spellStart"/>
            <w:r w:rsidRPr="005F34D2">
              <w:rPr>
                <w:rFonts w:asciiTheme="minorHAnsi" w:hAnsiTheme="minorHAnsi" w:cstheme="minorHAnsi"/>
                <w:i/>
                <w:sz w:val="20"/>
                <w:szCs w:val="20"/>
              </w:rPr>
              <w:t>birostris</w:t>
            </w:r>
            <w:proofErr w:type="spellEnd"/>
          </w:p>
        </w:tc>
        <w:tc>
          <w:tcPr>
            <w:tcW w:w="2268"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Little Barrier Island, New Zealand</w:t>
            </w:r>
          </w:p>
        </w:tc>
        <w:tc>
          <w:tcPr>
            <w:tcW w:w="1276"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09 Jan 2022</w:t>
            </w:r>
          </w:p>
        </w:tc>
        <w:tc>
          <w:tcPr>
            <w:tcW w:w="6237"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 xml:space="preserve">One male and pregnant female engaged in </w:t>
            </w:r>
            <w:r w:rsidRPr="005F34D2">
              <w:rPr>
                <w:rFonts w:asciiTheme="minorHAnsi" w:hAnsiTheme="minorHAnsi" w:cstheme="minorHAnsi"/>
                <w:b/>
                <w:bCs/>
                <w:sz w:val="20"/>
                <w:szCs w:val="20"/>
              </w:rPr>
              <w:t>Endurance</w:t>
            </w:r>
            <w:r w:rsidRPr="005F34D2">
              <w:rPr>
                <w:rFonts w:asciiTheme="minorHAnsi" w:hAnsiTheme="minorHAnsi" w:cstheme="minorHAnsi"/>
                <w:sz w:val="20"/>
                <w:szCs w:val="20"/>
              </w:rPr>
              <w:t xml:space="preserve"> and </w:t>
            </w:r>
            <w:r w:rsidRPr="005F34D2">
              <w:rPr>
                <w:rFonts w:asciiTheme="minorHAnsi" w:hAnsiTheme="minorHAnsi" w:cstheme="minorHAnsi"/>
                <w:b/>
                <w:bCs/>
                <w:sz w:val="20"/>
                <w:szCs w:val="20"/>
              </w:rPr>
              <w:t>Evasion</w:t>
            </w:r>
            <w:r w:rsidRPr="005F34D2">
              <w:rPr>
                <w:rFonts w:asciiTheme="minorHAnsi" w:hAnsiTheme="minorHAnsi" w:cstheme="minorHAnsi"/>
                <w:sz w:val="20"/>
                <w:szCs w:val="20"/>
              </w:rPr>
              <w:t xml:space="preserve"> stages near the surface.</w:t>
            </w:r>
          </w:p>
        </w:tc>
        <w:tc>
          <w:tcPr>
            <w:tcW w:w="1985"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Lydia Green</w:t>
            </w:r>
          </w:p>
        </w:tc>
      </w:tr>
      <w:tr w:rsidR="0098615D" w:rsidRPr="005F34D2" w:rsidTr="001F1D61">
        <w:trPr>
          <w:trHeight w:val="541"/>
        </w:trPr>
        <w:tc>
          <w:tcPr>
            <w:tcW w:w="851" w:type="dxa"/>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highlight w:val="yellow"/>
              </w:rPr>
            </w:pPr>
            <w:r w:rsidRPr="005F34D2">
              <w:rPr>
                <w:rFonts w:asciiTheme="minorHAnsi" w:hAnsiTheme="minorHAnsi" w:cstheme="minorHAnsi"/>
                <w:sz w:val="20"/>
                <w:szCs w:val="20"/>
              </w:rPr>
              <w:t>23</w:t>
            </w:r>
          </w:p>
        </w:tc>
        <w:tc>
          <w:tcPr>
            <w:tcW w:w="1417"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i/>
                <w:sz w:val="20"/>
                <w:szCs w:val="20"/>
              </w:rPr>
            </w:pPr>
            <w:r w:rsidRPr="005F34D2">
              <w:rPr>
                <w:rFonts w:asciiTheme="minorHAnsi" w:hAnsiTheme="minorHAnsi" w:cstheme="minorHAnsi"/>
                <w:i/>
                <w:sz w:val="20"/>
                <w:szCs w:val="20"/>
              </w:rPr>
              <w:t xml:space="preserve">M. </w:t>
            </w:r>
            <w:proofErr w:type="spellStart"/>
            <w:r w:rsidRPr="005F34D2">
              <w:rPr>
                <w:rFonts w:asciiTheme="minorHAnsi" w:hAnsiTheme="minorHAnsi" w:cstheme="minorHAnsi"/>
                <w:i/>
                <w:sz w:val="20"/>
                <w:szCs w:val="20"/>
              </w:rPr>
              <w:t>birostris</w:t>
            </w:r>
            <w:proofErr w:type="spellEnd"/>
          </w:p>
        </w:tc>
        <w:tc>
          <w:tcPr>
            <w:tcW w:w="2268"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Mount Manganui, New Zealand</w:t>
            </w:r>
          </w:p>
        </w:tc>
        <w:tc>
          <w:tcPr>
            <w:tcW w:w="1276"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28 Jan 2022</w:t>
            </w:r>
          </w:p>
        </w:tc>
        <w:tc>
          <w:tcPr>
            <w:tcW w:w="6237"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highlight w:val="yellow"/>
              </w:rPr>
            </w:pPr>
            <w:r w:rsidRPr="005F34D2">
              <w:rPr>
                <w:rFonts w:asciiTheme="minorHAnsi" w:hAnsiTheme="minorHAnsi" w:cstheme="minorHAnsi"/>
                <w:sz w:val="20"/>
                <w:szCs w:val="20"/>
              </w:rPr>
              <w:t xml:space="preserve">One male and female engaged in </w:t>
            </w:r>
            <w:r w:rsidRPr="005F34D2">
              <w:rPr>
                <w:rFonts w:asciiTheme="minorHAnsi" w:hAnsiTheme="minorHAnsi" w:cstheme="minorHAnsi"/>
                <w:b/>
                <w:bCs/>
                <w:sz w:val="20"/>
                <w:szCs w:val="20"/>
              </w:rPr>
              <w:t>Endurance</w:t>
            </w:r>
            <w:r w:rsidRPr="005F34D2">
              <w:rPr>
                <w:rFonts w:asciiTheme="minorHAnsi" w:hAnsiTheme="minorHAnsi" w:cstheme="minorHAnsi"/>
                <w:sz w:val="20"/>
                <w:szCs w:val="20"/>
              </w:rPr>
              <w:t xml:space="preserve"> and </w:t>
            </w:r>
            <w:r w:rsidRPr="005F34D2">
              <w:rPr>
                <w:rFonts w:asciiTheme="minorHAnsi" w:hAnsiTheme="minorHAnsi" w:cstheme="minorHAnsi"/>
                <w:b/>
                <w:bCs/>
                <w:sz w:val="20"/>
                <w:szCs w:val="20"/>
              </w:rPr>
              <w:t>Evasion</w:t>
            </w:r>
            <w:r w:rsidRPr="005F34D2">
              <w:rPr>
                <w:rFonts w:asciiTheme="minorHAnsi" w:hAnsiTheme="minorHAnsi" w:cstheme="minorHAnsi"/>
                <w:sz w:val="20"/>
                <w:szCs w:val="20"/>
              </w:rPr>
              <w:t xml:space="preserve"> stages near the surface.</w:t>
            </w:r>
          </w:p>
        </w:tc>
        <w:tc>
          <w:tcPr>
            <w:tcW w:w="1985"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highlight w:val="yellow"/>
              </w:rPr>
            </w:pPr>
            <w:r w:rsidRPr="005F34D2">
              <w:rPr>
                <w:rFonts w:asciiTheme="minorHAnsi" w:hAnsiTheme="minorHAnsi" w:cstheme="minorHAnsi"/>
                <w:sz w:val="20"/>
                <w:szCs w:val="20"/>
              </w:rPr>
              <w:t>Andy Willis</w:t>
            </w:r>
          </w:p>
        </w:tc>
      </w:tr>
      <w:tr w:rsidR="0098615D" w:rsidRPr="005F34D2" w:rsidTr="001F1D61">
        <w:trPr>
          <w:trHeight w:val="660"/>
        </w:trPr>
        <w:tc>
          <w:tcPr>
            <w:tcW w:w="851" w:type="dxa"/>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highlight w:val="yellow"/>
              </w:rPr>
            </w:pPr>
            <w:r w:rsidRPr="005F34D2">
              <w:rPr>
                <w:rFonts w:asciiTheme="minorHAnsi" w:hAnsiTheme="minorHAnsi" w:cstheme="minorHAnsi"/>
                <w:sz w:val="20"/>
                <w:szCs w:val="20"/>
              </w:rPr>
              <w:lastRenderedPageBreak/>
              <w:t>24</w:t>
            </w:r>
          </w:p>
        </w:tc>
        <w:tc>
          <w:tcPr>
            <w:tcW w:w="1417"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i/>
                <w:sz w:val="20"/>
                <w:szCs w:val="20"/>
              </w:rPr>
            </w:pPr>
            <w:r w:rsidRPr="005F34D2">
              <w:rPr>
                <w:rFonts w:asciiTheme="minorHAnsi" w:hAnsiTheme="minorHAnsi" w:cstheme="minorHAnsi"/>
                <w:i/>
                <w:sz w:val="20"/>
                <w:szCs w:val="20"/>
              </w:rPr>
              <w:t xml:space="preserve">M. </w:t>
            </w:r>
            <w:proofErr w:type="spellStart"/>
            <w:r w:rsidRPr="005F34D2">
              <w:rPr>
                <w:rFonts w:asciiTheme="minorHAnsi" w:hAnsiTheme="minorHAnsi" w:cstheme="minorHAnsi"/>
                <w:i/>
                <w:sz w:val="20"/>
                <w:szCs w:val="20"/>
              </w:rPr>
              <w:t>birostris</w:t>
            </w:r>
            <w:proofErr w:type="spellEnd"/>
          </w:p>
        </w:tc>
        <w:tc>
          <w:tcPr>
            <w:tcW w:w="2268"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lang w:val="fr-FR"/>
              </w:rPr>
            </w:pPr>
            <w:proofErr w:type="spellStart"/>
            <w:r w:rsidRPr="005F34D2">
              <w:rPr>
                <w:rFonts w:asciiTheme="minorHAnsi" w:hAnsiTheme="minorHAnsi" w:cstheme="minorHAnsi"/>
                <w:sz w:val="20"/>
                <w:szCs w:val="20"/>
                <w:lang w:val="fr-FR"/>
              </w:rPr>
              <w:t>Bahía</w:t>
            </w:r>
            <w:proofErr w:type="spellEnd"/>
            <w:r w:rsidRPr="005F34D2">
              <w:rPr>
                <w:rFonts w:asciiTheme="minorHAnsi" w:hAnsiTheme="minorHAnsi" w:cstheme="minorHAnsi"/>
                <w:sz w:val="20"/>
                <w:szCs w:val="20"/>
                <w:lang w:val="fr-FR"/>
              </w:rPr>
              <w:t xml:space="preserve"> de Banderas, Nayarit, Mexico</w:t>
            </w:r>
          </w:p>
        </w:tc>
        <w:tc>
          <w:tcPr>
            <w:tcW w:w="1276"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26 Feb 2022</w:t>
            </w:r>
          </w:p>
        </w:tc>
        <w:tc>
          <w:tcPr>
            <w:tcW w:w="6237"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highlight w:val="yellow"/>
              </w:rPr>
            </w:pPr>
            <w:r w:rsidRPr="005F34D2">
              <w:rPr>
                <w:rFonts w:asciiTheme="minorHAnsi" w:hAnsiTheme="minorHAnsi" w:cstheme="minorHAnsi"/>
                <w:sz w:val="20"/>
                <w:szCs w:val="20"/>
              </w:rPr>
              <w:t xml:space="preserve">One male and female engaged in </w:t>
            </w:r>
            <w:r w:rsidRPr="005F34D2">
              <w:rPr>
                <w:rFonts w:asciiTheme="minorHAnsi" w:hAnsiTheme="minorHAnsi" w:cstheme="minorHAnsi"/>
                <w:b/>
                <w:bCs/>
                <w:sz w:val="20"/>
                <w:szCs w:val="20"/>
              </w:rPr>
              <w:t>Endurance</w:t>
            </w:r>
            <w:r w:rsidRPr="005F34D2">
              <w:rPr>
                <w:rFonts w:asciiTheme="minorHAnsi" w:hAnsiTheme="minorHAnsi" w:cstheme="minorHAnsi"/>
                <w:sz w:val="20"/>
                <w:szCs w:val="20"/>
              </w:rPr>
              <w:t xml:space="preserve">, </w:t>
            </w:r>
            <w:r w:rsidRPr="005F34D2">
              <w:rPr>
                <w:rFonts w:asciiTheme="minorHAnsi" w:hAnsiTheme="minorHAnsi" w:cstheme="minorHAnsi"/>
                <w:b/>
                <w:bCs/>
                <w:sz w:val="20"/>
                <w:szCs w:val="20"/>
              </w:rPr>
              <w:t>Evasion</w:t>
            </w:r>
            <w:r w:rsidRPr="005F34D2">
              <w:rPr>
                <w:rFonts w:asciiTheme="minorHAnsi" w:hAnsiTheme="minorHAnsi" w:cstheme="minorHAnsi"/>
                <w:sz w:val="20"/>
                <w:szCs w:val="20"/>
              </w:rPr>
              <w:t xml:space="preserve">, and </w:t>
            </w:r>
            <w:r w:rsidRPr="005F34D2">
              <w:rPr>
                <w:rFonts w:asciiTheme="minorHAnsi" w:hAnsiTheme="minorHAnsi" w:cstheme="minorHAnsi"/>
                <w:b/>
                <w:bCs/>
                <w:sz w:val="20"/>
                <w:szCs w:val="20"/>
              </w:rPr>
              <w:t xml:space="preserve">Pre-copulation positioning </w:t>
            </w:r>
            <w:r w:rsidRPr="005F34D2">
              <w:rPr>
                <w:rFonts w:asciiTheme="minorHAnsi" w:hAnsiTheme="minorHAnsi" w:cstheme="minorHAnsi"/>
                <w:sz w:val="20"/>
                <w:szCs w:val="20"/>
              </w:rPr>
              <w:t>near the surface.</w:t>
            </w:r>
          </w:p>
        </w:tc>
        <w:tc>
          <w:tcPr>
            <w:tcW w:w="1985"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Iliana Fonseca-Ponce &amp; Aldo Zavala</w:t>
            </w:r>
          </w:p>
        </w:tc>
      </w:tr>
      <w:tr w:rsidR="0098615D" w:rsidRPr="005F34D2" w:rsidTr="001F1D61">
        <w:trPr>
          <w:trHeight w:val="566"/>
        </w:trPr>
        <w:tc>
          <w:tcPr>
            <w:tcW w:w="851" w:type="dxa"/>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highlight w:val="yellow"/>
              </w:rPr>
            </w:pPr>
            <w:r w:rsidRPr="005F34D2">
              <w:rPr>
                <w:rFonts w:asciiTheme="minorHAnsi" w:hAnsiTheme="minorHAnsi" w:cstheme="minorHAnsi"/>
                <w:sz w:val="20"/>
                <w:szCs w:val="20"/>
              </w:rPr>
              <w:t>25</w:t>
            </w:r>
          </w:p>
        </w:tc>
        <w:tc>
          <w:tcPr>
            <w:tcW w:w="1417"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i/>
                <w:sz w:val="20"/>
                <w:szCs w:val="20"/>
              </w:rPr>
            </w:pPr>
            <w:r w:rsidRPr="005F34D2">
              <w:rPr>
                <w:rFonts w:asciiTheme="minorHAnsi" w:hAnsiTheme="minorHAnsi" w:cstheme="minorHAnsi"/>
                <w:i/>
                <w:sz w:val="20"/>
                <w:szCs w:val="20"/>
              </w:rPr>
              <w:t xml:space="preserve">M. </w:t>
            </w:r>
            <w:proofErr w:type="spellStart"/>
            <w:r w:rsidRPr="005F34D2">
              <w:rPr>
                <w:rFonts w:asciiTheme="minorHAnsi" w:hAnsiTheme="minorHAnsi" w:cstheme="minorHAnsi"/>
                <w:i/>
                <w:sz w:val="20"/>
                <w:szCs w:val="20"/>
              </w:rPr>
              <w:t>birostris</w:t>
            </w:r>
            <w:proofErr w:type="spellEnd"/>
          </w:p>
        </w:tc>
        <w:tc>
          <w:tcPr>
            <w:tcW w:w="2268"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proofErr w:type="spellStart"/>
            <w:r w:rsidRPr="005F34D2">
              <w:rPr>
                <w:rFonts w:asciiTheme="minorHAnsi" w:hAnsiTheme="minorHAnsi" w:cstheme="minorHAnsi"/>
                <w:sz w:val="20"/>
                <w:szCs w:val="20"/>
              </w:rPr>
              <w:t>Irumathi</w:t>
            </w:r>
            <w:proofErr w:type="spellEnd"/>
            <w:r w:rsidRPr="005F34D2">
              <w:rPr>
                <w:rFonts w:asciiTheme="minorHAnsi" w:hAnsiTheme="minorHAnsi" w:cstheme="minorHAnsi"/>
                <w:sz w:val="20"/>
                <w:szCs w:val="20"/>
              </w:rPr>
              <w:t xml:space="preserve"> </w:t>
            </w:r>
            <w:proofErr w:type="spellStart"/>
            <w:r w:rsidRPr="005F34D2">
              <w:rPr>
                <w:rFonts w:asciiTheme="minorHAnsi" w:hAnsiTheme="minorHAnsi" w:cstheme="minorHAnsi"/>
                <w:sz w:val="20"/>
                <w:szCs w:val="20"/>
              </w:rPr>
              <w:t>Faru</w:t>
            </w:r>
            <w:proofErr w:type="spellEnd"/>
            <w:r w:rsidRPr="005F34D2">
              <w:rPr>
                <w:rFonts w:asciiTheme="minorHAnsi" w:hAnsiTheme="minorHAnsi" w:cstheme="minorHAnsi"/>
                <w:sz w:val="20"/>
                <w:szCs w:val="20"/>
              </w:rPr>
              <w:t>, Ari Atoll, Maldives</w:t>
            </w:r>
          </w:p>
        </w:tc>
        <w:tc>
          <w:tcPr>
            <w:tcW w:w="1276"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09 Apr 2022</w:t>
            </w:r>
          </w:p>
        </w:tc>
        <w:tc>
          <w:tcPr>
            <w:tcW w:w="6237"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highlight w:val="yellow"/>
              </w:rPr>
            </w:pPr>
            <w:r w:rsidRPr="005F34D2">
              <w:rPr>
                <w:rFonts w:asciiTheme="minorHAnsi" w:hAnsiTheme="minorHAnsi" w:cstheme="minorHAnsi"/>
                <w:sz w:val="20"/>
                <w:szCs w:val="20"/>
              </w:rPr>
              <w:t xml:space="preserve">One male and possibly pregnant female engaged in </w:t>
            </w:r>
            <w:r w:rsidRPr="005F34D2">
              <w:rPr>
                <w:rFonts w:asciiTheme="minorHAnsi" w:hAnsiTheme="minorHAnsi" w:cstheme="minorHAnsi"/>
                <w:b/>
                <w:bCs/>
                <w:sz w:val="20"/>
                <w:szCs w:val="20"/>
              </w:rPr>
              <w:t>Endurance</w:t>
            </w:r>
            <w:r w:rsidRPr="005F34D2">
              <w:rPr>
                <w:rFonts w:asciiTheme="minorHAnsi" w:hAnsiTheme="minorHAnsi" w:cstheme="minorHAnsi"/>
                <w:sz w:val="20"/>
                <w:szCs w:val="20"/>
              </w:rPr>
              <w:t xml:space="preserve"> and </w:t>
            </w:r>
            <w:r w:rsidRPr="005F34D2">
              <w:rPr>
                <w:rFonts w:asciiTheme="minorHAnsi" w:hAnsiTheme="minorHAnsi" w:cstheme="minorHAnsi"/>
                <w:b/>
                <w:bCs/>
                <w:sz w:val="20"/>
                <w:szCs w:val="20"/>
              </w:rPr>
              <w:t>Evasion</w:t>
            </w:r>
            <w:r w:rsidRPr="005F34D2">
              <w:rPr>
                <w:rFonts w:asciiTheme="minorHAnsi" w:hAnsiTheme="minorHAnsi" w:cstheme="minorHAnsi"/>
                <w:sz w:val="20"/>
                <w:szCs w:val="20"/>
              </w:rPr>
              <w:t xml:space="preserve"> near the surface.</w:t>
            </w:r>
          </w:p>
        </w:tc>
        <w:tc>
          <w:tcPr>
            <w:tcW w:w="1985"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 xml:space="preserve">Muhammed </w:t>
            </w:r>
            <w:proofErr w:type="spellStart"/>
            <w:r w:rsidRPr="005F34D2">
              <w:rPr>
                <w:rFonts w:asciiTheme="minorHAnsi" w:hAnsiTheme="minorHAnsi" w:cstheme="minorHAnsi"/>
                <w:sz w:val="20"/>
                <w:szCs w:val="20"/>
              </w:rPr>
              <w:t>Faiz</w:t>
            </w:r>
            <w:proofErr w:type="spellEnd"/>
            <w:r w:rsidRPr="005F34D2">
              <w:rPr>
                <w:rFonts w:asciiTheme="minorHAnsi" w:hAnsiTheme="minorHAnsi" w:cstheme="minorHAnsi"/>
                <w:sz w:val="20"/>
                <w:szCs w:val="20"/>
              </w:rPr>
              <w:t xml:space="preserve"> Jamal</w:t>
            </w:r>
          </w:p>
        </w:tc>
      </w:tr>
      <w:tr w:rsidR="0098615D" w:rsidRPr="005F34D2" w:rsidTr="001F1D61">
        <w:trPr>
          <w:trHeight w:val="582"/>
        </w:trPr>
        <w:tc>
          <w:tcPr>
            <w:tcW w:w="851" w:type="dxa"/>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highlight w:val="yellow"/>
              </w:rPr>
            </w:pPr>
            <w:r w:rsidRPr="005F34D2">
              <w:rPr>
                <w:rFonts w:asciiTheme="minorHAnsi" w:hAnsiTheme="minorHAnsi" w:cstheme="minorHAnsi"/>
                <w:sz w:val="20"/>
                <w:szCs w:val="20"/>
              </w:rPr>
              <w:t>26</w:t>
            </w:r>
          </w:p>
        </w:tc>
        <w:tc>
          <w:tcPr>
            <w:tcW w:w="1417"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i/>
                <w:sz w:val="20"/>
                <w:szCs w:val="20"/>
              </w:rPr>
            </w:pPr>
            <w:r w:rsidRPr="005F34D2">
              <w:rPr>
                <w:rFonts w:asciiTheme="minorHAnsi" w:hAnsiTheme="minorHAnsi" w:cstheme="minorHAnsi"/>
                <w:i/>
                <w:sz w:val="20"/>
                <w:szCs w:val="20"/>
              </w:rPr>
              <w:t xml:space="preserve">M. </w:t>
            </w:r>
            <w:proofErr w:type="spellStart"/>
            <w:r w:rsidRPr="005F34D2">
              <w:rPr>
                <w:rFonts w:asciiTheme="minorHAnsi" w:hAnsiTheme="minorHAnsi" w:cstheme="minorHAnsi"/>
                <w:i/>
                <w:sz w:val="20"/>
                <w:szCs w:val="20"/>
              </w:rPr>
              <w:t>birostris</w:t>
            </w:r>
            <w:proofErr w:type="spellEnd"/>
          </w:p>
        </w:tc>
        <w:tc>
          <w:tcPr>
            <w:tcW w:w="2268"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lang w:val="fr-FR"/>
              </w:rPr>
            </w:pPr>
            <w:proofErr w:type="spellStart"/>
            <w:r w:rsidRPr="005F34D2">
              <w:rPr>
                <w:rFonts w:asciiTheme="minorHAnsi" w:hAnsiTheme="minorHAnsi" w:cstheme="minorHAnsi"/>
                <w:sz w:val="20"/>
                <w:szCs w:val="20"/>
                <w:lang w:val="fr-FR"/>
              </w:rPr>
              <w:t>Bahía</w:t>
            </w:r>
            <w:proofErr w:type="spellEnd"/>
            <w:r w:rsidRPr="005F34D2">
              <w:rPr>
                <w:rFonts w:asciiTheme="minorHAnsi" w:hAnsiTheme="minorHAnsi" w:cstheme="minorHAnsi"/>
                <w:sz w:val="20"/>
                <w:szCs w:val="20"/>
                <w:lang w:val="fr-FR"/>
              </w:rPr>
              <w:t xml:space="preserve"> de Banderas, Nayarit, Mexico</w:t>
            </w:r>
          </w:p>
        </w:tc>
        <w:tc>
          <w:tcPr>
            <w:tcW w:w="1276"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11 Mar 2023</w:t>
            </w:r>
          </w:p>
        </w:tc>
        <w:tc>
          <w:tcPr>
            <w:tcW w:w="6237"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highlight w:val="yellow"/>
              </w:rPr>
            </w:pPr>
            <w:r w:rsidRPr="005F34D2">
              <w:rPr>
                <w:rFonts w:asciiTheme="minorHAnsi" w:hAnsiTheme="minorHAnsi" w:cstheme="minorHAnsi"/>
                <w:sz w:val="20"/>
                <w:szCs w:val="20"/>
              </w:rPr>
              <w:t xml:space="preserve">One male and female engaged in </w:t>
            </w:r>
            <w:r w:rsidRPr="005F34D2">
              <w:rPr>
                <w:rFonts w:asciiTheme="minorHAnsi" w:hAnsiTheme="minorHAnsi" w:cstheme="minorHAnsi"/>
                <w:b/>
                <w:bCs/>
                <w:sz w:val="20"/>
                <w:szCs w:val="20"/>
              </w:rPr>
              <w:t>Endurance</w:t>
            </w:r>
            <w:r w:rsidRPr="005F34D2">
              <w:rPr>
                <w:rFonts w:asciiTheme="minorHAnsi" w:hAnsiTheme="minorHAnsi" w:cstheme="minorHAnsi"/>
                <w:sz w:val="20"/>
                <w:szCs w:val="20"/>
              </w:rPr>
              <w:t xml:space="preserve"> and </w:t>
            </w:r>
            <w:r w:rsidRPr="005F34D2">
              <w:rPr>
                <w:rFonts w:asciiTheme="minorHAnsi" w:hAnsiTheme="minorHAnsi" w:cstheme="minorHAnsi"/>
                <w:b/>
                <w:bCs/>
                <w:sz w:val="20"/>
                <w:szCs w:val="20"/>
              </w:rPr>
              <w:t>Evasion</w:t>
            </w:r>
            <w:r w:rsidRPr="005F34D2">
              <w:rPr>
                <w:rFonts w:asciiTheme="minorHAnsi" w:hAnsiTheme="minorHAnsi" w:cstheme="minorHAnsi"/>
                <w:sz w:val="20"/>
                <w:szCs w:val="20"/>
              </w:rPr>
              <w:t xml:space="preserve"> near the surface.</w:t>
            </w:r>
          </w:p>
        </w:tc>
        <w:tc>
          <w:tcPr>
            <w:tcW w:w="1985"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Iliana Fonseca-Ponce &amp; Aldo Zavala</w:t>
            </w:r>
          </w:p>
        </w:tc>
      </w:tr>
      <w:tr w:rsidR="0098615D" w:rsidRPr="005F34D2" w:rsidTr="001F1D61">
        <w:trPr>
          <w:trHeight w:val="567"/>
        </w:trPr>
        <w:tc>
          <w:tcPr>
            <w:tcW w:w="851" w:type="dxa"/>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highlight w:val="yellow"/>
              </w:rPr>
            </w:pPr>
            <w:r w:rsidRPr="005F34D2">
              <w:rPr>
                <w:rFonts w:asciiTheme="minorHAnsi" w:hAnsiTheme="minorHAnsi" w:cstheme="minorHAnsi"/>
                <w:sz w:val="20"/>
                <w:szCs w:val="20"/>
              </w:rPr>
              <w:t>27</w:t>
            </w:r>
          </w:p>
        </w:tc>
        <w:tc>
          <w:tcPr>
            <w:tcW w:w="1417"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i/>
                <w:sz w:val="20"/>
                <w:szCs w:val="20"/>
              </w:rPr>
            </w:pPr>
            <w:r w:rsidRPr="005F34D2">
              <w:rPr>
                <w:rFonts w:asciiTheme="minorHAnsi" w:hAnsiTheme="minorHAnsi" w:cstheme="minorHAnsi"/>
                <w:i/>
                <w:sz w:val="20"/>
                <w:szCs w:val="20"/>
              </w:rPr>
              <w:t xml:space="preserve">M. </w:t>
            </w:r>
            <w:proofErr w:type="spellStart"/>
            <w:r w:rsidRPr="005F34D2">
              <w:rPr>
                <w:rFonts w:asciiTheme="minorHAnsi" w:hAnsiTheme="minorHAnsi" w:cstheme="minorHAnsi"/>
                <w:i/>
                <w:sz w:val="20"/>
                <w:szCs w:val="20"/>
              </w:rPr>
              <w:t>birostris</w:t>
            </w:r>
            <w:proofErr w:type="spellEnd"/>
          </w:p>
        </w:tc>
        <w:tc>
          <w:tcPr>
            <w:tcW w:w="2268"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lang w:val="fr-FR"/>
              </w:rPr>
            </w:pPr>
            <w:proofErr w:type="spellStart"/>
            <w:r w:rsidRPr="005F34D2">
              <w:rPr>
                <w:rFonts w:asciiTheme="minorHAnsi" w:hAnsiTheme="minorHAnsi" w:cstheme="minorHAnsi"/>
                <w:sz w:val="20"/>
                <w:szCs w:val="20"/>
                <w:lang w:val="fr-FR"/>
              </w:rPr>
              <w:t>Bahía</w:t>
            </w:r>
            <w:proofErr w:type="spellEnd"/>
            <w:r w:rsidRPr="005F34D2">
              <w:rPr>
                <w:rFonts w:asciiTheme="minorHAnsi" w:hAnsiTheme="minorHAnsi" w:cstheme="minorHAnsi"/>
                <w:sz w:val="20"/>
                <w:szCs w:val="20"/>
                <w:lang w:val="fr-FR"/>
              </w:rPr>
              <w:t xml:space="preserve"> de Banderas, Nayarit, Mexico</w:t>
            </w:r>
          </w:p>
        </w:tc>
        <w:tc>
          <w:tcPr>
            <w:tcW w:w="1276"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03 Aug 2023</w:t>
            </w:r>
          </w:p>
        </w:tc>
        <w:tc>
          <w:tcPr>
            <w:tcW w:w="6237"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highlight w:val="yellow"/>
              </w:rPr>
            </w:pPr>
            <w:r w:rsidRPr="005F34D2">
              <w:rPr>
                <w:rFonts w:asciiTheme="minorHAnsi" w:hAnsiTheme="minorHAnsi" w:cstheme="minorHAnsi"/>
                <w:sz w:val="20"/>
                <w:szCs w:val="20"/>
              </w:rPr>
              <w:t xml:space="preserve">One male and female engaged in </w:t>
            </w:r>
            <w:r w:rsidRPr="005F34D2">
              <w:rPr>
                <w:rFonts w:asciiTheme="minorHAnsi" w:hAnsiTheme="minorHAnsi" w:cstheme="minorHAnsi"/>
                <w:b/>
                <w:bCs/>
                <w:sz w:val="20"/>
                <w:szCs w:val="20"/>
              </w:rPr>
              <w:t>Endurance</w:t>
            </w:r>
            <w:r w:rsidRPr="005F34D2">
              <w:rPr>
                <w:rFonts w:asciiTheme="minorHAnsi" w:hAnsiTheme="minorHAnsi" w:cstheme="minorHAnsi"/>
                <w:sz w:val="20"/>
                <w:szCs w:val="20"/>
              </w:rPr>
              <w:t xml:space="preserve"> and </w:t>
            </w:r>
            <w:r w:rsidRPr="005F34D2">
              <w:rPr>
                <w:rFonts w:asciiTheme="minorHAnsi" w:hAnsiTheme="minorHAnsi" w:cstheme="minorHAnsi"/>
                <w:b/>
                <w:bCs/>
                <w:sz w:val="20"/>
                <w:szCs w:val="20"/>
              </w:rPr>
              <w:t>Evasion</w:t>
            </w:r>
            <w:r w:rsidRPr="005F34D2">
              <w:rPr>
                <w:rFonts w:asciiTheme="minorHAnsi" w:hAnsiTheme="minorHAnsi" w:cstheme="minorHAnsi"/>
                <w:sz w:val="20"/>
                <w:szCs w:val="20"/>
              </w:rPr>
              <w:t xml:space="preserve"> near the surface.</w:t>
            </w:r>
          </w:p>
        </w:tc>
        <w:tc>
          <w:tcPr>
            <w:tcW w:w="1985"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Iliana Fonseca-Ponce &amp; Aldo Zavala</w:t>
            </w:r>
          </w:p>
        </w:tc>
      </w:tr>
      <w:tr w:rsidR="0098615D" w:rsidRPr="005F34D2" w:rsidTr="001F1D61">
        <w:trPr>
          <w:trHeight w:val="435"/>
        </w:trPr>
        <w:tc>
          <w:tcPr>
            <w:tcW w:w="851" w:type="dxa"/>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28</w:t>
            </w:r>
          </w:p>
        </w:tc>
        <w:tc>
          <w:tcPr>
            <w:tcW w:w="1417"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i/>
                <w:sz w:val="20"/>
                <w:szCs w:val="20"/>
              </w:rPr>
            </w:pPr>
            <w:r w:rsidRPr="005F34D2">
              <w:rPr>
                <w:rFonts w:asciiTheme="minorHAnsi" w:hAnsiTheme="minorHAnsi" w:cstheme="minorHAnsi"/>
                <w:i/>
                <w:sz w:val="20"/>
                <w:szCs w:val="20"/>
              </w:rPr>
              <w:t xml:space="preserve">M. </w:t>
            </w:r>
            <w:proofErr w:type="spellStart"/>
            <w:r w:rsidRPr="005F34D2">
              <w:rPr>
                <w:rFonts w:asciiTheme="minorHAnsi" w:hAnsiTheme="minorHAnsi" w:cstheme="minorHAnsi"/>
                <w:i/>
                <w:sz w:val="20"/>
                <w:szCs w:val="20"/>
              </w:rPr>
              <w:t>birostris</w:t>
            </w:r>
            <w:proofErr w:type="spellEnd"/>
          </w:p>
        </w:tc>
        <w:tc>
          <w:tcPr>
            <w:tcW w:w="2268"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proofErr w:type="spellStart"/>
            <w:r w:rsidRPr="005F34D2">
              <w:rPr>
                <w:rFonts w:asciiTheme="minorHAnsi" w:hAnsiTheme="minorHAnsi" w:cstheme="minorHAnsi"/>
                <w:sz w:val="20"/>
                <w:szCs w:val="20"/>
              </w:rPr>
              <w:t>Laucala</w:t>
            </w:r>
            <w:proofErr w:type="spellEnd"/>
            <w:r w:rsidRPr="005F34D2">
              <w:rPr>
                <w:rFonts w:asciiTheme="minorHAnsi" w:hAnsiTheme="minorHAnsi" w:cstheme="minorHAnsi"/>
                <w:sz w:val="20"/>
                <w:szCs w:val="20"/>
              </w:rPr>
              <w:t xml:space="preserve"> Bay, Suva, Fiji</w:t>
            </w:r>
          </w:p>
        </w:tc>
        <w:tc>
          <w:tcPr>
            <w:tcW w:w="1276"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20 Sep 2023</w:t>
            </w:r>
          </w:p>
        </w:tc>
        <w:tc>
          <w:tcPr>
            <w:tcW w:w="6237" w:type="dxa"/>
            <w:tcMar>
              <w:top w:w="0" w:type="dxa"/>
              <w:left w:w="113" w:type="dxa"/>
              <w:bottom w:w="0" w:type="dxa"/>
              <w:right w:w="28" w:type="dxa"/>
            </w:tcMar>
          </w:tcPr>
          <w:p w:rsidR="0098615D" w:rsidRPr="000E153A"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0E153A">
              <w:rPr>
                <w:rFonts w:asciiTheme="minorHAnsi" w:hAnsiTheme="minorHAnsi" w:cstheme="minorHAnsi"/>
                <w:sz w:val="20"/>
                <w:szCs w:val="20"/>
              </w:rPr>
              <w:t xml:space="preserve">One male and female engaged in the </w:t>
            </w:r>
            <w:r w:rsidRPr="000E153A">
              <w:rPr>
                <w:rFonts w:asciiTheme="minorHAnsi" w:hAnsiTheme="minorHAnsi" w:cstheme="minorHAnsi"/>
                <w:b/>
                <w:bCs/>
                <w:sz w:val="20"/>
                <w:szCs w:val="20"/>
              </w:rPr>
              <w:t>Copulation</w:t>
            </w:r>
            <w:r w:rsidRPr="000E153A">
              <w:rPr>
                <w:rFonts w:asciiTheme="minorHAnsi" w:hAnsiTheme="minorHAnsi" w:cstheme="minorHAnsi"/>
                <w:sz w:val="20"/>
                <w:szCs w:val="20"/>
              </w:rPr>
              <w:t xml:space="preserve"> at the surface.</w:t>
            </w:r>
          </w:p>
        </w:tc>
        <w:tc>
          <w:tcPr>
            <w:tcW w:w="1985"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Luke Gordon</w:t>
            </w:r>
          </w:p>
        </w:tc>
      </w:tr>
      <w:tr w:rsidR="0098615D" w:rsidRPr="005F34D2" w:rsidTr="001F1D61">
        <w:trPr>
          <w:trHeight w:val="568"/>
        </w:trPr>
        <w:tc>
          <w:tcPr>
            <w:tcW w:w="851" w:type="dxa"/>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29</w:t>
            </w:r>
          </w:p>
        </w:tc>
        <w:tc>
          <w:tcPr>
            <w:tcW w:w="1417"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i/>
                <w:sz w:val="20"/>
                <w:szCs w:val="20"/>
              </w:rPr>
            </w:pPr>
            <w:proofErr w:type="spellStart"/>
            <w:r w:rsidRPr="005F34D2">
              <w:rPr>
                <w:rFonts w:asciiTheme="minorHAnsi" w:hAnsiTheme="minorHAnsi" w:cstheme="minorHAnsi"/>
                <w:i/>
                <w:sz w:val="20"/>
                <w:szCs w:val="20"/>
              </w:rPr>
              <w:t>Mobula</w:t>
            </w:r>
            <w:proofErr w:type="spellEnd"/>
            <w:r w:rsidRPr="005F34D2">
              <w:rPr>
                <w:rFonts w:asciiTheme="minorHAnsi" w:hAnsiTheme="minorHAnsi" w:cstheme="minorHAnsi"/>
                <w:i/>
                <w:sz w:val="20"/>
                <w:szCs w:val="20"/>
              </w:rPr>
              <w:t xml:space="preserve"> </w:t>
            </w:r>
            <w:proofErr w:type="spellStart"/>
            <w:r w:rsidRPr="005F34D2">
              <w:rPr>
                <w:rFonts w:asciiTheme="minorHAnsi" w:hAnsiTheme="minorHAnsi" w:cstheme="minorHAnsi"/>
                <w:i/>
                <w:sz w:val="20"/>
                <w:szCs w:val="20"/>
              </w:rPr>
              <w:t>yarae</w:t>
            </w:r>
            <w:proofErr w:type="spellEnd"/>
            <w:r w:rsidRPr="005F34D2">
              <w:rPr>
                <w:rFonts w:asciiTheme="minorHAnsi" w:hAnsiTheme="minorHAnsi" w:cstheme="minorHAnsi"/>
                <w:i/>
                <w:sz w:val="20"/>
                <w:szCs w:val="20"/>
              </w:rPr>
              <w:t xml:space="preserve"> </w:t>
            </w:r>
          </w:p>
        </w:tc>
        <w:tc>
          <w:tcPr>
            <w:tcW w:w="2268"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Neptune Beach, Florida, USA</w:t>
            </w:r>
          </w:p>
        </w:tc>
        <w:tc>
          <w:tcPr>
            <w:tcW w:w="1276"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08 May 2014</w:t>
            </w:r>
          </w:p>
        </w:tc>
        <w:tc>
          <w:tcPr>
            <w:tcW w:w="6237" w:type="dxa"/>
            <w:tcMar>
              <w:top w:w="0" w:type="dxa"/>
              <w:left w:w="113" w:type="dxa"/>
              <w:bottom w:w="0" w:type="dxa"/>
              <w:right w:w="28" w:type="dxa"/>
            </w:tcMar>
          </w:tcPr>
          <w:p w:rsidR="0098615D" w:rsidRPr="000E153A"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0E153A">
              <w:rPr>
                <w:rFonts w:asciiTheme="minorHAnsi" w:hAnsiTheme="minorHAnsi" w:cstheme="minorHAnsi"/>
                <w:sz w:val="20"/>
                <w:szCs w:val="20"/>
              </w:rPr>
              <w:t xml:space="preserve">One female and two males engaged in </w:t>
            </w:r>
            <w:r w:rsidRPr="000E153A">
              <w:rPr>
                <w:rFonts w:asciiTheme="minorHAnsi" w:hAnsiTheme="minorHAnsi" w:cstheme="minorHAnsi"/>
                <w:b/>
                <w:bCs/>
                <w:sz w:val="20"/>
                <w:szCs w:val="20"/>
              </w:rPr>
              <w:t>Endurance</w:t>
            </w:r>
            <w:r w:rsidRPr="000E153A">
              <w:rPr>
                <w:rFonts w:asciiTheme="minorHAnsi" w:hAnsiTheme="minorHAnsi" w:cstheme="minorHAnsi"/>
                <w:sz w:val="20"/>
                <w:szCs w:val="20"/>
              </w:rPr>
              <w:t xml:space="preserve"> and </w:t>
            </w:r>
            <w:r w:rsidRPr="000E153A">
              <w:rPr>
                <w:rFonts w:asciiTheme="minorHAnsi" w:hAnsiTheme="minorHAnsi" w:cstheme="minorHAnsi"/>
                <w:b/>
                <w:bCs/>
                <w:sz w:val="20"/>
                <w:szCs w:val="20"/>
              </w:rPr>
              <w:t>Evasion</w:t>
            </w:r>
            <w:r w:rsidRPr="000E153A">
              <w:rPr>
                <w:rFonts w:asciiTheme="minorHAnsi" w:hAnsiTheme="minorHAnsi" w:cstheme="minorHAnsi"/>
                <w:sz w:val="20"/>
                <w:szCs w:val="20"/>
              </w:rPr>
              <w:t xml:space="preserve"> near the surface. </w:t>
            </w:r>
          </w:p>
        </w:tc>
        <w:tc>
          <w:tcPr>
            <w:tcW w:w="1985"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Tony Eden</w:t>
            </w:r>
          </w:p>
        </w:tc>
      </w:tr>
      <w:tr w:rsidR="0098615D" w:rsidRPr="005F34D2" w:rsidTr="001F1D61">
        <w:trPr>
          <w:trHeight w:val="592"/>
        </w:trPr>
        <w:tc>
          <w:tcPr>
            <w:tcW w:w="851" w:type="dxa"/>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30</w:t>
            </w:r>
          </w:p>
        </w:tc>
        <w:tc>
          <w:tcPr>
            <w:tcW w:w="1417"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i/>
                <w:sz w:val="20"/>
                <w:szCs w:val="20"/>
              </w:rPr>
            </w:pPr>
            <w:proofErr w:type="spellStart"/>
            <w:r w:rsidRPr="005F34D2">
              <w:rPr>
                <w:rFonts w:asciiTheme="minorHAnsi" w:hAnsiTheme="minorHAnsi" w:cstheme="minorHAnsi"/>
                <w:i/>
                <w:sz w:val="20"/>
                <w:szCs w:val="20"/>
              </w:rPr>
              <w:t>Mobula</w:t>
            </w:r>
            <w:proofErr w:type="spellEnd"/>
            <w:r w:rsidRPr="005F34D2">
              <w:rPr>
                <w:rFonts w:asciiTheme="minorHAnsi" w:hAnsiTheme="minorHAnsi" w:cstheme="minorHAnsi"/>
                <w:i/>
                <w:sz w:val="20"/>
                <w:szCs w:val="20"/>
              </w:rPr>
              <w:t xml:space="preserve"> </w:t>
            </w:r>
            <w:proofErr w:type="spellStart"/>
            <w:r w:rsidRPr="005F34D2">
              <w:rPr>
                <w:rFonts w:asciiTheme="minorHAnsi" w:hAnsiTheme="minorHAnsi" w:cstheme="minorHAnsi"/>
                <w:i/>
                <w:sz w:val="20"/>
                <w:szCs w:val="20"/>
              </w:rPr>
              <w:t>yarae</w:t>
            </w:r>
            <w:proofErr w:type="spellEnd"/>
            <w:r w:rsidRPr="005F34D2">
              <w:rPr>
                <w:rFonts w:asciiTheme="minorHAnsi" w:hAnsiTheme="minorHAnsi" w:cstheme="minorHAnsi"/>
                <w:i/>
                <w:sz w:val="20"/>
                <w:szCs w:val="20"/>
              </w:rPr>
              <w:t xml:space="preserve"> </w:t>
            </w:r>
          </w:p>
        </w:tc>
        <w:tc>
          <w:tcPr>
            <w:tcW w:w="2268"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 xml:space="preserve">Isla </w:t>
            </w:r>
            <w:proofErr w:type="spellStart"/>
            <w:r w:rsidRPr="005F34D2">
              <w:rPr>
                <w:rFonts w:asciiTheme="minorHAnsi" w:hAnsiTheme="minorHAnsi" w:cstheme="minorHAnsi"/>
                <w:sz w:val="20"/>
                <w:szCs w:val="20"/>
              </w:rPr>
              <w:t>Contoy</w:t>
            </w:r>
            <w:proofErr w:type="spellEnd"/>
            <w:r w:rsidRPr="005F34D2">
              <w:rPr>
                <w:rFonts w:asciiTheme="minorHAnsi" w:hAnsiTheme="minorHAnsi" w:cstheme="minorHAnsi"/>
                <w:sz w:val="20"/>
                <w:szCs w:val="20"/>
              </w:rPr>
              <w:t xml:space="preserve">, Quintana </w:t>
            </w:r>
            <w:proofErr w:type="spellStart"/>
            <w:r w:rsidRPr="005F34D2">
              <w:rPr>
                <w:rFonts w:asciiTheme="minorHAnsi" w:hAnsiTheme="minorHAnsi" w:cstheme="minorHAnsi"/>
                <w:sz w:val="20"/>
                <w:szCs w:val="20"/>
              </w:rPr>
              <w:t>Roo</w:t>
            </w:r>
            <w:proofErr w:type="spellEnd"/>
            <w:r w:rsidRPr="005F34D2">
              <w:rPr>
                <w:rFonts w:asciiTheme="minorHAnsi" w:hAnsiTheme="minorHAnsi" w:cstheme="minorHAnsi"/>
                <w:sz w:val="20"/>
                <w:szCs w:val="20"/>
              </w:rPr>
              <w:t>, Mexico</w:t>
            </w:r>
          </w:p>
        </w:tc>
        <w:tc>
          <w:tcPr>
            <w:tcW w:w="1276"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19 Mar 2018</w:t>
            </w:r>
          </w:p>
        </w:tc>
        <w:tc>
          <w:tcPr>
            <w:tcW w:w="6237" w:type="dxa"/>
            <w:tcMar>
              <w:top w:w="0" w:type="dxa"/>
              <w:left w:w="113" w:type="dxa"/>
              <w:bottom w:w="0" w:type="dxa"/>
              <w:right w:w="28" w:type="dxa"/>
            </w:tcMar>
          </w:tcPr>
          <w:p w:rsidR="0098615D" w:rsidRPr="000E153A"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0E153A">
              <w:rPr>
                <w:rFonts w:asciiTheme="minorHAnsi" w:hAnsiTheme="minorHAnsi" w:cstheme="minorHAnsi"/>
                <w:sz w:val="20"/>
                <w:szCs w:val="20"/>
              </w:rPr>
              <w:t xml:space="preserve">One female and one male engaged in </w:t>
            </w:r>
            <w:r w:rsidRPr="000E153A">
              <w:rPr>
                <w:rFonts w:asciiTheme="minorHAnsi" w:hAnsiTheme="minorHAnsi" w:cstheme="minorHAnsi"/>
                <w:b/>
                <w:bCs/>
                <w:sz w:val="20"/>
                <w:szCs w:val="20"/>
              </w:rPr>
              <w:t>Endurance</w:t>
            </w:r>
            <w:r w:rsidRPr="000E153A">
              <w:rPr>
                <w:rFonts w:asciiTheme="minorHAnsi" w:hAnsiTheme="minorHAnsi" w:cstheme="minorHAnsi"/>
                <w:sz w:val="20"/>
                <w:szCs w:val="20"/>
              </w:rPr>
              <w:t xml:space="preserve"> near the surface.</w:t>
            </w:r>
          </w:p>
        </w:tc>
        <w:tc>
          <w:tcPr>
            <w:tcW w:w="1985"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Karen Fuentes</w:t>
            </w:r>
          </w:p>
        </w:tc>
      </w:tr>
      <w:tr w:rsidR="0098615D" w:rsidRPr="005F34D2" w:rsidTr="001F1D61">
        <w:trPr>
          <w:trHeight w:val="572"/>
        </w:trPr>
        <w:tc>
          <w:tcPr>
            <w:tcW w:w="851" w:type="dxa"/>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31</w:t>
            </w:r>
          </w:p>
        </w:tc>
        <w:tc>
          <w:tcPr>
            <w:tcW w:w="1417"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i/>
                <w:sz w:val="20"/>
                <w:szCs w:val="20"/>
              </w:rPr>
            </w:pPr>
            <w:proofErr w:type="spellStart"/>
            <w:r w:rsidRPr="005F34D2">
              <w:rPr>
                <w:rFonts w:asciiTheme="minorHAnsi" w:hAnsiTheme="minorHAnsi" w:cstheme="minorHAnsi"/>
                <w:i/>
                <w:sz w:val="20"/>
                <w:szCs w:val="20"/>
              </w:rPr>
              <w:t>Mobula</w:t>
            </w:r>
            <w:proofErr w:type="spellEnd"/>
            <w:r w:rsidRPr="005F34D2">
              <w:rPr>
                <w:rFonts w:asciiTheme="minorHAnsi" w:hAnsiTheme="minorHAnsi" w:cstheme="minorHAnsi"/>
                <w:i/>
                <w:sz w:val="20"/>
                <w:szCs w:val="20"/>
              </w:rPr>
              <w:t xml:space="preserve"> </w:t>
            </w:r>
            <w:proofErr w:type="spellStart"/>
            <w:r w:rsidRPr="005F34D2">
              <w:rPr>
                <w:rFonts w:asciiTheme="minorHAnsi" w:hAnsiTheme="minorHAnsi" w:cstheme="minorHAnsi"/>
                <w:i/>
                <w:sz w:val="20"/>
                <w:szCs w:val="20"/>
              </w:rPr>
              <w:t>yarae</w:t>
            </w:r>
            <w:proofErr w:type="spellEnd"/>
            <w:r w:rsidRPr="005F34D2">
              <w:rPr>
                <w:rFonts w:asciiTheme="minorHAnsi" w:hAnsiTheme="minorHAnsi" w:cstheme="minorHAnsi"/>
                <w:i/>
                <w:sz w:val="20"/>
                <w:szCs w:val="20"/>
              </w:rPr>
              <w:t xml:space="preserve"> </w:t>
            </w:r>
          </w:p>
        </w:tc>
        <w:tc>
          <w:tcPr>
            <w:tcW w:w="2268"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 xml:space="preserve">Isla </w:t>
            </w:r>
            <w:proofErr w:type="spellStart"/>
            <w:r w:rsidRPr="005F34D2">
              <w:rPr>
                <w:rFonts w:asciiTheme="minorHAnsi" w:hAnsiTheme="minorHAnsi" w:cstheme="minorHAnsi"/>
                <w:sz w:val="20"/>
                <w:szCs w:val="20"/>
              </w:rPr>
              <w:t>Contoy</w:t>
            </w:r>
            <w:proofErr w:type="spellEnd"/>
            <w:r w:rsidRPr="005F34D2">
              <w:rPr>
                <w:rFonts w:asciiTheme="minorHAnsi" w:hAnsiTheme="minorHAnsi" w:cstheme="minorHAnsi"/>
                <w:sz w:val="20"/>
                <w:szCs w:val="20"/>
              </w:rPr>
              <w:t xml:space="preserve">, Quintana </w:t>
            </w:r>
            <w:proofErr w:type="spellStart"/>
            <w:r w:rsidRPr="005F34D2">
              <w:rPr>
                <w:rFonts w:asciiTheme="minorHAnsi" w:hAnsiTheme="minorHAnsi" w:cstheme="minorHAnsi"/>
                <w:sz w:val="20"/>
                <w:szCs w:val="20"/>
              </w:rPr>
              <w:t>Roo</w:t>
            </w:r>
            <w:proofErr w:type="spellEnd"/>
            <w:r w:rsidRPr="005F34D2">
              <w:rPr>
                <w:rFonts w:asciiTheme="minorHAnsi" w:hAnsiTheme="minorHAnsi" w:cstheme="minorHAnsi"/>
                <w:sz w:val="20"/>
                <w:szCs w:val="20"/>
              </w:rPr>
              <w:t>, Mexico</w:t>
            </w:r>
          </w:p>
        </w:tc>
        <w:tc>
          <w:tcPr>
            <w:tcW w:w="1276"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21 Apr 2021</w:t>
            </w:r>
          </w:p>
        </w:tc>
        <w:tc>
          <w:tcPr>
            <w:tcW w:w="6237" w:type="dxa"/>
            <w:tcMar>
              <w:top w:w="0" w:type="dxa"/>
              <w:left w:w="113" w:type="dxa"/>
              <w:bottom w:w="0" w:type="dxa"/>
              <w:right w:w="28" w:type="dxa"/>
            </w:tcMar>
          </w:tcPr>
          <w:p w:rsidR="0098615D" w:rsidRPr="000E153A"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0E153A">
              <w:rPr>
                <w:rFonts w:asciiTheme="minorHAnsi" w:hAnsiTheme="minorHAnsi" w:cstheme="minorHAnsi"/>
                <w:sz w:val="20"/>
                <w:szCs w:val="20"/>
              </w:rPr>
              <w:t xml:space="preserve">One female and one male engaged in </w:t>
            </w:r>
            <w:r w:rsidRPr="000E153A">
              <w:rPr>
                <w:rFonts w:asciiTheme="minorHAnsi" w:hAnsiTheme="minorHAnsi" w:cstheme="minorHAnsi"/>
                <w:b/>
                <w:bCs/>
                <w:sz w:val="20"/>
                <w:szCs w:val="20"/>
              </w:rPr>
              <w:t>Endurance,</w:t>
            </w:r>
            <w:r w:rsidRPr="000E153A">
              <w:rPr>
                <w:rFonts w:asciiTheme="minorHAnsi" w:hAnsiTheme="minorHAnsi" w:cstheme="minorHAnsi"/>
                <w:sz w:val="20"/>
                <w:szCs w:val="20"/>
              </w:rPr>
              <w:t xml:space="preserve"> </w:t>
            </w:r>
            <w:r w:rsidRPr="000E153A">
              <w:rPr>
                <w:rFonts w:asciiTheme="minorHAnsi" w:hAnsiTheme="minorHAnsi" w:cstheme="minorHAnsi"/>
                <w:b/>
                <w:bCs/>
                <w:sz w:val="20"/>
                <w:szCs w:val="20"/>
              </w:rPr>
              <w:t>Evasion</w:t>
            </w:r>
            <w:r w:rsidRPr="000E153A">
              <w:rPr>
                <w:rFonts w:asciiTheme="minorHAnsi" w:hAnsiTheme="minorHAnsi" w:cstheme="minorHAnsi"/>
                <w:sz w:val="20"/>
                <w:szCs w:val="20"/>
              </w:rPr>
              <w:t xml:space="preserve"> and </w:t>
            </w:r>
            <w:r w:rsidRPr="000E153A">
              <w:rPr>
                <w:rFonts w:asciiTheme="minorHAnsi" w:hAnsiTheme="minorHAnsi" w:cstheme="minorHAnsi"/>
                <w:b/>
                <w:bCs/>
                <w:sz w:val="20"/>
                <w:szCs w:val="20"/>
              </w:rPr>
              <w:t>Pre-copulation Positioning</w:t>
            </w:r>
            <w:r w:rsidRPr="000E153A">
              <w:rPr>
                <w:rFonts w:asciiTheme="minorHAnsi" w:hAnsiTheme="minorHAnsi" w:cstheme="minorHAnsi"/>
                <w:sz w:val="20"/>
                <w:szCs w:val="20"/>
              </w:rPr>
              <w:t xml:space="preserve"> near the surface in very shallow water (&lt;5 m).</w:t>
            </w:r>
          </w:p>
        </w:tc>
        <w:tc>
          <w:tcPr>
            <w:tcW w:w="1985"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proofErr w:type="spellStart"/>
            <w:r w:rsidRPr="005F34D2">
              <w:rPr>
                <w:rFonts w:asciiTheme="minorHAnsi" w:hAnsiTheme="minorHAnsi" w:cstheme="minorHAnsi"/>
                <w:sz w:val="20"/>
                <w:szCs w:val="20"/>
              </w:rPr>
              <w:t>Imar</w:t>
            </w:r>
            <w:proofErr w:type="spellEnd"/>
            <w:r w:rsidRPr="005F34D2">
              <w:rPr>
                <w:rFonts w:asciiTheme="minorHAnsi" w:hAnsiTheme="minorHAnsi" w:cstheme="minorHAnsi"/>
                <w:sz w:val="20"/>
                <w:szCs w:val="20"/>
              </w:rPr>
              <w:t xml:space="preserve"> Avila</w:t>
            </w:r>
          </w:p>
        </w:tc>
      </w:tr>
      <w:tr w:rsidR="0098615D" w:rsidRPr="005F34D2" w:rsidTr="001F1D61">
        <w:trPr>
          <w:trHeight w:val="836"/>
        </w:trPr>
        <w:tc>
          <w:tcPr>
            <w:tcW w:w="851" w:type="dxa"/>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32</w:t>
            </w:r>
          </w:p>
        </w:tc>
        <w:tc>
          <w:tcPr>
            <w:tcW w:w="1417"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i/>
                <w:sz w:val="20"/>
                <w:szCs w:val="20"/>
              </w:rPr>
            </w:pPr>
            <w:proofErr w:type="spellStart"/>
            <w:r w:rsidRPr="005F34D2">
              <w:rPr>
                <w:rFonts w:asciiTheme="minorHAnsi" w:hAnsiTheme="minorHAnsi" w:cstheme="minorHAnsi"/>
                <w:i/>
                <w:sz w:val="20"/>
                <w:szCs w:val="20"/>
              </w:rPr>
              <w:t>Mobula</w:t>
            </w:r>
            <w:proofErr w:type="spellEnd"/>
            <w:r w:rsidRPr="005F34D2">
              <w:rPr>
                <w:rFonts w:asciiTheme="minorHAnsi" w:hAnsiTheme="minorHAnsi" w:cstheme="minorHAnsi"/>
                <w:i/>
                <w:sz w:val="20"/>
                <w:szCs w:val="20"/>
              </w:rPr>
              <w:t xml:space="preserve"> </w:t>
            </w:r>
            <w:proofErr w:type="spellStart"/>
            <w:r w:rsidRPr="005F34D2">
              <w:rPr>
                <w:rFonts w:asciiTheme="minorHAnsi" w:hAnsiTheme="minorHAnsi" w:cstheme="minorHAnsi"/>
                <w:i/>
                <w:sz w:val="20"/>
                <w:szCs w:val="20"/>
              </w:rPr>
              <w:t>yarae</w:t>
            </w:r>
            <w:proofErr w:type="spellEnd"/>
            <w:r w:rsidRPr="005F34D2">
              <w:rPr>
                <w:rFonts w:asciiTheme="minorHAnsi" w:hAnsiTheme="minorHAnsi" w:cstheme="minorHAnsi"/>
                <w:i/>
                <w:sz w:val="20"/>
                <w:szCs w:val="20"/>
              </w:rPr>
              <w:t xml:space="preserve"> </w:t>
            </w:r>
          </w:p>
        </w:tc>
        <w:tc>
          <w:tcPr>
            <w:tcW w:w="2268"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 xml:space="preserve">Caribbean Biosphere Reserve, Quintana </w:t>
            </w:r>
            <w:proofErr w:type="spellStart"/>
            <w:r w:rsidRPr="005F34D2">
              <w:rPr>
                <w:rFonts w:asciiTheme="minorHAnsi" w:hAnsiTheme="minorHAnsi" w:cstheme="minorHAnsi"/>
                <w:sz w:val="20"/>
                <w:szCs w:val="20"/>
              </w:rPr>
              <w:t>Roo</w:t>
            </w:r>
            <w:proofErr w:type="spellEnd"/>
            <w:r w:rsidRPr="005F34D2">
              <w:rPr>
                <w:rFonts w:asciiTheme="minorHAnsi" w:hAnsiTheme="minorHAnsi" w:cstheme="minorHAnsi"/>
                <w:sz w:val="20"/>
                <w:szCs w:val="20"/>
              </w:rPr>
              <w:t>, Mexico</w:t>
            </w:r>
          </w:p>
        </w:tc>
        <w:tc>
          <w:tcPr>
            <w:tcW w:w="1276"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17 Jul 2022</w:t>
            </w:r>
          </w:p>
        </w:tc>
        <w:tc>
          <w:tcPr>
            <w:tcW w:w="6237"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 xml:space="preserve">One female with two males engaged in the </w:t>
            </w:r>
            <w:r w:rsidRPr="005F34D2">
              <w:rPr>
                <w:rFonts w:asciiTheme="minorHAnsi" w:hAnsiTheme="minorHAnsi" w:cstheme="minorHAnsi"/>
                <w:b/>
                <w:bCs/>
                <w:sz w:val="20"/>
                <w:szCs w:val="20"/>
              </w:rPr>
              <w:t>Endurance</w:t>
            </w:r>
            <w:r w:rsidRPr="005F34D2">
              <w:rPr>
                <w:rFonts w:asciiTheme="minorHAnsi" w:hAnsiTheme="minorHAnsi" w:cstheme="minorHAnsi"/>
                <w:sz w:val="20"/>
                <w:szCs w:val="20"/>
              </w:rPr>
              <w:t xml:space="preserve"> and </w:t>
            </w:r>
            <w:r w:rsidRPr="005F34D2">
              <w:rPr>
                <w:rFonts w:asciiTheme="minorHAnsi" w:hAnsiTheme="minorHAnsi" w:cstheme="minorHAnsi"/>
                <w:b/>
                <w:bCs/>
                <w:sz w:val="20"/>
                <w:szCs w:val="20"/>
              </w:rPr>
              <w:t>Evasion</w:t>
            </w:r>
            <w:r w:rsidRPr="005F34D2">
              <w:rPr>
                <w:rFonts w:asciiTheme="minorHAnsi" w:hAnsiTheme="minorHAnsi" w:cstheme="minorHAnsi"/>
                <w:sz w:val="20"/>
                <w:szCs w:val="20"/>
              </w:rPr>
              <w:t xml:space="preserve"> near the surface.</w:t>
            </w:r>
          </w:p>
        </w:tc>
        <w:tc>
          <w:tcPr>
            <w:tcW w:w="1985"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Santiago Dominguez</w:t>
            </w:r>
          </w:p>
        </w:tc>
      </w:tr>
      <w:tr w:rsidR="0098615D" w:rsidRPr="005F34D2" w:rsidTr="001F1D61">
        <w:trPr>
          <w:trHeight w:val="844"/>
        </w:trPr>
        <w:tc>
          <w:tcPr>
            <w:tcW w:w="851" w:type="dxa"/>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highlight w:val="yellow"/>
              </w:rPr>
            </w:pPr>
            <w:r w:rsidRPr="005F34D2">
              <w:rPr>
                <w:rFonts w:asciiTheme="minorHAnsi" w:hAnsiTheme="minorHAnsi" w:cstheme="minorHAnsi"/>
                <w:sz w:val="20"/>
                <w:szCs w:val="20"/>
              </w:rPr>
              <w:t>33</w:t>
            </w:r>
          </w:p>
        </w:tc>
        <w:tc>
          <w:tcPr>
            <w:tcW w:w="1417"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i/>
                <w:sz w:val="20"/>
                <w:szCs w:val="20"/>
              </w:rPr>
            </w:pPr>
            <w:proofErr w:type="spellStart"/>
            <w:r w:rsidRPr="005F34D2">
              <w:rPr>
                <w:rFonts w:asciiTheme="minorHAnsi" w:hAnsiTheme="minorHAnsi" w:cstheme="minorHAnsi"/>
                <w:i/>
                <w:sz w:val="20"/>
                <w:szCs w:val="20"/>
              </w:rPr>
              <w:t>Mobula</w:t>
            </w:r>
            <w:proofErr w:type="spellEnd"/>
            <w:r w:rsidRPr="005F34D2">
              <w:rPr>
                <w:rFonts w:asciiTheme="minorHAnsi" w:hAnsiTheme="minorHAnsi" w:cstheme="minorHAnsi"/>
                <w:i/>
                <w:sz w:val="20"/>
                <w:szCs w:val="20"/>
              </w:rPr>
              <w:t xml:space="preserve"> </w:t>
            </w:r>
            <w:proofErr w:type="spellStart"/>
            <w:r w:rsidRPr="005F34D2">
              <w:rPr>
                <w:rFonts w:asciiTheme="minorHAnsi" w:hAnsiTheme="minorHAnsi" w:cstheme="minorHAnsi"/>
                <w:i/>
                <w:sz w:val="20"/>
                <w:szCs w:val="20"/>
              </w:rPr>
              <w:t>yarae</w:t>
            </w:r>
            <w:proofErr w:type="spellEnd"/>
            <w:r w:rsidRPr="005F34D2">
              <w:rPr>
                <w:rFonts w:asciiTheme="minorHAnsi" w:hAnsiTheme="minorHAnsi" w:cstheme="minorHAnsi"/>
                <w:i/>
                <w:sz w:val="20"/>
                <w:szCs w:val="20"/>
              </w:rPr>
              <w:t xml:space="preserve"> </w:t>
            </w:r>
          </w:p>
        </w:tc>
        <w:tc>
          <w:tcPr>
            <w:tcW w:w="2268"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 xml:space="preserve">Caribbean Biosphere Reserve, Quintana </w:t>
            </w:r>
            <w:proofErr w:type="spellStart"/>
            <w:r w:rsidRPr="005F34D2">
              <w:rPr>
                <w:rFonts w:asciiTheme="minorHAnsi" w:hAnsiTheme="minorHAnsi" w:cstheme="minorHAnsi"/>
                <w:sz w:val="20"/>
                <w:szCs w:val="20"/>
              </w:rPr>
              <w:t>Roo</w:t>
            </w:r>
            <w:proofErr w:type="spellEnd"/>
            <w:r w:rsidRPr="005F34D2">
              <w:rPr>
                <w:rFonts w:asciiTheme="minorHAnsi" w:hAnsiTheme="minorHAnsi" w:cstheme="minorHAnsi"/>
                <w:sz w:val="20"/>
                <w:szCs w:val="20"/>
              </w:rPr>
              <w:t>, Mexico</w:t>
            </w:r>
          </w:p>
        </w:tc>
        <w:tc>
          <w:tcPr>
            <w:tcW w:w="1276"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17 Jul 2022</w:t>
            </w:r>
          </w:p>
        </w:tc>
        <w:tc>
          <w:tcPr>
            <w:tcW w:w="6237"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 xml:space="preserve">Two males engaged in </w:t>
            </w:r>
            <w:r w:rsidRPr="005F34D2">
              <w:rPr>
                <w:rFonts w:asciiTheme="minorHAnsi" w:hAnsiTheme="minorHAnsi" w:cstheme="minorHAnsi"/>
                <w:b/>
                <w:bCs/>
                <w:sz w:val="20"/>
                <w:szCs w:val="20"/>
              </w:rPr>
              <w:t>Pseudo-Endurance</w:t>
            </w:r>
            <w:r w:rsidRPr="005F34D2">
              <w:rPr>
                <w:rFonts w:asciiTheme="minorHAnsi" w:hAnsiTheme="minorHAnsi" w:cstheme="minorHAnsi"/>
                <w:sz w:val="20"/>
                <w:szCs w:val="20"/>
              </w:rPr>
              <w:t xml:space="preserve"> and </w:t>
            </w:r>
            <w:r w:rsidRPr="005F34D2">
              <w:rPr>
                <w:rFonts w:asciiTheme="minorHAnsi" w:hAnsiTheme="minorHAnsi" w:cstheme="minorHAnsi"/>
                <w:b/>
                <w:bCs/>
                <w:sz w:val="20"/>
                <w:szCs w:val="20"/>
              </w:rPr>
              <w:t>Pseudo-Evasion</w:t>
            </w:r>
            <w:r w:rsidRPr="005F34D2">
              <w:rPr>
                <w:rFonts w:asciiTheme="minorHAnsi" w:hAnsiTheme="minorHAnsi" w:cstheme="minorHAnsi"/>
                <w:sz w:val="20"/>
                <w:szCs w:val="20"/>
              </w:rPr>
              <w:t xml:space="preserve"> near the surface. </w:t>
            </w:r>
          </w:p>
        </w:tc>
        <w:tc>
          <w:tcPr>
            <w:tcW w:w="1985"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Karen Fuentes</w:t>
            </w:r>
          </w:p>
        </w:tc>
      </w:tr>
      <w:tr w:rsidR="0098615D" w:rsidRPr="005F34D2" w:rsidTr="001F1D61">
        <w:trPr>
          <w:trHeight w:val="842"/>
        </w:trPr>
        <w:tc>
          <w:tcPr>
            <w:tcW w:w="851" w:type="dxa"/>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highlight w:val="yellow"/>
              </w:rPr>
            </w:pPr>
            <w:r w:rsidRPr="005F34D2">
              <w:rPr>
                <w:rFonts w:asciiTheme="minorHAnsi" w:hAnsiTheme="minorHAnsi" w:cstheme="minorHAnsi"/>
                <w:sz w:val="20"/>
                <w:szCs w:val="20"/>
              </w:rPr>
              <w:t>34</w:t>
            </w:r>
          </w:p>
        </w:tc>
        <w:tc>
          <w:tcPr>
            <w:tcW w:w="1417"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i/>
                <w:sz w:val="20"/>
                <w:szCs w:val="20"/>
              </w:rPr>
            </w:pPr>
            <w:proofErr w:type="spellStart"/>
            <w:r w:rsidRPr="005F34D2">
              <w:rPr>
                <w:rFonts w:asciiTheme="minorHAnsi" w:hAnsiTheme="minorHAnsi" w:cstheme="minorHAnsi"/>
                <w:i/>
                <w:sz w:val="20"/>
                <w:szCs w:val="20"/>
              </w:rPr>
              <w:t>Mobula</w:t>
            </w:r>
            <w:proofErr w:type="spellEnd"/>
            <w:r w:rsidRPr="005F34D2">
              <w:rPr>
                <w:rFonts w:asciiTheme="minorHAnsi" w:hAnsiTheme="minorHAnsi" w:cstheme="minorHAnsi"/>
                <w:i/>
                <w:sz w:val="20"/>
                <w:szCs w:val="20"/>
              </w:rPr>
              <w:t xml:space="preserve"> </w:t>
            </w:r>
            <w:proofErr w:type="spellStart"/>
            <w:r w:rsidRPr="005F34D2">
              <w:rPr>
                <w:rFonts w:asciiTheme="minorHAnsi" w:hAnsiTheme="minorHAnsi" w:cstheme="minorHAnsi"/>
                <w:i/>
                <w:sz w:val="20"/>
                <w:szCs w:val="20"/>
              </w:rPr>
              <w:t>yarae</w:t>
            </w:r>
            <w:proofErr w:type="spellEnd"/>
            <w:r w:rsidRPr="005F34D2">
              <w:rPr>
                <w:rFonts w:asciiTheme="minorHAnsi" w:hAnsiTheme="minorHAnsi" w:cstheme="minorHAnsi"/>
                <w:i/>
                <w:sz w:val="20"/>
                <w:szCs w:val="20"/>
              </w:rPr>
              <w:t xml:space="preserve"> </w:t>
            </w:r>
          </w:p>
        </w:tc>
        <w:tc>
          <w:tcPr>
            <w:tcW w:w="2268"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 xml:space="preserve">Caribbean Biosphere Reserve, Quintana </w:t>
            </w:r>
            <w:proofErr w:type="spellStart"/>
            <w:r w:rsidRPr="005F34D2">
              <w:rPr>
                <w:rFonts w:asciiTheme="minorHAnsi" w:hAnsiTheme="minorHAnsi" w:cstheme="minorHAnsi"/>
                <w:sz w:val="20"/>
                <w:szCs w:val="20"/>
              </w:rPr>
              <w:t>Roo</w:t>
            </w:r>
            <w:proofErr w:type="spellEnd"/>
            <w:r w:rsidRPr="005F34D2">
              <w:rPr>
                <w:rFonts w:asciiTheme="minorHAnsi" w:hAnsiTheme="minorHAnsi" w:cstheme="minorHAnsi"/>
                <w:sz w:val="20"/>
                <w:szCs w:val="20"/>
              </w:rPr>
              <w:t>, Mexico</w:t>
            </w:r>
          </w:p>
        </w:tc>
        <w:tc>
          <w:tcPr>
            <w:tcW w:w="1276"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15 Aug 2022</w:t>
            </w:r>
          </w:p>
        </w:tc>
        <w:tc>
          <w:tcPr>
            <w:tcW w:w="6237"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 xml:space="preserve">One female and one male engaged in the </w:t>
            </w:r>
            <w:r w:rsidRPr="005F34D2">
              <w:rPr>
                <w:rFonts w:asciiTheme="minorHAnsi" w:hAnsiTheme="minorHAnsi" w:cstheme="minorHAnsi"/>
                <w:b/>
                <w:bCs/>
                <w:sz w:val="20"/>
                <w:szCs w:val="20"/>
              </w:rPr>
              <w:t>Endurance</w:t>
            </w:r>
            <w:r w:rsidRPr="005F34D2">
              <w:rPr>
                <w:rFonts w:asciiTheme="minorHAnsi" w:hAnsiTheme="minorHAnsi" w:cstheme="minorHAnsi"/>
                <w:sz w:val="20"/>
                <w:szCs w:val="20"/>
              </w:rPr>
              <w:t xml:space="preserve"> near the surface.</w:t>
            </w:r>
          </w:p>
        </w:tc>
        <w:tc>
          <w:tcPr>
            <w:tcW w:w="1985"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Karen Fuentes</w:t>
            </w:r>
          </w:p>
        </w:tc>
      </w:tr>
      <w:tr w:rsidR="0098615D" w:rsidRPr="005F34D2" w:rsidTr="001F1D61">
        <w:trPr>
          <w:trHeight w:val="839"/>
        </w:trPr>
        <w:tc>
          <w:tcPr>
            <w:tcW w:w="851" w:type="dxa"/>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highlight w:val="yellow"/>
              </w:rPr>
            </w:pPr>
            <w:r w:rsidRPr="005F34D2">
              <w:rPr>
                <w:rFonts w:asciiTheme="minorHAnsi" w:hAnsiTheme="minorHAnsi" w:cstheme="minorHAnsi"/>
                <w:sz w:val="20"/>
                <w:szCs w:val="20"/>
              </w:rPr>
              <w:t>35</w:t>
            </w:r>
          </w:p>
        </w:tc>
        <w:tc>
          <w:tcPr>
            <w:tcW w:w="1417"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i/>
                <w:sz w:val="20"/>
                <w:szCs w:val="20"/>
              </w:rPr>
            </w:pPr>
            <w:proofErr w:type="spellStart"/>
            <w:r w:rsidRPr="005F34D2">
              <w:rPr>
                <w:rFonts w:asciiTheme="minorHAnsi" w:hAnsiTheme="minorHAnsi" w:cstheme="minorHAnsi"/>
                <w:i/>
                <w:sz w:val="20"/>
                <w:szCs w:val="20"/>
              </w:rPr>
              <w:t>Mobula</w:t>
            </w:r>
            <w:proofErr w:type="spellEnd"/>
            <w:r w:rsidRPr="005F34D2">
              <w:rPr>
                <w:rFonts w:asciiTheme="minorHAnsi" w:hAnsiTheme="minorHAnsi" w:cstheme="minorHAnsi"/>
                <w:i/>
                <w:sz w:val="20"/>
                <w:szCs w:val="20"/>
              </w:rPr>
              <w:t xml:space="preserve"> </w:t>
            </w:r>
            <w:proofErr w:type="spellStart"/>
            <w:r w:rsidRPr="005F34D2">
              <w:rPr>
                <w:rFonts w:asciiTheme="minorHAnsi" w:hAnsiTheme="minorHAnsi" w:cstheme="minorHAnsi"/>
                <w:i/>
                <w:sz w:val="20"/>
                <w:szCs w:val="20"/>
              </w:rPr>
              <w:t>yarae</w:t>
            </w:r>
            <w:proofErr w:type="spellEnd"/>
            <w:r w:rsidRPr="005F34D2">
              <w:rPr>
                <w:rFonts w:asciiTheme="minorHAnsi" w:hAnsiTheme="minorHAnsi" w:cstheme="minorHAnsi"/>
                <w:i/>
                <w:sz w:val="20"/>
                <w:szCs w:val="20"/>
              </w:rPr>
              <w:t xml:space="preserve"> </w:t>
            </w:r>
          </w:p>
        </w:tc>
        <w:tc>
          <w:tcPr>
            <w:tcW w:w="2268"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 xml:space="preserve">Caribbean Biosphere Reserve, Quintana </w:t>
            </w:r>
            <w:proofErr w:type="spellStart"/>
            <w:r w:rsidRPr="005F34D2">
              <w:rPr>
                <w:rFonts w:asciiTheme="minorHAnsi" w:hAnsiTheme="minorHAnsi" w:cstheme="minorHAnsi"/>
                <w:sz w:val="20"/>
                <w:szCs w:val="20"/>
              </w:rPr>
              <w:t>Roo</w:t>
            </w:r>
            <w:proofErr w:type="spellEnd"/>
            <w:r w:rsidRPr="005F34D2">
              <w:rPr>
                <w:rFonts w:asciiTheme="minorHAnsi" w:hAnsiTheme="minorHAnsi" w:cstheme="minorHAnsi"/>
                <w:sz w:val="20"/>
                <w:szCs w:val="20"/>
              </w:rPr>
              <w:t>, Mexico</w:t>
            </w:r>
          </w:p>
        </w:tc>
        <w:tc>
          <w:tcPr>
            <w:tcW w:w="1276"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13 Sep 2022</w:t>
            </w:r>
          </w:p>
        </w:tc>
        <w:tc>
          <w:tcPr>
            <w:tcW w:w="6237"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 xml:space="preserve">One female with one male engaged in </w:t>
            </w:r>
            <w:r w:rsidRPr="005F34D2">
              <w:rPr>
                <w:rFonts w:asciiTheme="minorHAnsi" w:hAnsiTheme="minorHAnsi" w:cstheme="minorHAnsi"/>
                <w:b/>
                <w:bCs/>
                <w:sz w:val="20"/>
                <w:szCs w:val="20"/>
              </w:rPr>
              <w:t>Evasion</w:t>
            </w:r>
            <w:r w:rsidRPr="005F34D2">
              <w:rPr>
                <w:rFonts w:asciiTheme="minorHAnsi" w:hAnsiTheme="minorHAnsi" w:cstheme="minorHAnsi"/>
                <w:sz w:val="20"/>
                <w:szCs w:val="20"/>
              </w:rPr>
              <w:t xml:space="preserve"> near the surface.</w:t>
            </w:r>
          </w:p>
        </w:tc>
        <w:tc>
          <w:tcPr>
            <w:tcW w:w="1985"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José Ancona</w:t>
            </w:r>
          </w:p>
        </w:tc>
      </w:tr>
      <w:tr w:rsidR="0098615D" w:rsidRPr="005F34D2" w:rsidTr="001F1D61">
        <w:trPr>
          <w:trHeight w:val="735"/>
        </w:trPr>
        <w:tc>
          <w:tcPr>
            <w:tcW w:w="851" w:type="dxa"/>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highlight w:val="yellow"/>
              </w:rPr>
            </w:pPr>
            <w:r w:rsidRPr="005F34D2">
              <w:rPr>
                <w:rFonts w:asciiTheme="minorHAnsi" w:hAnsiTheme="minorHAnsi" w:cstheme="minorHAnsi"/>
                <w:sz w:val="20"/>
                <w:szCs w:val="20"/>
              </w:rPr>
              <w:t>36</w:t>
            </w:r>
          </w:p>
        </w:tc>
        <w:tc>
          <w:tcPr>
            <w:tcW w:w="1417"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i/>
                <w:sz w:val="20"/>
                <w:szCs w:val="20"/>
              </w:rPr>
            </w:pPr>
            <w:proofErr w:type="spellStart"/>
            <w:r w:rsidRPr="005F34D2">
              <w:rPr>
                <w:rFonts w:asciiTheme="minorHAnsi" w:hAnsiTheme="minorHAnsi" w:cstheme="minorHAnsi"/>
                <w:i/>
                <w:sz w:val="20"/>
                <w:szCs w:val="20"/>
              </w:rPr>
              <w:t>Mobula</w:t>
            </w:r>
            <w:proofErr w:type="spellEnd"/>
            <w:r w:rsidRPr="005F34D2">
              <w:rPr>
                <w:rFonts w:asciiTheme="minorHAnsi" w:hAnsiTheme="minorHAnsi" w:cstheme="minorHAnsi"/>
                <w:i/>
                <w:sz w:val="20"/>
                <w:szCs w:val="20"/>
              </w:rPr>
              <w:t xml:space="preserve"> </w:t>
            </w:r>
            <w:proofErr w:type="spellStart"/>
            <w:r w:rsidRPr="005F34D2">
              <w:rPr>
                <w:rFonts w:asciiTheme="minorHAnsi" w:hAnsiTheme="minorHAnsi" w:cstheme="minorHAnsi"/>
                <w:i/>
                <w:sz w:val="20"/>
                <w:szCs w:val="20"/>
              </w:rPr>
              <w:t>yarae</w:t>
            </w:r>
            <w:proofErr w:type="spellEnd"/>
            <w:r w:rsidRPr="005F34D2">
              <w:rPr>
                <w:rFonts w:asciiTheme="minorHAnsi" w:hAnsiTheme="minorHAnsi" w:cstheme="minorHAnsi"/>
                <w:i/>
                <w:sz w:val="20"/>
                <w:szCs w:val="20"/>
              </w:rPr>
              <w:t xml:space="preserve"> </w:t>
            </w:r>
          </w:p>
        </w:tc>
        <w:tc>
          <w:tcPr>
            <w:tcW w:w="2268"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 xml:space="preserve">Isla </w:t>
            </w:r>
            <w:proofErr w:type="spellStart"/>
            <w:r w:rsidRPr="005F34D2">
              <w:rPr>
                <w:rFonts w:asciiTheme="minorHAnsi" w:hAnsiTheme="minorHAnsi" w:cstheme="minorHAnsi"/>
                <w:sz w:val="20"/>
                <w:szCs w:val="20"/>
              </w:rPr>
              <w:t>Contoy</w:t>
            </w:r>
            <w:proofErr w:type="spellEnd"/>
            <w:r w:rsidRPr="005F34D2">
              <w:rPr>
                <w:rFonts w:asciiTheme="minorHAnsi" w:hAnsiTheme="minorHAnsi" w:cstheme="minorHAnsi"/>
                <w:sz w:val="20"/>
                <w:szCs w:val="20"/>
              </w:rPr>
              <w:t xml:space="preserve">, Quintana </w:t>
            </w:r>
            <w:proofErr w:type="spellStart"/>
            <w:r w:rsidRPr="005F34D2">
              <w:rPr>
                <w:rFonts w:asciiTheme="minorHAnsi" w:hAnsiTheme="minorHAnsi" w:cstheme="minorHAnsi"/>
                <w:sz w:val="20"/>
                <w:szCs w:val="20"/>
              </w:rPr>
              <w:t>Roo</w:t>
            </w:r>
            <w:proofErr w:type="spellEnd"/>
            <w:r w:rsidRPr="005F34D2">
              <w:rPr>
                <w:rFonts w:asciiTheme="minorHAnsi" w:hAnsiTheme="minorHAnsi" w:cstheme="minorHAnsi"/>
                <w:sz w:val="20"/>
                <w:szCs w:val="20"/>
              </w:rPr>
              <w:t>, Mexico</w:t>
            </w:r>
          </w:p>
        </w:tc>
        <w:tc>
          <w:tcPr>
            <w:tcW w:w="1276"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03 Apr 2023</w:t>
            </w:r>
          </w:p>
        </w:tc>
        <w:tc>
          <w:tcPr>
            <w:tcW w:w="6237"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 xml:space="preserve">One female and one male engaged in </w:t>
            </w:r>
            <w:r w:rsidRPr="005F34D2">
              <w:rPr>
                <w:rFonts w:asciiTheme="minorHAnsi" w:hAnsiTheme="minorHAnsi" w:cstheme="minorHAnsi"/>
                <w:b/>
                <w:bCs/>
                <w:sz w:val="20"/>
                <w:szCs w:val="20"/>
              </w:rPr>
              <w:t>Endurance</w:t>
            </w:r>
            <w:r w:rsidRPr="005F34D2">
              <w:rPr>
                <w:rFonts w:asciiTheme="minorHAnsi" w:hAnsiTheme="minorHAnsi" w:cstheme="minorHAnsi"/>
                <w:sz w:val="20"/>
                <w:szCs w:val="20"/>
              </w:rPr>
              <w:t xml:space="preserve"> near the surface in very shallow water (&lt;5 m).</w:t>
            </w:r>
          </w:p>
        </w:tc>
        <w:tc>
          <w:tcPr>
            <w:tcW w:w="1985"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highlight w:val="yellow"/>
              </w:rPr>
            </w:pPr>
            <w:r w:rsidRPr="005F34D2">
              <w:rPr>
                <w:rFonts w:asciiTheme="minorHAnsi" w:hAnsiTheme="minorHAnsi" w:cstheme="minorHAnsi"/>
                <w:sz w:val="20"/>
                <w:szCs w:val="20"/>
              </w:rPr>
              <w:t xml:space="preserve">Rubén </w:t>
            </w:r>
            <w:proofErr w:type="spellStart"/>
            <w:r w:rsidRPr="005F34D2">
              <w:rPr>
                <w:rFonts w:asciiTheme="minorHAnsi" w:hAnsiTheme="minorHAnsi" w:cstheme="minorHAnsi"/>
                <w:sz w:val="20"/>
                <w:szCs w:val="20"/>
              </w:rPr>
              <w:t>Garrido</w:t>
            </w:r>
            <w:proofErr w:type="spellEnd"/>
          </w:p>
        </w:tc>
      </w:tr>
      <w:tr w:rsidR="0098615D" w:rsidRPr="005F34D2" w:rsidTr="001F1D61">
        <w:trPr>
          <w:trHeight w:val="834"/>
        </w:trPr>
        <w:tc>
          <w:tcPr>
            <w:tcW w:w="851" w:type="dxa"/>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highlight w:val="yellow"/>
              </w:rPr>
            </w:pPr>
            <w:r w:rsidRPr="005F34D2">
              <w:rPr>
                <w:rFonts w:asciiTheme="minorHAnsi" w:hAnsiTheme="minorHAnsi" w:cstheme="minorHAnsi"/>
                <w:sz w:val="20"/>
                <w:szCs w:val="20"/>
              </w:rPr>
              <w:lastRenderedPageBreak/>
              <w:t>37</w:t>
            </w:r>
          </w:p>
        </w:tc>
        <w:tc>
          <w:tcPr>
            <w:tcW w:w="1417"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i/>
                <w:sz w:val="20"/>
                <w:szCs w:val="20"/>
              </w:rPr>
            </w:pPr>
            <w:r w:rsidRPr="005F34D2">
              <w:rPr>
                <w:rFonts w:asciiTheme="minorHAnsi" w:hAnsiTheme="minorHAnsi" w:cstheme="minorHAnsi"/>
                <w:i/>
                <w:sz w:val="20"/>
                <w:szCs w:val="20"/>
              </w:rPr>
              <w:t>M</w:t>
            </w:r>
            <w:r>
              <w:rPr>
                <w:rFonts w:asciiTheme="minorHAnsi" w:hAnsiTheme="minorHAnsi" w:cstheme="minorHAnsi"/>
                <w:i/>
                <w:sz w:val="20"/>
                <w:szCs w:val="20"/>
              </w:rPr>
              <w:t>.</w:t>
            </w:r>
            <w:r w:rsidRPr="005F34D2">
              <w:rPr>
                <w:rFonts w:asciiTheme="minorHAnsi" w:hAnsiTheme="minorHAnsi" w:cstheme="minorHAnsi"/>
                <w:i/>
                <w:sz w:val="20"/>
                <w:szCs w:val="20"/>
              </w:rPr>
              <w:t xml:space="preserve"> </w:t>
            </w:r>
            <w:proofErr w:type="spellStart"/>
            <w:r w:rsidRPr="005F34D2">
              <w:rPr>
                <w:rFonts w:asciiTheme="minorHAnsi" w:hAnsiTheme="minorHAnsi" w:cstheme="minorHAnsi"/>
                <w:i/>
                <w:sz w:val="20"/>
                <w:szCs w:val="20"/>
              </w:rPr>
              <w:t>yarae</w:t>
            </w:r>
            <w:proofErr w:type="spellEnd"/>
            <w:r w:rsidRPr="005F34D2">
              <w:rPr>
                <w:rFonts w:asciiTheme="minorHAnsi" w:hAnsiTheme="minorHAnsi" w:cstheme="minorHAnsi"/>
                <w:i/>
                <w:sz w:val="20"/>
                <w:szCs w:val="20"/>
              </w:rPr>
              <w:t xml:space="preserve"> </w:t>
            </w:r>
          </w:p>
        </w:tc>
        <w:tc>
          <w:tcPr>
            <w:tcW w:w="2268"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 xml:space="preserve">Isla </w:t>
            </w:r>
            <w:proofErr w:type="spellStart"/>
            <w:r w:rsidRPr="005F34D2">
              <w:rPr>
                <w:rFonts w:asciiTheme="minorHAnsi" w:hAnsiTheme="minorHAnsi" w:cstheme="minorHAnsi"/>
                <w:sz w:val="20"/>
                <w:szCs w:val="20"/>
              </w:rPr>
              <w:t>Contoy</w:t>
            </w:r>
            <w:proofErr w:type="spellEnd"/>
            <w:r w:rsidRPr="005F34D2">
              <w:rPr>
                <w:rFonts w:asciiTheme="minorHAnsi" w:hAnsiTheme="minorHAnsi" w:cstheme="minorHAnsi"/>
                <w:sz w:val="20"/>
                <w:szCs w:val="20"/>
              </w:rPr>
              <w:t xml:space="preserve">, Quintana </w:t>
            </w:r>
            <w:proofErr w:type="spellStart"/>
            <w:r w:rsidRPr="005F34D2">
              <w:rPr>
                <w:rFonts w:asciiTheme="minorHAnsi" w:hAnsiTheme="minorHAnsi" w:cstheme="minorHAnsi"/>
                <w:sz w:val="20"/>
                <w:szCs w:val="20"/>
              </w:rPr>
              <w:t>Roo</w:t>
            </w:r>
            <w:proofErr w:type="spellEnd"/>
            <w:r w:rsidRPr="005F34D2">
              <w:rPr>
                <w:rFonts w:asciiTheme="minorHAnsi" w:hAnsiTheme="minorHAnsi" w:cstheme="minorHAnsi"/>
                <w:sz w:val="20"/>
                <w:szCs w:val="20"/>
              </w:rPr>
              <w:t>, Mexico</w:t>
            </w:r>
          </w:p>
        </w:tc>
        <w:tc>
          <w:tcPr>
            <w:tcW w:w="1276"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04 Apr 2023</w:t>
            </w:r>
          </w:p>
        </w:tc>
        <w:tc>
          <w:tcPr>
            <w:tcW w:w="6237"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 xml:space="preserve">One female and one male engaged in </w:t>
            </w:r>
            <w:r w:rsidRPr="005F34D2">
              <w:rPr>
                <w:rFonts w:asciiTheme="minorHAnsi" w:hAnsiTheme="minorHAnsi" w:cstheme="minorHAnsi"/>
                <w:b/>
                <w:bCs/>
                <w:sz w:val="20"/>
                <w:szCs w:val="20"/>
              </w:rPr>
              <w:t>Endurance</w:t>
            </w:r>
            <w:r w:rsidRPr="005F34D2">
              <w:rPr>
                <w:rFonts w:asciiTheme="minorHAnsi" w:hAnsiTheme="minorHAnsi" w:cstheme="minorHAnsi"/>
                <w:sz w:val="20"/>
                <w:szCs w:val="20"/>
              </w:rPr>
              <w:t xml:space="preserve">, </w:t>
            </w:r>
            <w:r w:rsidRPr="005F34D2">
              <w:rPr>
                <w:rFonts w:asciiTheme="minorHAnsi" w:hAnsiTheme="minorHAnsi" w:cstheme="minorHAnsi"/>
                <w:b/>
                <w:bCs/>
                <w:sz w:val="20"/>
                <w:szCs w:val="20"/>
              </w:rPr>
              <w:t>Evasion</w:t>
            </w:r>
            <w:r w:rsidRPr="005F34D2">
              <w:rPr>
                <w:rFonts w:asciiTheme="minorHAnsi" w:hAnsiTheme="minorHAnsi" w:cstheme="minorHAnsi"/>
                <w:sz w:val="20"/>
                <w:szCs w:val="20"/>
              </w:rPr>
              <w:t xml:space="preserve">, and </w:t>
            </w:r>
            <w:r w:rsidRPr="005F34D2">
              <w:rPr>
                <w:rFonts w:asciiTheme="minorHAnsi" w:hAnsiTheme="minorHAnsi" w:cstheme="minorHAnsi"/>
                <w:b/>
                <w:bCs/>
                <w:sz w:val="20"/>
                <w:szCs w:val="20"/>
              </w:rPr>
              <w:t>Pre-copulation</w:t>
            </w:r>
            <w:r w:rsidRPr="005F34D2">
              <w:rPr>
                <w:rFonts w:asciiTheme="minorHAnsi" w:hAnsiTheme="minorHAnsi" w:cstheme="minorHAnsi"/>
                <w:sz w:val="20"/>
                <w:szCs w:val="20"/>
              </w:rPr>
              <w:t xml:space="preserve"> </w:t>
            </w:r>
            <w:r w:rsidRPr="005F34D2">
              <w:rPr>
                <w:rFonts w:asciiTheme="minorHAnsi" w:hAnsiTheme="minorHAnsi" w:cstheme="minorHAnsi"/>
                <w:b/>
                <w:bCs/>
                <w:sz w:val="20"/>
                <w:szCs w:val="20"/>
              </w:rPr>
              <w:t>Positioning</w:t>
            </w:r>
            <w:r w:rsidRPr="005F34D2">
              <w:rPr>
                <w:rFonts w:asciiTheme="minorHAnsi" w:hAnsiTheme="minorHAnsi" w:cstheme="minorHAnsi"/>
                <w:sz w:val="20"/>
                <w:szCs w:val="20"/>
              </w:rPr>
              <w:t xml:space="preserve"> at the surface, in very shallow water (&lt; 5m) near the shoreline.</w:t>
            </w:r>
          </w:p>
        </w:tc>
        <w:tc>
          <w:tcPr>
            <w:tcW w:w="1985"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proofErr w:type="spellStart"/>
            <w:r w:rsidRPr="005F34D2">
              <w:rPr>
                <w:rFonts w:asciiTheme="minorHAnsi" w:hAnsiTheme="minorHAnsi" w:cstheme="minorHAnsi"/>
                <w:sz w:val="20"/>
                <w:szCs w:val="20"/>
              </w:rPr>
              <w:t>Jahzeel</w:t>
            </w:r>
            <w:proofErr w:type="spellEnd"/>
            <w:r w:rsidRPr="005F34D2">
              <w:rPr>
                <w:rFonts w:asciiTheme="minorHAnsi" w:hAnsiTheme="minorHAnsi" w:cstheme="minorHAnsi"/>
                <w:sz w:val="20"/>
                <w:szCs w:val="20"/>
              </w:rPr>
              <w:t xml:space="preserve"> </w:t>
            </w:r>
            <w:proofErr w:type="spellStart"/>
            <w:r w:rsidRPr="005F34D2">
              <w:rPr>
                <w:rFonts w:asciiTheme="minorHAnsi" w:hAnsiTheme="minorHAnsi" w:cstheme="minorHAnsi"/>
                <w:sz w:val="20"/>
                <w:szCs w:val="20"/>
              </w:rPr>
              <w:t>Elizarraraz</w:t>
            </w:r>
            <w:proofErr w:type="spellEnd"/>
          </w:p>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p>
        </w:tc>
      </w:tr>
      <w:tr w:rsidR="0098615D" w:rsidRPr="005F34D2" w:rsidTr="001F1D61">
        <w:trPr>
          <w:trHeight w:val="563"/>
        </w:trPr>
        <w:tc>
          <w:tcPr>
            <w:tcW w:w="851" w:type="dxa"/>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38</w:t>
            </w:r>
          </w:p>
        </w:tc>
        <w:tc>
          <w:tcPr>
            <w:tcW w:w="1417"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i/>
                <w:sz w:val="20"/>
                <w:szCs w:val="20"/>
              </w:rPr>
            </w:pPr>
            <w:r w:rsidRPr="005F34D2">
              <w:rPr>
                <w:rFonts w:asciiTheme="minorHAnsi" w:hAnsiTheme="minorHAnsi" w:cstheme="minorHAnsi"/>
                <w:i/>
                <w:sz w:val="20"/>
                <w:szCs w:val="20"/>
              </w:rPr>
              <w:t>M</w:t>
            </w:r>
            <w:r>
              <w:rPr>
                <w:rFonts w:asciiTheme="minorHAnsi" w:hAnsiTheme="minorHAnsi" w:cstheme="minorHAnsi"/>
                <w:i/>
                <w:sz w:val="20"/>
                <w:szCs w:val="20"/>
              </w:rPr>
              <w:t>.</w:t>
            </w:r>
            <w:r w:rsidRPr="005F34D2">
              <w:rPr>
                <w:rFonts w:asciiTheme="minorHAnsi" w:hAnsiTheme="minorHAnsi" w:cstheme="minorHAnsi"/>
                <w:i/>
                <w:sz w:val="20"/>
                <w:szCs w:val="20"/>
              </w:rPr>
              <w:t xml:space="preserve"> </w:t>
            </w:r>
            <w:proofErr w:type="spellStart"/>
            <w:r w:rsidRPr="005F34D2">
              <w:rPr>
                <w:rFonts w:asciiTheme="minorHAnsi" w:hAnsiTheme="minorHAnsi" w:cstheme="minorHAnsi"/>
                <w:i/>
                <w:sz w:val="20"/>
                <w:szCs w:val="20"/>
              </w:rPr>
              <w:t>yarae</w:t>
            </w:r>
            <w:proofErr w:type="spellEnd"/>
            <w:r w:rsidRPr="005F34D2">
              <w:rPr>
                <w:rFonts w:asciiTheme="minorHAnsi" w:hAnsiTheme="minorHAnsi" w:cstheme="minorHAnsi"/>
                <w:i/>
                <w:sz w:val="20"/>
                <w:szCs w:val="20"/>
              </w:rPr>
              <w:t xml:space="preserve"> </w:t>
            </w:r>
          </w:p>
        </w:tc>
        <w:tc>
          <w:tcPr>
            <w:tcW w:w="2268"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 xml:space="preserve">Isla </w:t>
            </w:r>
            <w:proofErr w:type="spellStart"/>
            <w:r w:rsidRPr="005F34D2">
              <w:rPr>
                <w:rFonts w:asciiTheme="minorHAnsi" w:hAnsiTheme="minorHAnsi" w:cstheme="minorHAnsi"/>
                <w:sz w:val="20"/>
                <w:szCs w:val="20"/>
              </w:rPr>
              <w:t>Contoy</w:t>
            </w:r>
            <w:proofErr w:type="spellEnd"/>
            <w:r w:rsidRPr="005F34D2">
              <w:rPr>
                <w:rFonts w:asciiTheme="minorHAnsi" w:hAnsiTheme="minorHAnsi" w:cstheme="minorHAnsi"/>
                <w:sz w:val="20"/>
                <w:szCs w:val="20"/>
              </w:rPr>
              <w:t xml:space="preserve">, Quintana </w:t>
            </w:r>
            <w:proofErr w:type="spellStart"/>
            <w:r w:rsidRPr="005F34D2">
              <w:rPr>
                <w:rFonts w:asciiTheme="minorHAnsi" w:hAnsiTheme="minorHAnsi" w:cstheme="minorHAnsi"/>
                <w:sz w:val="20"/>
                <w:szCs w:val="20"/>
              </w:rPr>
              <w:t>Roo</w:t>
            </w:r>
            <w:proofErr w:type="spellEnd"/>
            <w:r w:rsidRPr="005F34D2">
              <w:rPr>
                <w:rFonts w:asciiTheme="minorHAnsi" w:hAnsiTheme="minorHAnsi" w:cstheme="minorHAnsi"/>
                <w:sz w:val="20"/>
                <w:szCs w:val="20"/>
              </w:rPr>
              <w:t>, Mexico</w:t>
            </w:r>
          </w:p>
        </w:tc>
        <w:tc>
          <w:tcPr>
            <w:tcW w:w="1276"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23 Apr 2023</w:t>
            </w:r>
          </w:p>
        </w:tc>
        <w:tc>
          <w:tcPr>
            <w:tcW w:w="6237"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 xml:space="preserve">One female and one male engaged in the </w:t>
            </w:r>
            <w:r w:rsidRPr="005F34D2">
              <w:rPr>
                <w:rFonts w:asciiTheme="minorHAnsi" w:hAnsiTheme="minorHAnsi" w:cstheme="minorHAnsi"/>
                <w:b/>
                <w:bCs/>
                <w:sz w:val="20"/>
                <w:szCs w:val="20"/>
              </w:rPr>
              <w:t>Endurance</w:t>
            </w:r>
            <w:r w:rsidRPr="005F34D2">
              <w:rPr>
                <w:rFonts w:asciiTheme="minorHAnsi" w:hAnsiTheme="minorHAnsi" w:cstheme="minorHAnsi"/>
                <w:sz w:val="20"/>
                <w:szCs w:val="20"/>
              </w:rPr>
              <w:t xml:space="preserve"> and </w:t>
            </w:r>
            <w:r w:rsidRPr="005F34D2">
              <w:rPr>
                <w:rFonts w:asciiTheme="minorHAnsi" w:hAnsiTheme="minorHAnsi" w:cstheme="minorHAnsi"/>
                <w:b/>
                <w:bCs/>
                <w:sz w:val="20"/>
                <w:szCs w:val="20"/>
              </w:rPr>
              <w:t>Pre-copulation Positioning</w:t>
            </w:r>
            <w:r w:rsidRPr="005F34D2">
              <w:rPr>
                <w:rFonts w:asciiTheme="minorHAnsi" w:hAnsiTheme="minorHAnsi" w:cstheme="minorHAnsi"/>
                <w:sz w:val="20"/>
                <w:szCs w:val="20"/>
              </w:rPr>
              <w:t xml:space="preserve"> in very shallow water (&lt; 5m).</w:t>
            </w:r>
          </w:p>
        </w:tc>
        <w:tc>
          <w:tcPr>
            <w:tcW w:w="1985"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 xml:space="preserve">Juan De Dios </w:t>
            </w:r>
            <w:proofErr w:type="spellStart"/>
            <w:r w:rsidRPr="005F34D2">
              <w:rPr>
                <w:rFonts w:asciiTheme="minorHAnsi" w:hAnsiTheme="minorHAnsi" w:cstheme="minorHAnsi"/>
                <w:sz w:val="20"/>
                <w:szCs w:val="20"/>
              </w:rPr>
              <w:t>García</w:t>
            </w:r>
            <w:proofErr w:type="spellEnd"/>
          </w:p>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highlight w:val="cyan"/>
              </w:rPr>
            </w:pPr>
          </w:p>
        </w:tc>
      </w:tr>
      <w:tr w:rsidR="0098615D" w:rsidRPr="005F34D2" w:rsidTr="001F1D61">
        <w:trPr>
          <w:trHeight w:val="713"/>
        </w:trPr>
        <w:tc>
          <w:tcPr>
            <w:tcW w:w="851" w:type="dxa"/>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39</w:t>
            </w:r>
          </w:p>
        </w:tc>
        <w:tc>
          <w:tcPr>
            <w:tcW w:w="1417"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i/>
                <w:sz w:val="20"/>
                <w:szCs w:val="20"/>
              </w:rPr>
            </w:pPr>
            <w:r w:rsidRPr="005F34D2">
              <w:rPr>
                <w:rFonts w:asciiTheme="minorHAnsi" w:hAnsiTheme="minorHAnsi" w:cstheme="minorHAnsi"/>
                <w:i/>
                <w:sz w:val="20"/>
                <w:szCs w:val="20"/>
              </w:rPr>
              <w:t>M</w:t>
            </w:r>
            <w:r>
              <w:rPr>
                <w:rFonts w:asciiTheme="minorHAnsi" w:hAnsiTheme="minorHAnsi" w:cstheme="minorHAnsi"/>
                <w:i/>
                <w:sz w:val="20"/>
                <w:szCs w:val="20"/>
              </w:rPr>
              <w:t>.</w:t>
            </w:r>
            <w:r w:rsidRPr="005F34D2">
              <w:rPr>
                <w:rFonts w:asciiTheme="minorHAnsi" w:hAnsiTheme="minorHAnsi" w:cstheme="minorHAnsi"/>
                <w:i/>
                <w:sz w:val="20"/>
                <w:szCs w:val="20"/>
              </w:rPr>
              <w:t xml:space="preserve"> </w:t>
            </w:r>
            <w:proofErr w:type="spellStart"/>
            <w:r w:rsidRPr="005F34D2">
              <w:rPr>
                <w:rFonts w:asciiTheme="minorHAnsi" w:hAnsiTheme="minorHAnsi" w:cstheme="minorHAnsi"/>
                <w:i/>
                <w:sz w:val="20"/>
                <w:szCs w:val="20"/>
              </w:rPr>
              <w:t>yarae</w:t>
            </w:r>
            <w:proofErr w:type="spellEnd"/>
            <w:r w:rsidRPr="005F34D2">
              <w:rPr>
                <w:rFonts w:asciiTheme="minorHAnsi" w:hAnsiTheme="minorHAnsi" w:cstheme="minorHAnsi"/>
                <w:i/>
                <w:sz w:val="20"/>
                <w:szCs w:val="20"/>
              </w:rPr>
              <w:t xml:space="preserve"> </w:t>
            </w:r>
          </w:p>
        </w:tc>
        <w:tc>
          <w:tcPr>
            <w:tcW w:w="2268"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Boynton Beach, Palm Beach, Florida, USA</w:t>
            </w:r>
          </w:p>
        </w:tc>
        <w:tc>
          <w:tcPr>
            <w:tcW w:w="1276"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31 Oct 2023</w:t>
            </w:r>
          </w:p>
        </w:tc>
        <w:tc>
          <w:tcPr>
            <w:tcW w:w="6237" w:type="dxa"/>
            <w:tcMar>
              <w:top w:w="0" w:type="dxa"/>
              <w:left w:w="113" w:type="dxa"/>
              <w:bottom w:w="0" w:type="dxa"/>
              <w:right w:w="28" w:type="dxa"/>
            </w:tcMar>
          </w:tcPr>
          <w:p w:rsidR="0098615D" w:rsidRPr="000E153A"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0E153A">
              <w:rPr>
                <w:rFonts w:asciiTheme="minorHAnsi" w:hAnsiTheme="minorHAnsi" w:cstheme="minorHAnsi"/>
                <w:sz w:val="20"/>
                <w:szCs w:val="20"/>
              </w:rPr>
              <w:t xml:space="preserve">Two juvenile males engage in </w:t>
            </w:r>
            <w:r w:rsidRPr="000E153A">
              <w:rPr>
                <w:rFonts w:asciiTheme="minorHAnsi" w:hAnsiTheme="minorHAnsi" w:cstheme="minorHAnsi"/>
                <w:b/>
                <w:bCs/>
                <w:sz w:val="20"/>
                <w:szCs w:val="20"/>
              </w:rPr>
              <w:t>Pseudo-Initiation</w:t>
            </w:r>
            <w:r w:rsidRPr="000E153A">
              <w:rPr>
                <w:rFonts w:asciiTheme="minorHAnsi" w:hAnsiTheme="minorHAnsi" w:cstheme="minorHAnsi"/>
                <w:sz w:val="20"/>
                <w:szCs w:val="20"/>
              </w:rPr>
              <w:t xml:space="preserve">, </w:t>
            </w:r>
            <w:r w:rsidRPr="000E153A">
              <w:rPr>
                <w:rFonts w:asciiTheme="minorHAnsi" w:hAnsiTheme="minorHAnsi" w:cstheme="minorHAnsi"/>
                <w:b/>
                <w:bCs/>
                <w:sz w:val="20"/>
                <w:szCs w:val="20"/>
              </w:rPr>
              <w:t>Endurance</w:t>
            </w:r>
            <w:r w:rsidRPr="000E153A">
              <w:rPr>
                <w:rFonts w:asciiTheme="minorHAnsi" w:hAnsiTheme="minorHAnsi" w:cstheme="minorHAnsi"/>
                <w:sz w:val="20"/>
                <w:szCs w:val="20"/>
              </w:rPr>
              <w:t xml:space="preserve"> and </w:t>
            </w:r>
            <w:r w:rsidRPr="000E153A">
              <w:rPr>
                <w:rFonts w:asciiTheme="minorHAnsi" w:hAnsiTheme="minorHAnsi" w:cstheme="minorHAnsi"/>
                <w:b/>
                <w:bCs/>
                <w:sz w:val="20"/>
                <w:szCs w:val="20"/>
              </w:rPr>
              <w:t>Evasion</w:t>
            </w:r>
            <w:r w:rsidRPr="000E153A">
              <w:rPr>
                <w:rFonts w:asciiTheme="minorHAnsi" w:hAnsiTheme="minorHAnsi" w:cstheme="minorHAnsi"/>
                <w:sz w:val="20"/>
                <w:szCs w:val="20"/>
              </w:rPr>
              <w:t xml:space="preserve"> in shallow water.</w:t>
            </w:r>
          </w:p>
        </w:tc>
        <w:tc>
          <w:tcPr>
            <w:tcW w:w="1985"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Jessica Pate</w:t>
            </w:r>
          </w:p>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p>
        </w:tc>
      </w:tr>
      <w:tr w:rsidR="0098615D" w:rsidRPr="005F34D2" w:rsidTr="001F1D61">
        <w:trPr>
          <w:trHeight w:val="713"/>
        </w:trPr>
        <w:tc>
          <w:tcPr>
            <w:tcW w:w="851" w:type="dxa"/>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40</w:t>
            </w:r>
          </w:p>
        </w:tc>
        <w:tc>
          <w:tcPr>
            <w:tcW w:w="1417"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i/>
                <w:sz w:val="20"/>
                <w:szCs w:val="20"/>
              </w:rPr>
            </w:pPr>
            <w:r w:rsidRPr="005F34D2">
              <w:rPr>
                <w:rFonts w:asciiTheme="minorHAnsi" w:hAnsiTheme="minorHAnsi" w:cstheme="minorHAnsi"/>
                <w:i/>
                <w:sz w:val="20"/>
                <w:szCs w:val="20"/>
              </w:rPr>
              <w:t>M</w:t>
            </w:r>
            <w:r>
              <w:rPr>
                <w:rFonts w:asciiTheme="minorHAnsi" w:hAnsiTheme="minorHAnsi" w:cstheme="minorHAnsi"/>
                <w:i/>
                <w:sz w:val="20"/>
                <w:szCs w:val="20"/>
              </w:rPr>
              <w:t>.</w:t>
            </w:r>
            <w:r w:rsidRPr="005F34D2">
              <w:rPr>
                <w:rFonts w:asciiTheme="minorHAnsi" w:hAnsiTheme="minorHAnsi" w:cstheme="minorHAnsi"/>
                <w:i/>
                <w:sz w:val="20"/>
                <w:szCs w:val="20"/>
              </w:rPr>
              <w:t xml:space="preserve"> </w:t>
            </w:r>
            <w:proofErr w:type="spellStart"/>
            <w:r w:rsidRPr="005F34D2">
              <w:rPr>
                <w:rFonts w:asciiTheme="minorHAnsi" w:hAnsiTheme="minorHAnsi" w:cstheme="minorHAnsi"/>
                <w:i/>
                <w:sz w:val="20"/>
                <w:szCs w:val="20"/>
              </w:rPr>
              <w:t>yarae</w:t>
            </w:r>
            <w:proofErr w:type="spellEnd"/>
            <w:r w:rsidRPr="005F34D2">
              <w:rPr>
                <w:rFonts w:asciiTheme="minorHAnsi" w:hAnsiTheme="minorHAnsi" w:cstheme="minorHAnsi"/>
                <w:i/>
                <w:sz w:val="20"/>
                <w:szCs w:val="20"/>
              </w:rPr>
              <w:t xml:space="preserve"> </w:t>
            </w:r>
          </w:p>
        </w:tc>
        <w:tc>
          <w:tcPr>
            <w:tcW w:w="2268"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 xml:space="preserve">Isla </w:t>
            </w:r>
            <w:proofErr w:type="spellStart"/>
            <w:r w:rsidRPr="005F34D2">
              <w:rPr>
                <w:rFonts w:asciiTheme="minorHAnsi" w:hAnsiTheme="minorHAnsi" w:cstheme="minorHAnsi"/>
                <w:sz w:val="20"/>
                <w:szCs w:val="20"/>
              </w:rPr>
              <w:t>Contoy</w:t>
            </w:r>
            <w:proofErr w:type="spellEnd"/>
            <w:r w:rsidRPr="005F34D2">
              <w:rPr>
                <w:rFonts w:asciiTheme="minorHAnsi" w:hAnsiTheme="minorHAnsi" w:cstheme="minorHAnsi"/>
                <w:sz w:val="20"/>
                <w:szCs w:val="20"/>
              </w:rPr>
              <w:t xml:space="preserve">, Quintana </w:t>
            </w:r>
            <w:proofErr w:type="spellStart"/>
            <w:r w:rsidRPr="005F34D2">
              <w:rPr>
                <w:rFonts w:asciiTheme="minorHAnsi" w:hAnsiTheme="minorHAnsi" w:cstheme="minorHAnsi"/>
                <w:sz w:val="20"/>
                <w:szCs w:val="20"/>
              </w:rPr>
              <w:t>Roo</w:t>
            </w:r>
            <w:proofErr w:type="spellEnd"/>
            <w:r w:rsidRPr="005F34D2">
              <w:rPr>
                <w:rFonts w:asciiTheme="minorHAnsi" w:hAnsiTheme="minorHAnsi" w:cstheme="minorHAnsi"/>
                <w:sz w:val="20"/>
                <w:szCs w:val="20"/>
              </w:rPr>
              <w:t>, Mexico</w:t>
            </w:r>
          </w:p>
        </w:tc>
        <w:tc>
          <w:tcPr>
            <w:tcW w:w="1276"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24 Mar 2024</w:t>
            </w:r>
          </w:p>
        </w:tc>
        <w:tc>
          <w:tcPr>
            <w:tcW w:w="6237" w:type="dxa"/>
            <w:tcMar>
              <w:top w:w="0" w:type="dxa"/>
              <w:left w:w="113" w:type="dxa"/>
              <w:bottom w:w="0" w:type="dxa"/>
              <w:right w:w="28" w:type="dxa"/>
            </w:tcMar>
          </w:tcPr>
          <w:p w:rsidR="0098615D" w:rsidRPr="000E153A"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0E153A">
              <w:rPr>
                <w:rFonts w:asciiTheme="minorHAnsi" w:hAnsiTheme="minorHAnsi" w:cstheme="minorHAnsi"/>
                <w:sz w:val="20"/>
                <w:szCs w:val="20"/>
              </w:rPr>
              <w:t xml:space="preserve">A female and male engaged in </w:t>
            </w:r>
            <w:r w:rsidRPr="000E153A">
              <w:rPr>
                <w:rFonts w:asciiTheme="minorHAnsi" w:hAnsiTheme="minorHAnsi" w:cstheme="minorHAnsi"/>
                <w:b/>
                <w:bCs/>
                <w:sz w:val="20"/>
                <w:szCs w:val="20"/>
              </w:rPr>
              <w:t>Copulation</w:t>
            </w:r>
            <w:r w:rsidRPr="000E153A">
              <w:rPr>
                <w:rFonts w:asciiTheme="minorHAnsi" w:hAnsiTheme="minorHAnsi" w:cstheme="minorHAnsi"/>
                <w:sz w:val="20"/>
                <w:szCs w:val="20"/>
              </w:rPr>
              <w:t xml:space="preserve">, </w:t>
            </w:r>
            <w:r w:rsidRPr="000E153A">
              <w:rPr>
                <w:rFonts w:asciiTheme="minorHAnsi" w:hAnsiTheme="minorHAnsi" w:cstheme="minorHAnsi"/>
                <w:b/>
                <w:bCs/>
                <w:sz w:val="20"/>
                <w:szCs w:val="20"/>
              </w:rPr>
              <w:t>Post-copulation Holding</w:t>
            </w:r>
            <w:r w:rsidRPr="000E153A">
              <w:rPr>
                <w:rFonts w:asciiTheme="minorHAnsi" w:hAnsiTheme="minorHAnsi" w:cstheme="minorHAnsi"/>
                <w:sz w:val="20"/>
                <w:szCs w:val="20"/>
              </w:rPr>
              <w:t xml:space="preserve">, and </w:t>
            </w:r>
            <w:r w:rsidRPr="000E153A">
              <w:rPr>
                <w:rFonts w:asciiTheme="minorHAnsi" w:hAnsiTheme="minorHAnsi" w:cstheme="minorHAnsi"/>
                <w:b/>
                <w:bCs/>
                <w:sz w:val="20"/>
                <w:szCs w:val="20"/>
              </w:rPr>
              <w:t>Separation</w:t>
            </w:r>
            <w:r w:rsidRPr="000E153A">
              <w:rPr>
                <w:rFonts w:asciiTheme="minorHAnsi" w:hAnsiTheme="minorHAnsi" w:cstheme="minorHAnsi"/>
                <w:sz w:val="20"/>
                <w:szCs w:val="20"/>
              </w:rPr>
              <w:t xml:space="preserve"> at the surface very shallow water (&lt; 5m).</w:t>
            </w:r>
          </w:p>
        </w:tc>
        <w:tc>
          <w:tcPr>
            <w:tcW w:w="1985"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proofErr w:type="spellStart"/>
            <w:r w:rsidRPr="005F34D2">
              <w:rPr>
                <w:rFonts w:asciiTheme="minorHAnsi" w:hAnsiTheme="minorHAnsi" w:cstheme="minorHAnsi"/>
                <w:sz w:val="20"/>
                <w:szCs w:val="20"/>
              </w:rPr>
              <w:t>Imar</w:t>
            </w:r>
            <w:proofErr w:type="spellEnd"/>
            <w:r w:rsidRPr="005F34D2">
              <w:rPr>
                <w:rFonts w:asciiTheme="minorHAnsi" w:hAnsiTheme="minorHAnsi" w:cstheme="minorHAnsi"/>
                <w:sz w:val="20"/>
                <w:szCs w:val="20"/>
              </w:rPr>
              <w:t xml:space="preserve"> Avila</w:t>
            </w:r>
          </w:p>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p>
        </w:tc>
      </w:tr>
      <w:tr w:rsidR="0098615D" w:rsidRPr="005F34D2" w:rsidTr="001F1D61">
        <w:trPr>
          <w:trHeight w:val="1135"/>
        </w:trPr>
        <w:tc>
          <w:tcPr>
            <w:tcW w:w="851" w:type="dxa"/>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41</w:t>
            </w:r>
          </w:p>
        </w:tc>
        <w:tc>
          <w:tcPr>
            <w:tcW w:w="1417"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i/>
                <w:sz w:val="20"/>
                <w:szCs w:val="20"/>
              </w:rPr>
            </w:pPr>
            <w:r w:rsidRPr="005F34D2">
              <w:rPr>
                <w:rFonts w:asciiTheme="minorHAnsi" w:hAnsiTheme="minorHAnsi" w:cstheme="minorHAnsi"/>
                <w:i/>
                <w:sz w:val="20"/>
                <w:szCs w:val="20"/>
              </w:rPr>
              <w:t xml:space="preserve">M. </w:t>
            </w:r>
            <w:proofErr w:type="spellStart"/>
            <w:r w:rsidRPr="005F34D2">
              <w:rPr>
                <w:rFonts w:asciiTheme="minorHAnsi" w:hAnsiTheme="minorHAnsi" w:cstheme="minorHAnsi"/>
                <w:i/>
                <w:sz w:val="20"/>
                <w:szCs w:val="20"/>
              </w:rPr>
              <w:t>hypostoma</w:t>
            </w:r>
            <w:proofErr w:type="spellEnd"/>
          </w:p>
        </w:tc>
        <w:tc>
          <w:tcPr>
            <w:tcW w:w="2268"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 xml:space="preserve">St. Andrews Bay, Florida, USA </w:t>
            </w:r>
          </w:p>
        </w:tc>
        <w:tc>
          <w:tcPr>
            <w:tcW w:w="1276"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Jul 2015</w:t>
            </w:r>
          </w:p>
        </w:tc>
        <w:tc>
          <w:tcPr>
            <w:tcW w:w="6237" w:type="dxa"/>
            <w:tcMar>
              <w:top w:w="0" w:type="dxa"/>
              <w:left w:w="113" w:type="dxa"/>
              <w:bottom w:w="0" w:type="dxa"/>
              <w:right w:w="28" w:type="dxa"/>
            </w:tcMar>
          </w:tcPr>
          <w:p w:rsidR="0098615D" w:rsidRPr="000E153A"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0E153A">
              <w:rPr>
                <w:rFonts w:asciiTheme="minorHAnsi" w:hAnsiTheme="minorHAnsi" w:cstheme="minorHAnsi"/>
                <w:sz w:val="20"/>
                <w:szCs w:val="20"/>
              </w:rPr>
              <w:t xml:space="preserve">One female and male engaged in </w:t>
            </w:r>
            <w:r w:rsidRPr="000E153A">
              <w:rPr>
                <w:rFonts w:asciiTheme="minorHAnsi" w:hAnsiTheme="minorHAnsi" w:cstheme="minorHAnsi"/>
                <w:b/>
                <w:bCs/>
                <w:sz w:val="20"/>
                <w:szCs w:val="20"/>
              </w:rPr>
              <w:t>Endurance</w:t>
            </w:r>
            <w:r w:rsidRPr="000E153A">
              <w:rPr>
                <w:rFonts w:asciiTheme="minorHAnsi" w:hAnsiTheme="minorHAnsi" w:cstheme="minorHAnsi"/>
                <w:sz w:val="20"/>
                <w:szCs w:val="20"/>
              </w:rPr>
              <w:t xml:space="preserve"> and </w:t>
            </w:r>
            <w:r w:rsidRPr="000E153A">
              <w:rPr>
                <w:rFonts w:asciiTheme="minorHAnsi" w:hAnsiTheme="minorHAnsi" w:cstheme="minorHAnsi"/>
                <w:b/>
                <w:bCs/>
                <w:sz w:val="20"/>
                <w:szCs w:val="20"/>
              </w:rPr>
              <w:t xml:space="preserve">Evasion </w:t>
            </w:r>
            <w:r w:rsidRPr="000E153A">
              <w:rPr>
                <w:rFonts w:asciiTheme="minorHAnsi" w:hAnsiTheme="minorHAnsi" w:cstheme="minorHAnsi"/>
                <w:sz w:val="20"/>
                <w:szCs w:val="20"/>
              </w:rPr>
              <w:t>at the surface (splashing). Multiple (x 3) breaches were also documented, and the female held her pectoral fins above the water for prolonged periods (8 secs.) between fin beats to prevent male biting hold of her fin.</w:t>
            </w:r>
          </w:p>
        </w:tc>
        <w:tc>
          <w:tcPr>
            <w:tcW w:w="1985"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Allan Branch</w:t>
            </w:r>
          </w:p>
        </w:tc>
      </w:tr>
      <w:tr w:rsidR="0098615D" w:rsidRPr="005F34D2" w:rsidTr="001F1D61">
        <w:trPr>
          <w:trHeight w:val="1322"/>
        </w:trPr>
        <w:tc>
          <w:tcPr>
            <w:tcW w:w="851" w:type="dxa"/>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42</w:t>
            </w:r>
          </w:p>
        </w:tc>
        <w:tc>
          <w:tcPr>
            <w:tcW w:w="1417"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i/>
                <w:sz w:val="20"/>
                <w:szCs w:val="20"/>
              </w:rPr>
            </w:pPr>
            <w:r w:rsidRPr="005F34D2">
              <w:rPr>
                <w:rFonts w:asciiTheme="minorHAnsi" w:hAnsiTheme="minorHAnsi" w:cstheme="minorHAnsi"/>
                <w:i/>
                <w:sz w:val="20"/>
                <w:szCs w:val="20"/>
              </w:rPr>
              <w:t xml:space="preserve">M. </w:t>
            </w:r>
            <w:proofErr w:type="spellStart"/>
            <w:r w:rsidRPr="005F34D2">
              <w:rPr>
                <w:rFonts w:asciiTheme="minorHAnsi" w:hAnsiTheme="minorHAnsi" w:cstheme="minorHAnsi"/>
                <w:i/>
                <w:sz w:val="20"/>
                <w:szCs w:val="20"/>
              </w:rPr>
              <w:t>hypostoma</w:t>
            </w:r>
            <w:proofErr w:type="spellEnd"/>
          </w:p>
        </w:tc>
        <w:tc>
          <w:tcPr>
            <w:tcW w:w="2268"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Georgia, USA</w:t>
            </w:r>
          </w:p>
        </w:tc>
        <w:tc>
          <w:tcPr>
            <w:tcW w:w="1276"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23 May 2018</w:t>
            </w:r>
          </w:p>
        </w:tc>
        <w:tc>
          <w:tcPr>
            <w:tcW w:w="6237" w:type="dxa"/>
            <w:tcMar>
              <w:top w:w="0" w:type="dxa"/>
              <w:left w:w="113" w:type="dxa"/>
              <w:bottom w:w="0" w:type="dxa"/>
              <w:right w:w="28" w:type="dxa"/>
            </w:tcMar>
          </w:tcPr>
          <w:p w:rsidR="0098615D" w:rsidRPr="000E153A"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0E153A">
              <w:rPr>
                <w:rFonts w:asciiTheme="minorHAnsi" w:hAnsiTheme="minorHAnsi" w:cstheme="minorHAnsi"/>
                <w:sz w:val="20"/>
                <w:szCs w:val="20"/>
              </w:rPr>
              <w:t xml:space="preserve">One female and male engaged in </w:t>
            </w:r>
            <w:r w:rsidRPr="000E153A">
              <w:rPr>
                <w:rFonts w:asciiTheme="minorHAnsi" w:hAnsiTheme="minorHAnsi" w:cstheme="minorHAnsi"/>
                <w:b/>
                <w:bCs/>
                <w:sz w:val="20"/>
                <w:szCs w:val="20"/>
              </w:rPr>
              <w:t>Endurance</w:t>
            </w:r>
            <w:r w:rsidRPr="000E153A">
              <w:rPr>
                <w:rFonts w:asciiTheme="minorHAnsi" w:hAnsiTheme="minorHAnsi" w:cstheme="minorHAnsi"/>
                <w:sz w:val="20"/>
                <w:szCs w:val="20"/>
              </w:rPr>
              <w:t xml:space="preserve">, </w:t>
            </w:r>
            <w:r w:rsidRPr="000E153A">
              <w:rPr>
                <w:rFonts w:asciiTheme="minorHAnsi" w:hAnsiTheme="minorHAnsi" w:cstheme="minorHAnsi"/>
                <w:b/>
                <w:bCs/>
                <w:sz w:val="20"/>
                <w:szCs w:val="20"/>
              </w:rPr>
              <w:t>Evasion</w:t>
            </w:r>
            <w:r w:rsidRPr="000E153A">
              <w:rPr>
                <w:rFonts w:asciiTheme="minorHAnsi" w:hAnsiTheme="minorHAnsi" w:cstheme="minorHAnsi"/>
                <w:sz w:val="20"/>
                <w:szCs w:val="20"/>
              </w:rPr>
              <w:t>,</w:t>
            </w:r>
            <w:r w:rsidRPr="000E153A">
              <w:rPr>
                <w:rFonts w:asciiTheme="minorHAnsi" w:hAnsiTheme="minorHAnsi" w:cstheme="minorHAnsi"/>
                <w:b/>
                <w:bCs/>
                <w:sz w:val="20"/>
                <w:szCs w:val="20"/>
              </w:rPr>
              <w:t xml:space="preserve"> </w:t>
            </w:r>
            <w:r w:rsidRPr="000E153A">
              <w:rPr>
                <w:rFonts w:asciiTheme="minorHAnsi" w:hAnsiTheme="minorHAnsi" w:cstheme="minorHAnsi"/>
                <w:sz w:val="20"/>
                <w:szCs w:val="20"/>
              </w:rPr>
              <w:t>and</w:t>
            </w:r>
            <w:r w:rsidRPr="000E153A">
              <w:rPr>
                <w:rFonts w:asciiTheme="minorHAnsi" w:hAnsiTheme="minorHAnsi" w:cstheme="minorHAnsi"/>
                <w:b/>
                <w:bCs/>
                <w:sz w:val="20"/>
                <w:szCs w:val="20"/>
              </w:rPr>
              <w:t xml:space="preserve"> Pre-copulation Positioning </w:t>
            </w:r>
            <w:r w:rsidRPr="000E153A">
              <w:rPr>
                <w:rFonts w:asciiTheme="minorHAnsi" w:hAnsiTheme="minorHAnsi" w:cstheme="minorHAnsi"/>
                <w:sz w:val="20"/>
                <w:szCs w:val="20"/>
              </w:rPr>
              <w:t>at the surface (splashing). Multiple breaches were observed, and the female held her pectoral fins above the water for prolonged periods (5 secs.) between fin beats to prevent male biting hold of her fin.</w:t>
            </w:r>
          </w:p>
        </w:tc>
        <w:tc>
          <w:tcPr>
            <w:tcW w:w="1985"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 xml:space="preserve">Robin </w:t>
            </w:r>
            <w:proofErr w:type="spellStart"/>
            <w:r w:rsidRPr="005F34D2">
              <w:rPr>
                <w:rFonts w:asciiTheme="minorHAnsi" w:hAnsiTheme="minorHAnsi" w:cstheme="minorHAnsi"/>
                <w:sz w:val="20"/>
                <w:szCs w:val="20"/>
              </w:rPr>
              <w:t>Perrtree</w:t>
            </w:r>
            <w:proofErr w:type="spellEnd"/>
          </w:p>
        </w:tc>
      </w:tr>
      <w:tr w:rsidR="0098615D" w:rsidRPr="005F34D2" w:rsidTr="001F1D61">
        <w:trPr>
          <w:trHeight w:val="701"/>
        </w:trPr>
        <w:tc>
          <w:tcPr>
            <w:tcW w:w="851" w:type="dxa"/>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43</w:t>
            </w:r>
          </w:p>
        </w:tc>
        <w:tc>
          <w:tcPr>
            <w:tcW w:w="1417"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i/>
                <w:sz w:val="20"/>
                <w:szCs w:val="20"/>
              </w:rPr>
            </w:pPr>
            <w:r w:rsidRPr="005F34D2">
              <w:rPr>
                <w:rFonts w:asciiTheme="minorHAnsi" w:hAnsiTheme="minorHAnsi" w:cstheme="minorHAnsi"/>
                <w:i/>
                <w:sz w:val="20"/>
                <w:szCs w:val="20"/>
              </w:rPr>
              <w:t xml:space="preserve">M. </w:t>
            </w:r>
            <w:proofErr w:type="spellStart"/>
            <w:r w:rsidRPr="005F34D2">
              <w:rPr>
                <w:rFonts w:asciiTheme="minorHAnsi" w:hAnsiTheme="minorHAnsi" w:cstheme="minorHAnsi"/>
                <w:i/>
                <w:sz w:val="20"/>
                <w:szCs w:val="20"/>
              </w:rPr>
              <w:t>hypostoma</w:t>
            </w:r>
            <w:proofErr w:type="spellEnd"/>
          </w:p>
        </w:tc>
        <w:tc>
          <w:tcPr>
            <w:tcW w:w="2268"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 xml:space="preserve">Isla </w:t>
            </w:r>
            <w:proofErr w:type="spellStart"/>
            <w:r w:rsidRPr="005F34D2">
              <w:rPr>
                <w:rFonts w:asciiTheme="minorHAnsi" w:hAnsiTheme="minorHAnsi" w:cstheme="minorHAnsi"/>
                <w:sz w:val="20"/>
                <w:szCs w:val="20"/>
              </w:rPr>
              <w:t>Mujeres</w:t>
            </w:r>
            <w:proofErr w:type="spellEnd"/>
            <w:r w:rsidRPr="005F34D2">
              <w:rPr>
                <w:rFonts w:asciiTheme="minorHAnsi" w:hAnsiTheme="minorHAnsi" w:cstheme="minorHAnsi"/>
                <w:sz w:val="20"/>
                <w:szCs w:val="20"/>
              </w:rPr>
              <w:t xml:space="preserve">, Quintana </w:t>
            </w:r>
            <w:proofErr w:type="spellStart"/>
            <w:r w:rsidRPr="005F34D2">
              <w:rPr>
                <w:rFonts w:asciiTheme="minorHAnsi" w:hAnsiTheme="minorHAnsi" w:cstheme="minorHAnsi"/>
                <w:sz w:val="20"/>
                <w:szCs w:val="20"/>
              </w:rPr>
              <w:t>Roo</w:t>
            </w:r>
            <w:proofErr w:type="spellEnd"/>
            <w:r w:rsidRPr="005F34D2">
              <w:rPr>
                <w:rFonts w:asciiTheme="minorHAnsi" w:hAnsiTheme="minorHAnsi" w:cstheme="minorHAnsi"/>
                <w:sz w:val="20"/>
                <w:szCs w:val="20"/>
              </w:rPr>
              <w:t>, Mexico</w:t>
            </w:r>
          </w:p>
        </w:tc>
        <w:tc>
          <w:tcPr>
            <w:tcW w:w="1276"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23 Jul 2019</w:t>
            </w:r>
          </w:p>
        </w:tc>
        <w:tc>
          <w:tcPr>
            <w:tcW w:w="6237" w:type="dxa"/>
            <w:tcMar>
              <w:top w:w="0" w:type="dxa"/>
              <w:left w:w="113" w:type="dxa"/>
              <w:bottom w:w="0" w:type="dxa"/>
              <w:right w:w="28" w:type="dxa"/>
            </w:tcMar>
          </w:tcPr>
          <w:p w:rsidR="0098615D" w:rsidRPr="000E153A"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0E153A">
              <w:rPr>
                <w:rFonts w:asciiTheme="minorHAnsi" w:hAnsiTheme="minorHAnsi" w:cstheme="minorHAnsi"/>
                <w:sz w:val="20"/>
                <w:szCs w:val="20"/>
              </w:rPr>
              <w:t xml:space="preserve">One female and male engaged in </w:t>
            </w:r>
            <w:r w:rsidRPr="000E153A">
              <w:rPr>
                <w:rFonts w:asciiTheme="minorHAnsi" w:hAnsiTheme="minorHAnsi" w:cstheme="minorHAnsi"/>
                <w:b/>
                <w:bCs/>
                <w:sz w:val="20"/>
                <w:szCs w:val="20"/>
              </w:rPr>
              <w:t>Endurance</w:t>
            </w:r>
            <w:r w:rsidRPr="000E153A">
              <w:rPr>
                <w:rFonts w:asciiTheme="minorHAnsi" w:hAnsiTheme="minorHAnsi" w:cstheme="minorHAnsi"/>
                <w:sz w:val="20"/>
                <w:szCs w:val="20"/>
              </w:rPr>
              <w:t xml:space="preserve"> and </w:t>
            </w:r>
            <w:r w:rsidRPr="000E153A">
              <w:rPr>
                <w:rFonts w:asciiTheme="minorHAnsi" w:hAnsiTheme="minorHAnsi" w:cstheme="minorHAnsi"/>
                <w:b/>
                <w:bCs/>
                <w:sz w:val="20"/>
                <w:szCs w:val="20"/>
              </w:rPr>
              <w:t>Evasion</w:t>
            </w:r>
            <w:r w:rsidRPr="000E153A">
              <w:rPr>
                <w:rFonts w:asciiTheme="minorHAnsi" w:hAnsiTheme="minorHAnsi" w:cstheme="minorHAnsi"/>
                <w:sz w:val="20"/>
                <w:szCs w:val="20"/>
              </w:rPr>
              <w:t xml:space="preserve"> at the surface (&lt;5 m). Female with dorsal and ventral mating scars. </w:t>
            </w:r>
          </w:p>
        </w:tc>
        <w:tc>
          <w:tcPr>
            <w:tcW w:w="1985"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Guy Stevens</w:t>
            </w:r>
          </w:p>
        </w:tc>
      </w:tr>
      <w:tr w:rsidR="0098615D" w:rsidRPr="005F34D2" w:rsidTr="001F1D61">
        <w:trPr>
          <w:trHeight w:val="701"/>
        </w:trPr>
        <w:tc>
          <w:tcPr>
            <w:tcW w:w="851" w:type="dxa"/>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highlight w:val="yellow"/>
              </w:rPr>
            </w:pPr>
            <w:r w:rsidRPr="005F34D2">
              <w:rPr>
                <w:rFonts w:asciiTheme="minorHAnsi" w:hAnsiTheme="minorHAnsi" w:cstheme="minorHAnsi"/>
                <w:sz w:val="20"/>
                <w:szCs w:val="20"/>
              </w:rPr>
              <w:t>44</w:t>
            </w:r>
          </w:p>
        </w:tc>
        <w:tc>
          <w:tcPr>
            <w:tcW w:w="1417"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i/>
                <w:sz w:val="20"/>
                <w:szCs w:val="20"/>
              </w:rPr>
            </w:pPr>
            <w:r w:rsidRPr="005F34D2">
              <w:rPr>
                <w:rFonts w:asciiTheme="minorHAnsi" w:hAnsiTheme="minorHAnsi" w:cstheme="minorHAnsi"/>
                <w:i/>
                <w:sz w:val="20"/>
                <w:szCs w:val="20"/>
              </w:rPr>
              <w:t xml:space="preserve">M. </w:t>
            </w:r>
            <w:proofErr w:type="spellStart"/>
            <w:r w:rsidRPr="005F34D2">
              <w:rPr>
                <w:rFonts w:asciiTheme="minorHAnsi" w:hAnsiTheme="minorHAnsi" w:cstheme="minorHAnsi"/>
                <w:i/>
                <w:sz w:val="20"/>
                <w:szCs w:val="20"/>
              </w:rPr>
              <w:t>hypostoma</w:t>
            </w:r>
            <w:proofErr w:type="spellEnd"/>
          </w:p>
        </w:tc>
        <w:tc>
          <w:tcPr>
            <w:tcW w:w="2268"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Frost Museum of Science, Miami Florida, USA</w:t>
            </w:r>
          </w:p>
        </w:tc>
        <w:tc>
          <w:tcPr>
            <w:tcW w:w="1276"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2021 – 2022</w:t>
            </w:r>
          </w:p>
        </w:tc>
        <w:tc>
          <w:tcPr>
            <w:tcW w:w="6237" w:type="dxa"/>
            <w:tcMar>
              <w:top w:w="0" w:type="dxa"/>
              <w:left w:w="113" w:type="dxa"/>
              <w:bottom w:w="0" w:type="dxa"/>
              <w:right w:w="28" w:type="dxa"/>
            </w:tcMar>
          </w:tcPr>
          <w:p w:rsidR="0098615D" w:rsidRPr="000E153A"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0E153A">
              <w:rPr>
                <w:rFonts w:asciiTheme="minorHAnsi" w:hAnsiTheme="minorHAnsi" w:cstheme="minorHAnsi"/>
                <w:sz w:val="20"/>
                <w:szCs w:val="20"/>
              </w:rPr>
              <w:t>Captive aquaria rays engaging in dozens of courtship and mating events during Jan – May annually for male/female interactions, and year-round for male/male</w:t>
            </w:r>
            <w:r w:rsidRPr="000E153A">
              <w:rPr>
                <w:rFonts w:asciiTheme="minorHAnsi" w:eastAsia="Times New Roman" w:hAnsiTheme="minorHAnsi" w:cstheme="minorHAnsi"/>
                <w:sz w:val="20"/>
                <w:szCs w:val="20"/>
                <w:lang w:eastAsia="en-GB"/>
              </w:rPr>
              <w:t xml:space="preserve"> pseudo-courtship </w:t>
            </w:r>
            <w:r w:rsidRPr="000E153A">
              <w:rPr>
                <w:rFonts w:asciiTheme="minorHAnsi" w:hAnsiTheme="minorHAnsi" w:cstheme="minorHAnsi"/>
                <w:sz w:val="20"/>
                <w:szCs w:val="20"/>
              </w:rPr>
              <w:t>(</w:t>
            </w:r>
            <w:r w:rsidRPr="000E153A">
              <w:rPr>
                <w:rFonts w:asciiTheme="minorHAnsi" w:hAnsiTheme="minorHAnsi" w:cstheme="minorHAnsi"/>
                <w:b/>
                <w:bCs/>
                <w:sz w:val="20"/>
                <w:szCs w:val="20"/>
              </w:rPr>
              <w:t>Pseudo-Evasive</w:t>
            </w:r>
            <w:r w:rsidRPr="000E153A">
              <w:rPr>
                <w:rFonts w:asciiTheme="minorHAnsi" w:hAnsiTheme="minorHAnsi" w:cstheme="minorHAnsi"/>
                <w:sz w:val="20"/>
                <w:szCs w:val="20"/>
              </w:rPr>
              <w:t xml:space="preserve"> tight circling only). During male/female events, a lead female is followed (courtship train) by between 2 – 4 males at the surface of the tank. Individuals engaged in </w:t>
            </w:r>
            <w:r w:rsidRPr="000E153A">
              <w:rPr>
                <w:rFonts w:asciiTheme="minorHAnsi" w:hAnsiTheme="minorHAnsi" w:cstheme="minorHAnsi"/>
                <w:b/>
                <w:bCs/>
                <w:sz w:val="20"/>
                <w:szCs w:val="20"/>
              </w:rPr>
              <w:t xml:space="preserve">Initiation, Endurance, Evasion, Pre-copulation Positioning, Copulation, Post-copulation Holding </w:t>
            </w:r>
            <w:r w:rsidRPr="000E153A">
              <w:rPr>
                <w:rFonts w:asciiTheme="minorHAnsi" w:hAnsiTheme="minorHAnsi" w:cstheme="minorHAnsi"/>
                <w:sz w:val="20"/>
                <w:szCs w:val="20"/>
              </w:rPr>
              <w:t>and</w:t>
            </w:r>
            <w:r w:rsidRPr="000E153A">
              <w:rPr>
                <w:rFonts w:asciiTheme="minorHAnsi" w:hAnsiTheme="minorHAnsi" w:cstheme="minorHAnsi"/>
                <w:b/>
                <w:bCs/>
                <w:sz w:val="20"/>
                <w:szCs w:val="20"/>
              </w:rPr>
              <w:t xml:space="preserve"> Separation</w:t>
            </w:r>
            <w:r w:rsidRPr="000E153A">
              <w:rPr>
                <w:rFonts w:asciiTheme="minorHAnsi" w:hAnsiTheme="minorHAnsi" w:cstheme="minorHAnsi"/>
                <w:sz w:val="20"/>
                <w:szCs w:val="20"/>
              </w:rPr>
              <w:t xml:space="preserve">. During courtship females and males splashed pectoral fins at the surface and repeatedly held these fins above the water for prolonged periods (4+ secs.) between fin beats. Females and males documented later with fresh mating wounds dorsally after copulation. During the mating season, mauve/purple dorsal coloration and the head collar of the rays become more vivid and prevalent. While dorsal stripe on leading dorsal edge of pectoral fins also </w:t>
            </w:r>
            <w:r w:rsidRPr="000E153A">
              <w:rPr>
                <w:rFonts w:asciiTheme="minorHAnsi" w:hAnsiTheme="minorHAnsi" w:cstheme="minorHAnsi"/>
                <w:sz w:val="20"/>
                <w:szCs w:val="20"/>
              </w:rPr>
              <w:lastRenderedPageBreak/>
              <w:t>becomes iridescent.</w:t>
            </w:r>
          </w:p>
          <w:p w:rsidR="0098615D" w:rsidRPr="000E153A"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p>
        </w:tc>
        <w:tc>
          <w:tcPr>
            <w:tcW w:w="1985"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lastRenderedPageBreak/>
              <w:t xml:space="preserve">Jacob </w:t>
            </w:r>
            <w:proofErr w:type="spellStart"/>
            <w:r w:rsidRPr="005F34D2">
              <w:rPr>
                <w:rFonts w:asciiTheme="minorHAnsi" w:hAnsiTheme="minorHAnsi" w:cstheme="minorHAnsi"/>
                <w:sz w:val="20"/>
                <w:szCs w:val="20"/>
              </w:rPr>
              <w:t>Rosner</w:t>
            </w:r>
            <w:proofErr w:type="spellEnd"/>
          </w:p>
        </w:tc>
      </w:tr>
      <w:tr w:rsidR="0098615D" w:rsidRPr="005F34D2" w:rsidTr="001F1D61">
        <w:trPr>
          <w:trHeight w:val="701"/>
        </w:trPr>
        <w:tc>
          <w:tcPr>
            <w:tcW w:w="851" w:type="dxa"/>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lastRenderedPageBreak/>
              <w:t>45</w:t>
            </w:r>
          </w:p>
        </w:tc>
        <w:tc>
          <w:tcPr>
            <w:tcW w:w="1417"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i/>
                <w:sz w:val="20"/>
                <w:szCs w:val="20"/>
              </w:rPr>
            </w:pPr>
            <w:r w:rsidRPr="005F34D2">
              <w:rPr>
                <w:rFonts w:asciiTheme="minorHAnsi" w:hAnsiTheme="minorHAnsi" w:cstheme="minorHAnsi"/>
                <w:i/>
                <w:sz w:val="20"/>
                <w:szCs w:val="20"/>
              </w:rPr>
              <w:t xml:space="preserve">M. </w:t>
            </w:r>
            <w:proofErr w:type="spellStart"/>
            <w:r w:rsidRPr="005F34D2">
              <w:rPr>
                <w:rFonts w:asciiTheme="minorHAnsi" w:hAnsiTheme="minorHAnsi" w:cstheme="minorHAnsi"/>
                <w:i/>
                <w:sz w:val="20"/>
                <w:szCs w:val="20"/>
              </w:rPr>
              <w:t>kuhlii</w:t>
            </w:r>
            <w:proofErr w:type="spellEnd"/>
          </w:p>
        </w:tc>
        <w:tc>
          <w:tcPr>
            <w:tcW w:w="2268"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proofErr w:type="spellStart"/>
            <w:r w:rsidRPr="005F34D2">
              <w:rPr>
                <w:rFonts w:asciiTheme="minorHAnsi" w:hAnsiTheme="minorHAnsi" w:cstheme="minorHAnsi"/>
                <w:sz w:val="20"/>
                <w:szCs w:val="20"/>
              </w:rPr>
              <w:t>Hanifaru</w:t>
            </w:r>
            <w:proofErr w:type="spellEnd"/>
            <w:r w:rsidRPr="005F34D2">
              <w:rPr>
                <w:rFonts w:asciiTheme="minorHAnsi" w:hAnsiTheme="minorHAnsi" w:cstheme="minorHAnsi"/>
                <w:sz w:val="20"/>
                <w:szCs w:val="20"/>
              </w:rPr>
              <w:t xml:space="preserve"> Bay, Baa Atoll, Maldives</w:t>
            </w:r>
          </w:p>
        </w:tc>
        <w:tc>
          <w:tcPr>
            <w:tcW w:w="1276"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07 Aug 2008</w:t>
            </w:r>
          </w:p>
        </w:tc>
        <w:tc>
          <w:tcPr>
            <w:tcW w:w="6237"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A near-term pregnant</w:t>
            </w:r>
          </w:p>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 xml:space="preserve"> </w:t>
            </w:r>
            <w:proofErr w:type="gramStart"/>
            <w:r w:rsidRPr="005F34D2">
              <w:rPr>
                <w:rFonts w:asciiTheme="minorHAnsi" w:hAnsiTheme="minorHAnsi" w:cstheme="minorHAnsi"/>
                <w:sz w:val="20"/>
                <w:szCs w:val="20"/>
              </w:rPr>
              <w:t>female</w:t>
            </w:r>
            <w:proofErr w:type="gramEnd"/>
            <w:r w:rsidRPr="005F34D2">
              <w:rPr>
                <w:rFonts w:asciiTheme="minorHAnsi" w:hAnsiTheme="minorHAnsi" w:cstheme="minorHAnsi"/>
                <w:sz w:val="20"/>
                <w:szCs w:val="20"/>
              </w:rPr>
              <w:t xml:space="preserve"> and two males engage in </w:t>
            </w:r>
            <w:r w:rsidRPr="005F34D2">
              <w:rPr>
                <w:rFonts w:asciiTheme="minorHAnsi" w:hAnsiTheme="minorHAnsi" w:cstheme="minorHAnsi"/>
                <w:b/>
                <w:bCs/>
                <w:sz w:val="20"/>
                <w:szCs w:val="20"/>
              </w:rPr>
              <w:t>Endurance</w:t>
            </w:r>
            <w:r w:rsidRPr="005F34D2">
              <w:rPr>
                <w:rFonts w:asciiTheme="minorHAnsi" w:hAnsiTheme="minorHAnsi" w:cstheme="minorHAnsi"/>
                <w:sz w:val="20"/>
                <w:szCs w:val="20"/>
              </w:rPr>
              <w:t xml:space="preserve"> near the surface (&lt;5 m).</w:t>
            </w:r>
          </w:p>
        </w:tc>
        <w:tc>
          <w:tcPr>
            <w:tcW w:w="1985"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Guy Stevens</w:t>
            </w:r>
          </w:p>
        </w:tc>
      </w:tr>
      <w:tr w:rsidR="0098615D" w:rsidRPr="005F34D2" w:rsidTr="001F1D61">
        <w:trPr>
          <w:trHeight w:val="942"/>
        </w:trPr>
        <w:tc>
          <w:tcPr>
            <w:tcW w:w="851" w:type="dxa"/>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46</w:t>
            </w:r>
          </w:p>
        </w:tc>
        <w:tc>
          <w:tcPr>
            <w:tcW w:w="1417"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i/>
                <w:sz w:val="20"/>
                <w:szCs w:val="20"/>
              </w:rPr>
            </w:pPr>
            <w:r w:rsidRPr="005F34D2">
              <w:rPr>
                <w:rFonts w:asciiTheme="minorHAnsi" w:hAnsiTheme="minorHAnsi" w:cstheme="minorHAnsi"/>
                <w:i/>
                <w:sz w:val="20"/>
                <w:szCs w:val="20"/>
              </w:rPr>
              <w:t xml:space="preserve">M. </w:t>
            </w:r>
            <w:proofErr w:type="spellStart"/>
            <w:r w:rsidRPr="005F34D2">
              <w:rPr>
                <w:rFonts w:asciiTheme="minorHAnsi" w:hAnsiTheme="minorHAnsi" w:cstheme="minorHAnsi"/>
                <w:i/>
                <w:sz w:val="20"/>
                <w:szCs w:val="20"/>
              </w:rPr>
              <w:t>kuhlii</w:t>
            </w:r>
            <w:proofErr w:type="spellEnd"/>
          </w:p>
        </w:tc>
        <w:tc>
          <w:tcPr>
            <w:tcW w:w="2268"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proofErr w:type="spellStart"/>
            <w:r w:rsidRPr="005F34D2">
              <w:rPr>
                <w:rFonts w:asciiTheme="minorHAnsi" w:hAnsiTheme="minorHAnsi" w:cstheme="minorHAnsi"/>
                <w:sz w:val="20"/>
                <w:szCs w:val="20"/>
              </w:rPr>
              <w:t>Maamigili</w:t>
            </w:r>
            <w:proofErr w:type="spellEnd"/>
            <w:r w:rsidRPr="005F34D2">
              <w:rPr>
                <w:rFonts w:asciiTheme="minorHAnsi" w:hAnsiTheme="minorHAnsi" w:cstheme="minorHAnsi"/>
                <w:sz w:val="20"/>
                <w:szCs w:val="20"/>
              </w:rPr>
              <w:t xml:space="preserve"> </w:t>
            </w:r>
            <w:proofErr w:type="spellStart"/>
            <w:r w:rsidRPr="005F34D2">
              <w:rPr>
                <w:rFonts w:asciiTheme="minorHAnsi" w:hAnsiTheme="minorHAnsi" w:cstheme="minorHAnsi"/>
                <w:sz w:val="20"/>
                <w:szCs w:val="20"/>
              </w:rPr>
              <w:t>Beyru</w:t>
            </w:r>
            <w:proofErr w:type="spellEnd"/>
            <w:r w:rsidRPr="005F34D2">
              <w:rPr>
                <w:rFonts w:asciiTheme="minorHAnsi" w:hAnsiTheme="minorHAnsi" w:cstheme="minorHAnsi"/>
                <w:sz w:val="20"/>
                <w:szCs w:val="20"/>
              </w:rPr>
              <w:t>, Ari Atoll, Maldives</w:t>
            </w:r>
          </w:p>
        </w:tc>
        <w:tc>
          <w:tcPr>
            <w:tcW w:w="1276"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02 Feb 2010</w:t>
            </w:r>
          </w:p>
        </w:tc>
        <w:tc>
          <w:tcPr>
            <w:tcW w:w="6237"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 xml:space="preserve">A schooling aggregation of at least 120 individuals, with at least a dozen near-term pregnant females. Two females and to two males (in pairs) engage in </w:t>
            </w:r>
            <w:r w:rsidRPr="005F34D2">
              <w:rPr>
                <w:rFonts w:asciiTheme="minorHAnsi" w:hAnsiTheme="minorHAnsi" w:cstheme="minorHAnsi"/>
                <w:b/>
                <w:bCs/>
                <w:sz w:val="20"/>
                <w:szCs w:val="20"/>
              </w:rPr>
              <w:t xml:space="preserve">Initiation, Endurance, </w:t>
            </w:r>
            <w:r w:rsidRPr="005F34D2">
              <w:rPr>
                <w:rFonts w:asciiTheme="minorHAnsi" w:hAnsiTheme="minorHAnsi" w:cstheme="minorHAnsi"/>
                <w:sz w:val="20"/>
                <w:szCs w:val="20"/>
              </w:rPr>
              <w:t>and</w:t>
            </w:r>
            <w:r w:rsidRPr="005F34D2">
              <w:rPr>
                <w:rFonts w:asciiTheme="minorHAnsi" w:hAnsiTheme="minorHAnsi" w:cstheme="minorHAnsi"/>
                <w:b/>
                <w:bCs/>
                <w:sz w:val="20"/>
                <w:szCs w:val="20"/>
              </w:rPr>
              <w:t xml:space="preserve"> Evasion</w:t>
            </w:r>
            <w:r w:rsidRPr="005F34D2">
              <w:rPr>
                <w:rFonts w:asciiTheme="minorHAnsi" w:hAnsiTheme="minorHAnsi" w:cstheme="minorHAnsi"/>
                <w:sz w:val="20"/>
                <w:szCs w:val="20"/>
              </w:rPr>
              <w:t xml:space="preserve">. </w:t>
            </w:r>
          </w:p>
        </w:tc>
        <w:tc>
          <w:tcPr>
            <w:tcW w:w="1985"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 xml:space="preserve">Dominik </w:t>
            </w:r>
            <w:proofErr w:type="spellStart"/>
            <w:r w:rsidRPr="005F34D2">
              <w:rPr>
                <w:rFonts w:asciiTheme="minorHAnsi" w:hAnsiTheme="minorHAnsi" w:cstheme="minorHAnsi"/>
                <w:sz w:val="20"/>
                <w:szCs w:val="20"/>
              </w:rPr>
              <w:t>Ruhl</w:t>
            </w:r>
            <w:proofErr w:type="spellEnd"/>
          </w:p>
        </w:tc>
      </w:tr>
      <w:tr w:rsidR="0098615D" w:rsidRPr="005F34D2" w:rsidTr="001F1D61">
        <w:trPr>
          <w:trHeight w:val="802"/>
        </w:trPr>
        <w:tc>
          <w:tcPr>
            <w:tcW w:w="851" w:type="dxa"/>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47</w:t>
            </w:r>
          </w:p>
        </w:tc>
        <w:tc>
          <w:tcPr>
            <w:tcW w:w="1417"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i/>
                <w:sz w:val="20"/>
                <w:szCs w:val="20"/>
              </w:rPr>
            </w:pPr>
            <w:r w:rsidRPr="005F34D2">
              <w:rPr>
                <w:rFonts w:asciiTheme="minorHAnsi" w:hAnsiTheme="minorHAnsi" w:cstheme="minorHAnsi"/>
                <w:i/>
                <w:sz w:val="20"/>
                <w:szCs w:val="20"/>
              </w:rPr>
              <w:t xml:space="preserve">M. </w:t>
            </w:r>
            <w:proofErr w:type="spellStart"/>
            <w:r w:rsidRPr="005F34D2">
              <w:rPr>
                <w:rFonts w:asciiTheme="minorHAnsi" w:hAnsiTheme="minorHAnsi" w:cstheme="minorHAnsi"/>
                <w:i/>
                <w:sz w:val="20"/>
                <w:szCs w:val="20"/>
              </w:rPr>
              <w:t>kuhlii</w:t>
            </w:r>
            <w:proofErr w:type="spellEnd"/>
          </w:p>
        </w:tc>
        <w:tc>
          <w:tcPr>
            <w:tcW w:w="2268"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proofErr w:type="spellStart"/>
            <w:r w:rsidRPr="005F34D2">
              <w:rPr>
                <w:rFonts w:asciiTheme="minorHAnsi" w:hAnsiTheme="minorHAnsi" w:cstheme="minorHAnsi"/>
                <w:sz w:val="20"/>
                <w:szCs w:val="20"/>
              </w:rPr>
              <w:t>Makunudhoo</w:t>
            </w:r>
            <w:proofErr w:type="spellEnd"/>
            <w:r w:rsidRPr="005F34D2">
              <w:rPr>
                <w:rFonts w:asciiTheme="minorHAnsi" w:hAnsiTheme="minorHAnsi" w:cstheme="minorHAnsi"/>
                <w:sz w:val="20"/>
                <w:szCs w:val="20"/>
              </w:rPr>
              <w:t xml:space="preserve"> </w:t>
            </w:r>
            <w:proofErr w:type="spellStart"/>
            <w:r w:rsidRPr="005F34D2">
              <w:rPr>
                <w:rFonts w:asciiTheme="minorHAnsi" w:hAnsiTheme="minorHAnsi" w:cstheme="minorHAnsi"/>
                <w:sz w:val="20"/>
                <w:szCs w:val="20"/>
              </w:rPr>
              <w:t>Kandu</w:t>
            </w:r>
            <w:proofErr w:type="spellEnd"/>
            <w:r w:rsidRPr="005F34D2">
              <w:rPr>
                <w:rFonts w:asciiTheme="minorHAnsi" w:hAnsiTheme="minorHAnsi" w:cstheme="minorHAnsi"/>
                <w:sz w:val="20"/>
                <w:szCs w:val="20"/>
              </w:rPr>
              <w:t xml:space="preserve">, </w:t>
            </w:r>
          </w:p>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 xml:space="preserve">North </w:t>
            </w:r>
            <w:proofErr w:type="spellStart"/>
            <w:r w:rsidRPr="005F34D2">
              <w:rPr>
                <w:rFonts w:asciiTheme="minorHAnsi" w:hAnsiTheme="minorHAnsi" w:cstheme="minorHAnsi"/>
                <w:sz w:val="20"/>
                <w:szCs w:val="20"/>
              </w:rPr>
              <w:t>Malé</w:t>
            </w:r>
            <w:proofErr w:type="spellEnd"/>
            <w:r w:rsidRPr="005F34D2">
              <w:rPr>
                <w:rFonts w:asciiTheme="minorHAnsi" w:hAnsiTheme="minorHAnsi" w:cstheme="minorHAnsi"/>
                <w:sz w:val="20"/>
                <w:szCs w:val="20"/>
              </w:rPr>
              <w:t xml:space="preserve"> Atoll, Maldives</w:t>
            </w:r>
          </w:p>
        </w:tc>
        <w:tc>
          <w:tcPr>
            <w:tcW w:w="1276"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15 Dec 2010</w:t>
            </w:r>
          </w:p>
        </w:tc>
        <w:tc>
          <w:tcPr>
            <w:tcW w:w="6237"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A schooling aggregation of a dozen individuals. A male initiates (</w:t>
            </w:r>
            <w:r w:rsidRPr="005F34D2">
              <w:rPr>
                <w:rFonts w:asciiTheme="minorHAnsi" w:hAnsiTheme="minorHAnsi" w:cstheme="minorHAnsi"/>
                <w:b/>
                <w:bCs/>
                <w:sz w:val="20"/>
                <w:szCs w:val="20"/>
              </w:rPr>
              <w:t>Initiation</w:t>
            </w:r>
            <w:r w:rsidRPr="005F34D2">
              <w:rPr>
                <w:rFonts w:asciiTheme="minorHAnsi" w:hAnsiTheme="minorHAnsi" w:cstheme="minorHAnsi"/>
                <w:sz w:val="20"/>
                <w:szCs w:val="20"/>
              </w:rPr>
              <w:t xml:space="preserve">) courtship with one female, leading to by </w:t>
            </w:r>
            <w:r w:rsidRPr="005F34D2">
              <w:rPr>
                <w:rFonts w:asciiTheme="minorHAnsi" w:hAnsiTheme="minorHAnsi" w:cstheme="minorHAnsi"/>
                <w:b/>
                <w:bCs/>
                <w:sz w:val="20"/>
                <w:szCs w:val="20"/>
              </w:rPr>
              <w:t>Endurance</w:t>
            </w:r>
            <w:r w:rsidRPr="005F34D2">
              <w:rPr>
                <w:rFonts w:asciiTheme="minorHAnsi" w:hAnsiTheme="minorHAnsi" w:cstheme="minorHAnsi"/>
                <w:sz w:val="20"/>
                <w:szCs w:val="20"/>
              </w:rPr>
              <w:t xml:space="preserve"> and </w:t>
            </w:r>
            <w:r w:rsidRPr="005F34D2">
              <w:rPr>
                <w:rFonts w:asciiTheme="minorHAnsi" w:hAnsiTheme="minorHAnsi" w:cstheme="minorHAnsi"/>
                <w:b/>
                <w:bCs/>
                <w:sz w:val="20"/>
                <w:szCs w:val="20"/>
              </w:rPr>
              <w:t>Evasion,</w:t>
            </w:r>
            <w:r w:rsidRPr="005F34D2">
              <w:rPr>
                <w:rFonts w:asciiTheme="minorHAnsi" w:hAnsiTheme="minorHAnsi" w:cstheme="minorHAnsi"/>
                <w:sz w:val="20"/>
                <w:szCs w:val="20"/>
              </w:rPr>
              <w:t xml:space="preserve"> with another male following to form a chain.</w:t>
            </w:r>
          </w:p>
        </w:tc>
        <w:tc>
          <w:tcPr>
            <w:tcW w:w="1985"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proofErr w:type="spellStart"/>
            <w:r w:rsidRPr="005F34D2">
              <w:rPr>
                <w:rFonts w:asciiTheme="minorHAnsi" w:hAnsiTheme="minorHAnsi" w:cstheme="minorHAnsi"/>
                <w:sz w:val="20"/>
                <w:szCs w:val="20"/>
              </w:rPr>
              <w:t>Cris</w:t>
            </w:r>
            <w:proofErr w:type="spellEnd"/>
            <w:r w:rsidRPr="005F34D2">
              <w:rPr>
                <w:rFonts w:asciiTheme="minorHAnsi" w:hAnsiTheme="minorHAnsi" w:cstheme="minorHAnsi"/>
                <w:sz w:val="20"/>
                <w:szCs w:val="20"/>
              </w:rPr>
              <w:t xml:space="preserve"> Moreno</w:t>
            </w:r>
          </w:p>
        </w:tc>
      </w:tr>
      <w:tr w:rsidR="0098615D" w:rsidRPr="005F34D2" w:rsidTr="001F1D61">
        <w:trPr>
          <w:trHeight w:val="2127"/>
        </w:trPr>
        <w:tc>
          <w:tcPr>
            <w:tcW w:w="851" w:type="dxa"/>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48</w:t>
            </w:r>
          </w:p>
        </w:tc>
        <w:tc>
          <w:tcPr>
            <w:tcW w:w="1417"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i/>
                <w:sz w:val="20"/>
                <w:szCs w:val="20"/>
              </w:rPr>
            </w:pPr>
            <w:r w:rsidRPr="005F34D2">
              <w:rPr>
                <w:rFonts w:asciiTheme="minorHAnsi" w:hAnsiTheme="minorHAnsi" w:cstheme="minorHAnsi"/>
                <w:i/>
                <w:sz w:val="20"/>
                <w:szCs w:val="20"/>
              </w:rPr>
              <w:t xml:space="preserve">M. </w:t>
            </w:r>
            <w:proofErr w:type="spellStart"/>
            <w:r w:rsidRPr="005F34D2">
              <w:rPr>
                <w:rFonts w:asciiTheme="minorHAnsi" w:hAnsiTheme="minorHAnsi" w:cstheme="minorHAnsi"/>
                <w:i/>
                <w:sz w:val="20"/>
                <w:szCs w:val="20"/>
              </w:rPr>
              <w:t>kuhlii</w:t>
            </w:r>
            <w:proofErr w:type="spellEnd"/>
          </w:p>
        </w:tc>
        <w:tc>
          <w:tcPr>
            <w:tcW w:w="2268"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proofErr w:type="spellStart"/>
            <w:r w:rsidRPr="005F34D2">
              <w:rPr>
                <w:rFonts w:asciiTheme="minorHAnsi" w:hAnsiTheme="minorHAnsi" w:cstheme="minorHAnsi"/>
                <w:sz w:val="20"/>
                <w:szCs w:val="20"/>
              </w:rPr>
              <w:t>Layang</w:t>
            </w:r>
            <w:proofErr w:type="spellEnd"/>
            <w:r w:rsidRPr="005F34D2">
              <w:rPr>
                <w:rFonts w:asciiTheme="minorHAnsi" w:hAnsiTheme="minorHAnsi" w:cstheme="minorHAnsi"/>
                <w:sz w:val="20"/>
                <w:szCs w:val="20"/>
              </w:rPr>
              <w:t xml:space="preserve"> </w:t>
            </w:r>
            <w:proofErr w:type="spellStart"/>
            <w:r w:rsidRPr="005F34D2">
              <w:rPr>
                <w:rFonts w:asciiTheme="minorHAnsi" w:hAnsiTheme="minorHAnsi" w:cstheme="minorHAnsi"/>
                <w:sz w:val="20"/>
                <w:szCs w:val="20"/>
              </w:rPr>
              <w:t>Layang</w:t>
            </w:r>
            <w:proofErr w:type="spellEnd"/>
            <w:r w:rsidRPr="005F34D2">
              <w:rPr>
                <w:rFonts w:asciiTheme="minorHAnsi" w:hAnsiTheme="minorHAnsi" w:cstheme="minorHAnsi"/>
                <w:sz w:val="20"/>
                <w:szCs w:val="20"/>
              </w:rPr>
              <w:t>, Borneo, Malaysia</w:t>
            </w:r>
          </w:p>
        </w:tc>
        <w:tc>
          <w:tcPr>
            <w:tcW w:w="1276"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01 May 2012</w:t>
            </w:r>
          </w:p>
        </w:tc>
        <w:tc>
          <w:tcPr>
            <w:tcW w:w="6237"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A mature male swims at elevated speed along a coral reef, moving back and forth several times (olfaction search?), before locating a slow swimming female. The male swims close behind the female, leading to rapid acceleration (</w:t>
            </w:r>
            <w:r w:rsidRPr="005F34D2">
              <w:rPr>
                <w:rFonts w:asciiTheme="minorHAnsi" w:hAnsiTheme="minorHAnsi" w:cstheme="minorHAnsi"/>
                <w:b/>
                <w:bCs/>
                <w:sz w:val="20"/>
                <w:szCs w:val="20"/>
              </w:rPr>
              <w:t>Initiation</w:t>
            </w:r>
            <w:r w:rsidRPr="005F34D2">
              <w:rPr>
                <w:rFonts w:asciiTheme="minorHAnsi" w:hAnsiTheme="minorHAnsi" w:cstheme="minorHAnsi"/>
                <w:sz w:val="20"/>
                <w:szCs w:val="20"/>
              </w:rPr>
              <w:t>), followed by a series (x11) of high-speed forward flips and backward somersaults by the female (</w:t>
            </w:r>
            <w:r w:rsidRPr="005F34D2">
              <w:rPr>
                <w:rFonts w:asciiTheme="minorHAnsi" w:hAnsiTheme="minorHAnsi" w:cstheme="minorHAnsi"/>
                <w:b/>
                <w:bCs/>
                <w:sz w:val="20"/>
                <w:szCs w:val="20"/>
              </w:rPr>
              <w:t>Evasion</w:t>
            </w:r>
            <w:r w:rsidRPr="005F34D2">
              <w:rPr>
                <w:rFonts w:asciiTheme="minorHAnsi" w:hAnsiTheme="minorHAnsi" w:cstheme="minorHAnsi"/>
                <w:sz w:val="20"/>
                <w:szCs w:val="20"/>
              </w:rPr>
              <w:t>), shadowed by the male, before swim speeds returned to normal cruise speed and the male continued to follow the female (</w:t>
            </w:r>
            <w:r w:rsidRPr="005F34D2">
              <w:rPr>
                <w:rFonts w:asciiTheme="minorHAnsi" w:hAnsiTheme="minorHAnsi" w:cstheme="minorHAnsi"/>
                <w:b/>
                <w:bCs/>
                <w:sz w:val="20"/>
                <w:szCs w:val="20"/>
              </w:rPr>
              <w:t>Endurance</w:t>
            </w:r>
            <w:r w:rsidRPr="005F34D2">
              <w:rPr>
                <w:rFonts w:asciiTheme="minorHAnsi" w:hAnsiTheme="minorHAnsi" w:cstheme="minorHAnsi"/>
                <w:sz w:val="20"/>
                <w:szCs w:val="20"/>
              </w:rPr>
              <w:t>). The series of evasive manoeuvres by the female lasted only 19 sec.</w:t>
            </w:r>
          </w:p>
        </w:tc>
        <w:tc>
          <w:tcPr>
            <w:tcW w:w="1985"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 xml:space="preserve">Yao Han </w:t>
            </w:r>
            <w:proofErr w:type="spellStart"/>
            <w:r w:rsidRPr="005F34D2">
              <w:rPr>
                <w:rFonts w:asciiTheme="minorHAnsi" w:hAnsiTheme="minorHAnsi" w:cstheme="minorHAnsi"/>
                <w:sz w:val="20"/>
                <w:szCs w:val="20"/>
              </w:rPr>
              <w:t>Khong</w:t>
            </w:r>
            <w:proofErr w:type="spellEnd"/>
          </w:p>
        </w:tc>
      </w:tr>
      <w:tr w:rsidR="0098615D" w:rsidRPr="005F34D2" w:rsidTr="001F1D61">
        <w:trPr>
          <w:trHeight w:val="2128"/>
        </w:trPr>
        <w:tc>
          <w:tcPr>
            <w:tcW w:w="851" w:type="dxa"/>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highlight w:val="yellow"/>
              </w:rPr>
            </w:pPr>
            <w:r w:rsidRPr="005F34D2">
              <w:rPr>
                <w:rFonts w:asciiTheme="minorHAnsi" w:hAnsiTheme="minorHAnsi" w:cstheme="minorHAnsi"/>
                <w:sz w:val="20"/>
                <w:szCs w:val="20"/>
              </w:rPr>
              <w:t>49</w:t>
            </w:r>
          </w:p>
        </w:tc>
        <w:tc>
          <w:tcPr>
            <w:tcW w:w="1417"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i/>
                <w:sz w:val="20"/>
                <w:szCs w:val="20"/>
              </w:rPr>
            </w:pPr>
            <w:r w:rsidRPr="005F34D2">
              <w:rPr>
                <w:rFonts w:asciiTheme="minorHAnsi" w:hAnsiTheme="minorHAnsi" w:cstheme="minorHAnsi"/>
                <w:i/>
                <w:sz w:val="20"/>
                <w:szCs w:val="20"/>
              </w:rPr>
              <w:t xml:space="preserve">M. </w:t>
            </w:r>
            <w:proofErr w:type="spellStart"/>
            <w:r w:rsidRPr="005F34D2">
              <w:rPr>
                <w:rFonts w:asciiTheme="minorHAnsi" w:hAnsiTheme="minorHAnsi" w:cstheme="minorHAnsi"/>
                <w:i/>
                <w:sz w:val="20"/>
                <w:szCs w:val="20"/>
              </w:rPr>
              <w:t>kuhlii</w:t>
            </w:r>
            <w:proofErr w:type="spellEnd"/>
          </w:p>
        </w:tc>
        <w:tc>
          <w:tcPr>
            <w:tcW w:w="2268"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proofErr w:type="spellStart"/>
            <w:r w:rsidRPr="005F34D2">
              <w:rPr>
                <w:rFonts w:asciiTheme="minorHAnsi" w:hAnsiTheme="minorHAnsi" w:cstheme="minorHAnsi"/>
                <w:sz w:val="20"/>
                <w:szCs w:val="20"/>
              </w:rPr>
              <w:t>Maamigili</w:t>
            </w:r>
            <w:proofErr w:type="spellEnd"/>
            <w:r w:rsidRPr="005F34D2">
              <w:rPr>
                <w:rFonts w:asciiTheme="minorHAnsi" w:hAnsiTheme="minorHAnsi" w:cstheme="minorHAnsi"/>
                <w:sz w:val="20"/>
                <w:szCs w:val="20"/>
              </w:rPr>
              <w:t xml:space="preserve"> </w:t>
            </w:r>
            <w:proofErr w:type="spellStart"/>
            <w:r w:rsidRPr="005F34D2">
              <w:rPr>
                <w:rFonts w:asciiTheme="minorHAnsi" w:hAnsiTheme="minorHAnsi" w:cstheme="minorHAnsi"/>
                <w:sz w:val="20"/>
                <w:szCs w:val="20"/>
              </w:rPr>
              <w:t>Beyru</w:t>
            </w:r>
            <w:proofErr w:type="spellEnd"/>
            <w:r w:rsidRPr="005F34D2">
              <w:rPr>
                <w:rFonts w:asciiTheme="minorHAnsi" w:hAnsiTheme="minorHAnsi" w:cstheme="minorHAnsi"/>
                <w:sz w:val="20"/>
                <w:szCs w:val="20"/>
              </w:rPr>
              <w:t>, Ari Atoll, Maldives</w:t>
            </w:r>
          </w:p>
        </w:tc>
        <w:tc>
          <w:tcPr>
            <w:tcW w:w="1276"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04 Jan 2013</w:t>
            </w:r>
          </w:p>
        </w:tc>
        <w:tc>
          <w:tcPr>
            <w:tcW w:w="6237"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proofErr w:type="gramStart"/>
            <w:r w:rsidRPr="005F34D2">
              <w:rPr>
                <w:rFonts w:asciiTheme="minorHAnsi" w:hAnsiTheme="minorHAnsi" w:cstheme="minorHAnsi"/>
                <w:sz w:val="20"/>
                <w:szCs w:val="20"/>
              </w:rPr>
              <w:t>A schooling aggregation of at least 30 individuals swim</w:t>
            </w:r>
            <w:proofErr w:type="gramEnd"/>
            <w:r w:rsidRPr="005F34D2">
              <w:rPr>
                <w:rFonts w:asciiTheme="minorHAnsi" w:hAnsiTheme="minorHAnsi" w:cstheme="minorHAnsi"/>
                <w:sz w:val="20"/>
                <w:szCs w:val="20"/>
              </w:rPr>
              <w:t xml:space="preserve"> along the coral reef. A male which is closely following (his head is almost touching the female’s tail) initiates </w:t>
            </w:r>
            <w:r w:rsidRPr="005F34D2">
              <w:rPr>
                <w:rFonts w:asciiTheme="minorHAnsi" w:hAnsiTheme="minorHAnsi" w:cstheme="minorHAnsi"/>
                <w:b/>
                <w:bCs/>
                <w:sz w:val="20"/>
                <w:szCs w:val="20"/>
              </w:rPr>
              <w:t>(Initiation)</w:t>
            </w:r>
            <w:r w:rsidRPr="005F34D2">
              <w:rPr>
                <w:rFonts w:asciiTheme="minorHAnsi" w:hAnsiTheme="minorHAnsi" w:cstheme="minorHAnsi"/>
                <w:sz w:val="20"/>
                <w:szCs w:val="20"/>
              </w:rPr>
              <w:t xml:space="preserve"> courtship by touching the female. The female accelerates up and away from the male </w:t>
            </w:r>
            <w:r w:rsidRPr="005F34D2">
              <w:rPr>
                <w:rFonts w:asciiTheme="minorHAnsi" w:hAnsiTheme="minorHAnsi" w:cstheme="minorHAnsi"/>
                <w:b/>
                <w:bCs/>
                <w:sz w:val="20"/>
                <w:szCs w:val="20"/>
              </w:rPr>
              <w:t>(Endurance),</w:t>
            </w:r>
            <w:r w:rsidRPr="005F34D2">
              <w:rPr>
                <w:rFonts w:asciiTheme="minorHAnsi" w:hAnsiTheme="minorHAnsi" w:cstheme="minorHAnsi"/>
                <w:sz w:val="20"/>
                <w:szCs w:val="20"/>
              </w:rPr>
              <w:t xml:space="preserve"> undertaking evasive maneuverers at high-speed </w:t>
            </w:r>
            <w:r w:rsidRPr="005F34D2">
              <w:rPr>
                <w:rFonts w:asciiTheme="minorHAnsi" w:hAnsiTheme="minorHAnsi" w:cstheme="minorHAnsi"/>
                <w:b/>
                <w:bCs/>
                <w:sz w:val="20"/>
                <w:szCs w:val="20"/>
              </w:rPr>
              <w:t>(Evasion)</w:t>
            </w:r>
            <w:r w:rsidRPr="005F34D2">
              <w:rPr>
                <w:rFonts w:asciiTheme="minorHAnsi" w:hAnsiTheme="minorHAnsi" w:cstheme="minorHAnsi"/>
                <w:sz w:val="20"/>
                <w:szCs w:val="20"/>
              </w:rPr>
              <w:t xml:space="preserve"> for 18 sec. before returning to normal cruising speed and </w:t>
            </w:r>
            <w:proofErr w:type="spellStart"/>
            <w:r w:rsidRPr="005F34D2">
              <w:rPr>
                <w:rFonts w:asciiTheme="minorHAnsi" w:hAnsiTheme="minorHAnsi" w:cstheme="minorHAnsi"/>
                <w:sz w:val="20"/>
                <w:szCs w:val="20"/>
              </w:rPr>
              <w:t>rejoining</w:t>
            </w:r>
            <w:proofErr w:type="spellEnd"/>
            <w:r w:rsidRPr="005F34D2">
              <w:rPr>
                <w:rFonts w:asciiTheme="minorHAnsi" w:hAnsiTheme="minorHAnsi" w:cstheme="minorHAnsi"/>
                <w:sz w:val="20"/>
                <w:szCs w:val="20"/>
              </w:rPr>
              <w:t xml:space="preserve"> the school, still closely followed by the male. During initiation, three other males briefly (5 sec.) join the lead male, forming a courtship train.</w:t>
            </w:r>
          </w:p>
        </w:tc>
        <w:tc>
          <w:tcPr>
            <w:tcW w:w="1985"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 xml:space="preserve">Andrea </w:t>
            </w:r>
            <w:proofErr w:type="spellStart"/>
            <w:r w:rsidRPr="005F34D2">
              <w:rPr>
                <w:rFonts w:asciiTheme="minorHAnsi" w:hAnsiTheme="minorHAnsi" w:cstheme="minorHAnsi"/>
                <w:sz w:val="20"/>
                <w:szCs w:val="20"/>
              </w:rPr>
              <w:t>Deigert</w:t>
            </w:r>
            <w:proofErr w:type="spellEnd"/>
          </w:p>
        </w:tc>
      </w:tr>
      <w:tr w:rsidR="0098615D" w:rsidRPr="005F34D2" w:rsidTr="001F1D61">
        <w:trPr>
          <w:trHeight w:val="1407"/>
        </w:trPr>
        <w:tc>
          <w:tcPr>
            <w:tcW w:w="851" w:type="dxa"/>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50</w:t>
            </w:r>
          </w:p>
        </w:tc>
        <w:tc>
          <w:tcPr>
            <w:tcW w:w="1417"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i/>
                <w:sz w:val="20"/>
                <w:szCs w:val="20"/>
              </w:rPr>
            </w:pPr>
            <w:r w:rsidRPr="005F34D2">
              <w:rPr>
                <w:rFonts w:asciiTheme="minorHAnsi" w:hAnsiTheme="minorHAnsi" w:cstheme="minorHAnsi"/>
                <w:i/>
                <w:sz w:val="20"/>
                <w:szCs w:val="20"/>
              </w:rPr>
              <w:t xml:space="preserve">M. </w:t>
            </w:r>
            <w:proofErr w:type="spellStart"/>
            <w:r w:rsidRPr="005F34D2">
              <w:rPr>
                <w:rFonts w:asciiTheme="minorHAnsi" w:hAnsiTheme="minorHAnsi" w:cstheme="minorHAnsi"/>
                <w:i/>
                <w:sz w:val="20"/>
                <w:szCs w:val="20"/>
              </w:rPr>
              <w:t>kuhlii</w:t>
            </w:r>
            <w:proofErr w:type="spellEnd"/>
          </w:p>
        </w:tc>
        <w:tc>
          <w:tcPr>
            <w:tcW w:w="2268"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proofErr w:type="spellStart"/>
            <w:r w:rsidRPr="005F34D2">
              <w:rPr>
                <w:rFonts w:asciiTheme="minorHAnsi" w:hAnsiTheme="minorHAnsi" w:cstheme="minorHAnsi"/>
                <w:sz w:val="20"/>
                <w:szCs w:val="20"/>
              </w:rPr>
              <w:t>Tofo</w:t>
            </w:r>
            <w:proofErr w:type="spellEnd"/>
            <w:r w:rsidRPr="005F34D2">
              <w:rPr>
                <w:rFonts w:asciiTheme="minorHAnsi" w:hAnsiTheme="minorHAnsi" w:cstheme="minorHAnsi"/>
                <w:sz w:val="20"/>
                <w:szCs w:val="20"/>
              </w:rPr>
              <w:t xml:space="preserve">, </w:t>
            </w:r>
            <w:proofErr w:type="spellStart"/>
            <w:r w:rsidRPr="005F34D2">
              <w:rPr>
                <w:rFonts w:asciiTheme="minorHAnsi" w:hAnsiTheme="minorHAnsi" w:cstheme="minorHAnsi"/>
                <w:sz w:val="20"/>
                <w:szCs w:val="20"/>
              </w:rPr>
              <w:t>Inhambane</w:t>
            </w:r>
            <w:proofErr w:type="spellEnd"/>
            <w:r w:rsidRPr="005F34D2">
              <w:rPr>
                <w:rFonts w:asciiTheme="minorHAnsi" w:hAnsiTheme="minorHAnsi" w:cstheme="minorHAnsi"/>
                <w:sz w:val="20"/>
                <w:szCs w:val="20"/>
              </w:rPr>
              <w:t xml:space="preserve"> Province, Mozambique</w:t>
            </w:r>
          </w:p>
        </w:tc>
        <w:tc>
          <w:tcPr>
            <w:tcW w:w="1276"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Nov 2015</w:t>
            </w:r>
          </w:p>
        </w:tc>
        <w:tc>
          <w:tcPr>
            <w:tcW w:w="6237"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 xml:space="preserve">A courtship train </w:t>
            </w:r>
            <w:r w:rsidRPr="005F34D2">
              <w:rPr>
                <w:rFonts w:asciiTheme="minorHAnsi" w:hAnsiTheme="minorHAnsi" w:cstheme="minorHAnsi"/>
                <w:b/>
                <w:bCs/>
                <w:sz w:val="20"/>
                <w:szCs w:val="20"/>
              </w:rPr>
              <w:t>(Endurance)</w:t>
            </w:r>
            <w:r w:rsidRPr="005F34D2">
              <w:rPr>
                <w:rFonts w:asciiTheme="minorHAnsi" w:hAnsiTheme="minorHAnsi" w:cstheme="minorHAnsi"/>
                <w:sz w:val="20"/>
                <w:szCs w:val="20"/>
              </w:rPr>
              <w:t xml:space="preserve"> with the lead female followed by up to three males, however, mostly just one of the males remained close behind the female. During the event (2 min, 26 sec.), the female undertook evasive forward flips and turns at elevated swim-speeds </w:t>
            </w:r>
            <w:r w:rsidRPr="005F34D2">
              <w:rPr>
                <w:rFonts w:asciiTheme="minorHAnsi" w:hAnsiTheme="minorHAnsi" w:cstheme="minorHAnsi"/>
                <w:b/>
                <w:bCs/>
                <w:sz w:val="20"/>
                <w:szCs w:val="20"/>
              </w:rPr>
              <w:t>(Evasion)</w:t>
            </w:r>
            <w:r w:rsidRPr="005F34D2">
              <w:rPr>
                <w:rFonts w:asciiTheme="minorHAnsi" w:hAnsiTheme="minorHAnsi" w:cstheme="minorHAnsi"/>
                <w:sz w:val="20"/>
                <w:szCs w:val="20"/>
              </w:rPr>
              <w:t>.</w:t>
            </w:r>
          </w:p>
        </w:tc>
        <w:tc>
          <w:tcPr>
            <w:tcW w:w="1985"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Erik Lund</w:t>
            </w:r>
          </w:p>
        </w:tc>
      </w:tr>
      <w:tr w:rsidR="0098615D" w:rsidRPr="005F34D2" w:rsidTr="001F1D61">
        <w:trPr>
          <w:trHeight w:val="915"/>
        </w:trPr>
        <w:tc>
          <w:tcPr>
            <w:tcW w:w="851" w:type="dxa"/>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lastRenderedPageBreak/>
              <w:t>51</w:t>
            </w:r>
          </w:p>
        </w:tc>
        <w:tc>
          <w:tcPr>
            <w:tcW w:w="1417"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i/>
                <w:sz w:val="20"/>
                <w:szCs w:val="20"/>
              </w:rPr>
            </w:pPr>
            <w:r w:rsidRPr="005F34D2">
              <w:rPr>
                <w:rFonts w:asciiTheme="minorHAnsi" w:hAnsiTheme="minorHAnsi" w:cstheme="minorHAnsi"/>
                <w:i/>
                <w:sz w:val="20"/>
                <w:szCs w:val="20"/>
              </w:rPr>
              <w:t xml:space="preserve">M. </w:t>
            </w:r>
            <w:proofErr w:type="spellStart"/>
            <w:r w:rsidRPr="005F34D2">
              <w:rPr>
                <w:rFonts w:asciiTheme="minorHAnsi" w:hAnsiTheme="minorHAnsi" w:cstheme="minorHAnsi"/>
                <w:i/>
                <w:sz w:val="20"/>
                <w:szCs w:val="20"/>
              </w:rPr>
              <w:t>kuhlii</w:t>
            </w:r>
            <w:proofErr w:type="spellEnd"/>
          </w:p>
        </w:tc>
        <w:tc>
          <w:tcPr>
            <w:tcW w:w="2268"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proofErr w:type="spellStart"/>
            <w:r w:rsidRPr="005F34D2">
              <w:rPr>
                <w:rFonts w:asciiTheme="minorHAnsi" w:hAnsiTheme="minorHAnsi" w:cstheme="minorHAnsi"/>
                <w:sz w:val="20"/>
                <w:szCs w:val="20"/>
              </w:rPr>
              <w:t>Kurendu</w:t>
            </w:r>
            <w:proofErr w:type="spellEnd"/>
            <w:r w:rsidRPr="005F34D2">
              <w:rPr>
                <w:rFonts w:asciiTheme="minorHAnsi" w:hAnsiTheme="minorHAnsi" w:cstheme="minorHAnsi"/>
                <w:sz w:val="20"/>
                <w:szCs w:val="20"/>
              </w:rPr>
              <w:t xml:space="preserve"> </w:t>
            </w:r>
            <w:proofErr w:type="spellStart"/>
            <w:r w:rsidRPr="005F34D2">
              <w:rPr>
                <w:rFonts w:asciiTheme="minorHAnsi" w:hAnsiTheme="minorHAnsi" w:cstheme="minorHAnsi"/>
                <w:sz w:val="20"/>
                <w:szCs w:val="20"/>
              </w:rPr>
              <w:t>Kandu</w:t>
            </w:r>
            <w:proofErr w:type="spellEnd"/>
            <w:r w:rsidRPr="005F34D2">
              <w:rPr>
                <w:rFonts w:asciiTheme="minorHAnsi" w:hAnsiTheme="minorHAnsi" w:cstheme="minorHAnsi"/>
                <w:sz w:val="20"/>
                <w:szCs w:val="20"/>
              </w:rPr>
              <w:t xml:space="preserve">, </w:t>
            </w:r>
            <w:proofErr w:type="spellStart"/>
            <w:r w:rsidRPr="005F34D2">
              <w:rPr>
                <w:rFonts w:asciiTheme="minorHAnsi" w:hAnsiTheme="minorHAnsi" w:cstheme="minorHAnsi"/>
                <w:sz w:val="20"/>
                <w:szCs w:val="20"/>
              </w:rPr>
              <w:t>Lhaviyani</w:t>
            </w:r>
            <w:proofErr w:type="spellEnd"/>
            <w:r w:rsidRPr="005F34D2">
              <w:rPr>
                <w:rFonts w:asciiTheme="minorHAnsi" w:hAnsiTheme="minorHAnsi" w:cstheme="minorHAnsi"/>
                <w:sz w:val="20"/>
                <w:szCs w:val="20"/>
              </w:rPr>
              <w:t xml:space="preserve"> Atoll, Maldives</w:t>
            </w:r>
          </w:p>
        </w:tc>
        <w:tc>
          <w:tcPr>
            <w:tcW w:w="1276"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21 Jul 2017</w:t>
            </w:r>
          </w:p>
        </w:tc>
        <w:tc>
          <w:tcPr>
            <w:tcW w:w="6237"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 xml:space="preserve">A courtship train </w:t>
            </w:r>
            <w:r w:rsidRPr="005F34D2">
              <w:rPr>
                <w:rFonts w:asciiTheme="minorHAnsi" w:hAnsiTheme="minorHAnsi" w:cstheme="minorHAnsi"/>
                <w:b/>
                <w:bCs/>
                <w:sz w:val="20"/>
                <w:szCs w:val="20"/>
              </w:rPr>
              <w:t>(Endurance)</w:t>
            </w:r>
            <w:r w:rsidRPr="005F34D2">
              <w:rPr>
                <w:rFonts w:asciiTheme="minorHAnsi" w:hAnsiTheme="minorHAnsi" w:cstheme="minorHAnsi"/>
                <w:sz w:val="20"/>
                <w:szCs w:val="20"/>
              </w:rPr>
              <w:t xml:space="preserve"> led by a mature female (mating scars visible on left pectoral fin) being followed by two mature males in the top 5 m of the water column above a coral reef.  </w:t>
            </w:r>
          </w:p>
        </w:tc>
        <w:tc>
          <w:tcPr>
            <w:tcW w:w="1985"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Lisa Bauer</w:t>
            </w:r>
          </w:p>
        </w:tc>
      </w:tr>
      <w:tr w:rsidR="0098615D" w:rsidRPr="005F34D2" w:rsidTr="001F1D61">
        <w:trPr>
          <w:trHeight w:val="930"/>
        </w:trPr>
        <w:tc>
          <w:tcPr>
            <w:tcW w:w="851" w:type="dxa"/>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52</w:t>
            </w:r>
          </w:p>
        </w:tc>
        <w:tc>
          <w:tcPr>
            <w:tcW w:w="1417"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i/>
                <w:sz w:val="20"/>
                <w:szCs w:val="20"/>
              </w:rPr>
            </w:pPr>
            <w:r w:rsidRPr="005F34D2">
              <w:rPr>
                <w:rFonts w:asciiTheme="minorHAnsi" w:hAnsiTheme="minorHAnsi" w:cstheme="minorHAnsi"/>
                <w:i/>
                <w:sz w:val="20"/>
                <w:szCs w:val="20"/>
              </w:rPr>
              <w:t xml:space="preserve">M. </w:t>
            </w:r>
            <w:proofErr w:type="spellStart"/>
            <w:r w:rsidRPr="005F34D2">
              <w:rPr>
                <w:rFonts w:asciiTheme="minorHAnsi" w:hAnsiTheme="minorHAnsi" w:cstheme="minorHAnsi"/>
                <w:i/>
                <w:sz w:val="20"/>
                <w:szCs w:val="20"/>
              </w:rPr>
              <w:t>kuhlii</w:t>
            </w:r>
            <w:proofErr w:type="spellEnd"/>
          </w:p>
        </w:tc>
        <w:tc>
          <w:tcPr>
            <w:tcW w:w="2268"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proofErr w:type="spellStart"/>
            <w:r w:rsidRPr="005F34D2">
              <w:rPr>
                <w:rFonts w:asciiTheme="minorHAnsi" w:hAnsiTheme="minorHAnsi" w:cstheme="minorHAnsi"/>
                <w:sz w:val="20"/>
                <w:szCs w:val="20"/>
              </w:rPr>
              <w:t>Tofo</w:t>
            </w:r>
            <w:proofErr w:type="spellEnd"/>
            <w:r w:rsidRPr="005F34D2">
              <w:rPr>
                <w:rFonts w:asciiTheme="minorHAnsi" w:hAnsiTheme="minorHAnsi" w:cstheme="minorHAnsi"/>
                <w:sz w:val="20"/>
                <w:szCs w:val="20"/>
              </w:rPr>
              <w:t xml:space="preserve">, </w:t>
            </w:r>
            <w:proofErr w:type="spellStart"/>
            <w:r w:rsidRPr="005F34D2">
              <w:rPr>
                <w:rFonts w:asciiTheme="minorHAnsi" w:hAnsiTheme="minorHAnsi" w:cstheme="minorHAnsi"/>
                <w:sz w:val="20"/>
                <w:szCs w:val="20"/>
              </w:rPr>
              <w:t>Inhambane</w:t>
            </w:r>
            <w:proofErr w:type="spellEnd"/>
            <w:r w:rsidRPr="005F34D2">
              <w:rPr>
                <w:rFonts w:asciiTheme="minorHAnsi" w:hAnsiTheme="minorHAnsi" w:cstheme="minorHAnsi"/>
                <w:sz w:val="20"/>
                <w:szCs w:val="20"/>
              </w:rPr>
              <w:t xml:space="preserve"> Province, Mozambique</w:t>
            </w:r>
          </w:p>
        </w:tc>
        <w:tc>
          <w:tcPr>
            <w:tcW w:w="1276"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97 Nov 2018</w:t>
            </w:r>
          </w:p>
        </w:tc>
        <w:tc>
          <w:tcPr>
            <w:tcW w:w="6237"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 xml:space="preserve">A courtship train </w:t>
            </w:r>
            <w:r w:rsidRPr="005F34D2">
              <w:rPr>
                <w:rFonts w:asciiTheme="minorHAnsi" w:hAnsiTheme="minorHAnsi" w:cstheme="minorHAnsi"/>
                <w:b/>
                <w:bCs/>
                <w:sz w:val="20"/>
                <w:szCs w:val="20"/>
              </w:rPr>
              <w:t>(Endurance)</w:t>
            </w:r>
            <w:r w:rsidRPr="005F34D2">
              <w:rPr>
                <w:rFonts w:asciiTheme="minorHAnsi" w:hAnsiTheme="minorHAnsi" w:cstheme="minorHAnsi"/>
                <w:sz w:val="20"/>
                <w:szCs w:val="20"/>
              </w:rPr>
              <w:t xml:space="preserve"> led by a near-term pregnant female being followed by four males. Female also makes several evasive flips and turns </w:t>
            </w:r>
            <w:r w:rsidRPr="005F34D2">
              <w:rPr>
                <w:rFonts w:asciiTheme="minorHAnsi" w:hAnsiTheme="minorHAnsi" w:cstheme="minorHAnsi"/>
                <w:b/>
                <w:bCs/>
                <w:sz w:val="20"/>
                <w:szCs w:val="20"/>
              </w:rPr>
              <w:t>(Evasion)</w:t>
            </w:r>
            <w:r w:rsidRPr="005F34D2">
              <w:rPr>
                <w:rFonts w:asciiTheme="minorHAnsi" w:hAnsiTheme="minorHAnsi" w:cstheme="minorHAnsi"/>
                <w:sz w:val="20"/>
                <w:szCs w:val="20"/>
              </w:rPr>
              <w:t>.</w:t>
            </w:r>
          </w:p>
        </w:tc>
        <w:tc>
          <w:tcPr>
            <w:tcW w:w="1985"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 xml:space="preserve">Christopher </w:t>
            </w:r>
            <w:proofErr w:type="spellStart"/>
            <w:r w:rsidRPr="005F34D2">
              <w:rPr>
                <w:rFonts w:asciiTheme="minorHAnsi" w:hAnsiTheme="minorHAnsi" w:cstheme="minorHAnsi"/>
                <w:sz w:val="20"/>
                <w:szCs w:val="20"/>
              </w:rPr>
              <w:t>Noren</w:t>
            </w:r>
            <w:proofErr w:type="spellEnd"/>
          </w:p>
        </w:tc>
      </w:tr>
      <w:tr w:rsidR="0098615D" w:rsidRPr="005F34D2" w:rsidTr="001F1D61">
        <w:trPr>
          <w:trHeight w:val="856"/>
        </w:trPr>
        <w:tc>
          <w:tcPr>
            <w:tcW w:w="851" w:type="dxa"/>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53</w:t>
            </w:r>
          </w:p>
        </w:tc>
        <w:tc>
          <w:tcPr>
            <w:tcW w:w="1417"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i/>
                <w:sz w:val="20"/>
                <w:szCs w:val="20"/>
              </w:rPr>
            </w:pPr>
            <w:r w:rsidRPr="005F34D2">
              <w:rPr>
                <w:rFonts w:asciiTheme="minorHAnsi" w:hAnsiTheme="minorHAnsi" w:cstheme="minorHAnsi"/>
                <w:i/>
                <w:sz w:val="20"/>
                <w:szCs w:val="20"/>
              </w:rPr>
              <w:t xml:space="preserve">M. </w:t>
            </w:r>
            <w:proofErr w:type="spellStart"/>
            <w:r w:rsidRPr="005F34D2">
              <w:rPr>
                <w:rFonts w:asciiTheme="minorHAnsi" w:hAnsiTheme="minorHAnsi" w:cstheme="minorHAnsi"/>
                <w:i/>
                <w:sz w:val="20"/>
                <w:szCs w:val="20"/>
              </w:rPr>
              <w:t>kuhlii</w:t>
            </w:r>
            <w:proofErr w:type="spellEnd"/>
          </w:p>
        </w:tc>
        <w:tc>
          <w:tcPr>
            <w:tcW w:w="2268"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proofErr w:type="spellStart"/>
            <w:r w:rsidRPr="005F34D2">
              <w:rPr>
                <w:rFonts w:asciiTheme="minorHAnsi" w:hAnsiTheme="minorHAnsi" w:cstheme="minorHAnsi"/>
                <w:sz w:val="20"/>
                <w:szCs w:val="20"/>
              </w:rPr>
              <w:t>Maamigili</w:t>
            </w:r>
            <w:proofErr w:type="spellEnd"/>
            <w:r w:rsidRPr="005F34D2">
              <w:rPr>
                <w:rFonts w:asciiTheme="minorHAnsi" w:hAnsiTheme="minorHAnsi" w:cstheme="minorHAnsi"/>
                <w:sz w:val="20"/>
                <w:szCs w:val="20"/>
              </w:rPr>
              <w:t xml:space="preserve"> </w:t>
            </w:r>
            <w:proofErr w:type="spellStart"/>
            <w:r w:rsidRPr="005F34D2">
              <w:rPr>
                <w:rFonts w:asciiTheme="minorHAnsi" w:hAnsiTheme="minorHAnsi" w:cstheme="minorHAnsi"/>
                <w:sz w:val="20"/>
                <w:szCs w:val="20"/>
              </w:rPr>
              <w:t>Beyru</w:t>
            </w:r>
            <w:proofErr w:type="spellEnd"/>
            <w:r w:rsidRPr="005F34D2">
              <w:rPr>
                <w:rFonts w:asciiTheme="minorHAnsi" w:hAnsiTheme="minorHAnsi" w:cstheme="minorHAnsi"/>
                <w:sz w:val="20"/>
                <w:szCs w:val="20"/>
              </w:rPr>
              <w:t>, Ari Atoll, Maldives</w:t>
            </w:r>
          </w:p>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p>
        </w:tc>
        <w:tc>
          <w:tcPr>
            <w:tcW w:w="1276"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20 Mar 2020</w:t>
            </w:r>
          </w:p>
        </w:tc>
        <w:tc>
          <w:tcPr>
            <w:tcW w:w="6237"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 xml:space="preserve">A courtship train </w:t>
            </w:r>
            <w:r w:rsidRPr="005F34D2">
              <w:rPr>
                <w:rFonts w:asciiTheme="minorHAnsi" w:hAnsiTheme="minorHAnsi" w:cstheme="minorHAnsi"/>
                <w:b/>
                <w:bCs/>
                <w:sz w:val="20"/>
                <w:szCs w:val="20"/>
              </w:rPr>
              <w:t>(Endurance)</w:t>
            </w:r>
            <w:r w:rsidRPr="005F34D2">
              <w:rPr>
                <w:rFonts w:asciiTheme="minorHAnsi" w:hAnsiTheme="minorHAnsi" w:cstheme="minorHAnsi"/>
                <w:sz w:val="20"/>
                <w:szCs w:val="20"/>
              </w:rPr>
              <w:t xml:space="preserve"> led by a near-term pregnant female being followed by eight males. Female also makes several evasive flips and turns </w:t>
            </w:r>
            <w:r w:rsidRPr="005F34D2">
              <w:rPr>
                <w:rFonts w:asciiTheme="minorHAnsi" w:hAnsiTheme="minorHAnsi" w:cstheme="minorHAnsi"/>
                <w:b/>
                <w:bCs/>
                <w:sz w:val="20"/>
                <w:szCs w:val="20"/>
              </w:rPr>
              <w:t>(Evasion)</w:t>
            </w:r>
            <w:r w:rsidRPr="005F34D2">
              <w:rPr>
                <w:rFonts w:asciiTheme="minorHAnsi" w:hAnsiTheme="minorHAnsi" w:cstheme="minorHAnsi"/>
                <w:sz w:val="20"/>
                <w:szCs w:val="20"/>
              </w:rPr>
              <w:t>.</w:t>
            </w:r>
          </w:p>
        </w:tc>
        <w:tc>
          <w:tcPr>
            <w:tcW w:w="1985"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proofErr w:type="spellStart"/>
            <w:r w:rsidRPr="005F34D2">
              <w:rPr>
                <w:rFonts w:asciiTheme="minorHAnsi" w:hAnsiTheme="minorHAnsi" w:cstheme="minorHAnsi"/>
                <w:sz w:val="20"/>
                <w:szCs w:val="20"/>
              </w:rPr>
              <w:t>Maik</w:t>
            </w:r>
            <w:proofErr w:type="spellEnd"/>
            <w:r w:rsidRPr="005F34D2">
              <w:rPr>
                <w:rFonts w:asciiTheme="minorHAnsi" w:hAnsiTheme="minorHAnsi" w:cstheme="minorHAnsi"/>
                <w:sz w:val="20"/>
                <w:szCs w:val="20"/>
              </w:rPr>
              <w:t xml:space="preserve"> Witt</w:t>
            </w:r>
          </w:p>
        </w:tc>
      </w:tr>
      <w:tr w:rsidR="0098615D" w:rsidRPr="005F34D2" w:rsidTr="001F1D61">
        <w:trPr>
          <w:trHeight w:val="873"/>
        </w:trPr>
        <w:tc>
          <w:tcPr>
            <w:tcW w:w="851" w:type="dxa"/>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highlight w:val="yellow"/>
              </w:rPr>
            </w:pPr>
            <w:r w:rsidRPr="005F34D2">
              <w:rPr>
                <w:rFonts w:asciiTheme="minorHAnsi" w:hAnsiTheme="minorHAnsi" w:cstheme="minorHAnsi"/>
                <w:sz w:val="20"/>
                <w:szCs w:val="20"/>
              </w:rPr>
              <w:t>54</w:t>
            </w:r>
          </w:p>
        </w:tc>
        <w:tc>
          <w:tcPr>
            <w:tcW w:w="1417"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i/>
                <w:sz w:val="20"/>
                <w:szCs w:val="20"/>
              </w:rPr>
            </w:pPr>
            <w:r w:rsidRPr="005F34D2">
              <w:rPr>
                <w:rFonts w:asciiTheme="minorHAnsi" w:hAnsiTheme="minorHAnsi" w:cstheme="minorHAnsi"/>
                <w:i/>
                <w:sz w:val="20"/>
                <w:szCs w:val="20"/>
              </w:rPr>
              <w:t xml:space="preserve">M. </w:t>
            </w:r>
            <w:proofErr w:type="spellStart"/>
            <w:r w:rsidRPr="005F34D2">
              <w:rPr>
                <w:rFonts w:asciiTheme="minorHAnsi" w:hAnsiTheme="minorHAnsi" w:cstheme="minorHAnsi"/>
                <w:i/>
                <w:sz w:val="20"/>
                <w:szCs w:val="20"/>
              </w:rPr>
              <w:t>kuhlii</w:t>
            </w:r>
            <w:proofErr w:type="spellEnd"/>
          </w:p>
        </w:tc>
        <w:tc>
          <w:tcPr>
            <w:tcW w:w="2268"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proofErr w:type="spellStart"/>
            <w:r w:rsidRPr="005F34D2">
              <w:rPr>
                <w:rFonts w:asciiTheme="minorHAnsi" w:hAnsiTheme="minorHAnsi" w:cstheme="minorHAnsi"/>
                <w:sz w:val="20"/>
                <w:szCs w:val="20"/>
              </w:rPr>
              <w:t>Aliwal</w:t>
            </w:r>
            <w:proofErr w:type="spellEnd"/>
            <w:r w:rsidRPr="005F34D2">
              <w:rPr>
                <w:rFonts w:asciiTheme="minorHAnsi" w:hAnsiTheme="minorHAnsi" w:cstheme="minorHAnsi"/>
                <w:sz w:val="20"/>
                <w:szCs w:val="20"/>
              </w:rPr>
              <w:t xml:space="preserve"> Shoal, KwaZulu-Natal, South Africa</w:t>
            </w:r>
          </w:p>
        </w:tc>
        <w:tc>
          <w:tcPr>
            <w:tcW w:w="1276"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07 Oct 2023</w:t>
            </w:r>
          </w:p>
        </w:tc>
        <w:tc>
          <w:tcPr>
            <w:tcW w:w="6237"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highlight w:val="yellow"/>
              </w:rPr>
            </w:pPr>
            <w:r w:rsidRPr="005F34D2">
              <w:rPr>
                <w:rFonts w:asciiTheme="minorHAnsi" w:hAnsiTheme="minorHAnsi" w:cstheme="minorHAnsi"/>
                <w:sz w:val="20"/>
                <w:szCs w:val="20"/>
              </w:rPr>
              <w:t xml:space="preserve">A schooling aggregation of ~25 individuals. One female leads a courtship train of two males at normal cruise swim-speeds </w:t>
            </w:r>
            <w:r w:rsidRPr="005F34D2">
              <w:rPr>
                <w:rFonts w:asciiTheme="minorHAnsi" w:hAnsiTheme="minorHAnsi" w:cstheme="minorHAnsi"/>
                <w:b/>
                <w:bCs/>
                <w:sz w:val="20"/>
                <w:szCs w:val="20"/>
              </w:rPr>
              <w:t>(Endurance)</w:t>
            </w:r>
            <w:r w:rsidRPr="005F34D2">
              <w:rPr>
                <w:rFonts w:asciiTheme="minorHAnsi" w:hAnsiTheme="minorHAnsi" w:cstheme="minorHAnsi"/>
                <w:sz w:val="20"/>
                <w:szCs w:val="20"/>
              </w:rPr>
              <w:t>.</w:t>
            </w:r>
          </w:p>
        </w:tc>
        <w:tc>
          <w:tcPr>
            <w:tcW w:w="1985"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proofErr w:type="spellStart"/>
            <w:r w:rsidRPr="005F34D2">
              <w:rPr>
                <w:rFonts w:asciiTheme="minorHAnsi" w:hAnsiTheme="minorHAnsi" w:cstheme="minorHAnsi"/>
                <w:sz w:val="20"/>
                <w:szCs w:val="20"/>
              </w:rPr>
              <w:t>Marcho</w:t>
            </w:r>
            <w:proofErr w:type="spellEnd"/>
            <w:r w:rsidRPr="005F34D2">
              <w:rPr>
                <w:rFonts w:asciiTheme="minorHAnsi" w:hAnsiTheme="minorHAnsi" w:cstheme="minorHAnsi"/>
                <w:sz w:val="20"/>
                <w:szCs w:val="20"/>
              </w:rPr>
              <w:t xml:space="preserve"> Boers</w:t>
            </w:r>
          </w:p>
        </w:tc>
      </w:tr>
      <w:tr w:rsidR="0098615D" w:rsidRPr="005F34D2" w:rsidTr="001F1D61">
        <w:trPr>
          <w:trHeight w:val="1560"/>
        </w:trPr>
        <w:tc>
          <w:tcPr>
            <w:tcW w:w="851" w:type="dxa"/>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55</w:t>
            </w:r>
          </w:p>
        </w:tc>
        <w:tc>
          <w:tcPr>
            <w:tcW w:w="1417"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i/>
                <w:sz w:val="20"/>
                <w:szCs w:val="20"/>
              </w:rPr>
            </w:pPr>
            <w:r w:rsidRPr="005F34D2">
              <w:rPr>
                <w:rFonts w:asciiTheme="minorHAnsi" w:hAnsiTheme="minorHAnsi" w:cstheme="minorHAnsi"/>
                <w:i/>
                <w:sz w:val="20"/>
                <w:szCs w:val="20"/>
              </w:rPr>
              <w:t xml:space="preserve">M. </w:t>
            </w:r>
            <w:proofErr w:type="spellStart"/>
            <w:r w:rsidRPr="005F34D2">
              <w:rPr>
                <w:rFonts w:asciiTheme="minorHAnsi" w:hAnsiTheme="minorHAnsi" w:cstheme="minorHAnsi"/>
                <w:i/>
                <w:sz w:val="20"/>
                <w:szCs w:val="20"/>
              </w:rPr>
              <w:t>mobular</w:t>
            </w:r>
            <w:proofErr w:type="spellEnd"/>
          </w:p>
        </w:tc>
        <w:tc>
          <w:tcPr>
            <w:tcW w:w="2268"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proofErr w:type="spellStart"/>
            <w:r w:rsidRPr="005F34D2">
              <w:rPr>
                <w:rFonts w:asciiTheme="minorHAnsi" w:hAnsiTheme="minorHAnsi" w:cstheme="minorHAnsi"/>
                <w:sz w:val="20"/>
                <w:szCs w:val="20"/>
              </w:rPr>
              <w:t>Maamigili</w:t>
            </w:r>
            <w:proofErr w:type="spellEnd"/>
            <w:r w:rsidRPr="005F34D2">
              <w:rPr>
                <w:rFonts w:asciiTheme="minorHAnsi" w:hAnsiTheme="minorHAnsi" w:cstheme="minorHAnsi"/>
                <w:sz w:val="20"/>
                <w:szCs w:val="20"/>
              </w:rPr>
              <w:t xml:space="preserve"> </w:t>
            </w:r>
            <w:proofErr w:type="spellStart"/>
            <w:r w:rsidRPr="005F34D2">
              <w:rPr>
                <w:rFonts w:asciiTheme="minorHAnsi" w:hAnsiTheme="minorHAnsi" w:cstheme="minorHAnsi"/>
                <w:sz w:val="20"/>
                <w:szCs w:val="20"/>
              </w:rPr>
              <w:t>Beyru</w:t>
            </w:r>
            <w:proofErr w:type="spellEnd"/>
            <w:r w:rsidRPr="005F34D2">
              <w:rPr>
                <w:rFonts w:asciiTheme="minorHAnsi" w:hAnsiTheme="minorHAnsi" w:cstheme="minorHAnsi"/>
                <w:sz w:val="20"/>
                <w:szCs w:val="20"/>
              </w:rPr>
              <w:t xml:space="preserve">, Ari Atoll, Maldives </w:t>
            </w:r>
          </w:p>
        </w:tc>
        <w:tc>
          <w:tcPr>
            <w:tcW w:w="1276"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11 Apr 2008</w:t>
            </w:r>
          </w:p>
        </w:tc>
        <w:tc>
          <w:tcPr>
            <w:tcW w:w="6237"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A female leading two males in a courtship train (</w:t>
            </w:r>
            <w:r w:rsidRPr="005F34D2">
              <w:rPr>
                <w:rFonts w:asciiTheme="minorHAnsi" w:hAnsiTheme="minorHAnsi" w:cstheme="minorHAnsi"/>
                <w:b/>
                <w:bCs/>
                <w:sz w:val="20"/>
                <w:szCs w:val="20"/>
              </w:rPr>
              <w:t>Endurance</w:t>
            </w:r>
            <w:r w:rsidRPr="005F34D2">
              <w:rPr>
                <w:rFonts w:asciiTheme="minorHAnsi" w:hAnsiTheme="minorHAnsi" w:cstheme="minorHAnsi"/>
                <w:sz w:val="20"/>
                <w:szCs w:val="20"/>
              </w:rPr>
              <w:t>) at the surface off outer atoll reef in deep water (&gt;100 m). Train interspersed with flips and turns by the female and following males (</w:t>
            </w:r>
            <w:r w:rsidRPr="005F34D2">
              <w:rPr>
                <w:rFonts w:asciiTheme="minorHAnsi" w:hAnsiTheme="minorHAnsi" w:cstheme="minorHAnsi"/>
                <w:b/>
                <w:bCs/>
                <w:sz w:val="20"/>
                <w:szCs w:val="20"/>
              </w:rPr>
              <w:t>Evasion</w:t>
            </w:r>
            <w:r w:rsidRPr="005F34D2">
              <w:rPr>
                <w:rFonts w:asciiTheme="minorHAnsi" w:hAnsiTheme="minorHAnsi" w:cstheme="minorHAnsi"/>
                <w:sz w:val="20"/>
                <w:szCs w:val="20"/>
              </w:rPr>
              <w:t xml:space="preserve">), often splashing fins the surface resulting from evasive behaviour by the female and one male’s attempt at </w:t>
            </w:r>
            <w:r w:rsidRPr="005F34D2">
              <w:rPr>
                <w:rFonts w:asciiTheme="minorHAnsi" w:hAnsiTheme="minorHAnsi" w:cstheme="minorHAnsi"/>
                <w:b/>
                <w:bCs/>
                <w:sz w:val="20"/>
                <w:szCs w:val="20"/>
              </w:rPr>
              <w:t>Pre-copulation Positioning</w:t>
            </w:r>
            <w:r w:rsidRPr="005F34D2">
              <w:rPr>
                <w:rFonts w:asciiTheme="minorHAnsi" w:hAnsiTheme="minorHAnsi" w:cstheme="minorHAnsi"/>
                <w:sz w:val="20"/>
                <w:szCs w:val="20"/>
              </w:rPr>
              <w:t xml:space="preserve">. This often-shy species allowed close encounter. </w:t>
            </w:r>
          </w:p>
        </w:tc>
        <w:tc>
          <w:tcPr>
            <w:tcW w:w="1985"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Guy Stevens</w:t>
            </w:r>
          </w:p>
        </w:tc>
      </w:tr>
      <w:tr w:rsidR="0098615D" w:rsidRPr="005F34D2" w:rsidTr="001F1D61">
        <w:trPr>
          <w:trHeight w:val="795"/>
        </w:trPr>
        <w:tc>
          <w:tcPr>
            <w:tcW w:w="851" w:type="dxa"/>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56</w:t>
            </w:r>
          </w:p>
        </w:tc>
        <w:tc>
          <w:tcPr>
            <w:tcW w:w="1417"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i/>
                <w:sz w:val="20"/>
                <w:szCs w:val="20"/>
              </w:rPr>
            </w:pPr>
            <w:r w:rsidRPr="005F34D2">
              <w:rPr>
                <w:rFonts w:asciiTheme="minorHAnsi" w:hAnsiTheme="minorHAnsi" w:cstheme="minorHAnsi"/>
                <w:i/>
                <w:sz w:val="20"/>
                <w:szCs w:val="20"/>
              </w:rPr>
              <w:t xml:space="preserve">M. </w:t>
            </w:r>
            <w:proofErr w:type="spellStart"/>
            <w:r w:rsidRPr="005F34D2">
              <w:rPr>
                <w:rFonts w:asciiTheme="minorHAnsi" w:hAnsiTheme="minorHAnsi" w:cstheme="minorHAnsi"/>
                <w:i/>
                <w:sz w:val="20"/>
                <w:szCs w:val="20"/>
              </w:rPr>
              <w:t>mobular</w:t>
            </w:r>
            <w:proofErr w:type="spellEnd"/>
          </w:p>
        </w:tc>
        <w:tc>
          <w:tcPr>
            <w:tcW w:w="2268"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proofErr w:type="spellStart"/>
            <w:r w:rsidRPr="005F34D2">
              <w:rPr>
                <w:rFonts w:asciiTheme="minorHAnsi" w:hAnsiTheme="minorHAnsi" w:cstheme="minorHAnsi"/>
                <w:sz w:val="20"/>
                <w:szCs w:val="20"/>
              </w:rPr>
              <w:t>Malapascua</w:t>
            </w:r>
            <w:proofErr w:type="spellEnd"/>
            <w:r w:rsidRPr="005F34D2">
              <w:rPr>
                <w:rFonts w:asciiTheme="minorHAnsi" w:hAnsiTheme="minorHAnsi" w:cstheme="minorHAnsi"/>
                <w:sz w:val="20"/>
                <w:szCs w:val="20"/>
              </w:rPr>
              <w:t xml:space="preserve"> Island, </w:t>
            </w:r>
            <w:proofErr w:type="spellStart"/>
            <w:r w:rsidRPr="005F34D2">
              <w:rPr>
                <w:rFonts w:asciiTheme="minorHAnsi" w:hAnsiTheme="minorHAnsi" w:cstheme="minorHAnsi"/>
                <w:sz w:val="20"/>
                <w:szCs w:val="20"/>
              </w:rPr>
              <w:t>Daanbantayan</w:t>
            </w:r>
            <w:proofErr w:type="spellEnd"/>
            <w:r w:rsidRPr="005F34D2">
              <w:rPr>
                <w:rFonts w:asciiTheme="minorHAnsi" w:hAnsiTheme="minorHAnsi" w:cstheme="minorHAnsi"/>
                <w:sz w:val="20"/>
                <w:szCs w:val="20"/>
              </w:rPr>
              <w:t>, Philippines</w:t>
            </w:r>
          </w:p>
        </w:tc>
        <w:tc>
          <w:tcPr>
            <w:tcW w:w="1276"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17 Apr 2010</w:t>
            </w:r>
          </w:p>
        </w:tc>
        <w:tc>
          <w:tcPr>
            <w:tcW w:w="6237"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A female leading two males in a courtship train (</w:t>
            </w:r>
            <w:r w:rsidRPr="005F34D2">
              <w:rPr>
                <w:rFonts w:asciiTheme="minorHAnsi" w:hAnsiTheme="minorHAnsi" w:cstheme="minorHAnsi"/>
                <w:b/>
                <w:bCs/>
                <w:sz w:val="20"/>
                <w:szCs w:val="20"/>
              </w:rPr>
              <w:t>Endurance</w:t>
            </w:r>
            <w:r w:rsidRPr="005F34D2">
              <w:rPr>
                <w:rFonts w:asciiTheme="minorHAnsi" w:hAnsiTheme="minorHAnsi" w:cstheme="minorHAnsi"/>
                <w:sz w:val="20"/>
                <w:szCs w:val="20"/>
              </w:rPr>
              <w:t xml:space="preserve">) at the surface in </w:t>
            </w:r>
            <w:proofErr w:type="spellStart"/>
            <w:r w:rsidRPr="005F34D2">
              <w:rPr>
                <w:rFonts w:asciiTheme="minorHAnsi" w:hAnsiTheme="minorHAnsi" w:cstheme="minorHAnsi"/>
                <w:sz w:val="20"/>
                <w:szCs w:val="20"/>
              </w:rPr>
              <w:t>deepwater</w:t>
            </w:r>
            <w:proofErr w:type="spellEnd"/>
            <w:r w:rsidRPr="005F34D2">
              <w:rPr>
                <w:rFonts w:asciiTheme="minorHAnsi" w:hAnsiTheme="minorHAnsi" w:cstheme="minorHAnsi"/>
                <w:sz w:val="20"/>
                <w:szCs w:val="20"/>
              </w:rPr>
              <w:t>.</w:t>
            </w:r>
          </w:p>
        </w:tc>
        <w:tc>
          <w:tcPr>
            <w:tcW w:w="1985"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proofErr w:type="spellStart"/>
            <w:r w:rsidRPr="005F34D2">
              <w:rPr>
                <w:rFonts w:asciiTheme="minorHAnsi" w:hAnsiTheme="minorHAnsi" w:cstheme="minorHAnsi"/>
                <w:sz w:val="20"/>
                <w:szCs w:val="20"/>
              </w:rPr>
              <w:t>Joost</w:t>
            </w:r>
            <w:proofErr w:type="spellEnd"/>
            <w:r w:rsidRPr="005F34D2">
              <w:rPr>
                <w:rFonts w:asciiTheme="minorHAnsi" w:hAnsiTheme="minorHAnsi" w:cstheme="minorHAnsi"/>
                <w:sz w:val="20"/>
                <w:szCs w:val="20"/>
              </w:rPr>
              <w:t xml:space="preserve"> van </w:t>
            </w:r>
            <w:proofErr w:type="spellStart"/>
            <w:r w:rsidRPr="005F34D2">
              <w:rPr>
                <w:rFonts w:asciiTheme="minorHAnsi" w:hAnsiTheme="minorHAnsi" w:cstheme="minorHAnsi"/>
                <w:sz w:val="20"/>
                <w:szCs w:val="20"/>
              </w:rPr>
              <w:t>Uffelen</w:t>
            </w:r>
            <w:proofErr w:type="spellEnd"/>
          </w:p>
        </w:tc>
      </w:tr>
      <w:tr w:rsidR="0098615D" w:rsidRPr="005F34D2" w:rsidTr="001F1D61">
        <w:trPr>
          <w:trHeight w:val="621"/>
        </w:trPr>
        <w:tc>
          <w:tcPr>
            <w:tcW w:w="851" w:type="dxa"/>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highlight w:val="yellow"/>
              </w:rPr>
            </w:pPr>
            <w:r w:rsidRPr="005F34D2">
              <w:rPr>
                <w:rFonts w:asciiTheme="minorHAnsi" w:hAnsiTheme="minorHAnsi" w:cstheme="minorHAnsi"/>
                <w:sz w:val="20"/>
                <w:szCs w:val="20"/>
              </w:rPr>
              <w:t>57</w:t>
            </w:r>
          </w:p>
        </w:tc>
        <w:tc>
          <w:tcPr>
            <w:tcW w:w="1417"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i/>
                <w:sz w:val="20"/>
                <w:szCs w:val="20"/>
              </w:rPr>
            </w:pPr>
            <w:r w:rsidRPr="005F34D2">
              <w:rPr>
                <w:rFonts w:asciiTheme="minorHAnsi" w:hAnsiTheme="minorHAnsi" w:cstheme="minorHAnsi"/>
                <w:i/>
                <w:sz w:val="20"/>
                <w:szCs w:val="20"/>
              </w:rPr>
              <w:t xml:space="preserve">M. </w:t>
            </w:r>
            <w:proofErr w:type="spellStart"/>
            <w:r w:rsidRPr="005F34D2">
              <w:rPr>
                <w:rFonts w:asciiTheme="minorHAnsi" w:hAnsiTheme="minorHAnsi" w:cstheme="minorHAnsi"/>
                <w:i/>
                <w:sz w:val="20"/>
                <w:szCs w:val="20"/>
              </w:rPr>
              <w:t>mobular</w:t>
            </w:r>
            <w:proofErr w:type="spellEnd"/>
          </w:p>
        </w:tc>
        <w:tc>
          <w:tcPr>
            <w:tcW w:w="2268"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Toulon Canyon, France</w:t>
            </w:r>
          </w:p>
        </w:tc>
        <w:tc>
          <w:tcPr>
            <w:tcW w:w="1276"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10 Jun 2011</w:t>
            </w:r>
          </w:p>
        </w:tc>
        <w:tc>
          <w:tcPr>
            <w:tcW w:w="6237"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A near-term pregnant female leading two males in a courtship train (</w:t>
            </w:r>
            <w:r w:rsidRPr="005F34D2">
              <w:rPr>
                <w:rFonts w:asciiTheme="minorHAnsi" w:hAnsiTheme="minorHAnsi" w:cstheme="minorHAnsi"/>
                <w:b/>
                <w:bCs/>
                <w:sz w:val="20"/>
                <w:szCs w:val="20"/>
              </w:rPr>
              <w:t>Endurance</w:t>
            </w:r>
            <w:r w:rsidRPr="005F34D2">
              <w:rPr>
                <w:rFonts w:asciiTheme="minorHAnsi" w:hAnsiTheme="minorHAnsi" w:cstheme="minorHAnsi"/>
                <w:sz w:val="20"/>
                <w:szCs w:val="20"/>
              </w:rPr>
              <w:t xml:space="preserve">) at the surface in </w:t>
            </w:r>
            <w:proofErr w:type="spellStart"/>
            <w:r w:rsidRPr="005F34D2">
              <w:rPr>
                <w:rFonts w:asciiTheme="minorHAnsi" w:hAnsiTheme="minorHAnsi" w:cstheme="minorHAnsi"/>
                <w:sz w:val="20"/>
                <w:szCs w:val="20"/>
              </w:rPr>
              <w:t>deepwater</w:t>
            </w:r>
            <w:proofErr w:type="spellEnd"/>
            <w:r w:rsidRPr="005F34D2">
              <w:rPr>
                <w:rFonts w:asciiTheme="minorHAnsi" w:hAnsiTheme="minorHAnsi" w:cstheme="minorHAnsi"/>
                <w:sz w:val="20"/>
                <w:szCs w:val="20"/>
              </w:rPr>
              <w:t>.</w:t>
            </w:r>
          </w:p>
        </w:tc>
        <w:tc>
          <w:tcPr>
            <w:tcW w:w="1985"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proofErr w:type="spellStart"/>
            <w:r w:rsidRPr="005F34D2">
              <w:rPr>
                <w:rFonts w:asciiTheme="minorHAnsi" w:hAnsiTheme="minorHAnsi" w:cstheme="minorHAnsi"/>
                <w:sz w:val="20"/>
                <w:szCs w:val="20"/>
              </w:rPr>
              <w:t>Frédéric</w:t>
            </w:r>
            <w:proofErr w:type="spellEnd"/>
            <w:r w:rsidRPr="005F34D2">
              <w:rPr>
                <w:rFonts w:asciiTheme="minorHAnsi" w:hAnsiTheme="minorHAnsi" w:cstheme="minorHAnsi"/>
                <w:sz w:val="20"/>
                <w:szCs w:val="20"/>
              </w:rPr>
              <w:t xml:space="preserve"> </w:t>
            </w:r>
            <w:proofErr w:type="spellStart"/>
            <w:r w:rsidRPr="005F34D2">
              <w:rPr>
                <w:rFonts w:asciiTheme="minorHAnsi" w:hAnsiTheme="minorHAnsi" w:cstheme="minorHAnsi"/>
                <w:sz w:val="20"/>
                <w:szCs w:val="20"/>
              </w:rPr>
              <w:t>Bassemayousse</w:t>
            </w:r>
            <w:proofErr w:type="spellEnd"/>
          </w:p>
        </w:tc>
      </w:tr>
      <w:tr w:rsidR="0098615D" w:rsidRPr="005F34D2" w:rsidTr="001F1D61">
        <w:trPr>
          <w:trHeight w:val="758"/>
        </w:trPr>
        <w:tc>
          <w:tcPr>
            <w:tcW w:w="851" w:type="dxa"/>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highlight w:val="yellow"/>
              </w:rPr>
            </w:pPr>
            <w:r w:rsidRPr="005F34D2">
              <w:rPr>
                <w:rFonts w:asciiTheme="minorHAnsi" w:hAnsiTheme="minorHAnsi" w:cstheme="minorHAnsi"/>
                <w:sz w:val="20"/>
                <w:szCs w:val="20"/>
              </w:rPr>
              <w:t>58</w:t>
            </w:r>
          </w:p>
        </w:tc>
        <w:tc>
          <w:tcPr>
            <w:tcW w:w="1417"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i/>
                <w:sz w:val="20"/>
                <w:szCs w:val="20"/>
              </w:rPr>
            </w:pPr>
            <w:r w:rsidRPr="005F34D2">
              <w:rPr>
                <w:rFonts w:asciiTheme="minorHAnsi" w:hAnsiTheme="minorHAnsi" w:cstheme="minorHAnsi"/>
                <w:i/>
                <w:sz w:val="20"/>
                <w:szCs w:val="20"/>
              </w:rPr>
              <w:t xml:space="preserve">M. </w:t>
            </w:r>
            <w:proofErr w:type="spellStart"/>
            <w:r w:rsidRPr="005F34D2">
              <w:rPr>
                <w:rFonts w:asciiTheme="minorHAnsi" w:hAnsiTheme="minorHAnsi" w:cstheme="minorHAnsi"/>
                <w:i/>
                <w:sz w:val="20"/>
                <w:szCs w:val="20"/>
              </w:rPr>
              <w:t>mobular</w:t>
            </w:r>
            <w:proofErr w:type="spellEnd"/>
          </w:p>
        </w:tc>
        <w:tc>
          <w:tcPr>
            <w:tcW w:w="2268"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proofErr w:type="spellStart"/>
            <w:r w:rsidRPr="005F34D2">
              <w:rPr>
                <w:rFonts w:asciiTheme="minorHAnsi" w:hAnsiTheme="minorHAnsi" w:cstheme="minorHAnsi"/>
                <w:sz w:val="20"/>
                <w:szCs w:val="20"/>
              </w:rPr>
              <w:t>Nilaveli</w:t>
            </w:r>
            <w:proofErr w:type="spellEnd"/>
            <w:r w:rsidRPr="005F34D2">
              <w:rPr>
                <w:rFonts w:asciiTheme="minorHAnsi" w:hAnsiTheme="minorHAnsi" w:cstheme="minorHAnsi"/>
                <w:sz w:val="20"/>
                <w:szCs w:val="20"/>
              </w:rPr>
              <w:t xml:space="preserve"> Beach, Northern</w:t>
            </w:r>
          </w:p>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Sri Lanka</w:t>
            </w:r>
          </w:p>
        </w:tc>
        <w:tc>
          <w:tcPr>
            <w:tcW w:w="1276"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15 May 2012</w:t>
            </w:r>
          </w:p>
        </w:tc>
        <w:tc>
          <w:tcPr>
            <w:tcW w:w="6237"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 xml:space="preserve">A female leading two males in a slow courtship train </w:t>
            </w:r>
            <w:r w:rsidRPr="005F34D2">
              <w:rPr>
                <w:rFonts w:asciiTheme="minorHAnsi" w:hAnsiTheme="minorHAnsi" w:cstheme="minorHAnsi"/>
                <w:b/>
                <w:bCs/>
                <w:sz w:val="20"/>
                <w:szCs w:val="20"/>
              </w:rPr>
              <w:t xml:space="preserve">(Initiation </w:t>
            </w:r>
            <w:r w:rsidRPr="005F34D2">
              <w:rPr>
                <w:rFonts w:asciiTheme="minorHAnsi" w:hAnsiTheme="minorHAnsi" w:cstheme="minorHAnsi"/>
                <w:sz w:val="20"/>
                <w:szCs w:val="20"/>
              </w:rPr>
              <w:t>and</w:t>
            </w:r>
            <w:r w:rsidRPr="005F34D2">
              <w:rPr>
                <w:rFonts w:asciiTheme="minorHAnsi" w:hAnsiTheme="minorHAnsi" w:cstheme="minorHAnsi"/>
                <w:b/>
                <w:bCs/>
                <w:sz w:val="20"/>
                <w:szCs w:val="20"/>
              </w:rPr>
              <w:t xml:space="preserve"> Endurance</w:t>
            </w:r>
            <w:r w:rsidRPr="005F34D2">
              <w:rPr>
                <w:rFonts w:asciiTheme="minorHAnsi" w:hAnsiTheme="minorHAnsi" w:cstheme="minorHAnsi"/>
                <w:sz w:val="20"/>
                <w:szCs w:val="20"/>
              </w:rPr>
              <w:t xml:space="preserve">) and </w:t>
            </w:r>
            <w:r w:rsidRPr="005F34D2">
              <w:rPr>
                <w:rFonts w:asciiTheme="minorHAnsi" w:hAnsiTheme="minorHAnsi" w:cstheme="minorHAnsi"/>
                <w:b/>
                <w:bCs/>
                <w:sz w:val="20"/>
                <w:szCs w:val="20"/>
              </w:rPr>
              <w:t>Evasion</w:t>
            </w:r>
            <w:r w:rsidRPr="005F34D2">
              <w:rPr>
                <w:rFonts w:asciiTheme="minorHAnsi" w:hAnsiTheme="minorHAnsi" w:cstheme="minorHAnsi"/>
                <w:sz w:val="20"/>
                <w:szCs w:val="20"/>
              </w:rPr>
              <w:t xml:space="preserve"> behaviour at the surface in </w:t>
            </w:r>
            <w:proofErr w:type="spellStart"/>
            <w:r w:rsidRPr="005F34D2">
              <w:rPr>
                <w:rFonts w:asciiTheme="minorHAnsi" w:hAnsiTheme="minorHAnsi" w:cstheme="minorHAnsi"/>
                <w:sz w:val="20"/>
                <w:szCs w:val="20"/>
              </w:rPr>
              <w:t>deepwater</w:t>
            </w:r>
            <w:proofErr w:type="spellEnd"/>
            <w:r w:rsidRPr="005F34D2">
              <w:rPr>
                <w:rFonts w:asciiTheme="minorHAnsi" w:hAnsiTheme="minorHAnsi" w:cstheme="minorHAnsi"/>
                <w:sz w:val="20"/>
                <w:szCs w:val="20"/>
              </w:rPr>
              <w:t>.</w:t>
            </w:r>
          </w:p>
        </w:tc>
        <w:tc>
          <w:tcPr>
            <w:tcW w:w="1985"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proofErr w:type="spellStart"/>
            <w:r w:rsidRPr="005F34D2">
              <w:rPr>
                <w:rFonts w:asciiTheme="minorHAnsi" w:hAnsiTheme="minorHAnsi" w:cstheme="minorHAnsi"/>
                <w:sz w:val="20"/>
                <w:szCs w:val="20"/>
              </w:rPr>
              <w:t>Loic</w:t>
            </w:r>
            <w:proofErr w:type="spellEnd"/>
            <w:r w:rsidRPr="005F34D2">
              <w:rPr>
                <w:rFonts w:asciiTheme="minorHAnsi" w:hAnsiTheme="minorHAnsi" w:cstheme="minorHAnsi"/>
                <w:sz w:val="20"/>
                <w:szCs w:val="20"/>
              </w:rPr>
              <w:t xml:space="preserve"> Deny</w:t>
            </w:r>
          </w:p>
        </w:tc>
      </w:tr>
      <w:tr w:rsidR="0098615D" w:rsidRPr="005F34D2" w:rsidTr="001F1D61">
        <w:trPr>
          <w:trHeight w:val="720"/>
        </w:trPr>
        <w:tc>
          <w:tcPr>
            <w:tcW w:w="851" w:type="dxa"/>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59</w:t>
            </w:r>
          </w:p>
        </w:tc>
        <w:tc>
          <w:tcPr>
            <w:tcW w:w="1417"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i/>
                <w:sz w:val="20"/>
                <w:szCs w:val="20"/>
              </w:rPr>
            </w:pPr>
            <w:r w:rsidRPr="005F34D2">
              <w:rPr>
                <w:rFonts w:asciiTheme="minorHAnsi" w:hAnsiTheme="minorHAnsi" w:cstheme="minorHAnsi"/>
                <w:i/>
                <w:sz w:val="20"/>
                <w:szCs w:val="20"/>
              </w:rPr>
              <w:t xml:space="preserve">M. </w:t>
            </w:r>
            <w:proofErr w:type="spellStart"/>
            <w:r w:rsidRPr="005F34D2">
              <w:rPr>
                <w:rFonts w:asciiTheme="minorHAnsi" w:hAnsiTheme="minorHAnsi" w:cstheme="minorHAnsi"/>
                <w:i/>
                <w:sz w:val="20"/>
                <w:szCs w:val="20"/>
              </w:rPr>
              <w:t>mobular</w:t>
            </w:r>
            <w:proofErr w:type="spellEnd"/>
          </w:p>
        </w:tc>
        <w:tc>
          <w:tcPr>
            <w:tcW w:w="2268"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 xml:space="preserve">Palawan, </w:t>
            </w:r>
            <w:proofErr w:type="spellStart"/>
            <w:r w:rsidRPr="005F34D2">
              <w:rPr>
                <w:rFonts w:asciiTheme="minorHAnsi" w:hAnsiTheme="minorHAnsi" w:cstheme="minorHAnsi"/>
                <w:sz w:val="20"/>
                <w:szCs w:val="20"/>
              </w:rPr>
              <w:t>Mimaropa</w:t>
            </w:r>
            <w:proofErr w:type="spellEnd"/>
            <w:r w:rsidRPr="005F34D2">
              <w:rPr>
                <w:rFonts w:asciiTheme="minorHAnsi" w:hAnsiTheme="minorHAnsi" w:cstheme="minorHAnsi"/>
                <w:sz w:val="20"/>
                <w:szCs w:val="20"/>
              </w:rPr>
              <w:t xml:space="preserve">, Philippines </w:t>
            </w:r>
          </w:p>
        </w:tc>
        <w:tc>
          <w:tcPr>
            <w:tcW w:w="1276"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06 Dec 2014</w:t>
            </w:r>
          </w:p>
        </w:tc>
        <w:tc>
          <w:tcPr>
            <w:tcW w:w="6237"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A female with a ventral mating scar leads three males in a courtship train (</w:t>
            </w:r>
            <w:r w:rsidRPr="005F34D2">
              <w:rPr>
                <w:rFonts w:asciiTheme="minorHAnsi" w:hAnsiTheme="minorHAnsi" w:cstheme="minorHAnsi"/>
                <w:b/>
                <w:bCs/>
                <w:sz w:val="20"/>
                <w:szCs w:val="20"/>
              </w:rPr>
              <w:t>Endurance</w:t>
            </w:r>
            <w:r w:rsidRPr="005F34D2">
              <w:rPr>
                <w:rFonts w:asciiTheme="minorHAnsi" w:hAnsiTheme="minorHAnsi" w:cstheme="minorHAnsi"/>
                <w:sz w:val="20"/>
                <w:szCs w:val="20"/>
              </w:rPr>
              <w:t xml:space="preserve">) and </w:t>
            </w:r>
            <w:r w:rsidRPr="005F34D2">
              <w:rPr>
                <w:rFonts w:asciiTheme="minorHAnsi" w:hAnsiTheme="minorHAnsi" w:cstheme="minorHAnsi"/>
                <w:b/>
                <w:bCs/>
                <w:sz w:val="20"/>
                <w:szCs w:val="20"/>
              </w:rPr>
              <w:t>Evasion</w:t>
            </w:r>
            <w:r w:rsidRPr="005F34D2">
              <w:rPr>
                <w:rFonts w:asciiTheme="minorHAnsi" w:hAnsiTheme="minorHAnsi" w:cstheme="minorHAnsi"/>
                <w:sz w:val="20"/>
                <w:szCs w:val="20"/>
              </w:rPr>
              <w:t xml:space="preserve"> behaviour at the surface in </w:t>
            </w:r>
            <w:proofErr w:type="spellStart"/>
            <w:r w:rsidRPr="005F34D2">
              <w:rPr>
                <w:rFonts w:asciiTheme="minorHAnsi" w:hAnsiTheme="minorHAnsi" w:cstheme="minorHAnsi"/>
                <w:sz w:val="20"/>
                <w:szCs w:val="20"/>
              </w:rPr>
              <w:t>deepwater</w:t>
            </w:r>
            <w:proofErr w:type="spellEnd"/>
            <w:r w:rsidRPr="005F34D2">
              <w:rPr>
                <w:rFonts w:asciiTheme="minorHAnsi" w:hAnsiTheme="minorHAnsi" w:cstheme="minorHAnsi"/>
                <w:sz w:val="20"/>
                <w:szCs w:val="20"/>
              </w:rPr>
              <w:t>.</w:t>
            </w:r>
          </w:p>
        </w:tc>
        <w:tc>
          <w:tcPr>
            <w:tcW w:w="1985"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Duncan Murrell</w:t>
            </w:r>
          </w:p>
        </w:tc>
      </w:tr>
      <w:tr w:rsidR="0098615D" w:rsidRPr="005F34D2" w:rsidTr="001F1D61">
        <w:trPr>
          <w:trHeight w:val="786"/>
        </w:trPr>
        <w:tc>
          <w:tcPr>
            <w:tcW w:w="851" w:type="dxa"/>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60</w:t>
            </w:r>
          </w:p>
        </w:tc>
        <w:tc>
          <w:tcPr>
            <w:tcW w:w="1417"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i/>
                <w:sz w:val="20"/>
                <w:szCs w:val="20"/>
              </w:rPr>
            </w:pPr>
            <w:r w:rsidRPr="005F34D2">
              <w:rPr>
                <w:rFonts w:asciiTheme="minorHAnsi" w:hAnsiTheme="minorHAnsi" w:cstheme="minorHAnsi"/>
                <w:i/>
                <w:sz w:val="20"/>
                <w:szCs w:val="20"/>
              </w:rPr>
              <w:t xml:space="preserve">M. </w:t>
            </w:r>
            <w:proofErr w:type="spellStart"/>
            <w:r w:rsidRPr="005F34D2">
              <w:rPr>
                <w:rFonts w:asciiTheme="minorHAnsi" w:hAnsiTheme="minorHAnsi" w:cstheme="minorHAnsi"/>
                <w:i/>
                <w:sz w:val="20"/>
                <w:szCs w:val="20"/>
              </w:rPr>
              <w:t>mobular</w:t>
            </w:r>
            <w:proofErr w:type="spellEnd"/>
          </w:p>
        </w:tc>
        <w:tc>
          <w:tcPr>
            <w:tcW w:w="2268"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proofErr w:type="spellStart"/>
            <w:r w:rsidRPr="005F34D2">
              <w:rPr>
                <w:rFonts w:asciiTheme="minorHAnsi" w:hAnsiTheme="minorHAnsi" w:cstheme="minorHAnsi"/>
                <w:sz w:val="20"/>
                <w:szCs w:val="20"/>
              </w:rPr>
              <w:t>Fahala</w:t>
            </w:r>
            <w:proofErr w:type="spellEnd"/>
            <w:r w:rsidRPr="005F34D2">
              <w:rPr>
                <w:rFonts w:asciiTheme="minorHAnsi" w:hAnsiTheme="minorHAnsi" w:cstheme="minorHAnsi"/>
                <w:sz w:val="20"/>
                <w:szCs w:val="20"/>
              </w:rPr>
              <w:t xml:space="preserve"> </w:t>
            </w:r>
            <w:proofErr w:type="spellStart"/>
            <w:r w:rsidRPr="005F34D2">
              <w:rPr>
                <w:rFonts w:asciiTheme="minorHAnsi" w:hAnsiTheme="minorHAnsi" w:cstheme="minorHAnsi"/>
                <w:sz w:val="20"/>
                <w:szCs w:val="20"/>
              </w:rPr>
              <w:t>Beyru</w:t>
            </w:r>
            <w:proofErr w:type="spellEnd"/>
            <w:r w:rsidRPr="005F34D2">
              <w:rPr>
                <w:rFonts w:asciiTheme="minorHAnsi" w:hAnsiTheme="minorHAnsi" w:cstheme="minorHAnsi"/>
                <w:sz w:val="20"/>
                <w:szCs w:val="20"/>
              </w:rPr>
              <w:t xml:space="preserve">, </w:t>
            </w:r>
            <w:proofErr w:type="spellStart"/>
            <w:r w:rsidRPr="005F34D2">
              <w:rPr>
                <w:rFonts w:asciiTheme="minorHAnsi" w:hAnsiTheme="minorHAnsi" w:cstheme="minorHAnsi"/>
                <w:sz w:val="20"/>
                <w:szCs w:val="20"/>
              </w:rPr>
              <w:t>Thaa</w:t>
            </w:r>
            <w:proofErr w:type="spellEnd"/>
            <w:r w:rsidRPr="005F34D2">
              <w:rPr>
                <w:rFonts w:asciiTheme="minorHAnsi" w:hAnsiTheme="minorHAnsi" w:cstheme="minorHAnsi"/>
                <w:sz w:val="20"/>
                <w:szCs w:val="20"/>
              </w:rPr>
              <w:t xml:space="preserve"> Atoll, Maldives </w:t>
            </w:r>
          </w:p>
        </w:tc>
        <w:tc>
          <w:tcPr>
            <w:tcW w:w="1276"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20 Aug 2015</w:t>
            </w:r>
          </w:p>
        </w:tc>
        <w:tc>
          <w:tcPr>
            <w:tcW w:w="6237"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 xml:space="preserve">A female with a dorsal mating scar leads six males in a slow courtship train </w:t>
            </w:r>
            <w:r w:rsidRPr="005F34D2">
              <w:rPr>
                <w:rFonts w:asciiTheme="minorHAnsi" w:hAnsiTheme="minorHAnsi" w:cstheme="minorHAnsi"/>
                <w:b/>
                <w:bCs/>
                <w:sz w:val="20"/>
                <w:szCs w:val="20"/>
              </w:rPr>
              <w:t xml:space="preserve">(Initiation </w:t>
            </w:r>
            <w:r w:rsidRPr="005F34D2">
              <w:rPr>
                <w:rFonts w:asciiTheme="minorHAnsi" w:hAnsiTheme="minorHAnsi" w:cstheme="minorHAnsi"/>
                <w:sz w:val="20"/>
                <w:szCs w:val="20"/>
              </w:rPr>
              <w:t>and</w:t>
            </w:r>
            <w:r w:rsidRPr="005F34D2">
              <w:rPr>
                <w:rFonts w:asciiTheme="minorHAnsi" w:hAnsiTheme="minorHAnsi" w:cstheme="minorHAnsi"/>
                <w:b/>
                <w:bCs/>
                <w:sz w:val="20"/>
                <w:szCs w:val="20"/>
              </w:rPr>
              <w:t xml:space="preserve"> Endurance</w:t>
            </w:r>
            <w:r w:rsidRPr="005F34D2">
              <w:rPr>
                <w:rFonts w:asciiTheme="minorHAnsi" w:hAnsiTheme="minorHAnsi" w:cstheme="minorHAnsi"/>
                <w:sz w:val="20"/>
                <w:szCs w:val="20"/>
              </w:rPr>
              <w:t xml:space="preserve">) and </w:t>
            </w:r>
            <w:r w:rsidRPr="005F34D2">
              <w:rPr>
                <w:rFonts w:asciiTheme="minorHAnsi" w:hAnsiTheme="minorHAnsi" w:cstheme="minorHAnsi"/>
                <w:b/>
                <w:bCs/>
                <w:sz w:val="20"/>
                <w:szCs w:val="20"/>
              </w:rPr>
              <w:t>Evasion</w:t>
            </w:r>
            <w:r w:rsidRPr="005F34D2">
              <w:rPr>
                <w:rFonts w:asciiTheme="minorHAnsi" w:hAnsiTheme="minorHAnsi" w:cstheme="minorHAnsi"/>
                <w:sz w:val="20"/>
                <w:szCs w:val="20"/>
              </w:rPr>
              <w:t xml:space="preserve"> behaviour at the surface in </w:t>
            </w:r>
            <w:proofErr w:type="spellStart"/>
            <w:r w:rsidRPr="005F34D2">
              <w:rPr>
                <w:rFonts w:asciiTheme="minorHAnsi" w:hAnsiTheme="minorHAnsi" w:cstheme="minorHAnsi"/>
                <w:sz w:val="20"/>
                <w:szCs w:val="20"/>
              </w:rPr>
              <w:t>deepwater</w:t>
            </w:r>
            <w:proofErr w:type="spellEnd"/>
            <w:r w:rsidRPr="005F34D2">
              <w:rPr>
                <w:rFonts w:asciiTheme="minorHAnsi" w:hAnsiTheme="minorHAnsi" w:cstheme="minorHAnsi"/>
                <w:sz w:val="20"/>
                <w:szCs w:val="20"/>
              </w:rPr>
              <w:t>.</w:t>
            </w:r>
          </w:p>
        </w:tc>
        <w:tc>
          <w:tcPr>
            <w:tcW w:w="1985"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 xml:space="preserve">Tam </w:t>
            </w:r>
            <w:proofErr w:type="spellStart"/>
            <w:r w:rsidRPr="005F34D2">
              <w:rPr>
                <w:rFonts w:asciiTheme="minorHAnsi" w:hAnsiTheme="minorHAnsi" w:cstheme="minorHAnsi"/>
                <w:sz w:val="20"/>
                <w:szCs w:val="20"/>
              </w:rPr>
              <w:t>Sawers</w:t>
            </w:r>
            <w:proofErr w:type="spellEnd"/>
          </w:p>
        </w:tc>
      </w:tr>
      <w:tr w:rsidR="0098615D" w:rsidRPr="005F34D2" w:rsidTr="001F1D61">
        <w:trPr>
          <w:trHeight w:val="1062"/>
        </w:trPr>
        <w:tc>
          <w:tcPr>
            <w:tcW w:w="851" w:type="dxa"/>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lastRenderedPageBreak/>
              <w:t>61</w:t>
            </w:r>
          </w:p>
        </w:tc>
        <w:tc>
          <w:tcPr>
            <w:tcW w:w="1417"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i/>
                <w:sz w:val="20"/>
                <w:szCs w:val="20"/>
              </w:rPr>
            </w:pPr>
            <w:r w:rsidRPr="005F34D2">
              <w:rPr>
                <w:rFonts w:asciiTheme="minorHAnsi" w:hAnsiTheme="minorHAnsi" w:cstheme="minorHAnsi"/>
                <w:i/>
                <w:sz w:val="20"/>
                <w:szCs w:val="20"/>
              </w:rPr>
              <w:t xml:space="preserve">M. </w:t>
            </w:r>
            <w:proofErr w:type="spellStart"/>
            <w:r w:rsidRPr="005F34D2">
              <w:rPr>
                <w:rFonts w:asciiTheme="minorHAnsi" w:hAnsiTheme="minorHAnsi" w:cstheme="minorHAnsi"/>
                <w:i/>
                <w:sz w:val="20"/>
                <w:szCs w:val="20"/>
              </w:rPr>
              <w:t>mobular</w:t>
            </w:r>
            <w:proofErr w:type="spellEnd"/>
          </w:p>
        </w:tc>
        <w:tc>
          <w:tcPr>
            <w:tcW w:w="2268"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proofErr w:type="spellStart"/>
            <w:r w:rsidRPr="005F34D2">
              <w:rPr>
                <w:rFonts w:asciiTheme="minorHAnsi" w:hAnsiTheme="minorHAnsi" w:cstheme="minorHAnsi"/>
                <w:sz w:val="20"/>
                <w:szCs w:val="20"/>
              </w:rPr>
              <w:t>Koh</w:t>
            </w:r>
            <w:proofErr w:type="spellEnd"/>
            <w:r w:rsidRPr="005F34D2">
              <w:rPr>
                <w:rFonts w:asciiTheme="minorHAnsi" w:hAnsiTheme="minorHAnsi" w:cstheme="minorHAnsi"/>
                <w:sz w:val="20"/>
                <w:szCs w:val="20"/>
              </w:rPr>
              <w:t xml:space="preserve"> Ban, Similan Islands, Thailand</w:t>
            </w:r>
          </w:p>
        </w:tc>
        <w:tc>
          <w:tcPr>
            <w:tcW w:w="1276"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09 Nov 2016</w:t>
            </w:r>
          </w:p>
        </w:tc>
        <w:tc>
          <w:tcPr>
            <w:tcW w:w="6237"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Images show at least two individuals splashing at the surface (</w:t>
            </w:r>
            <w:r w:rsidRPr="005F34D2">
              <w:rPr>
                <w:rFonts w:asciiTheme="minorHAnsi" w:hAnsiTheme="minorHAnsi" w:cstheme="minorHAnsi"/>
                <w:b/>
                <w:bCs/>
                <w:sz w:val="20"/>
                <w:szCs w:val="20"/>
              </w:rPr>
              <w:t>Evasion</w:t>
            </w:r>
            <w:r w:rsidRPr="005F34D2">
              <w:rPr>
                <w:rFonts w:asciiTheme="minorHAnsi" w:hAnsiTheme="minorHAnsi" w:cstheme="minorHAnsi"/>
                <w:sz w:val="20"/>
                <w:szCs w:val="20"/>
              </w:rPr>
              <w:t xml:space="preserve">), with one individual (presumably a male) dorsally on top of another individual (presumably a female) in what appears to be </w:t>
            </w:r>
            <w:r w:rsidRPr="005F34D2">
              <w:rPr>
                <w:rFonts w:asciiTheme="minorHAnsi" w:hAnsiTheme="minorHAnsi" w:cstheme="minorHAnsi"/>
                <w:b/>
                <w:bCs/>
                <w:sz w:val="20"/>
                <w:szCs w:val="20"/>
              </w:rPr>
              <w:t>Pre-copulation Positioning</w:t>
            </w:r>
            <w:r w:rsidRPr="005F34D2">
              <w:rPr>
                <w:rFonts w:asciiTheme="minorHAnsi" w:hAnsiTheme="minorHAnsi" w:cstheme="minorHAnsi"/>
                <w:sz w:val="20"/>
                <w:szCs w:val="20"/>
              </w:rPr>
              <w:t>.</w:t>
            </w:r>
          </w:p>
        </w:tc>
        <w:tc>
          <w:tcPr>
            <w:tcW w:w="1985"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Richard Carey</w:t>
            </w:r>
          </w:p>
        </w:tc>
      </w:tr>
      <w:tr w:rsidR="0098615D" w:rsidRPr="005F34D2" w:rsidTr="001F1D61">
        <w:trPr>
          <w:trHeight w:val="2552"/>
        </w:trPr>
        <w:tc>
          <w:tcPr>
            <w:tcW w:w="851" w:type="dxa"/>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62</w:t>
            </w:r>
          </w:p>
        </w:tc>
        <w:tc>
          <w:tcPr>
            <w:tcW w:w="1417"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i/>
                <w:sz w:val="20"/>
                <w:szCs w:val="20"/>
              </w:rPr>
            </w:pPr>
            <w:r w:rsidRPr="005F34D2">
              <w:rPr>
                <w:rFonts w:asciiTheme="minorHAnsi" w:hAnsiTheme="minorHAnsi" w:cstheme="minorHAnsi"/>
                <w:i/>
                <w:sz w:val="20"/>
                <w:szCs w:val="20"/>
              </w:rPr>
              <w:t xml:space="preserve">M. </w:t>
            </w:r>
            <w:proofErr w:type="spellStart"/>
            <w:r w:rsidRPr="005F34D2">
              <w:rPr>
                <w:rFonts w:asciiTheme="minorHAnsi" w:hAnsiTheme="minorHAnsi" w:cstheme="minorHAnsi"/>
                <w:i/>
                <w:sz w:val="20"/>
                <w:szCs w:val="20"/>
              </w:rPr>
              <w:t>mobular</w:t>
            </w:r>
            <w:proofErr w:type="spellEnd"/>
          </w:p>
        </w:tc>
        <w:tc>
          <w:tcPr>
            <w:tcW w:w="2268"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proofErr w:type="spellStart"/>
            <w:r w:rsidRPr="005F34D2">
              <w:rPr>
                <w:rFonts w:asciiTheme="minorHAnsi" w:hAnsiTheme="minorHAnsi" w:cstheme="minorHAnsi"/>
                <w:sz w:val="20"/>
                <w:szCs w:val="20"/>
              </w:rPr>
              <w:t>Maavaru</w:t>
            </w:r>
            <w:proofErr w:type="spellEnd"/>
            <w:r w:rsidRPr="005F34D2">
              <w:rPr>
                <w:rFonts w:asciiTheme="minorHAnsi" w:hAnsiTheme="minorHAnsi" w:cstheme="minorHAnsi"/>
                <w:sz w:val="20"/>
                <w:szCs w:val="20"/>
              </w:rPr>
              <w:t xml:space="preserve"> </w:t>
            </w:r>
            <w:proofErr w:type="spellStart"/>
            <w:r w:rsidRPr="005F34D2">
              <w:rPr>
                <w:rFonts w:asciiTheme="minorHAnsi" w:hAnsiTheme="minorHAnsi" w:cstheme="minorHAnsi"/>
                <w:sz w:val="20"/>
                <w:szCs w:val="20"/>
              </w:rPr>
              <w:t>Beyru</w:t>
            </w:r>
            <w:proofErr w:type="spellEnd"/>
            <w:r w:rsidRPr="005F34D2">
              <w:rPr>
                <w:rFonts w:asciiTheme="minorHAnsi" w:hAnsiTheme="minorHAnsi" w:cstheme="minorHAnsi"/>
                <w:sz w:val="20"/>
                <w:szCs w:val="20"/>
              </w:rPr>
              <w:t>, Ari Atoll, Maldives</w:t>
            </w:r>
          </w:p>
        </w:tc>
        <w:tc>
          <w:tcPr>
            <w:tcW w:w="1276"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14 Jan 2017</w:t>
            </w:r>
          </w:p>
        </w:tc>
        <w:tc>
          <w:tcPr>
            <w:tcW w:w="6237"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A female with a dorsal mating scar leads six males in a courtship train (</w:t>
            </w:r>
            <w:r w:rsidRPr="005F34D2">
              <w:rPr>
                <w:rFonts w:asciiTheme="minorHAnsi" w:hAnsiTheme="minorHAnsi" w:cstheme="minorHAnsi"/>
                <w:b/>
                <w:bCs/>
                <w:sz w:val="20"/>
                <w:szCs w:val="20"/>
              </w:rPr>
              <w:t>Endurance</w:t>
            </w:r>
            <w:r w:rsidRPr="005F34D2">
              <w:rPr>
                <w:rFonts w:asciiTheme="minorHAnsi" w:hAnsiTheme="minorHAnsi" w:cstheme="minorHAnsi"/>
                <w:sz w:val="20"/>
                <w:szCs w:val="20"/>
              </w:rPr>
              <w:t xml:space="preserve">) at the surface in </w:t>
            </w:r>
            <w:proofErr w:type="spellStart"/>
            <w:r w:rsidRPr="005F34D2">
              <w:rPr>
                <w:rFonts w:asciiTheme="minorHAnsi" w:hAnsiTheme="minorHAnsi" w:cstheme="minorHAnsi"/>
                <w:sz w:val="20"/>
                <w:szCs w:val="20"/>
              </w:rPr>
              <w:t>deepwater</w:t>
            </w:r>
            <w:proofErr w:type="spellEnd"/>
            <w:r w:rsidRPr="005F34D2">
              <w:rPr>
                <w:rFonts w:asciiTheme="minorHAnsi" w:hAnsiTheme="minorHAnsi" w:cstheme="minorHAnsi"/>
                <w:sz w:val="20"/>
                <w:szCs w:val="20"/>
              </w:rPr>
              <w:t>. However, primarily one male is engaged in courtship with the female; the pair at times swimming rapidly as the female makes high-speed evasive manoeuvres (</w:t>
            </w:r>
            <w:r w:rsidRPr="005F34D2">
              <w:rPr>
                <w:rFonts w:asciiTheme="minorHAnsi" w:hAnsiTheme="minorHAnsi" w:cstheme="minorHAnsi"/>
                <w:b/>
                <w:bCs/>
                <w:sz w:val="20"/>
                <w:szCs w:val="20"/>
              </w:rPr>
              <w:t>Evasion</w:t>
            </w:r>
            <w:r w:rsidRPr="005F34D2">
              <w:rPr>
                <w:rFonts w:asciiTheme="minorHAnsi" w:hAnsiTheme="minorHAnsi" w:cstheme="minorHAnsi"/>
                <w:sz w:val="20"/>
                <w:szCs w:val="20"/>
              </w:rPr>
              <w:t>). After several minutes of evasion, the female slows her swimming to almost a stall and positions herself close to the surface (&lt;1 m), whereupon the lead male uses his head to push the female up to the surface, and then attempts to grasp hold of the female’s left pectoral fin with his mouth several times, unsuccessfully (</w:t>
            </w:r>
            <w:r w:rsidRPr="005F34D2">
              <w:rPr>
                <w:rFonts w:asciiTheme="minorHAnsi" w:hAnsiTheme="minorHAnsi" w:cstheme="minorHAnsi"/>
                <w:b/>
                <w:bCs/>
                <w:sz w:val="20"/>
                <w:szCs w:val="20"/>
              </w:rPr>
              <w:t>Pre-copulation Positioning</w:t>
            </w:r>
            <w:r w:rsidRPr="005F34D2">
              <w:rPr>
                <w:rFonts w:asciiTheme="minorHAnsi" w:hAnsiTheme="minorHAnsi" w:cstheme="minorHAnsi"/>
                <w:sz w:val="20"/>
                <w:szCs w:val="20"/>
              </w:rPr>
              <w:t>).</w:t>
            </w:r>
          </w:p>
        </w:tc>
        <w:tc>
          <w:tcPr>
            <w:tcW w:w="1985"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 xml:space="preserve">Stefano </w:t>
            </w:r>
            <w:proofErr w:type="spellStart"/>
            <w:r w:rsidRPr="005F34D2">
              <w:rPr>
                <w:rFonts w:asciiTheme="minorHAnsi" w:hAnsiTheme="minorHAnsi" w:cstheme="minorHAnsi"/>
                <w:sz w:val="20"/>
                <w:szCs w:val="20"/>
              </w:rPr>
              <w:t>Freddi</w:t>
            </w:r>
            <w:proofErr w:type="spellEnd"/>
          </w:p>
        </w:tc>
      </w:tr>
      <w:tr w:rsidR="0098615D" w:rsidRPr="005F34D2" w:rsidTr="001F1D61">
        <w:trPr>
          <w:trHeight w:val="862"/>
        </w:trPr>
        <w:tc>
          <w:tcPr>
            <w:tcW w:w="851" w:type="dxa"/>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highlight w:val="yellow"/>
              </w:rPr>
            </w:pPr>
            <w:r w:rsidRPr="005F34D2">
              <w:rPr>
                <w:rFonts w:asciiTheme="minorHAnsi" w:hAnsiTheme="minorHAnsi" w:cstheme="minorHAnsi"/>
                <w:sz w:val="20"/>
                <w:szCs w:val="20"/>
              </w:rPr>
              <w:t>63</w:t>
            </w:r>
          </w:p>
        </w:tc>
        <w:tc>
          <w:tcPr>
            <w:tcW w:w="1417"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i/>
                <w:sz w:val="20"/>
                <w:szCs w:val="20"/>
              </w:rPr>
            </w:pPr>
            <w:r w:rsidRPr="005F34D2">
              <w:rPr>
                <w:rFonts w:asciiTheme="minorHAnsi" w:hAnsiTheme="minorHAnsi" w:cstheme="minorHAnsi"/>
                <w:i/>
                <w:sz w:val="20"/>
                <w:szCs w:val="20"/>
              </w:rPr>
              <w:t xml:space="preserve">M. </w:t>
            </w:r>
            <w:proofErr w:type="spellStart"/>
            <w:r w:rsidRPr="005F34D2">
              <w:rPr>
                <w:rFonts w:asciiTheme="minorHAnsi" w:hAnsiTheme="minorHAnsi" w:cstheme="minorHAnsi"/>
                <w:i/>
                <w:sz w:val="20"/>
                <w:szCs w:val="20"/>
              </w:rPr>
              <w:t>mobular</w:t>
            </w:r>
            <w:proofErr w:type="spellEnd"/>
          </w:p>
        </w:tc>
        <w:tc>
          <w:tcPr>
            <w:tcW w:w="2268"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West Corsica, France</w:t>
            </w:r>
          </w:p>
        </w:tc>
        <w:tc>
          <w:tcPr>
            <w:tcW w:w="1276"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16 Aug 2018</w:t>
            </w:r>
          </w:p>
        </w:tc>
        <w:tc>
          <w:tcPr>
            <w:tcW w:w="6237"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A near-term pregnant female leading five males in a courtship train (</w:t>
            </w:r>
            <w:r w:rsidRPr="005F34D2">
              <w:rPr>
                <w:rFonts w:asciiTheme="minorHAnsi" w:hAnsiTheme="minorHAnsi" w:cstheme="minorHAnsi"/>
                <w:b/>
                <w:bCs/>
                <w:sz w:val="20"/>
                <w:szCs w:val="20"/>
              </w:rPr>
              <w:t>Endurance</w:t>
            </w:r>
            <w:r w:rsidRPr="005F34D2">
              <w:rPr>
                <w:rFonts w:asciiTheme="minorHAnsi" w:hAnsiTheme="minorHAnsi" w:cstheme="minorHAnsi"/>
                <w:sz w:val="20"/>
                <w:szCs w:val="20"/>
              </w:rPr>
              <w:t xml:space="preserve">) and </w:t>
            </w:r>
            <w:r w:rsidRPr="005F34D2">
              <w:rPr>
                <w:rFonts w:asciiTheme="minorHAnsi" w:hAnsiTheme="minorHAnsi" w:cstheme="minorHAnsi"/>
                <w:b/>
                <w:bCs/>
                <w:sz w:val="20"/>
                <w:szCs w:val="20"/>
              </w:rPr>
              <w:t>Evasion</w:t>
            </w:r>
            <w:r w:rsidRPr="005F34D2">
              <w:rPr>
                <w:rFonts w:asciiTheme="minorHAnsi" w:hAnsiTheme="minorHAnsi" w:cstheme="minorHAnsi"/>
                <w:sz w:val="20"/>
                <w:szCs w:val="20"/>
              </w:rPr>
              <w:t xml:space="preserve"> behaviour at the surface in </w:t>
            </w:r>
            <w:proofErr w:type="spellStart"/>
            <w:r w:rsidRPr="005F34D2">
              <w:rPr>
                <w:rFonts w:asciiTheme="minorHAnsi" w:hAnsiTheme="minorHAnsi" w:cstheme="minorHAnsi"/>
                <w:sz w:val="20"/>
                <w:szCs w:val="20"/>
              </w:rPr>
              <w:t>deepwater</w:t>
            </w:r>
            <w:proofErr w:type="spellEnd"/>
            <w:r w:rsidRPr="005F34D2">
              <w:rPr>
                <w:rFonts w:asciiTheme="minorHAnsi" w:hAnsiTheme="minorHAnsi" w:cstheme="minorHAnsi"/>
                <w:sz w:val="20"/>
                <w:szCs w:val="20"/>
              </w:rPr>
              <w:t xml:space="preserve">. One male attempts </w:t>
            </w:r>
            <w:r w:rsidRPr="005F34D2">
              <w:rPr>
                <w:rFonts w:asciiTheme="minorHAnsi" w:hAnsiTheme="minorHAnsi" w:cstheme="minorHAnsi"/>
                <w:b/>
                <w:bCs/>
                <w:sz w:val="20"/>
                <w:szCs w:val="20"/>
              </w:rPr>
              <w:t>Pre-copulation Positioning.</w:t>
            </w:r>
          </w:p>
        </w:tc>
        <w:tc>
          <w:tcPr>
            <w:tcW w:w="1985"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Jonathan Enzo</w:t>
            </w:r>
          </w:p>
        </w:tc>
      </w:tr>
      <w:tr w:rsidR="0098615D" w:rsidRPr="005F34D2" w:rsidTr="001F1D61">
        <w:trPr>
          <w:trHeight w:val="1710"/>
        </w:trPr>
        <w:tc>
          <w:tcPr>
            <w:tcW w:w="851" w:type="dxa"/>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color w:val="000000"/>
                <w:sz w:val="20"/>
                <w:szCs w:val="20"/>
                <w:highlight w:val="yellow"/>
              </w:rPr>
            </w:pPr>
            <w:r w:rsidRPr="005F34D2">
              <w:rPr>
                <w:rFonts w:asciiTheme="minorHAnsi" w:hAnsiTheme="minorHAnsi" w:cstheme="minorHAnsi"/>
                <w:color w:val="000000"/>
                <w:sz w:val="20"/>
                <w:szCs w:val="20"/>
              </w:rPr>
              <w:t>64</w:t>
            </w:r>
          </w:p>
        </w:tc>
        <w:tc>
          <w:tcPr>
            <w:tcW w:w="1417"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i/>
                <w:sz w:val="20"/>
                <w:szCs w:val="20"/>
              </w:rPr>
            </w:pPr>
            <w:r w:rsidRPr="005F34D2">
              <w:rPr>
                <w:rFonts w:asciiTheme="minorHAnsi" w:hAnsiTheme="minorHAnsi" w:cstheme="minorHAnsi"/>
                <w:i/>
                <w:color w:val="000000"/>
                <w:sz w:val="20"/>
                <w:szCs w:val="20"/>
              </w:rPr>
              <w:t xml:space="preserve">M. </w:t>
            </w:r>
            <w:proofErr w:type="spellStart"/>
            <w:r w:rsidRPr="005F34D2">
              <w:rPr>
                <w:rFonts w:asciiTheme="minorHAnsi" w:hAnsiTheme="minorHAnsi" w:cstheme="minorHAnsi"/>
                <w:i/>
                <w:color w:val="000000"/>
                <w:sz w:val="20"/>
                <w:szCs w:val="20"/>
              </w:rPr>
              <w:t>mobular</w:t>
            </w:r>
            <w:proofErr w:type="spellEnd"/>
          </w:p>
        </w:tc>
        <w:tc>
          <w:tcPr>
            <w:tcW w:w="2268"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proofErr w:type="spellStart"/>
            <w:r w:rsidRPr="005F34D2">
              <w:rPr>
                <w:rFonts w:asciiTheme="minorHAnsi" w:hAnsiTheme="minorHAnsi" w:cstheme="minorHAnsi"/>
                <w:color w:val="1A1918"/>
                <w:sz w:val="20"/>
                <w:szCs w:val="20"/>
                <w:highlight w:val="white"/>
              </w:rPr>
              <w:t>Curieuse</w:t>
            </w:r>
            <w:proofErr w:type="spellEnd"/>
            <w:r w:rsidRPr="005F34D2">
              <w:rPr>
                <w:rFonts w:asciiTheme="minorHAnsi" w:hAnsiTheme="minorHAnsi" w:cstheme="minorHAnsi"/>
                <w:color w:val="1A1918"/>
                <w:sz w:val="20"/>
                <w:szCs w:val="20"/>
                <w:highlight w:val="white"/>
              </w:rPr>
              <w:t xml:space="preserve"> Bay, </w:t>
            </w:r>
            <w:proofErr w:type="spellStart"/>
            <w:r w:rsidRPr="005F34D2">
              <w:rPr>
                <w:rFonts w:asciiTheme="minorHAnsi" w:hAnsiTheme="minorHAnsi" w:cstheme="minorHAnsi"/>
                <w:color w:val="1A1918"/>
                <w:sz w:val="20"/>
                <w:szCs w:val="20"/>
                <w:highlight w:val="white"/>
              </w:rPr>
              <w:t>Mahé</w:t>
            </w:r>
            <w:proofErr w:type="spellEnd"/>
            <w:r w:rsidRPr="005F34D2">
              <w:rPr>
                <w:rFonts w:asciiTheme="minorHAnsi" w:hAnsiTheme="minorHAnsi" w:cstheme="minorHAnsi"/>
                <w:color w:val="1A1918"/>
                <w:sz w:val="20"/>
                <w:szCs w:val="20"/>
                <w:highlight w:val="white"/>
              </w:rPr>
              <w:t>, Seychelles</w:t>
            </w:r>
          </w:p>
        </w:tc>
        <w:tc>
          <w:tcPr>
            <w:tcW w:w="1276"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25 Oct 2018</w:t>
            </w:r>
          </w:p>
        </w:tc>
        <w:tc>
          <w:tcPr>
            <w:tcW w:w="6237"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highlight w:val="yellow"/>
              </w:rPr>
            </w:pPr>
            <w:r w:rsidRPr="005F34D2">
              <w:rPr>
                <w:rFonts w:asciiTheme="minorHAnsi" w:hAnsiTheme="minorHAnsi" w:cstheme="minorHAnsi"/>
                <w:sz w:val="20"/>
                <w:szCs w:val="20"/>
              </w:rPr>
              <w:t xml:space="preserve">A possibly pregnant female with a dorsal mating scar leads a loose and slowly circling courtship train </w:t>
            </w:r>
            <w:r w:rsidRPr="005F34D2">
              <w:rPr>
                <w:rFonts w:asciiTheme="minorHAnsi" w:hAnsiTheme="minorHAnsi" w:cstheme="minorHAnsi"/>
                <w:b/>
                <w:bCs/>
                <w:sz w:val="20"/>
                <w:szCs w:val="20"/>
              </w:rPr>
              <w:t xml:space="preserve">(Initiation </w:t>
            </w:r>
            <w:r w:rsidRPr="005F34D2">
              <w:rPr>
                <w:rFonts w:asciiTheme="minorHAnsi" w:hAnsiTheme="minorHAnsi" w:cstheme="minorHAnsi"/>
                <w:sz w:val="20"/>
                <w:szCs w:val="20"/>
              </w:rPr>
              <w:t>and</w:t>
            </w:r>
            <w:r w:rsidRPr="005F34D2">
              <w:rPr>
                <w:rFonts w:asciiTheme="minorHAnsi" w:hAnsiTheme="minorHAnsi" w:cstheme="minorHAnsi"/>
                <w:b/>
                <w:bCs/>
                <w:sz w:val="20"/>
                <w:szCs w:val="20"/>
              </w:rPr>
              <w:t xml:space="preserve"> Endurance</w:t>
            </w:r>
            <w:r w:rsidRPr="005F34D2">
              <w:rPr>
                <w:rFonts w:asciiTheme="minorHAnsi" w:hAnsiTheme="minorHAnsi" w:cstheme="minorHAnsi"/>
                <w:sz w:val="20"/>
                <w:szCs w:val="20"/>
              </w:rPr>
              <w:t xml:space="preserve">) and </w:t>
            </w:r>
            <w:r w:rsidRPr="005F34D2">
              <w:rPr>
                <w:rFonts w:asciiTheme="minorHAnsi" w:hAnsiTheme="minorHAnsi" w:cstheme="minorHAnsi"/>
                <w:b/>
                <w:bCs/>
                <w:sz w:val="20"/>
                <w:szCs w:val="20"/>
              </w:rPr>
              <w:t>Evasion</w:t>
            </w:r>
            <w:r w:rsidRPr="005F34D2">
              <w:rPr>
                <w:rFonts w:asciiTheme="minorHAnsi" w:hAnsiTheme="minorHAnsi" w:cstheme="minorHAnsi"/>
                <w:sz w:val="20"/>
                <w:szCs w:val="20"/>
              </w:rPr>
              <w:t xml:space="preserve"> behaviour at the surface with ten other rays, at least nine of which are males. During lull periods in courtship the female positioned herself at the surface and remained almost motionless. Total observation period was over 1 hr. </w:t>
            </w:r>
          </w:p>
        </w:tc>
        <w:tc>
          <w:tcPr>
            <w:tcW w:w="1985"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Darren Henn</w:t>
            </w:r>
          </w:p>
        </w:tc>
      </w:tr>
      <w:tr w:rsidR="0098615D" w:rsidRPr="005F34D2" w:rsidTr="001F1D61">
        <w:trPr>
          <w:trHeight w:val="698"/>
        </w:trPr>
        <w:tc>
          <w:tcPr>
            <w:tcW w:w="851" w:type="dxa"/>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highlight w:val="yellow"/>
              </w:rPr>
            </w:pPr>
            <w:r w:rsidRPr="005F34D2">
              <w:rPr>
                <w:rFonts w:asciiTheme="minorHAnsi" w:hAnsiTheme="minorHAnsi" w:cstheme="minorHAnsi"/>
                <w:sz w:val="20"/>
                <w:szCs w:val="20"/>
              </w:rPr>
              <w:t>65</w:t>
            </w:r>
          </w:p>
        </w:tc>
        <w:tc>
          <w:tcPr>
            <w:tcW w:w="1417"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i/>
                <w:sz w:val="20"/>
                <w:szCs w:val="20"/>
              </w:rPr>
            </w:pPr>
            <w:r w:rsidRPr="005F34D2">
              <w:rPr>
                <w:rFonts w:asciiTheme="minorHAnsi" w:hAnsiTheme="minorHAnsi" w:cstheme="minorHAnsi"/>
                <w:i/>
                <w:sz w:val="20"/>
                <w:szCs w:val="20"/>
              </w:rPr>
              <w:t xml:space="preserve">M. </w:t>
            </w:r>
            <w:proofErr w:type="spellStart"/>
            <w:r w:rsidRPr="005F34D2">
              <w:rPr>
                <w:rFonts w:asciiTheme="minorHAnsi" w:hAnsiTheme="minorHAnsi" w:cstheme="minorHAnsi"/>
                <w:i/>
                <w:sz w:val="20"/>
                <w:szCs w:val="20"/>
              </w:rPr>
              <w:t>mobular</w:t>
            </w:r>
            <w:proofErr w:type="spellEnd"/>
          </w:p>
        </w:tc>
        <w:tc>
          <w:tcPr>
            <w:tcW w:w="2268"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West Corsica, France</w:t>
            </w:r>
          </w:p>
        </w:tc>
        <w:tc>
          <w:tcPr>
            <w:tcW w:w="1276"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24 Jun 2019</w:t>
            </w:r>
          </w:p>
        </w:tc>
        <w:tc>
          <w:tcPr>
            <w:tcW w:w="6237"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 xml:space="preserve">A female leading two males in a slow courtship train </w:t>
            </w:r>
            <w:r w:rsidRPr="005F34D2">
              <w:rPr>
                <w:rFonts w:asciiTheme="minorHAnsi" w:hAnsiTheme="minorHAnsi" w:cstheme="minorHAnsi"/>
                <w:b/>
                <w:bCs/>
                <w:sz w:val="20"/>
                <w:szCs w:val="20"/>
              </w:rPr>
              <w:t xml:space="preserve">(Initiation </w:t>
            </w:r>
            <w:r w:rsidRPr="005F34D2">
              <w:rPr>
                <w:rFonts w:asciiTheme="minorHAnsi" w:hAnsiTheme="minorHAnsi" w:cstheme="minorHAnsi"/>
                <w:sz w:val="20"/>
                <w:szCs w:val="20"/>
              </w:rPr>
              <w:t>and</w:t>
            </w:r>
            <w:r w:rsidRPr="005F34D2">
              <w:rPr>
                <w:rFonts w:asciiTheme="minorHAnsi" w:hAnsiTheme="minorHAnsi" w:cstheme="minorHAnsi"/>
                <w:b/>
                <w:bCs/>
                <w:sz w:val="20"/>
                <w:szCs w:val="20"/>
              </w:rPr>
              <w:t xml:space="preserve"> Endurance</w:t>
            </w:r>
            <w:r w:rsidRPr="005F34D2">
              <w:rPr>
                <w:rFonts w:asciiTheme="minorHAnsi" w:hAnsiTheme="minorHAnsi" w:cstheme="minorHAnsi"/>
                <w:sz w:val="20"/>
                <w:szCs w:val="20"/>
              </w:rPr>
              <w:t xml:space="preserve">) and </w:t>
            </w:r>
            <w:r w:rsidRPr="005F34D2">
              <w:rPr>
                <w:rFonts w:asciiTheme="minorHAnsi" w:hAnsiTheme="minorHAnsi" w:cstheme="minorHAnsi"/>
                <w:b/>
                <w:bCs/>
                <w:sz w:val="20"/>
                <w:szCs w:val="20"/>
              </w:rPr>
              <w:t>Evasion</w:t>
            </w:r>
            <w:r w:rsidRPr="005F34D2">
              <w:rPr>
                <w:rFonts w:asciiTheme="minorHAnsi" w:hAnsiTheme="minorHAnsi" w:cstheme="minorHAnsi"/>
                <w:sz w:val="20"/>
                <w:szCs w:val="20"/>
              </w:rPr>
              <w:t xml:space="preserve"> behaviour at the surface in </w:t>
            </w:r>
            <w:proofErr w:type="spellStart"/>
            <w:r w:rsidRPr="005F34D2">
              <w:rPr>
                <w:rFonts w:asciiTheme="minorHAnsi" w:hAnsiTheme="minorHAnsi" w:cstheme="minorHAnsi"/>
                <w:sz w:val="20"/>
                <w:szCs w:val="20"/>
              </w:rPr>
              <w:t>deepwater</w:t>
            </w:r>
            <w:proofErr w:type="spellEnd"/>
            <w:r w:rsidRPr="005F34D2">
              <w:rPr>
                <w:rFonts w:asciiTheme="minorHAnsi" w:hAnsiTheme="minorHAnsi" w:cstheme="minorHAnsi"/>
                <w:sz w:val="20"/>
                <w:szCs w:val="20"/>
              </w:rPr>
              <w:t>.</w:t>
            </w:r>
          </w:p>
        </w:tc>
        <w:tc>
          <w:tcPr>
            <w:tcW w:w="1985"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proofErr w:type="spellStart"/>
            <w:r w:rsidRPr="005F34D2">
              <w:rPr>
                <w:rFonts w:asciiTheme="minorHAnsi" w:hAnsiTheme="minorHAnsi" w:cstheme="minorHAnsi"/>
                <w:sz w:val="20"/>
                <w:szCs w:val="20"/>
              </w:rPr>
              <w:t>Matthieu</w:t>
            </w:r>
            <w:proofErr w:type="spellEnd"/>
            <w:r w:rsidRPr="005F34D2">
              <w:rPr>
                <w:rFonts w:asciiTheme="minorHAnsi" w:hAnsiTheme="minorHAnsi" w:cstheme="minorHAnsi"/>
                <w:sz w:val="20"/>
                <w:szCs w:val="20"/>
              </w:rPr>
              <w:t xml:space="preserve"> </w:t>
            </w:r>
            <w:proofErr w:type="spellStart"/>
            <w:r w:rsidRPr="005F34D2">
              <w:rPr>
                <w:rFonts w:asciiTheme="minorHAnsi" w:hAnsiTheme="minorHAnsi" w:cstheme="minorHAnsi"/>
                <w:sz w:val="20"/>
                <w:szCs w:val="20"/>
              </w:rPr>
              <w:t>Lapinski</w:t>
            </w:r>
            <w:proofErr w:type="spellEnd"/>
          </w:p>
        </w:tc>
      </w:tr>
      <w:tr w:rsidR="0098615D" w:rsidRPr="005F34D2" w:rsidTr="001F1D61">
        <w:trPr>
          <w:trHeight w:val="2140"/>
        </w:trPr>
        <w:tc>
          <w:tcPr>
            <w:tcW w:w="851" w:type="dxa"/>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66</w:t>
            </w:r>
          </w:p>
        </w:tc>
        <w:tc>
          <w:tcPr>
            <w:tcW w:w="1417"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i/>
                <w:sz w:val="20"/>
                <w:szCs w:val="20"/>
              </w:rPr>
            </w:pPr>
            <w:r w:rsidRPr="005F34D2">
              <w:rPr>
                <w:rFonts w:asciiTheme="minorHAnsi" w:hAnsiTheme="minorHAnsi" w:cstheme="minorHAnsi"/>
                <w:i/>
                <w:sz w:val="20"/>
                <w:szCs w:val="20"/>
              </w:rPr>
              <w:t xml:space="preserve">M. </w:t>
            </w:r>
            <w:proofErr w:type="spellStart"/>
            <w:r w:rsidRPr="005F34D2">
              <w:rPr>
                <w:rFonts w:asciiTheme="minorHAnsi" w:hAnsiTheme="minorHAnsi" w:cstheme="minorHAnsi"/>
                <w:i/>
                <w:sz w:val="20"/>
                <w:szCs w:val="20"/>
              </w:rPr>
              <w:t>mobular</w:t>
            </w:r>
            <w:proofErr w:type="spellEnd"/>
          </w:p>
        </w:tc>
        <w:tc>
          <w:tcPr>
            <w:tcW w:w="2268"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West Corsica, France</w:t>
            </w:r>
          </w:p>
        </w:tc>
        <w:tc>
          <w:tcPr>
            <w:tcW w:w="1276"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19 July 2020</w:t>
            </w:r>
          </w:p>
        </w:tc>
        <w:tc>
          <w:tcPr>
            <w:tcW w:w="6237"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 xml:space="preserve">A female leads a male in slow a courtship train </w:t>
            </w:r>
            <w:r w:rsidRPr="005F34D2">
              <w:rPr>
                <w:rFonts w:asciiTheme="minorHAnsi" w:hAnsiTheme="minorHAnsi" w:cstheme="minorHAnsi"/>
                <w:b/>
                <w:bCs/>
                <w:sz w:val="20"/>
                <w:szCs w:val="20"/>
              </w:rPr>
              <w:t xml:space="preserve">(Initiation </w:t>
            </w:r>
            <w:r w:rsidRPr="005F34D2">
              <w:rPr>
                <w:rFonts w:asciiTheme="minorHAnsi" w:hAnsiTheme="minorHAnsi" w:cstheme="minorHAnsi"/>
                <w:sz w:val="20"/>
                <w:szCs w:val="20"/>
              </w:rPr>
              <w:t>and</w:t>
            </w:r>
            <w:r w:rsidRPr="005F34D2">
              <w:rPr>
                <w:rFonts w:asciiTheme="minorHAnsi" w:hAnsiTheme="minorHAnsi" w:cstheme="minorHAnsi"/>
                <w:b/>
                <w:bCs/>
                <w:sz w:val="20"/>
                <w:szCs w:val="20"/>
              </w:rPr>
              <w:t xml:space="preserve"> Endurance</w:t>
            </w:r>
            <w:r w:rsidRPr="005F34D2">
              <w:rPr>
                <w:rFonts w:asciiTheme="minorHAnsi" w:hAnsiTheme="minorHAnsi" w:cstheme="minorHAnsi"/>
                <w:sz w:val="20"/>
                <w:szCs w:val="20"/>
              </w:rPr>
              <w:t xml:space="preserve">) at the surface in </w:t>
            </w:r>
            <w:proofErr w:type="spellStart"/>
            <w:r w:rsidRPr="005F34D2">
              <w:rPr>
                <w:rFonts w:asciiTheme="minorHAnsi" w:hAnsiTheme="minorHAnsi" w:cstheme="minorHAnsi"/>
                <w:sz w:val="20"/>
                <w:szCs w:val="20"/>
              </w:rPr>
              <w:t>deepwater</w:t>
            </w:r>
            <w:proofErr w:type="spellEnd"/>
            <w:r w:rsidRPr="005F34D2">
              <w:rPr>
                <w:rFonts w:asciiTheme="minorHAnsi" w:hAnsiTheme="minorHAnsi" w:cstheme="minorHAnsi"/>
                <w:sz w:val="20"/>
                <w:szCs w:val="20"/>
              </w:rPr>
              <w:t>. For most of the encounter (&gt;12 min) the female slows her swimming to almost a stall and positions herself close to the surface (&lt;1 m), whereupon the male uses his head to push the female up to the surface, and then attempts to grasp hold of the female’s left pectoral fin with his mouth several times, unsuccessfully (</w:t>
            </w:r>
            <w:r w:rsidRPr="005F34D2">
              <w:rPr>
                <w:rFonts w:asciiTheme="minorHAnsi" w:hAnsiTheme="minorHAnsi" w:cstheme="minorHAnsi"/>
                <w:b/>
                <w:bCs/>
                <w:sz w:val="20"/>
                <w:szCs w:val="20"/>
              </w:rPr>
              <w:t>Pre-copulation Positioning</w:t>
            </w:r>
            <w:r w:rsidRPr="005F34D2">
              <w:rPr>
                <w:rFonts w:asciiTheme="minorHAnsi" w:hAnsiTheme="minorHAnsi" w:cstheme="minorHAnsi"/>
                <w:sz w:val="20"/>
                <w:szCs w:val="20"/>
              </w:rPr>
              <w:t>). This often led to forward brief accelerations by the female (</w:t>
            </w:r>
            <w:r w:rsidRPr="005F34D2">
              <w:rPr>
                <w:rFonts w:asciiTheme="minorHAnsi" w:hAnsiTheme="minorHAnsi" w:cstheme="minorHAnsi"/>
                <w:b/>
                <w:bCs/>
                <w:sz w:val="20"/>
                <w:szCs w:val="20"/>
              </w:rPr>
              <w:t>Evasion</w:t>
            </w:r>
            <w:r w:rsidRPr="005F34D2">
              <w:rPr>
                <w:rFonts w:asciiTheme="minorHAnsi" w:hAnsiTheme="minorHAnsi" w:cstheme="minorHAnsi"/>
                <w:sz w:val="20"/>
                <w:szCs w:val="20"/>
              </w:rPr>
              <w:t>).</w:t>
            </w:r>
          </w:p>
        </w:tc>
        <w:tc>
          <w:tcPr>
            <w:tcW w:w="1985"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 xml:space="preserve">Jean-Charles </w:t>
            </w:r>
            <w:proofErr w:type="spellStart"/>
            <w:r w:rsidRPr="005F34D2">
              <w:rPr>
                <w:rFonts w:asciiTheme="minorHAnsi" w:hAnsiTheme="minorHAnsi" w:cstheme="minorHAnsi"/>
                <w:sz w:val="20"/>
                <w:szCs w:val="20"/>
              </w:rPr>
              <w:t>Granjon</w:t>
            </w:r>
            <w:proofErr w:type="spellEnd"/>
          </w:p>
        </w:tc>
      </w:tr>
      <w:tr w:rsidR="0098615D" w:rsidRPr="005F34D2" w:rsidTr="001F1D61">
        <w:trPr>
          <w:trHeight w:val="1122"/>
        </w:trPr>
        <w:tc>
          <w:tcPr>
            <w:tcW w:w="851" w:type="dxa"/>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highlight w:val="yellow"/>
              </w:rPr>
            </w:pPr>
            <w:r w:rsidRPr="005F34D2">
              <w:rPr>
                <w:rFonts w:asciiTheme="minorHAnsi" w:hAnsiTheme="minorHAnsi" w:cstheme="minorHAnsi"/>
                <w:sz w:val="20"/>
                <w:szCs w:val="20"/>
              </w:rPr>
              <w:lastRenderedPageBreak/>
              <w:t>67</w:t>
            </w:r>
          </w:p>
        </w:tc>
        <w:tc>
          <w:tcPr>
            <w:tcW w:w="1417"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i/>
                <w:sz w:val="20"/>
                <w:szCs w:val="20"/>
              </w:rPr>
            </w:pPr>
            <w:r w:rsidRPr="005F34D2">
              <w:rPr>
                <w:rFonts w:asciiTheme="minorHAnsi" w:hAnsiTheme="minorHAnsi" w:cstheme="minorHAnsi"/>
                <w:i/>
                <w:sz w:val="20"/>
                <w:szCs w:val="20"/>
              </w:rPr>
              <w:t xml:space="preserve">M. </w:t>
            </w:r>
            <w:proofErr w:type="spellStart"/>
            <w:r w:rsidRPr="005F34D2">
              <w:rPr>
                <w:rFonts w:asciiTheme="minorHAnsi" w:hAnsiTheme="minorHAnsi" w:cstheme="minorHAnsi"/>
                <w:i/>
                <w:sz w:val="20"/>
                <w:szCs w:val="20"/>
              </w:rPr>
              <w:t>mobular</w:t>
            </w:r>
            <w:proofErr w:type="spellEnd"/>
          </w:p>
        </w:tc>
        <w:tc>
          <w:tcPr>
            <w:tcW w:w="2268"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West Corsica, France</w:t>
            </w:r>
          </w:p>
        </w:tc>
        <w:tc>
          <w:tcPr>
            <w:tcW w:w="1276"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19 Jun 2021</w:t>
            </w:r>
          </w:p>
        </w:tc>
        <w:tc>
          <w:tcPr>
            <w:tcW w:w="6237"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 xml:space="preserve">A female leading seven males in a slow courtship train </w:t>
            </w:r>
            <w:r w:rsidRPr="005F34D2">
              <w:rPr>
                <w:rFonts w:asciiTheme="minorHAnsi" w:hAnsiTheme="minorHAnsi" w:cstheme="minorHAnsi"/>
                <w:b/>
                <w:bCs/>
                <w:sz w:val="20"/>
                <w:szCs w:val="20"/>
              </w:rPr>
              <w:t xml:space="preserve">(Initiation </w:t>
            </w:r>
            <w:r w:rsidRPr="005F34D2">
              <w:rPr>
                <w:rFonts w:asciiTheme="minorHAnsi" w:hAnsiTheme="minorHAnsi" w:cstheme="minorHAnsi"/>
                <w:sz w:val="20"/>
                <w:szCs w:val="20"/>
              </w:rPr>
              <w:t>and</w:t>
            </w:r>
            <w:r w:rsidRPr="005F34D2">
              <w:rPr>
                <w:rFonts w:asciiTheme="minorHAnsi" w:hAnsiTheme="minorHAnsi" w:cstheme="minorHAnsi"/>
                <w:b/>
                <w:bCs/>
                <w:sz w:val="20"/>
                <w:szCs w:val="20"/>
              </w:rPr>
              <w:t xml:space="preserve"> Endurance</w:t>
            </w:r>
            <w:r w:rsidRPr="005F34D2">
              <w:rPr>
                <w:rFonts w:asciiTheme="minorHAnsi" w:hAnsiTheme="minorHAnsi" w:cstheme="minorHAnsi"/>
                <w:sz w:val="20"/>
                <w:szCs w:val="20"/>
              </w:rPr>
              <w:t xml:space="preserve">) and </w:t>
            </w:r>
            <w:r w:rsidRPr="005F34D2">
              <w:rPr>
                <w:rFonts w:asciiTheme="minorHAnsi" w:hAnsiTheme="minorHAnsi" w:cstheme="minorHAnsi"/>
                <w:b/>
                <w:bCs/>
                <w:sz w:val="20"/>
                <w:szCs w:val="20"/>
              </w:rPr>
              <w:t>Evasion</w:t>
            </w:r>
            <w:r w:rsidRPr="005F34D2">
              <w:rPr>
                <w:rFonts w:asciiTheme="minorHAnsi" w:hAnsiTheme="minorHAnsi" w:cstheme="minorHAnsi"/>
                <w:sz w:val="20"/>
                <w:szCs w:val="20"/>
              </w:rPr>
              <w:t xml:space="preserve"> behaviour at the surface in </w:t>
            </w:r>
            <w:proofErr w:type="spellStart"/>
            <w:r w:rsidRPr="005F34D2">
              <w:rPr>
                <w:rFonts w:asciiTheme="minorHAnsi" w:hAnsiTheme="minorHAnsi" w:cstheme="minorHAnsi"/>
                <w:sz w:val="20"/>
                <w:szCs w:val="20"/>
              </w:rPr>
              <w:t>deepwater</w:t>
            </w:r>
            <w:proofErr w:type="spellEnd"/>
            <w:r w:rsidRPr="005F34D2">
              <w:rPr>
                <w:rFonts w:asciiTheme="minorHAnsi" w:hAnsiTheme="minorHAnsi" w:cstheme="minorHAnsi"/>
                <w:sz w:val="20"/>
                <w:szCs w:val="20"/>
              </w:rPr>
              <w:t xml:space="preserve">. One male attempts </w:t>
            </w:r>
            <w:r w:rsidRPr="005F34D2">
              <w:rPr>
                <w:rFonts w:asciiTheme="minorHAnsi" w:hAnsiTheme="minorHAnsi" w:cstheme="minorHAnsi"/>
                <w:b/>
                <w:bCs/>
                <w:sz w:val="20"/>
                <w:szCs w:val="20"/>
              </w:rPr>
              <w:t xml:space="preserve">Pre-copulation Positioning, </w:t>
            </w:r>
            <w:r w:rsidRPr="005F34D2">
              <w:rPr>
                <w:rFonts w:asciiTheme="minorHAnsi" w:hAnsiTheme="minorHAnsi" w:cstheme="minorHAnsi"/>
                <w:sz w:val="20"/>
                <w:szCs w:val="20"/>
              </w:rPr>
              <w:t>using his head to push the female up to the surface.</w:t>
            </w:r>
          </w:p>
        </w:tc>
        <w:tc>
          <w:tcPr>
            <w:tcW w:w="1985"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 xml:space="preserve">Kevin </w:t>
            </w:r>
            <w:proofErr w:type="spellStart"/>
            <w:r w:rsidRPr="005F34D2">
              <w:rPr>
                <w:rFonts w:asciiTheme="minorHAnsi" w:hAnsiTheme="minorHAnsi" w:cstheme="minorHAnsi"/>
                <w:sz w:val="20"/>
                <w:szCs w:val="20"/>
              </w:rPr>
              <w:t>Sempé</w:t>
            </w:r>
            <w:proofErr w:type="spellEnd"/>
          </w:p>
        </w:tc>
      </w:tr>
      <w:tr w:rsidR="0098615D" w:rsidRPr="005F34D2" w:rsidTr="001F1D61">
        <w:trPr>
          <w:trHeight w:val="2413"/>
        </w:trPr>
        <w:tc>
          <w:tcPr>
            <w:tcW w:w="851" w:type="dxa"/>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highlight w:val="yellow"/>
              </w:rPr>
            </w:pPr>
            <w:r w:rsidRPr="005F34D2">
              <w:rPr>
                <w:rFonts w:asciiTheme="minorHAnsi" w:hAnsiTheme="minorHAnsi" w:cstheme="minorHAnsi"/>
                <w:sz w:val="20"/>
                <w:szCs w:val="20"/>
              </w:rPr>
              <w:t>68</w:t>
            </w:r>
          </w:p>
        </w:tc>
        <w:tc>
          <w:tcPr>
            <w:tcW w:w="1417"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i/>
                <w:sz w:val="20"/>
                <w:szCs w:val="20"/>
              </w:rPr>
            </w:pPr>
            <w:r w:rsidRPr="005F34D2">
              <w:rPr>
                <w:rFonts w:asciiTheme="minorHAnsi" w:hAnsiTheme="minorHAnsi" w:cstheme="minorHAnsi"/>
                <w:i/>
                <w:sz w:val="20"/>
                <w:szCs w:val="20"/>
              </w:rPr>
              <w:t xml:space="preserve">M. </w:t>
            </w:r>
            <w:proofErr w:type="spellStart"/>
            <w:r w:rsidRPr="005F34D2">
              <w:rPr>
                <w:rFonts w:asciiTheme="minorHAnsi" w:hAnsiTheme="minorHAnsi" w:cstheme="minorHAnsi"/>
                <w:i/>
                <w:sz w:val="20"/>
                <w:szCs w:val="20"/>
              </w:rPr>
              <w:t>mobular</w:t>
            </w:r>
            <w:proofErr w:type="spellEnd"/>
          </w:p>
        </w:tc>
        <w:tc>
          <w:tcPr>
            <w:tcW w:w="2268"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proofErr w:type="spellStart"/>
            <w:r w:rsidRPr="005F34D2">
              <w:rPr>
                <w:rFonts w:asciiTheme="minorHAnsi" w:hAnsiTheme="minorHAnsi" w:cstheme="minorHAnsi"/>
                <w:sz w:val="20"/>
                <w:szCs w:val="20"/>
              </w:rPr>
              <w:t>Sanary</w:t>
            </w:r>
            <w:proofErr w:type="spellEnd"/>
            <w:r w:rsidRPr="005F34D2">
              <w:rPr>
                <w:rFonts w:asciiTheme="minorHAnsi" w:hAnsiTheme="minorHAnsi" w:cstheme="minorHAnsi"/>
                <w:sz w:val="20"/>
                <w:szCs w:val="20"/>
              </w:rPr>
              <w:t>-sur-</w:t>
            </w:r>
            <w:proofErr w:type="spellStart"/>
            <w:r w:rsidRPr="005F34D2">
              <w:rPr>
                <w:rFonts w:asciiTheme="minorHAnsi" w:hAnsiTheme="minorHAnsi" w:cstheme="minorHAnsi"/>
                <w:sz w:val="20"/>
                <w:szCs w:val="20"/>
              </w:rPr>
              <w:t>Mer</w:t>
            </w:r>
            <w:proofErr w:type="spellEnd"/>
            <w:r w:rsidRPr="005F34D2">
              <w:rPr>
                <w:rFonts w:asciiTheme="minorHAnsi" w:hAnsiTheme="minorHAnsi" w:cstheme="minorHAnsi"/>
                <w:sz w:val="20"/>
                <w:szCs w:val="20"/>
              </w:rPr>
              <w:t xml:space="preserve">, France </w:t>
            </w:r>
          </w:p>
        </w:tc>
        <w:tc>
          <w:tcPr>
            <w:tcW w:w="1276"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21 Jun 2021</w:t>
            </w:r>
          </w:p>
        </w:tc>
        <w:tc>
          <w:tcPr>
            <w:tcW w:w="6237"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A female with fresh dorsal reproductive wounds on her left and right pectoral fins leads two males in a courtship train (</w:t>
            </w:r>
            <w:r w:rsidRPr="005F34D2">
              <w:rPr>
                <w:rFonts w:asciiTheme="minorHAnsi" w:hAnsiTheme="minorHAnsi" w:cstheme="minorHAnsi"/>
                <w:b/>
                <w:bCs/>
                <w:sz w:val="20"/>
                <w:szCs w:val="20"/>
              </w:rPr>
              <w:t>Endurance</w:t>
            </w:r>
            <w:r w:rsidRPr="005F34D2">
              <w:rPr>
                <w:rFonts w:asciiTheme="minorHAnsi" w:hAnsiTheme="minorHAnsi" w:cstheme="minorHAnsi"/>
                <w:sz w:val="20"/>
                <w:szCs w:val="20"/>
              </w:rPr>
              <w:t xml:space="preserve">) and </w:t>
            </w:r>
            <w:r w:rsidRPr="005F34D2">
              <w:rPr>
                <w:rFonts w:asciiTheme="minorHAnsi" w:hAnsiTheme="minorHAnsi" w:cstheme="minorHAnsi"/>
                <w:b/>
                <w:bCs/>
                <w:sz w:val="20"/>
                <w:szCs w:val="20"/>
              </w:rPr>
              <w:t>Evasion</w:t>
            </w:r>
            <w:r w:rsidRPr="005F34D2">
              <w:rPr>
                <w:rFonts w:asciiTheme="minorHAnsi" w:hAnsiTheme="minorHAnsi" w:cstheme="minorHAnsi"/>
                <w:sz w:val="20"/>
                <w:szCs w:val="20"/>
              </w:rPr>
              <w:t xml:space="preserve"> behaviour at the surface in </w:t>
            </w:r>
            <w:proofErr w:type="spellStart"/>
            <w:r w:rsidRPr="005F34D2">
              <w:rPr>
                <w:rFonts w:asciiTheme="minorHAnsi" w:hAnsiTheme="minorHAnsi" w:cstheme="minorHAnsi"/>
                <w:sz w:val="20"/>
                <w:szCs w:val="20"/>
              </w:rPr>
              <w:t>deepwater</w:t>
            </w:r>
            <w:proofErr w:type="spellEnd"/>
            <w:r w:rsidRPr="005F34D2">
              <w:rPr>
                <w:rFonts w:asciiTheme="minorHAnsi" w:hAnsiTheme="minorHAnsi" w:cstheme="minorHAnsi"/>
                <w:sz w:val="20"/>
                <w:szCs w:val="20"/>
              </w:rPr>
              <w:t>. For most of the encounter, with only one male present, the female slows her swimming to almost a stall and positions herself close to the surface (&lt;1 m), whereupon the male uses his head to push the female up to the surface, and then attempts to grasp hold of the female’s left pectoral fin with his mouth several times while swimming upside-down, unsuccessfully (</w:t>
            </w:r>
            <w:r w:rsidRPr="005F34D2">
              <w:rPr>
                <w:rFonts w:asciiTheme="minorHAnsi" w:hAnsiTheme="minorHAnsi" w:cstheme="minorHAnsi"/>
                <w:b/>
                <w:bCs/>
                <w:sz w:val="20"/>
                <w:szCs w:val="20"/>
              </w:rPr>
              <w:t>Pre-copulation Positioning</w:t>
            </w:r>
            <w:r w:rsidRPr="005F34D2">
              <w:rPr>
                <w:rFonts w:asciiTheme="minorHAnsi" w:hAnsiTheme="minorHAnsi" w:cstheme="minorHAnsi"/>
                <w:sz w:val="20"/>
                <w:szCs w:val="20"/>
              </w:rPr>
              <w:t>).</w:t>
            </w:r>
          </w:p>
        </w:tc>
        <w:tc>
          <w:tcPr>
            <w:tcW w:w="1985"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 xml:space="preserve">Remi </w:t>
            </w:r>
            <w:proofErr w:type="spellStart"/>
            <w:r w:rsidRPr="005F34D2">
              <w:rPr>
                <w:rFonts w:asciiTheme="minorHAnsi" w:hAnsiTheme="minorHAnsi" w:cstheme="minorHAnsi"/>
                <w:sz w:val="20"/>
                <w:szCs w:val="20"/>
              </w:rPr>
              <w:t>Demarthon</w:t>
            </w:r>
            <w:proofErr w:type="spellEnd"/>
            <w:r w:rsidRPr="005F34D2">
              <w:rPr>
                <w:rFonts w:asciiTheme="minorHAnsi" w:hAnsiTheme="minorHAnsi" w:cstheme="minorHAnsi"/>
                <w:sz w:val="20"/>
                <w:szCs w:val="20"/>
              </w:rPr>
              <w:t xml:space="preserve"> </w:t>
            </w:r>
          </w:p>
        </w:tc>
      </w:tr>
      <w:tr w:rsidR="0098615D" w:rsidRPr="005F34D2" w:rsidTr="001F1D61">
        <w:trPr>
          <w:trHeight w:val="851"/>
        </w:trPr>
        <w:tc>
          <w:tcPr>
            <w:tcW w:w="851" w:type="dxa"/>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highlight w:val="yellow"/>
              </w:rPr>
            </w:pPr>
            <w:r w:rsidRPr="005F34D2">
              <w:rPr>
                <w:rFonts w:asciiTheme="minorHAnsi" w:hAnsiTheme="minorHAnsi" w:cstheme="minorHAnsi"/>
                <w:sz w:val="20"/>
                <w:szCs w:val="20"/>
              </w:rPr>
              <w:t>69</w:t>
            </w:r>
          </w:p>
        </w:tc>
        <w:tc>
          <w:tcPr>
            <w:tcW w:w="1417"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i/>
                <w:sz w:val="20"/>
                <w:szCs w:val="20"/>
              </w:rPr>
            </w:pPr>
            <w:r w:rsidRPr="005F34D2">
              <w:rPr>
                <w:rFonts w:asciiTheme="minorHAnsi" w:hAnsiTheme="minorHAnsi" w:cstheme="minorHAnsi"/>
                <w:i/>
                <w:sz w:val="20"/>
                <w:szCs w:val="20"/>
              </w:rPr>
              <w:t xml:space="preserve">M. </w:t>
            </w:r>
            <w:proofErr w:type="spellStart"/>
            <w:r w:rsidRPr="005F34D2">
              <w:rPr>
                <w:rFonts w:asciiTheme="minorHAnsi" w:hAnsiTheme="minorHAnsi" w:cstheme="minorHAnsi"/>
                <w:i/>
                <w:sz w:val="20"/>
                <w:szCs w:val="20"/>
              </w:rPr>
              <w:t>mobular</w:t>
            </w:r>
            <w:proofErr w:type="spellEnd"/>
          </w:p>
        </w:tc>
        <w:tc>
          <w:tcPr>
            <w:tcW w:w="2268"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West Corsica, France</w:t>
            </w:r>
            <w:r w:rsidRPr="005F34D2" w:rsidDel="00551D10">
              <w:rPr>
                <w:rFonts w:asciiTheme="minorHAnsi" w:hAnsiTheme="minorHAnsi" w:cstheme="minorHAnsi"/>
                <w:sz w:val="20"/>
                <w:szCs w:val="20"/>
              </w:rPr>
              <w:t xml:space="preserve"> </w:t>
            </w:r>
          </w:p>
        </w:tc>
        <w:tc>
          <w:tcPr>
            <w:tcW w:w="1276"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22 Jun 2021</w:t>
            </w:r>
          </w:p>
        </w:tc>
        <w:tc>
          <w:tcPr>
            <w:tcW w:w="6237"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 xml:space="preserve">A female with fresh dorsal and ventral reproductive wounds leads seven males in a slow courtship train </w:t>
            </w:r>
            <w:r w:rsidRPr="005F34D2">
              <w:rPr>
                <w:rFonts w:asciiTheme="minorHAnsi" w:hAnsiTheme="minorHAnsi" w:cstheme="minorHAnsi"/>
                <w:b/>
                <w:bCs/>
                <w:sz w:val="20"/>
                <w:szCs w:val="20"/>
              </w:rPr>
              <w:t xml:space="preserve">(Initiation </w:t>
            </w:r>
            <w:r w:rsidRPr="005F34D2">
              <w:rPr>
                <w:rFonts w:asciiTheme="minorHAnsi" w:hAnsiTheme="minorHAnsi" w:cstheme="minorHAnsi"/>
                <w:sz w:val="20"/>
                <w:szCs w:val="20"/>
              </w:rPr>
              <w:t>and</w:t>
            </w:r>
            <w:r w:rsidRPr="005F34D2">
              <w:rPr>
                <w:rFonts w:asciiTheme="minorHAnsi" w:hAnsiTheme="minorHAnsi" w:cstheme="minorHAnsi"/>
                <w:b/>
                <w:bCs/>
                <w:sz w:val="20"/>
                <w:szCs w:val="20"/>
              </w:rPr>
              <w:t xml:space="preserve"> Endurance</w:t>
            </w:r>
            <w:r w:rsidRPr="005F34D2">
              <w:rPr>
                <w:rFonts w:asciiTheme="minorHAnsi" w:hAnsiTheme="minorHAnsi" w:cstheme="minorHAnsi"/>
                <w:sz w:val="20"/>
                <w:szCs w:val="20"/>
              </w:rPr>
              <w:t xml:space="preserve">) and </w:t>
            </w:r>
            <w:r w:rsidRPr="005F34D2">
              <w:rPr>
                <w:rFonts w:asciiTheme="minorHAnsi" w:hAnsiTheme="minorHAnsi" w:cstheme="minorHAnsi"/>
                <w:b/>
                <w:bCs/>
                <w:sz w:val="20"/>
                <w:szCs w:val="20"/>
              </w:rPr>
              <w:t>Evasion</w:t>
            </w:r>
            <w:r w:rsidRPr="005F34D2">
              <w:rPr>
                <w:rFonts w:asciiTheme="minorHAnsi" w:hAnsiTheme="minorHAnsi" w:cstheme="minorHAnsi"/>
                <w:sz w:val="20"/>
                <w:szCs w:val="20"/>
              </w:rPr>
              <w:t xml:space="preserve"> behaviour at the surface in </w:t>
            </w:r>
            <w:proofErr w:type="spellStart"/>
            <w:r w:rsidRPr="005F34D2">
              <w:rPr>
                <w:rFonts w:asciiTheme="minorHAnsi" w:hAnsiTheme="minorHAnsi" w:cstheme="minorHAnsi"/>
                <w:sz w:val="20"/>
                <w:szCs w:val="20"/>
              </w:rPr>
              <w:t>deepwater</w:t>
            </w:r>
            <w:proofErr w:type="spellEnd"/>
            <w:r w:rsidRPr="005F34D2">
              <w:rPr>
                <w:rFonts w:asciiTheme="minorHAnsi" w:hAnsiTheme="minorHAnsi" w:cstheme="minorHAnsi"/>
                <w:sz w:val="20"/>
                <w:szCs w:val="20"/>
              </w:rPr>
              <w:t>.</w:t>
            </w:r>
          </w:p>
        </w:tc>
        <w:tc>
          <w:tcPr>
            <w:tcW w:w="1985"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Pierre Leo Paul</w:t>
            </w:r>
            <w:r w:rsidRPr="005F34D2" w:rsidDel="000A0898">
              <w:rPr>
                <w:rFonts w:asciiTheme="minorHAnsi" w:hAnsiTheme="minorHAnsi" w:cstheme="minorHAnsi"/>
                <w:sz w:val="20"/>
                <w:szCs w:val="20"/>
              </w:rPr>
              <w:t xml:space="preserve"> </w:t>
            </w:r>
          </w:p>
        </w:tc>
      </w:tr>
      <w:tr w:rsidR="0098615D" w:rsidRPr="005F34D2" w:rsidTr="001F1D61">
        <w:trPr>
          <w:trHeight w:val="849"/>
        </w:trPr>
        <w:tc>
          <w:tcPr>
            <w:tcW w:w="851" w:type="dxa"/>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70</w:t>
            </w:r>
          </w:p>
        </w:tc>
        <w:tc>
          <w:tcPr>
            <w:tcW w:w="1417"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i/>
                <w:sz w:val="20"/>
                <w:szCs w:val="20"/>
                <w:highlight w:val="yellow"/>
              </w:rPr>
            </w:pPr>
            <w:r w:rsidRPr="005F34D2">
              <w:rPr>
                <w:rFonts w:asciiTheme="minorHAnsi" w:hAnsiTheme="minorHAnsi" w:cstheme="minorHAnsi"/>
                <w:i/>
                <w:sz w:val="20"/>
                <w:szCs w:val="20"/>
              </w:rPr>
              <w:t xml:space="preserve">M. </w:t>
            </w:r>
            <w:proofErr w:type="spellStart"/>
            <w:r w:rsidRPr="005F34D2">
              <w:rPr>
                <w:rFonts w:asciiTheme="minorHAnsi" w:hAnsiTheme="minorHAnsi" w:cstheme="minorHAnsi"/>
                <w:i/>
                <w:sz w:val="20"/>
                <w:szCs w:val="20"/>
              </w:rPr>
              <w:t>mobular</w:t>
            </w:r>
            <w:proofErr w:type="spellEnd"/>
          </w:p>
        </w:tc>
        <w:tc>
          <w:tcPr>
            <w:tcW w:w="2268"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highlight w:val="yellow"/>
              </w:rPr>
            </w:pPr>
            <w:r w:rsidRPr="005F34D2">
              <w:rPr>
                <w:rFonts w:asciiTheme="minorHAnsi" w:hAnsiTheme="minorHAnsi" w:cstheme="minorHAnsi"/>
                <w:sz w:val="20"/>
                <w:szCs w:val="20"/>
              </w:rPr>
              <w:t>West Corsica, France</w:t>
            </w:r>
          </w:p>
        </w:tc>
        <w:tc>
          <w:tcPr>
            <w:tcW w:w="1276"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highlight w:val="yellow"/>
              </w:rPr>
            </w:pPr>
            <w:r w:rsidRPr="005F34D2">
              <w:rPr>
                <w:rFonts w:asciiTheme="minorHAnsi" w:hAnsiTheme="minorHAnsi" w:cstheme="minorHAnsi"/>
                <w:sz w:val="20"/>
                <w:szCs w:val="20"/>
              </w:rPr>
              <w:t>15 Jun 2022</w:t>
            </w:r>
          </w:p>
        </w:tc>
        <w:tc>
          <w:tcPr>
            <w:tcW w:w="6237"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 xml:space="preserve">An aggregation of approximately a dozen rays in </w:t>
            </w:r>
            <w:proofErr w:type="spellStart"/>
            <w:r w:rsidRPr="005F34D2">
              <w:rPr>
                <w:rFonts w:asciiTheme="minorHAnsi" w:hAnsiTheme="minorHAnsi" w:cstheme="minorHAnsi"/>
                <w:sz w:val="20"/>
                <w:szCs w:val="20"/>
              </w:rPr>
              <w:t>deepwater</w:t>
            </w:r>
            <w:proofErr w:type="spellEnd"/>
            <w:r w:rsidRPr="005F34D2">
              <w:rPr>
                <w:rFonts w:asciiTheme="minorHAnsi" w:hAnsiTheme="minorHAnsi" w:cstheme="minorHAnsi"/>
                <w:sz w:val="20"/>
                <w:szCs w:val="20"/>
              </w:rPr>
              <w:t xml:space="preserve">, with brief slow courtship </w:t>
            </w:r>
            <w:r w:rsidRPr="005F34D2">
              <w:rPr>
                <w:rFonts w:asciiTheme="minorHAnsi" w:hAnsiTheme="minorHAnsi" w:cstheme="minorHAnsi"/>
                <w:b/>
                <w:bCs/>
                <w:sz w:val="20"/>
                <w:szCs w:val="20"/>
              </w:rPr>
              <w:t xml:space="preserve">(Initiation </w:t>
            </w:r>
            <w:r w:rsidRPr="005F34D2">
              <w:rPr>
                <w:rFonts w:asciiTheme="minorHAnsi" w:hAnsiTheme="minorHAnsi" w:cstheme="minorHAnsi"/>
                <w:sz w:val="20"/>
                <w:szCs w:val="20"/>
              </w:rPr>
              <w:t>and</w:t>
            </w:r>
            <w:r w:rsidRPr="005F34D2">
              <w:rPr>
                <w:rFonts w:asciiTheme="minorHAnsi" w:hAnsiTheme="minorHAnsi" w:cstheme="minorHAnsi"/>
                <w:b/>
                <w:bCs/>
                <w:sz w:val="20"/>
                <w:szCs w:val="20"/>
              </w:rPr>
              <w:t xml:space="preserve"> Endurance</w:t>
            </w:r>
            <w:r w:rsidRPr="005F34D2">
              <w:rPr>
                <w:rFonts w:asciiTheme="minorHAnsi" w:hAnsiTheme="minorHAnsi" w:cstheme="minorHAnsi"/>
                <w:sz w:val="20"/>
                <w:szCs w:val="20"/>
              </w:rPr>
              <w:t>) behaviour between one female and several males.</w:t>
            </w:r>
          </w:p>
        </w:tc>
        <w:tc>
          <w:tcPr>
            <w:tcW w:w="1985"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highlight w:val="yellow"/>
              </w:rPr>
            </w:pPr>
            <w:r w:rsidRPr="005F34D2">
              <w:rPr>
                <w:rFonts w:asciiTheme="minorHAnsi" w:hAnsiTheme="minorHAnsi" w:cstheme="minorHAnsi"/>
                <w:sz w:val="20"/>
                <w:szCs w:val="20"/>
              </w:rPr>
              <w:t xml:space="preserve">Stephane </w:t>
            </w:r>
            <w:proofErr w:type="spellStart"/>
            <w:r w:rsidRPr="005F34D2">
              <w:rPr>
                <w:rFonts w:asciiTheme="minorHAnsi" w:hAnsiTheme="minorHAnsi" w:cstheme="minorHAnsi"/>
                <w:sz w:val="20"/>
                <w:szCs w:val="20"/>
              </w:rPr>
              <w:t>Granzotto</w:t>
            </w:r>
            <w:proofErr w:type="spellEnd"/>
          </w:p>
        </w:tc>
      </w:tr>
      <w:tr w:rsidR="0098615D" w:rsidRPr="005F34D2" w:rsidTr="001F1D61">
        <w:trPr>
          <w:trHeight w:val="720"/>
        </w:trPr>
        <w:tc>
          <w:tcPr>
            <w:tcW w:w="851" w:type="dxa"/>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71</w:t>
            </w:r>
          </w:p>
        </w:tc>
        <w:tc>
          <w:tcPr>
            <w:tcW w:w="1417"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i/>
                <w:sz w:val="20"/>
                <w:szCs w:val="20"/>
              </w:rPr>
            </w:pPr>
            <w:r w:rsidRPr="005F34D2">
              <w:rPr>
                <w:rFonts w:asciiTheme="minorHAnsi" w:hAnsiTheme="minorHAnsi" w:cstheme="minorHAnsi"/>
                <w:i/>
                <w:sz w:val="20"/>
                <w:szCs w:val="20"/>
              </w:rPr>
              <w:t xml:space="preserve">M. </w:t>
            </w:r>
            <w:proofErr w:type="spellStart"/>
            <w:r w:rsidRPr="005F34D2">
              <w:rPr>
                <w:rFonts w:asciiTheme="minorHAnsi" w:hAnsiTheme="minorHAnsi" w:cstheme="minorHAnsi"/>
                <w:i/>
                <w:sz w:val="20"/>
                <w:szCs w:val="20"/>
              </w:rPr>
              <w:t>mobular</w:t>
            </w:r>
            <w:proofErr w:type="spellEnd"/>
          </w:p>
        </w:tc>
        <w:tc>
          <w:tcPr>
            <w:tcW w:w="2268"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West Palm Beach, Florida, USA</w:t>
            </w:r>
          </w:p>
        </w:tc>
        <w:tc>
          <w:tcPr>
            <w:tcW w:w="1276"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06 Feb 2023</w:t>
            </w:r>
          </w:p>
        </w:tc>
        <w:tc>
          <w:tcPr>
            <w:tcW w:w="6237"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A near-term pregnant female engaged in a courtship train (</w:t>
            </w:r>
            <w:r w:rsidRPr="005F34D2">
              <w:rPr>
                <w:rFonts w:asciiTheme="minorHAnsi" w:hAnsiTheme="minorHAnsi" w:cstheme="minorHAnsi"/>
                <w:b/>
                <w:bCs/>
                <w:sz w:val="20"/>
                <w:szCs w:val="20"/>
              </w:rPr>
              <w:t>Endurance</w:t>
            </w:r>
            <w:r w:rsidRPr="005F34D2">
              <w:rPr>
                <w:rFonts w:asciiTheme="minorHAnsi" w:hAnsiTheme="minorHAnsi" w:cstheme="minorHAnsi"/>
                <w:sz w:val="20"/>
                <w:szCs w:val="20"/>
              </w:rPr>
              <w:t xml:space="preserve">) with two males at the surface in </w:t>
            </w:r>
            <w:proofErr w:type="spellStart"/>
            <w:r w:rsidRPr="005F34D2">
              <w:rPr>
                <w:rFonts w:asciiTheme="minorHAnsi" w:hAnsiTheme="minorHAnsi" w:cstheme="minorHAnsi"/>
                <w:sz w:val="20"/>
                <w:szCs w:val="20"/>
              </w:rPr>
              <w:t>deepwater</w:t>
            </w:r>
            <w:proofErr w:type="spellEnd"/>
            <w:r w:rsidRPr="005F34D2">
              <w:rPr>
                <w:rFonts w:asciiTheme="minorHAnsi" w:hAnsiTheme="minorHAnsi" w:cstheme="minorHAnsi"/>
                <w:sz w:val="20"/>
                <w:szCs w:val="20"/>
              </w:rPr>
              <w:t>.</w:t>
            </w:r>
          </w:p>
        </w:tc>
        <w:tc>
          <w:tcPr>
            <w:tcW w:w="1985"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 xml:space="preserve">Lauren </w:t>
            </w:r>
            <w:proofErr w:type="spellStart"/>
            <w:r w:rsidRPr="005F34D2">
              <w:rPr>
                <w:rFonts w:asciiTheme="minorHAnsi" w:hAnsiTheme="minorHAnsi" w:cstheme="minorHAnsi"/>
                <w:sz w:val="20"/>
                <w:szCs w:val="20"/>
              </w:rPr>
              <w:t>Schachter</w:t>
            </w:r>
            <w:proofErr w:type="spellEnd"/>
          </w:p>
        </w:tc>
      </w:tr>
      <w:tr w:rsidR="0098615D" w:rsidRPr="005F34D2" w:rsidTr="001F1D61">
        <w:trPr>
          <w:trHeight w:val="1096"/>
        </w:trPr>
        <w:tc>
          <w:tcPr>
            <w:tcW w:w="851" w:type="dxa"/>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72</w:t>
            </w:r>
          </w:p>
        </w:tc>
        <w:tc>
          <w:tcPr>
            <w:tcW w:w="1417"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i/>
                <w:sz w:val="20"/>
                <w:szCs w:val="20"/>
              </w:rPr>
            </w:pPr>
            <w:r w:rsidRPr="005F34D2">
              <w:rPr>
                <w:rFonts w:asciiTheme="minorHAnsi" w:hAnsiTheme="minorHAnsi" w:cstheme="minorHAnsi"/>
                <w:i/>
                <w:sz w:val="20"/>
                <w:szCs w:val="20"/>
              </w:rPr>
              <w:t xml:space="preserve">M. </w:t>
            </w:r>
            <w:proofErr w:type="spellStart"/>
            <w:r w:rsidRPr="005F34D2">
              <w:rPr>
                <w:rFonts w:asciiTheme="minorHAnsi" w:hAnsiTheme="minorHAnsi" w:cstheme="minorHAnsi"/>
                <w:i/>
                <w:sz w:val="20"/>
                <w:szCs w:val="20"/>
              </w:rPr>
              <w:t>mobular</w:t>
            </w:r>
            <w:proofErr w:type="spellEnd"/>
          </w:p>
        </w:tc>
        <w:tc>
          <w:tcPr>
            <w:tcW w:w="2268"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West Corsica, France</w:t>
            </w:r>
          </w:p>
        </w:tc>
        <w:tc>
          <w:tcPr>
            <w:tcW w:w="1276"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18 Jun 2023</w:t>
            </w:r>
          </w:p>
        </w:tc>
        <w:tc>
          <w:tcPr>
            <w:tcW w:w="6237"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A female leading four males in a courtship train (</w:t>
            </w:r>
            <w:r w:rsidRPr="005F34D2">
              <w:rPr>
                <w:rFonts w:asciiTheme="minorHAnsi" w:hAnsiTheme="minorHAnsi" w:cstheme="minorHAnsi"/>
                <w:b/>
                <w:bCs/>
                <w:sz w:val="20"/>
                <w:szCs w:val="20"/>
              </w:rPr>
              <w:t>Endurance</w:t>
            </w:r>
            <w:r w:rsidRPr="005F34D2">
              <w:rPr>
                <w:rFonts w:asciiTheme="minorHAnsi" w:hAnsiTheme="minorHAnsi" w:cstheme="minorHAnsi"/>
                <w:sz w:val="20"/>
                <w:szCs w:val="20"/>
              </w:rPr>
              <w:t xml:space="preserve">) and </w:t>
            </w:r>
            <w:r w:rsidRPr="005F34D2">
              <w:rPr>
                <w:rFonts w:asciiTheme="minorHAnsi" w:hAnsiTheme="minorHAnsi" w:cstheme="minorHAnsi"/>
                <w:b/>
                <w:bCs/>
                <w:sz w:val="20"/>
                <w:szCs w:val="20"/>
              </w:rPr>
              <w:t>Evasion</w:t>
            </w:r>
            <w:r w:rsidRPr="005F34D2">
              <w:rPr>
                <w:rFonts w:asciiTheme="minorHAnsi" w:hAnsiTheme="minorHAnsi" w:cstheme="minorHAnsi"/>
                <w:sz w:val="20"/>
                <w:szCs w:val="20"/>
              </w:rPr>
              <w:t xml:space="preserve"> behaviour at the surface in </w:t>
            </w:r>
            <w:proofErr w:type="spellStart"/>
            <w:r w:rsidRPr="005F34D2">
              <w:rPr>
                <w:rFonts w:asciiTheme="minorHAnsi" w:hAnsiTheme="minorHAnsi" w:cstheme="minorHAnsi"/>
                <w:sz w:val="20"/>
                <w:szCs w:val="20"/>
              </w:rPr>
              <w:t>deepwater</w:t>
            </w:r>
            <w:proofErr w:type="spellEnd"/>
            <w:r w:rsidRPr="005F34D2">
              <w:rPr>
                <w:rFonts w:asciiTheme="minorHAnsi" w:hAnsiTheme="minorHAnsi" w:cstheme="minorHAnsi"/>
                <w:sz w:val="20"/>
                <w:szCs w:val="20"/>
              </w:rPr>
              <w:t xml:space="preserve">. One male attempts </w:t>
            </w:r>
            <w:r w:rsidRPr="005F34D2">
              <w:rPr>
                <w:rFonts w:asciiTheme="minorHAnsi" w:hAnsiTheme="minorHAnsi" w:cstheme="minorHAnsi"/>
                <w:b/>
                <w:bCs/>
                <w:sz w:val="20"/>
                <w:szCs w:val="20"/>
              </w:rPr>
              <w:t xml:space="preserve">Pre-copulation Positioning, </w:t>
            </w:r>
            <w:r w:rsidRPr="005F34D2">
              <w:rPr>
                <w:rFonts w:asciiTheme="minorHAnsi" w:hAnsiTheme="minorHAnsi" w:cstheme="minorHAnsi"/>
                <w:sz w:val="20"/>
                <w:szCs w:val="20"/>
              </w:rPr>
              <w:t>using his head to push the female up to the surface.</w:t>
            </w:r>
          </w:p>
        </w:tc>
        <w:tc>
          <w:tcPr>
            <w:tcW w:w="1985"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 xml:space="preserve">Pierre Etienne </w:t>
            </w:r>
            <w:proofErr w:type="spellStart"/>
            <w:r w:rsidRPr="005F34D2">
              <w:rPr>
                <w:rFonts w:asciiTheme="minorHAnsi" w:hAnsiTheme="minorHAnsi" w:cstheme="minorHAnsi"/>
                <w:sz w:val="20"/>
                <w:szCs w:val="20"/>
              </w:rPr>
              <w:t>Larrous</w:t>
            </w:r>
            <w:proofErr w:type="spellEnd"/>
          </w:p>
        </w:tc>
      </w:tr>
      <w:tr w:rsidR="0098615D" w:rsidRPr="005F34D2" w:rsidTr="001F1D61">
        <w:trPr>
          <w:trHeight w:val="572"/>
        </w:trPr>
        <w:tc>
          <w:tcPr>
            <w:tcW w:w="851" w:type="dxa"/>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73</w:t>
            </w:r>
          </w:p>
        </w:tc>
        <w:tc>
          <w:tcPr>
            <w:tcW w:w="1417"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i/>
                <w:sz w:val="20"/>
                <w:szCs w:val="20"/>
              </w:rPr>
            </w:pPr>
            <w:r w:rsidRPr="005F34D2">
              <w:rPr>
                <w:rFonts w:asciiTheme="minorHAnsi" w:hAnsiTheme="minorHAnsi" w:cstheme="minorHAnsi"/>
                <w:i/>
                <w:sz w:val="20"/>
                <w:szCs w:val="20"/>
              </w:rPr>
              <w:t xml:space="preserve">M. </w:t>
            </w:r>
            <w:proofErr w:type="spellStart"/>
            <w:r w:rsidRPr="005F34D2">
              <w:rPr>
                <w:rFonts w:asciiTheme="minorHAnsi" w:hAnsiTheme="minorHAnsi" w:cstheme="minorHAnsi"/>
                <w:i/>
                <w:sz w:val="20"/>
                <w:szCs w:val="20"/>
              </w:rPr>
              <w:t>mobular</w:t>
            </w:r>
            <w:proofErr w:type="spellEnd"/>
          </w:p>
        </w:tc>
        <w:tc>
          <w:tcPr>
            <w:tcW w:w="2268"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West Corsica, France</w:t>
            </w:r>
          </w:p>
        </w:tc>
        <w:tc>
          <w:tcPr>
            <w:tcW w:w="1276"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23 Jun 2023</w:t>
            </w:r>
          </w:p>
        </w:tc>
        <w:tc>
          <w:tcPr>
            <w:tcW w:w="6237"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A female with a fresh reproductive wound dorsally on her left pectoral fin engaged seven males in a courtship train (</w:t>
            </w:r>
            <w:r w:rsidRPr="005F34D2">
              <w:rPr>
                <w:rFonts w:asciiTheme="minorHAnsi" w:hAnsiTheme="minorHAnsi" w:cstheme="minorHAnsi"/>
                <w:b/>
                <w:bCs/>
                <w:sz w:val="20"/>
                <w:szCs w:val="20"/>
              </w:rPr>
              <w:t>Endurance</w:t>
            </w:r>
            <w:r w:rsidRPr="005F34D2">
              <w:rPr>
                <w:rFonts w:asciiTheme="minorHAnsi" w:hAnsiTheme="minorHAnsi" w:cstheme="minorHAnsi"/>
                <w:sz w:val="20"/>
                <w:szCs w:val="20"/>
              </w:rPr>
              <w:t xml:space="preserve">). </w:t>
            </w:r>
          </w:p>
        </w:tc>
        <w:tc>
          <w:tcPr>
            <w:tcW w:w="1985"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proofErr w:type="spellStart"/>
            <w:r w:rsidRPr="005F34D2">
              <w:rPr>
                <w:rFonts w:asciiTheme="minorHAnsi" w:hAnsiTheme="minorHAnsi" w:cstheme="minorHAnsi"/>
                <w:sz w:val="20"/>
                <w:szCs w:val="20"/>
              </w:rPr>
              <w:t>Aurelien</w:t>
            </w:r>
            <w:proofErr w:type="spellEnd"/>
            <w:r w:rsidRPr="005F34D2">
              <w:rPr>
                <w:rFonts w:asciiTheme="minorHAnsi" w:hAnsiTheme="minorHAnsi" w:cstheme="minorHAnsi"/>
                <w:sz w:val="20"/>
                <w:szCs w:val="20"/>
              </w:rPr>
              <w:t xml:space="preserve"> </w:t>
            </w:r>
            <w:proofErr w:type="spellStart"/>
            <w:r w:rsidRPr="005F34D2">
              <w:rPr>
                <w:rFonts w:asciiTheme="minorHAnsi" w:hAnsiTheme="minorHAnsi" w:cstheme="minorHAnsi"/>
                <w:sz w:val="20"/>
                <w:szCs w:val="20"/>
              </w:rPr>
              <w:t>Guay</w:t>
            </w:r>
            <w:proofErr w:type="spellEnd"/>
          </w:p>
        </w:tc>
      </w:tr>
      <w:tr w:rsidR="0098615D" w:rsidRPr="005F34D2" w:rsidTr="001F1D61">
        <w:trPr>
          <w:trHeight w:val="657"/>
        </w:trPr>
        <w:tc>
          <w:tcPr>
            <w:tcW w:w="851" w:type="dxa"/>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highlight w:val="yellow"/>
              </w:rPr>
            </w:pPr>
            <w:r w:rsidRPr="005F34D2">
              <w:rPr>
                <w:rFonts w:asciiTheme="minorHAnsi" w:hAnsiTheme="minorHAnsi" w:cstheme="minorHAnsi"/>
                <w:sz w:val="20"/>
                <w:szCs w:val="20"/>
              </w:rPr>
              <w:t>74</w:t>
            </w:r>
          </w:p>
        </w:tc>
        <w:tc>
          <w:tcPr>
            <w:tcW w:w="1417"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i/>
                <w:sz w:val="20"/>
                <w:szCs w:val="20"/>
              </w:rPr>
            </w:pPr>
            <w:r w:rsidRPr="005F34D2">
              <w:rPr>
                <w:rFonts w:asciiTheme="minorHAnsi" w:hAnsiTheme="minorHAnsi" w:cstheme="minorHAnsi"/>
                <w:i/>
                <w:sz w:val="20"/>
                <w:szCs w:val="20"/>
              </w:rPr>
              <w:t xml:space="preserve">M. </w:t>
            </w:r>
            <w:proofErr w:type="spellStart"/>
            <w:r w:rsidRPr="005F34D2">
              <w:rPr>
                <w:rFonts w:asciiTheme="minorHAnsi" w:hAnsiTheme="minorHAnsi" w:cstheme="minorHAnsi"/>
                <w:i/>
                <w:sz w:val="20"/>
                <w:szCs w:val="20"/>
              </w:rPr>
              <w:t>mobular</w:t>
            </w:r>
            <w:proofErr w:type="spellEnd"/>
          </w:p>
        </w:tc>
        <w:tc>
          <w:tcPr>
            <w:tcW w:w="2268"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West Corsica, France</w:t>
            </w:r>
          </w:p>
        </w:tc>
        <w:tc>
          <w:tcPr>
            <w:tcW w:w="1276"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23 Jun 2023</w:t>
            </w:r>
          </w:p>
        </w:tc>
        <w:tc>
          <w:tcPr>
            <w:tcW w:w="6237"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 xml:space="preserve">A female and one male engage in </w:t>
            </w:r>
            <w:r w:rsidRPr="005F34D2">
              <w:rPr>
                <w:rFonts w:asciiTheme="minorHAnsi" w:hAnsiTheme="minorHAnsi" w:cstheme="minorHAnsi"/>
                <w:b/>
                <w:bCs/>
                <w:sz w:val="20"/>
                <w:szCs w:val="20"/>
              </w:rPr>
              <w:t xml:space="preserve">Endurance, Evasion, </w:t>
            </w:r>
            <w:r w:rsidRPr="005F34D2">
              <w:rPr>
                <w:rFonts w:asciiTheme="minorHAnsi" w:hAnsiTheme="minorHAnsi" w:cstheme="minorHAnsi"/>
                <w:sz w:val="20"/>
                <w:szCs w:val="20"/>
              </w:rPr>
              <w:t>and</w:t>
            </w:r>
            <w:r w:rsidRPr="005F34D2">
              <w:rPr>
                <w:rFonts w:asciiTheme="minorHAnsi" w:hAnsiTheme="minorHAnsi" w:cstheme="minorHAnsi"/>
                <w:b/>
                <w:bCs/>
                <w:sz w:val="20"/>
                <w:szCs w:val="20"/>
              </w:rPr>
              <w:t xml:space="preserve"> Pre-copulation Positioning</w:t>
            </w:r>
            <w:r w:rsidRPr="005F34D2">
              <w:rPr>
                <w:rFonts w:asciiTheme="minorHAnsi" w:hAnsiTheme="minorHAnsi" w:cstheme="minorHAnsi"/>
                <w:sz w:val="20"/>
                <w:szCs w:val="20"/>
              </w:rPr>
              <w:t xml:space="preserve"> at the surface in </w:t>
            </w:r>
            <w:proofErr w:type="spellStart"/>
            <w:r w:rsidRPr="005F34D2">
              <w:rPr>
                <w:rFonts w:asciiTheme="minorHAnsi" w:hAnsiTheme="minorHAnsi" w:cstheme="minorHAnsi"/>
                <w:sz w:val="20"/>
                <w:szCs w:val="20"/>
              </w:rPr>
              <w:t>deepwater</w:t>
            </w:r>
            <w:proofErr w:type="spellEnd"/>
            <w:r w:rsidRPr="005F34D2">
              <w:rPr>
                <w:rFonts w:asciiTheme="minorHAnsi" w:hAnsiTheme="minorHAnsi" w:cstheme="minorHAnsi"/>
                <w:sz w:val="20"/>
                <w:szCs w:val="20"/>
              </w:rPr>
              <w:t>.</w:t>
            </w:r>
          </w:p>
        </w:tc>
        <w:tc>
          <w:tcPr>
            <w:tcW w:w="1985"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 xml:space="preserve">Pierre Etienne </w:t>
            </w:r>
            <w:proofErr w:type="spellStart"/>
            <w:r w:rsidRPr="005F34D2">
              <w:rPr>
                <w:rFonts w:asciiTheme="minorHAnsi" w:hAnsiTheme="minorHAnsi" w:cstheme="minorHAnsi"/>
                <w:sz w:val="20"/>
                <w:szCs w:val="20"/>
              </w:rPr>
              <w:t>Larrous</w:t>
            </w:r>
            <w:proofErr w:type="spellEnd"/>
          </w:p>
        </w:tc>
      </w:tr>
      <w:tr w:rsidR="0098615D" w:rsidRPr="005F34D2" w:rsidTr="001F1D61">
        <w:trPr>
          <w:trHeight w:val="760"/>
        </w:trPr>
        <w:tc>
          <w:tcPr>
            <w:tcW w:w="851" w:type="dxa"/>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highlight w:val="yellow"/>
              </w:rPr>
            </w:pPr>
            <w:r w:rsidRPr="005F34D2">
              <w:rPr>
                <w:rFonts w:asciiTheme="minorHAnsi" w:hAnsiTheme="minorHAnsi" w:cstheme="minorHAnsi"/>
                <w:sz w:val="20"/>
                <w:szCs w:val="20"/>
              </w:rPr>
              <w:t>75</w:t>
            </w:r>
          </w:p>
        </w:tc>
        <w:tc>
          <w:tcPr>
            <w:tcW w:w="1417"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i/>
                <w:sz w:val="20"/>
                <w:szCs w:val="20"/>
                <w:highlight w:val="yellow"/>
              </w:rPr>
            </w:pPr>
            <w:r w:rsidRPr="005F34D2">
              <w:rPr>
                <w:rFonts w:asciiTheme="minorHAnsi" w:hAnsiTheme="minorHAnsi" w:cstheme="minorHAnsi"/>
                <w:i/>
                <w:sz w:val="20"/>
                <w:szCs w:val="20"/>
              </w:rPr>
              <w:t xml:space="preserve">M. </w:t>
            </w:r>
            <w:proofErr w:type="spellStart"/>
            <w:r w:rsidRPr="005F34D2">
              <w:rPr>
                <w:rFonts w:asciiTheme="minorHAnsi" w:hAnsiTheme="minorHAnsi" w:cstheme="minorHAnsi"/>
                <w:i/>
                <w:sz w:val="20"/>
                <w:szCs w:val="20"/>
              </w:rPr>
              <w:t>mobular</w:t>
            </w:r>
            <w:proofErr w:type="spellEnd"/>
          </w:p>
        </w:tc>
        <w:tc>
          <w:tcPr>
            <w:tcW w:w="2268"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b/>
                <w:bCs/>
                <w:sz w:val="20"/>
                <w:szCs w:val="20"/>
                <w:highlight w:val="yellow"/>
              </w:rPr>
            </w:pPr>
            <w:r w:rsidRPr="005F34D2">
              <w:rPr>
                <w:rFonts w:asciiTheme="minorHAnsi" w:hAnsiTheme="minorHAnsi" w:cstheme="minorHAnsi"/>
                <w:sz w:val="20"/>
                <w:szCs w:val="20"/>
              </w:rPr>
              <w:t>West Corsica, France</w:t>
            </w:r>
          </w:p>
        </w:tc>
        <w:tc>
          <w:tcPr>
            <w:tcW w:w="1276"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highlight w:val="yellow"/>
              </w:rPr>
            </w:pPr>
            <w:r w:rsidRPr="005F34D2">
              <w:rPr>
                <w:rFonts w:asciiTheme="minorHAnsi" w:hAnsiTheme="minorHAnsi" w:cstheme="minorHAnsi"/>
                <w:sz w:val="20"/>
                <w:szCs w:val="20"/>
              </w:rPr>
              <w:t>26 Jun 2023</w:t>
            </w:r>
          </w:p>
        </w:tc>
        <w:tc>
          <w:tcPr>
            <w:tcW w:w="6237"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 xml:space="preserve">One female and three males engage in a slow courtship train </w:t>
            </w:r>
            <w:r w:rsidRPr="005F34D2">
              <w:rPr>
                <w:rFonts w:asciiTheme="minorHAnsi" w:hAnsiTheme="minorHAnsi" w:cstheme="minorHAnsi"/>
                <w:b/>
                <w:bCs/>
                <w:sz w:val="20"/>
                <w:szCs w:val="20"/>
              </w:rPr>
              <w:t xml:space="preserve">(Initiation </w:t>
            </w:r>
            <w:r w:rsidRPr="005F34D2">
              <w:rPr>
                <w:rFonts w:asciiTheme="minorHAnsi" w:hAnsiTheme="minorHAnsi" w:cstheme="minorHAnsi"/>
                <w:sz w:val="20"/>
                <w:szCs w:val="20"/>
              </w:rPr>
              <w:t>and</w:t>
            </w:r>
            <w:r w:rsidRPr="005F34D2">
              <w:rPr>
                <w:rFonts w:asciiTheme="minorHAnsi" w:hAnsiTheme="minorHAnsi" w:cstheme="minorHAnsi"/>
                <w:b/>
                <w:bCs/>
                <w:sz w:val="20"/>
                <w:szCs w:val="20"/>
              </w:rPr>
              <w:t xml:space="preserve"> Endurance</w:t>
            </w:r>
            <w:r w:rsidRPr="005F34D2">
              <w:rPr>
                <w:rFonts w:asciiTheme="minorHAnsi" w:hAnsiTheme="minorHAnsi" w:cstheme="minorHAnsi"/>
                <w:sz w:val="20"/>
                <w:szCs w:val="20"/>
              </w:rPr>
              <w:t xml:space="preserve">) at the surface in </w:t>
            </w:r>
            <w:proofErr w:type="spellStart"/>
            <w:r w:rsidRPr="005F34D2">
              <w:rPr>
                <w:rFonts w:asciiTheme="minorHAnsi" w:hAnsiTheme="minorHAnsi" w:cstheme="minorHAnsi"/>
                <w:sz w:val="20"/>
                <w:szCs w:val="20"/>
              </w:rPr>
              <w:t>deepwater</w:t>
            </w:r>
            <w:proofErr w:type="spellEnd"/>
            <w:r w:rsidRPr="005F34D2">
              <w:rPr>
                <w:rFonts w:asciiTheme="minorHAnsi" w:hAnsiTheme="minorHAnsi" w:cstheme="minorHAnsi"/>
                <w:sz w:val="20"/>
                <w:szCs w:val="20"/>
              </w:rPr>
              <w:t>.</w:t>
            </w:r>
          </w:p>
        </w:tc>
        <w:tc>
          <w:tcPr>
            <w:tcW w:w="1985"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highlight w:val="yellow"/>
              </w:rPr>
            </w:pPr>
            <w:r w:rsidRPr="005F34D2">
              <w:rPr>
                <w:rFonts w:asciiTheme="minorHAnsi" w:hAnsiTheme="minorHAnsi" w:cstheme="minorHAnsi"/>
                <w:sz w:val="20"/>
                <w:szCs w:val="20"/>
              </w:rPr>
              <w:t xml:space="preserve">Julien </w:t>
            </w:r>
            <w:proofErr w:type="spellStart"/>
            <w:r w:rsidRPr="005F34D2">
              <w:rPr>
                <w:rFonts w:asciiTheme="minorHAnsi" w:hAnsiTheme="minorHAnsi" w:cstheme="minorHAnsi"/>
                <w:sz w:val="20"/>
                <w:szCs w:val="20"/>
              </w:rPr>
              <w:t>Gasc</w:t>
            </w:r>
            <w:proofErr w:type="spellEnd"/>
          </w:p>
        </w:tc>
      </w:tr>
      <w:tr w:rsidR="0098615D" w:rsidRPr="005F34D2" w:rsidTr="001F1D61">
        <w:trPr>
          <w:trHeight w:val="693"/>
        </w:trPr>
        <w:tc>
          <w:tcPr>
            <w:tcW w:w="851" w:type="dxa"/>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lastRenderedPageBreak/>
              <w:t>76</w:t>
            </w:r>
          </w:p>
        </w:tc>
        <w:tc>
          <w:tcPr>
            <w:tcW w:w="1417"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i/>
                <w:sz w:val="20"/>
                <w:szCs w:val="20"/>
              </w:rPr>
            </w:pPr>
            <w:r w:rsidRPr="005F34D2">
              <w:rPr>
                <w:rFonts w:asciiTheme="minorHAnsi" w:hAnsiTheme="minorHAnsi" w:cstheme="minorHAnsi"/>
                <w:i/>
                <w:sz w:val="20"/>
                <w:szCs w:val="20"/>
              </w:rPr>
              <w:t xml:space="preserve">M. </w:t>
            </w:r>
            <w:proofErr w:type="spellStart"/>
            <w:r w:rsidRPr="005F34D2">
              <w:rPr>
                <w:rFonts w:asciiTheme="minorHAnsi" w:hAnsiTheme="minorHAnsi" w:cstheme="minorHAnsi"/>
                <w:i/>
                <w:sz w:val="20"/>
                <w:szCs w:val="20"/>
              </w:rPr>
              <w:t>mobular</w:t>
            </w:r>
            <w:proofErr w:type="spellEnd"/>
          </w:p>
        </w:tc>
        <w:tc>
          <w:tcPr>
            <w:tcW w:w="2268"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West Corsica, France</w:t>
            </w:r>
          </w:p>
        </w:tc>
        <w:tc>
          <w:tcPr>
            <w:tcW w:w="1276"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26 Jun 2024</w:t>
            </w:r>
          </w:p>
        </w:tc>
        <w:tc>
          <w:tcPr>
            <w:tcW w:w="6237"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One female and three males already engaged in a courtship train (</w:t>
            </w:r>
            <w:r w:rsidRPr="005F34D2">
              <w:rPr>
                <w:rFonts w:asciiTheme="minorHAnsi" w:hAnsiTheme="minorHAnsi" w:cstheme="minorHAnsi"/>
                <w:b/>
                <w:bCs/>
                <w:sz w:val="20"/>
                <w:szCs w:val="20"/>
              </w:rPr>
              <w:t>Endurance</w:t>
            </w:r>
            <w:r w:rsidRPr="005F34D2">
              <w:rPr>
                <w:rFonts w:asciiTheme="minorHAnsi" w:hAnsiTheme="minorHAnsi" w:cstheme="minorHAnsi"/>
                <w:sz w:val="20"/>
                <w:szCs w:val="20"/>
              </w:rPr>
              <w:t xml:space="preserve">) and Evasion at the surface in deep water. Multiple (n=28) </w:t>
            </w:r>
            <w:r w:rsidRPr="005F34D2">
              <w:rPr>
                <w:rFonts w:asciiTheme="minorHAnsi" w:hAnsiTheme="minorHAnsi" w:cstheme="minorHAnsi"/>
                <w:b/>
                <w:bCs/>
                <w:sz w:val="20"/>
                <w:szCs w:val="20"/>
              </w:rPr>
              <w:t>Pre-copulation positioning</w:t>
            </w:r>
            <w:r w:rsidRPr="005F34D2">
              <w:rPr>
                <w:rFonts w:asciiTheme="minorHAnsi" w:hAnsiTheme="minorHAnsi" w:cstheme="minorHAnsi"/>
                <w:sz w:val="20"/>
                <w:szCs w:val="20"/>
              </w:rPr>
              <w:t xml:space="preserve"> during the 50 </w:t>
            </w:r>
            <w:proofErr w:type="spellStart"/>
            <w:r w:rsidRPr="005F34D2">
              <w:rPr>
                <w:rFonts w:asciiTheme="minorHAnsi" w:hAnsiTheme="minorHAnsi" w:cstheme="minorHAnsi"/>
                <w:sz w:val="20"/>
                <w:szCs w:val="20"/>
              </w:rPr>
              <w:t>mn</w:t>
            </w:r>
            <w:proofErr w:type="spellEnd"/>
            <w:r w:rsidRPr="005F34D2">
              <w:rPr>
                <w:rFonts w:asciiTheme="minorHAnsi" w:hAnsiTheme="minorHAnsi" w:cstheme="minorHAnsi"/>
                <w:sz w:val="20"/>
                <w:szCs w:val="20"/>
              </w:rPr>
              <w:t xml:space="preserve"> drone observation. </w:t>
            </w:r>
            <w:proofErr w:type="gramStart"/>
            <w:r w:rsidRPr="005F34D2">
              <w:rPr>
                <w:rFonts w:asciiTheme="minorHAnsi" w:hAnsiTheme="minorHAnsi" w:cstheme="minorHAnsi"/>
                <w:sz w:val="20"/>
                <w:szCs w:val="20"/>
              </w:rPr>
              <w:t>Males always targeting the female’s</w:t>
            </w:r>
            <w:proofErr w:type="gramEnd"/>
            <w:r w:rsidRPr="005F34D2">
              <w:rPr>
                <w:rFonts w:asciiTheme="minorHAnsi" w:hAnsiTheme="minorHAnsi" w:cstheme="minorHAnsi"/>
                <w:sz w:val="20"/>
                <w:szCs w:val="20"/>
              </w:rPr>
              <w:t xml:space="preserve"> left pectoral fin pushing the female to the surface.</w:t>
            </w:r>
          </w:p>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p>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p>
        </w:tc>
        <w:tc>
          <w:tcPr>
            <w:tcW w:w="1985"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 xml:space="preserve">Alec </w:t>
            </w:r>
            <w:proofErr w:type="spellStart"/>
            <w:r w:rsidRPr="005F34D2">
              <w:rPr>
                <w:rFonts w:asciiTheme="minorHAnsi" w:hAnsiTheme="minorHAnsi" w:cstheme="minorHAnsi"/>
                <w:sz w:val="20"/>
                <w:szCs w:val="20"/>
              </w:rPr>
              <w:t>Magnan</w:t>
            </w:r>
            <w:proofErr w:type="spellEnd"/>
          </w:p>
        </w:tc>
      </w:tr>
      <w:tr w:rsidR="0098615D" w:rsidRPr="005F34D2" w:rsidTr="001F1D61">
        <w:trPr>
          <w:trHeight w:val="1350"/>
        </w:trPr>
        <w:tc>
          <w:tcPr>
            <w:tcW w:w="851" w:type="dxa"/>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77</w:t>
            </w:r>
          </w:p>
        </w:tc>
        <w:tc>
          <w:tcPr>
            <w:tcW w:w="1417"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i/>
                <w:sz w:val="20"/>
                <w:szCs w:val="20"/>
              </w:rPr>
            </w:pPr>
            <w:r w:rsidRPr="005F34D2">
              <w:rPr>
                <w:rFonts w:asciiTheme="minorHAnsi" w:hAnsiTheme="minorHAnsi" w:cstheme="minorHAnsi"/>
                <w:i/>
                <w:sz w:val="20"/>
                <w:szCs w:val="20"/>
              </w:rPr>
              <w:t xml:space="preserve">M. </w:t>
            </w:r>
            <w:proofErr w:type="spellStart"/>
            <w:r w:rsidRPr="005F34D2">
              <w:rPr>
                <w:rFonts w:asciiTheme="minorHAnsi" w:hAnsiTheme="minorHAnsi" w:cstheme="minorHAnsi"/>
                <w:i/>
                <w:sz w:val="20"/>
                <w:szCs w:val="20"/>
              </w:rPr>
              <w:t>mobular</w:t>
            </w:r>
            <w:proofErr w:type="spellEnd"/>
          </w:p>
        </w:tc>
        <w:tc>
          <w:tcPr>
            <w:tcW w:w="2268"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West Corsica, France</w:t>
            </w:r>
          </w:p>
        </w:tc>
        <w:tc>
          <w:tcPr>
            <w:tcW w:w="1276"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26 Jun 2024</w:t>
            </w:r>
          </w:p>
        </w:tc>
        <w:tc>
          <w:tcPr>
            <w:tcW w:w="6237"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A female leading two males in a courtship train (</w:t>
            </w:r>
            <w:r w:rsidRPr="005F34D2">
              <w:rPr>
                <w:rFonts w:asciiTheme="minorHAnsi" w:hAnsiTheme="minorHAnsi" w:cstheme="minorHAnsi"/>
                <w:b/>
                <w:bCs/>
                <w:sz w:val="20"/>
                <w:szCs w:val="20"/>
              </w:rPr>
              <w:t>Endurance</w:t>
            </w:r>
            <w:r w:rsidRPr="005F34D2">
              <w:rPr>
                <w:rFonts w:asciiTheme="minorHAnsi" w:hAnsiTheme="minorHAnsi" w:cstheme="minorHAnsi"/>
                <w:sz w:val="20"/>
                <w:szCs w:val="20"/>
              </w:rPr>
              <w:t xml:space="preserve">) and </w:t>
            </w:r>
            <w:r w:rsidRPr="005F34D2">
              <w:rPr>
                <w:rFonts w:asciiTheme="minorHAnsi" w:hAnsiTheme="minorHAnsi" w:cstheme="minorHAnsi"/>
                <w:b/>
                <w:bCs/>
                <w:sz w:val="20"/>
                <w:szCs w:val="20"/>
              </w:rPr>
              <w:t>Evasion</w:t>
            </w:r>
            <w:r w:rsidRPr="005F34D2">
              <w:rPr>
                <w:rFonts w:asciiTheme="minorHAnsi" w:hAnsiTheme="minorHAnsi" w:cstheme="minorHAnsi"/>
                <w:sz w:val="20"/>
                <w:szCs w:val="20"/>
              </w:rPr>
              <w:t xml:space="preserve"> behaviour at the surface in </w:t>
            </w:r>
            <w:proofErr w:type="spellStart"/>
            <w:r w:rsidRPr="005F34D2">
              <w:rPr>
                <w:rFonts w:asciiTheme="minorHAnsi" w:hAnsiTheme="minorHAnsi" w:cstheme="minorHAnsi"/>
                <w:sz w:val="20"/>
                <w:szCs w:val="20"/>
              </w:rPr>
              <w:t>deepwater</w:t>
            </w:r>
            <w:proofErr w:type="spellEnd"/>
            <w:r w:rsidRPr="005F34D2">
              <w:rPr>
                <w:rFonts w:asciiTheme="minorHAnsi" w:hAnsiTheme="minorHAnsi" w:cstheme="minorHAnsi"/>
                <w:sz w:val="20"/>
                <w:szCs w:val="20"/>
              </w:rPr>
              <w:t xml:space="preserve">. One male attempts </w:t>
            </w:r>
            <w:r w:rsidRPr="005F34D2">
              <w:rPr>
                <w:rFonts w:asciiTheme="minorHAnsi" w:hAnsiTheme="minorHAnsi" w:cstheme="minorHAnsi"/>
                <w:b/>
                <w:bCs/>
                <w:sz w:val="20"/>
                <w:szCs w:val="20"/>
              </w:rPr>
              <w:t xml:space="preserve">Pre-copulation Positioning </w:t>
            </w:r>
            <w:r w:rsidRPr="005F34D2">
              <w:rPr>
                <w:rFonts w:asciiTheme="minorHAnsi" w:hAnsiTheme="minorHAnsi" w:cstheme="minorHAnsi"/>
                <w:sz w:val="20"/>
                <w:szCs w:val="20"/>
              </w:rPr>
              <w:t>several times (n=4)</w:t>
            </w:r>
            <w:r w:rsidRPr="005F34D2">
              <w:rPr>
                <w:rFonts w:asciiTheme="minorHAnsi" w:hAnsiTheme="minorHAnsi" w:cstheme="minorHAnsi"/>
                <w:b/>
                <w:bCs/>
                <w:sz w:val="20"/>
                <w:szCs w:val="20"/>
              </w:rPr>
              <w:t xml:space="preserve">, </w:t>
            </w:r>
            <w:r w:rsidRPr="005F34D2">
              <w:rPr>
                <w:rFonts w:asciiTheme="minorHAnsi" w:hAnsiTheme="minorHAnsi" w:cstheme="minorHAnsi"/>
                <w:sz w:val="20"/>
                <w:szCs w:val="20"/>
              </w:rPr>
              <w:t xml:space="preserve">using his head to push the female up to the surface. The total observation period was 35 </w:t>
            </w:r>
            <w:proofErr w:type="spellStart"/>
            <w:r w:rsidRPr="005F34D2">
              <w:rPr>
                <w:rFonts w:asciiTheme="minorHAnsi" w:hAnsiTheme="minorHAnsi" w:cstheme="minorHAnsi"/>
                <w:sz w:val="20"/>
                <w:szCs w:val="20"/>
              </w:rPr>
              <w:t>mn</w:t>
            </w:r>
            <w:proofErr w:type="spellEnd"/>
            <w:r w:rsidRPr="005F34D2">
              <w:rPr>
                <w:rFonts w:asciiTheme="minorHAnsi" w:hAnsiTheme="minorHAnsi" w:cstheme="minorHAnsi"/>
                <w:sz w:val="20"/>
                <w:szCs w:val="20"/>
              </w:rPr>
              <w:t>.</w:t>
            </w:r>
          </w:p>
        </w:tc>
        <w:tc>
          <w:tcPr>
            <w:tcW w:w="1985"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 xml:space="preserve">Alec </w:t>
            </w:r>
            <w:proofErr w:type="spellStart"/>
            <w:r w:rsidRPr="005F34D2">
              <w:rPr>
                <w:rFonts w:asciiTheme="minorHAnsi" w:hAnsiTheme="minorHAnsi" w:cstheme="minorHAnsi"/>
                <w:sz w:val="20"/>
                <w:szCs w:val="20"/>
              </w:rPr>
              <w:t>Magnan</w:t>
            </w:r>
            <w:proofErr w:type="spellEnd"/>
          </w:p>
        </w:tc>
      </w:tr>
      <w:tr w:rsidR="0098615D" w:rsidRPr="005F34D2" w:rsidTr="001F1D61">
        <w:trPr>
          <w:trHeight w:val="891"/>
        </w:trPr>
        <w:tc>
          <w:tcPr>
            <w:tcW w:w="851" w:type="dxa"/>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78</w:t>
            </w:r>
          </w:p>
        </w:tc>
        <w:tc>
          <w:tcPr>
            <w:tcW w:w="1417"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i/>
                <w:sz w:val="20"/>
                <w:szCs w:val="20"/>
              </w:rPr>
            </w:pPr>
            <w:r w:rsidRPr="005F34D2">
              <w:rPr>
                <w:rFonts w:asciiTheme="minorHAnsi" w:hAnsiTheme="minorHAnsi" w:cstheme="minorHAnsi"/>
                <w:i/>
                <w:sz w:val="20"/>
                <w:szCs w:val="20"/>
              </w:rPr>
              <w:t xml:space="preserve">M. </w:t>
            </w:r>
            <w:proofErr w:type="spellStart"/>
            <w:r w:rsidRPr="005F34D2">
              <w:rPr>
                <w:rFonts w:asciiTheme="minorHAnsi" w:hAnsiTheme="minorHAnsi" w:cstheme="minorHAnsi"/>
                <w:i/>
                <w:sz w:val="20"/>
                <w:szCs w:val="20"/>
              </w:rPr>
              <w:t>mobular</w:t>
            </w:r>
            <w:proofErr w:type="spellEnd"/>
          </w:p>
        </w:tc>
        <w:tc>
          <w:tcPr>
            <w:tcW w:w="2268"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West Corsica, France</w:t>
            </w:r>
          </w:p>
        </w:tc>
        <w:tc>
          <w:tcPr>
            <w:tcW w:w="1276"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27 June 2024</w:t>
            </w:r>
          </w:p>
        </w:tc>
        <w:tc>
          <w:tcPr>
            <w:tcW w:w="6237"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One female and one male in a courtship train (</w:t>
            </w:r>
            <w:r w:rsidRPr="005F34D2">
              <w:rPr>
                <w:rFonts w:asciiTheme="minorHAnsi" w:hAnsiTheme="minorHAnsi" w:cstheme="minorHAnsi"/>
                <w:b/>
                <w:bCs/>
                <w:sz w:val="20"/>
                <w:szCs w:val="20"/>
              </w:rPr>
              <w:t>Endurance</w:t>
            </w:r>
            <w:r w:rsidRPr="005F34D2">
              <w:rPr>
                <w:rFonts w:asciiTheme="minorHAnsi" w:hAnsiTheme="minorHAnsi" w:cstheme="minorHAnsi"/>
                <w:sz w:val="20"/>
                <w:szCs w:val="20"/>
              </w:rPr>
              <w:t xml:space="preserve">) and </w:t>
            </w:r>
            <w:r w:rsidRPr="005F34D2">
              <w:rPr>
                <w:rFonts w:asciiTheme="minorHAnsi" w:hAnsiTheme="minorHAnsi" w:cstheme="minorHAnsi"/>
                <w:b/>
                <w:bCs/>
                <w:sz w:val="20"/>
                <w:szCs w:val="20"/>
              </w:rPr>
              <w:t>Evasion</w:t>
            </w:r>
            <w:r w:rsidRPr="005F34D2">
              <w:rPr>
                <w:rFonts w:asciiTheme="minorHAnsi" w:hAnsiTheme="minorHAnsi" w:cstheme="minorHAnsi"/>
                <w:sz w:val="20"/>
                <w:szCs w:val="20"/>
              </w:rPr>
              <w:t xml:space="preserve"> behaviour at the surface in </w:t>
            </w:r>
            <w:proofErr w:type="spellStart"/>
            <w:r w:rsidRPr="005F34D2">
              <w:rPr>
                <w:rFonts w:asciiTheme="minorHAnsi" w:hAnsiTheme="minorHAnsi" w:cstheme="minorHAnsi"/>
                <w:sz w:val="20"/>
                <w:szCs w:val="20"/>
              </w:rPr>
              <w:t>deepwater</w:t>
            </w:r>
            <w:proofErr w:type="spellEnd"/>
            <w:r w:rsidRPr="005F34D2">
              <w:rPr>
                <w:rFonts w:asciiTheme="minorHAnsi" w:hAnsiTheme="minorHAnsi" w:cstheme="minorHAnsi"/>
                <w:sz w:val="20"/>
                <w:szCs w:val="20"/>
              </w:rPr>
              <w:t xml:space="preserve">. The total observation period was 20 </w:t>
            </w:r>
            <w:proofErr w:type="spellStart"/>
            <w:r w:rsidRPr="005F34D2">
              <w:rPr>
                <w:rFonts w:asciiTheme="minorHAnsi" w:hAnsiTheme="minorHAnsi" w:cstheme="minorHAnsi"/>
                <w:sz w:val="20"/>
                <w:szCs w:val="20"/>
              </w:rPr>
              <w:t>mn</w:t>
            </w:r>
            <w:proofErr w:type="spellEnd"/>
            <w:r w:rsidRPr="005F34D2">
              <w:rPr>
                <w:rFonts w:asciiTheme="minorHAnsi" w:hAnsiTheme="minorHAnsi" w:cstheme="minorHAnsi"/>
                <w:sz w:val="20"/>
                <w:szCs w:val="20"/>
              </w:rPr>
              <w:t>.</w:t>
            </w:r>
          </w:p>
        </w:tc>
        <w:tc>
          <w:tcPr>
            <w:tcW w:w="1985"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 xml:space="preserve">Alec </w:t>
            </w:r>
            <w:proofErr w:type="spellStart"/>
            <w:r w:rsidRPr="005F34D2">
              <w:rPr>
                <w:rFonts w:asciiTheme="minorHAnsi" w:hAnsiTheme="minorHAnsi" w:cstheme="minorHAnsi"/>
                <w:sz w:val="20"/>
                <w:szCs w:val="20"/>
              </w:rPr>
              <w:t>Magnan</w:t>
            </w:r>
            <w:proofErr w:type="spellEnd"/>
          </w:p>
        </w:tc>
      </w:tr>
      <w:tr w:rsidR="0098615D" w:rsidRPr="005F34D2" w:rsidTr="001F1D61">
        <w:trPr>
          <w:trHeight w:val="1926"/>
        </w:trPr>
        <w:tc>
          <w:tcPr>
            <w:tcW w:w="851" w:type="dxa"/>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79</w:t>
            </w:r>
          </w:p>
        </w:tc>
        <w:tc>
          <w:tcPr>
            <w:tcW w:w="1417"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i/>
                <w:sz w:val="20"/>
                <w:szCs w:val="20"/>
              </w:rPr>
            </w:pPr>
            <w:r w:rsidRPr="005F34D2">
              <w:rPr>
                <w:rFonts w:asciiTheme="minorHAnsi" w:hAnsiTheme="minorHAnsi" w:cstheme="minorHAnsi"/>
                <w:i/>
                <w:sz w:val="20"/>
                <w:szCs w:val="20"/>
              </w:rPr>
              <w:t xml:space="preserve">M. </w:t>
            </w:r>
            <w:proofErr w:type="spellStart"/>
            <w:r w:rsidRPr="005F34D2">
              <w:rPr>
                <w:rFonts w:asciiTheme="minorHAnsi" w:hAnsiTheme="minorHAnsi" w:cstheme="minorHAnsi"/>
                <w:i/>
                <w:sz w:val="20"/>
                <w:szCs w:val="20"/>
              </w:rPr>
              <w:t>mobular</w:t>
            </w:r>
            <w:proofErr w:type="spellEnd"/>
          </w:p>
        </w:tc>
        <w:tc>
          <w:tcPr>
            <w:tcW w:w="2268"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West Corsica, France</w:t>
            </w:r>
          </w:p>
        </w:tc>
        <w:tc>
          <w:tcPr>
            <w:tcW w:w="1276"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28 June 2024</w:t>
            </w:r>
          </w:p>
        </w:tc>
        <w:tc>
          <w:tcPr>
            <w:tcW w:w="6237"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 xml:space="preserve">One female with a fresh reproductive wound dorsally and one male in engage a slow </w:t>
            </w:r>
            <w:r w:rsidRPr="005F34D2">
              <w:rPr>
                <w:rFonts w:asciiTheme="minorHAnsi" w:hAnsiTheme="minorHAnsi" w:cstheme="minorHAnsi"/>
                <w:b/>
                <w:bCs/>
                <w:sz w:val="20"/>
                <w:szCs w:val="20"/>
              </w:rPr>
              <w:t>Evasion</w:t>
            </w:r>
            <w:r w:rsidRPr="005F34D2">
              <w:rPr>
                <w:rFonts w:asciiTheme="minorHAnsi" w:hAnsiTheme="minorHAnsi" w:cstheme="minorHAnsi"/>
                <w:sz w:val="20"/>
                <w:szCs w:val="20"/>
              </w:rPr>
              <w:t xml:space="preserve"> surface in </w:t>
            </w:r>
            <w:proofErr w:type="spellStart"/>
            <w:r w:rsidRPr="005F34D2">
              <w:rPr>
                <w:rFonts w:asciiTheme="minorHAnsi" w:hAnsiTheme="minorHAnsi" w:cstheme="minorHAnsi"/>
                <w:sz w:val="20"/>
                <w:szCs w:val="20"/>
              </w:rPr>
              <w:t>deepwater</w:t>
            </w:r>
            <w:proofErr w:type="spellEnd"/>
            <w:r w:rsidRPr="005F34D2">
              <w:rPr>
                <w:rFonts w:asciiTheme="minorHAnsi" w:hAnsiTheme="minorHAnsi" w:cstheme="minorHAnsi"/>
                <w:sz w:val="20"/>
                <w:szCs w:val="20"/>
              </w:rPr>
              <w:t xml:space="preserve">. </w:t>
            </w:r>
            <w:r w:rsidRPr="005F34D2">
              <w:rPr>
                <w:rFonts w:asciiTheme="minorHAnsi" w:hAnsiTheme="minorHAnsi" w:cstheme="minorHAnsi"/>
                <w:b/>
                <w:bCs/>
                <w:sz w:val="20"/>
                <w:szCs w:val="20"/>
              </w:rPr>
              <w:t xml:space="preserve">Pre-copulation positioning </w:t>
            </w:r>
            <w:r w:rsidRPr="005F34D2">
              <w:rPr>
                <w:rFonts w:asciiTheme="minorHAnsi" w:hAnsiTheme="minorHAnsi" w:cstheme="minorHAnsi"/>
                <w:sz w:val="20"/>
                <w:szCs w:val="20"/>
              </w:rPr>
              <w:t xml:space="preserve">one lifts the other using their head underneath and the lead sticks out pectoral fins evasively multiple times (n=26). </w:t>
            </w:r>
            <w:proofErr w:type="gramStart"/>
            <w:r w:rsidRPr="005F34D2">
              <w:rPr>
                <w:rFonts w:asciiTheme="minorHAnsi" w:hAnsiTheme="minorHAnsi" w:cstheme="minorHAnsi"/>
                <w:sz w:val="20"/>
                <w:szCs w:val="20"/>
              </w:rPr>
              <w:t>Males always targeting the female’s</w:t>
            </w:r>
            <w:proofErr w:type="gramEnd"/>
            <w:r w:rsidRPr="005F34D2">
              <w:rPr>
                <w:rFonts w:asciiTheme="minorHAnsi" w:hAnsiTheme="minorHAnsi" w:cstheme="minorHAnsi"/>
                <w:sz w:val="20"/>
                <w:szCs w:val="20"/>
              </w:rPr>
              <w:t xml:space="preserve"> left pectoral fin pushing the female to the surface. The total observation period was 50 </w:t>
            </w:r>
            <w:proofErr w:type="spellStart"/>
            <w:r w:rsidRPr="005F34D2">
              <w:rPr>
                <w:rFonts w:asciiTheme="minorHAnsi" w:hAnsiTheme="minorHAnsi" w:cstheme="minorHAnsi"/>
                <w:sz w:val="20"/>
                <w:szCs w:val="20"/>
              </w:rPr>
              <w:t>mn</w:t>
            </w:r>
            <w:proofErr w:type="spellEnd"/>
            <w:r w:rsidRPr="005F34D2">
              <w:rPr>
                <w:rFonts w:asciiTheme="minorHAnsi" w:hAnsiTheme="minorHAnsi" w:cstheme="minorHAnsi"/>
                <w:sz w:val="20"/>
                <w:szCs w:val="20"/>
              </w:rPr>
              <w:t>.</w:t>
            </w:r>
          </w:p>
        </w:tc>
        <w:tc>
          <w:tcPr>
            <w:tcW w:w="1985"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 xml:space="preserve">Alec </w:t>
            </w:r>
            <w:proofErr w:type="spellStart"/>
            <w:r w:rsidRPr="005F34D2">
              <w:rPr>
                <w:rFonts w:asciiTheme="minorHAnsi" w:hAnsiTheme="minorHAnsi" w:cstheme="minorHAnsi"/>
                <w:sz w:val="20"/>
                <w:szCs w:val="20"/>
              </w:rPr>
              <w:t>Magnan</w:t>
            </w:r>
            <w:proofErr w:type="spellEnd"/>
          </w:p>
        </w:tc>
      </w:tr>
      <w:tr w:rsidR="0098615D" w:rsidRPr="005F34D2" w:rsidTr="001F1D61">
        <w:trPr>
          <w:trHeight w:val="810"/>
        </w:trPr>
        <w:tc>
          <w:tcPr>
            <w:tcW w:w="851" w:type="dxa"/>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80</w:t>
            </w:r>
          </w:p>
        </w:tc>
        <w:tc>
          <w:tcPr>
            <w:tcW w:w="1417"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i/>
                <w:sz w:val="20"/>
                <w:szCs w:val="20"/>
              </w:rPr>
            </w:pPr>
            <w:r w:rsidRPr="005F34D2">
              <w:rPr>
                <w:rFonts w:asciiTheme="minorHAnsi" w:hAnsiTheme="minorHAnsi" w:cstheme="minorHAnsi"/>
                <w:i/>
                <w:sz w:val="20"/>
                <w:szCs w:val="20"/>
              </w:rPr>
              <w:t xml:space="preserve">M. </w:t>
            </w:r>
            <w:proofErr w:type="spellStart"/>
            <w:r w:rsidRPr="005F34D2">
              <w:rPr>
                <w:rFonts w:asciiTheme="minorHAnsi" w:hAnsiTheme="minorHAnsi" w:cstheme="minorHAnsi"/>
                <w:i/>
                <w:sz w:val="20"/>
                <w:szCs w:val="20"/>
              </w:rPr>
              <w:t>mobular</w:t>
            </w:r>
            <w:proofErr w:type="spellEnd"/>
          </w:p>
        </w:tc>
        <w:tc>
          <w:tcPr>
            <w:tcW w:w="2268"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West Corsica, France</w:t>
            </w:r>
          </w:p>
        </w:tc>
        <w:tc>
          <w:tcPr>
            <w:tcW w:w="1276"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4 July 2024</w:t>
            </w:r>
          </w:p>
        </w:tc>
        <w:tc>
          <w:tcPr>
            <w:tcW w:w="6237"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 xml:space="preserve">One female and one male in a courtship train </w:t>
            </w:r>
            <w:r w:rsidRPr="005F34D2">
              <w:rPr>
                <w:rFonts w:asciiTheme="minorHAnsi" w:hAnsiTheme="minorHAnsi" w:cstheme="minorHAnsi"/>
                <w:b/>
                <w:bCs/>
                <w:sz w:val="20"/>
                <w:szCs w:val="20"/>
              </w:rPr>
              <w:t>Endurance</w:t>
            </w:r>
            <w:r w:rsidRPr="005F34D2">
              <w:rPr>
                <w:rFonts w:asciiTheme="minorHAnsi" w:hAnsiTheme="minorHAnsi" w:cstheme="minorHAnsi"/>
                <w:sz w:val="20"/>
                <w:szCs w:val="20"/>
              </w:rPr>
              <w:t xml:space="preserve">, </w:t>
            </w:r>
            <w:r w:rsidRPr="005F34D2">
              <w:rPr>
                <w:rFonts w:asciiTheme="minorHAnsi" w:hAnsiTheme="minorHAnsi" w:cstheme="minorHAnsi"/>
                <w:b/>
                <w:bCs/>
                <w:sz w:val="20"/>
                <w:szCs w:val="20"/>
              </w:rPr>
              <w:t xml:space="preserve">Evasion </w:t>
            </w:r>
            <w:proofErr w:type="gramStart"/>
            <w:r w:rsidRPr="005F34D2">
              <w:rPr>
                <w:rFonts w:asciiTheme="minorHAnsi" w:hAnsiTheme="minorHAnsi" w:cstheme="minorHAnsi"/>
                <w:b/>
                <w:bCs/>
                <w:sz w:val="20"/>
                <w:szCs w:val="20"/>
              </w:rPr>
              <w:t xml:space="preserve">and </w:t>
            </w:r>
            <w:r w:rsidRPr="005F34D2">
              <w:rPr>
                <w:rFonts w:asciiTheme="minorHAnsi" w:hAnsiTheme="minorHAnsi" w:cstheme="minorHAnsi"/>
                <w:sz w:val="20"/>
                <w:szCs w:val="20"/>
              </w:rPr>
              <w:t xml:space="preserve"> </w:t>
            </w:r>
            <w:r w:rsidRPr="005F34D2">
              <w:rPr>
                <w:rFonts w:asciiTheme="minorHAnsi" w:hAnsiTheme="minorHAnsi" w:cstheme="minorHAnsi"/>
                <w:b/>
                <w:bCs/>
                <w:sz w:val="20"/>
                <w:szCs w:val="20"/>
              </w:rPr>
              <w:t>Pre</w:t>
            </w:r>
            <w:proofErr w:type="gramEnd"/>
            <w:r w:rsidRPr="005F34D2">
              <w:rPr>
                <w:rFonts w:asciiTheme="minorHAnsi" w:hAnsiTheme="minorHAnsi" w:cstheme="minorHAnsi"/>
                <w:b/>
                <w:bCs/>
                <w:sz w:val="20"/>
                <w:szCs w:val="20"/>
              </w:rPr>
              <w:t>-copulation Positioning</w:t>
            </w:r>
            <w:r w:rsidRPr="005F34D2">
              <w:rPr>
                <w:rFonts w:asciiTheme="minorHAnsi" w:hAnsiTheme="minorHAnsi" w:cstheme="minorHAnsi"/>
                <w:sz w:val="20"/>
                <w:szCs w:val="20"/>
              </w:rPr>
              <w:t xml:space="preserve">  behaviour at the surface in </w:t>
            </w:r>
            <w:proofErr w:type="spellStart"/>
            <w:r w:rsidRPr="005F34D2">
              <w:rPr>
                <w:rFonts w:asciiTheme="minorHAnsi" w:hAnsiTheme="minorHAnsi" w:cstheme="minorHAnsi"/>
                <w:sz w:val="20"/>
                <w:szCs w:val="20"/>
              </w:rPr>
              <w:t>deepwater</w:t>
            </w:r>
            <w:proofErr w:type="spellEnd"/>
            <w:r w:rsidRPr="005F34D2">
              <w:rPr>
                <w:rFonts w:asciiTheme="minorHAnsi" w:hAnsiTheme="minorHAnsi" w:cstheme="minorHAnsi"/>
                <w:sz w:val="20"/>
                <w:szCs w:val="20"/>
              </w:rPr>
              <w:t xml:space="preserve">. </w:t>
            </w:r>
          </w:p>
        </w:tc>
        <w:tc>
          <w:tcPr>
            <w:tcW w:w="1985"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 xml:space="preserve">Alex </w:t>
            </w:r>
            <w:proofErr w:type="spellStart"/>
            <w:r w:rsidRPr="005F34D2">
              <w:rPr>
                <w:rFonts w:asciiTheme="minorHAnsi" w:hAnsiTheme="minorHAnsi" w:cstheme="minorHAnsi"/>
                <w:sz w:val="20"/>
                <w:szCs w:val="20"/>
              </w:rPr>
              <w:t>Magnan</w:t>
            </w:r>
            <w:proofErr w:type="spellEnd"/>
          </w:p>
        </w:tc>
      </w:tr>
      <w:tr w:rsidR="0098615D" w:rsidRPr="005F34D2" w:rsidTr="001F1D61">
        <w:trPr>
          <w:trHeight w:val="999"/>
        </w:trPr>
        <w:tc>
          <w:tcPr>
            <w:tcW w:w="851" w:type="dxa"/>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81</w:t>
            </w:r>
          </w:p>
        </w:tc>
        <w:tc>
          <w:tcPr>
            <w:tcW w:w="1417"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i/>
                <w:sz w:val="20"/>
                <w:szCs w:val="20"/>
              </w:rPr>
            </w:pPr>
            <w:r w:rsidRPr="005F34D2">
              <w:rPr>
                <w:rFonts w:asciiTheme="minorHAnsi" w:hAnsiTheme="minorHAnsi" w:cstheme="minorHAnsi"/>
                <w:i/>
                <w:sz w:val="20"/>
                <w:szCs w:val="20"/>
              </w:rPr>
              <w:t xml:space="preserve">M. </w:t>
            </w:r>
            <w:proofErr w:type="spellStart"/>
            <w:r w:rsidRPr="005F34D2">
              <w:rPr>
                <w:rFonts w:asciiTheme="minorHAnsi" w:hAnsiTheme="minorHAnsi" w:cstheme="minorHAnsi"/>
                <w:i/>
                <w:sz w:val="20"/>
                <w:szCs w:val="20"/>
              </w:rPr>
              <w:t>mobular</w:t>
            </w:r>
            <w:proofErr w:type="spellEnd"/>
          </w:p>
        </w:tc>
        <w:tc>
          <w:tcPr>
            <w:tcW w:w="2268"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proofErr w:type="spellStart"/>
            <w:r w:rsidRPr="005F34D2">
              <w:rPr>
                <w:rFonts w:asciiTheme="minorHAnsi" w:hAnsiTheme="minorHAnsi" w:cstheme="minorHAnsi"/>
                <w:sz w:val="20"/>
                <w:szCs w:val="20"/>
              </w:rPr>
              <w:t>Kuda</w:t>
            </w:r>
            <w:proofErr w:type="spellEnd"/>
            <w:r w:rsidRPr="005F34D2">
              <w:rPr>
                <w:rFonts w:asciiTheme="minorHAnsi" w:hAnsiTheme="minorHAnsi" w:cstheme="minorHAnsi"/>
                <w:sz w:val="20"/>
                <w:szCs w:val="20"/>
              </w:rPr>
              <w:t xml:space="preserve"> </w:t>
            </w:r>
            <w:proofErr w:type="spellStart"/>
            <w:r w:rsidRPr="005F34D2">
              <w:rPr>
                <w:rFonts w:asciiTheme="minorHAnsi" w:hAnsiTheme="minorHAnsi" w:cstheme="minorHAnsi"/>
                <w:sz w:val="20"/>
                <w:szCs w:val="20"/>
              </w:rPr>
              <w:t>Huraa</w:t>
            </w:r>
            <w:proofErr w:type="spellEnd"/>
            <w:r w:rsidRPr="005F34D2">
              <w:rPr>
                <w:rFonts w:asciiTheme="minorHAnsi" w:hAnsiTheme="minorHAnsi" w:cstheme="minorHAnsi"/>
                <w:sz w:val="20"/>
                <w:szCs w:val="20"/>
              </w:rPr>
              <w:t xml:space="preserve"> </w:t>
            </w:r>
            <w:proofErr w:type="spellStart"/>
            <w:r w:rsidRPr="005F34D2">
              <w:rPr>
                <w:rFonts w:asciiTheme="minorHAnsi" w:hAnsiTheme="minorHAnsi" w:cstheme="minorHAnsi"/>
                <w:sz w:val="20"/>
                <w:szCs w:val="20"/>
              </w:rPr>
              <w:t>Beyru</w:t>
            </w:r>
            <w:proofErr w:type="spellEnd"/>
            <w:r w:rsidRPr="005F34D2">
              <w:rPr>
                <w:rFonts w:asciiTheme="minorHAnsi" w:hAnsiTheme="minorHAnsi" w:cstheme="minorHAnsi"/>
                <w:sz w:val="20"/>
                <w:szCs w:val="20"/>
              </w:rPr>
              <w:t xml:space="preserve">, North </w:t>
            </w:r>
            <w:proofErr w:type="spellStart"/>
            <w:r w:rsidRPr="005F34D2">
              <w:rPr>
                <w:rFonts w:asciiTheme="minorHAnsi" w:hAnsiTheme="minorHAnsi" w:cstheme="minorHAnsi"/>
                <w:sz w:val="20"/>
                <w:szCs w:val="20"/>
              </w:rPr>
              <w:t>Malé</w:t>
            </w:r>
            <w:proofErr w:type="spellEnd"/>
            <w:r w:rsidRPr="005F34D2">
              <w:rPr>
                <w:rFonts w:asciiTheme="minorHAnsi" w:hAnsiTheme="minorHAnsi" w:cstheme="minorHAnsi"/>
                <w:sz w:val="20"/>
                <w:szCs w:val="20"/>
              </w:rPr>
              <w:t xml:space="preserve"> Atoll, Maldives</w:t>
            </w:r>
          </w:p>
        </w:tc>
        <w:tc>
          <w:tcPr>
            <w:tcW w:w="1276"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29 July 2024</w:t>
            </w:r>
          </w:p>
        </w:tc>
        <w:tc>
          <w:tcPr>
            <w:tcW w:w="6237"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 xml:space="preserve">One female and four males engage in a slow courtship train </w:t>
            </w:r>
            <w:r w:rsidRPr="005F34D2">
              <w:rPr>
                <w:rFonts w:asciiTheme="minorHAnsi" w:hAnsiTheme="minorHAnsi" w:cstheme="minorHAnsi"/>
                <w:b/>
                <w:bCs/>
                <w:sz w:val="20"/>
                <w:szCs w:val="20"/>
              </w:rPr>
              <w:t xml:space="preserve">(Initiation </w:t>
            </w:r>
            <w:r w:rsidRPr="005F34D2">
              <w:rPr>
                <w:rFonts w:asciiTheme="minorHAnsi" w:hAnsiTheme="minorHAnsi" w:cstheme="minorHAnsi"/>
                <w:sz w:val="20"/>
                <w:szCs w:val="20"/>
              </w:rPr>
              <w:t>and</w:t>
            </w:r>
            <w:r w:rsidRPr="005F34D2">
              <w:rPr>
                <w:rFonts w:asciiTheme="minorHAnsi" w:hAnsiTheme="minorHAnsi" w:cstheme="minorHAnsi"/>
                <w:b/>
                <w:bCs/>
                <w:sz w:val="20"/>
                <w:szCs w:val="20"/>
              </w:rPr>
              <w:t xml:space="preserve"> Endurance</w:t>
            </w:r>
            <w:r w:rsidRPr="005F34D2">
              <w:rPr>
                <w:rFonts w:asciiTheme="minorHAnsi" w:hAnsiTheme="minorHAnsi" w:cstheme="minorHAnsi"/>
                <w:sz w:val="20"/>
                <w:szCs w:val="20"/>
              </w:rPr>
              <w:t xml:space="preserve">) at the surface in </w:t>
            </w:r>
            <w:proofErr w:type="spellStart"/>
            <w:r w:rsidRPr="005F34D2">
              <w:rPr>
                <w:rFonts w:asciiTheme="minorHAnsi" w:hAnsiTheme="minorHAnsi" w:cstheme="minorHAnsi"/>
                <w:sz w:val="20"/>
                <w:szCs w:val="20"/>
              </w:rPr>
              <w:t>deepwater</w:t>
            </w:r>
            <w:proofErr w:type="spellEnd"/>
            <w:r w:rsidRPr="005F34D2">
              <w:rPr>
                <w:rFonts w:asciiTheme="minorHAnsi" w:hAnsiTheme="minorHAnsi" w:cstheme="minorHAnsi"/>
                <w:sz w:val="20"/>
                <w:szCs w:val="20"/>
              </w:rPr>
              <w:t>.</w:t>
            </w:r>
          </w:p>
        </w:tc>
        <w:tc>
          <w:tcPr>
            <w:tcW w:w="1985"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 xml:space="preserve">Carlo </w:t>
            </w:r>
            <w:proofErr w:type="spellStart"/>
            <w:r w:rsidRPr="005F34D2">
              <w:rPr>
                <w:rFonts w:asciiTheme="minorHAnsi" w:hAnsiTheme="minorHAnsi" w:cstheme="minorHAnsi"/>
                <w:sz w:val="20"/>
                <w:szCs w:val="20"/>
              </w:rPr>
              <w:t>Gargioni</w:t>
            </w:r>
            <w:proofErr w:type="spellEnd"/>
          </w:p>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p>
        </w:tc>
      </w:tr>
      <w:tr w:rsidR="0098615D" w:rsidRPr="005F34D2" w:rsidTr="001F1D61">
        <w:trPr>
          <w:trHeight w:val="700"/>
        </w:trPr>
        <w:tc>
          <w:tcPr>
            <w:tcW w:w="851" w:type="dxa"/>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82</w:t>
            </w:r>
          </w:p>
        </w:tc>
        <w:tc>
          <w:tcPr>
            <w:tcW w:w="1417"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i/>
                <w:sz w:val="20"/>
                <w:szCs w:val="20"/>
              </w:rPr>
            </w:pPr>
            <w:r w:rsidRPr="005F34D2">
              <w:rPr>
                <w:rFonts w:asciiTheme="minorHAnsi" w:hAnsiTheme="minorHAnsi" w:cstheme="minorHAnsi"/>
                <w:i/>
                <w:sz w:val="20"/>
                <w:szCs w:val="20"/>
              </w:rPr>
              <w:t xml:space="preserve">M. </w:t>
            </w:r>
            <w:proofErr w:type="spellStart"/>
            <w:r w:rsidRPr="005F34D2">
              <w:rPr>
                <w:rFonts w:asciiTheme="minorHAnsi" w:hAnsiTheme="minorHAnsi" w:cstheme="minorHAnsi"/>
                <w:i/>
                <w:sz w:val="20"/>
                <w:szCs w:val="20"/>
              </w:rPr>
              <w:t>mobular</w:t>
            </w:r>
            <w:proofErr w:type="spellEnd"/>
          </w:p>
        </w:tc>
        <w:tc>
          <w:tcPr>
            <w:tcW w:w="2268"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 xml:space="preserve">La </w:t>
            </w:r>
            <w:proofErr w:type="spellStart"/>
            <w:r w:rsidRPr="005F34D2">
              <w:rPr>
                <w:rFonts w:asciiTheme="minorHAnsi" w:hAnsiTheme="minorHAnsi" w:cstheme="minorHAnsi"/>
                <w:sz w:val="20"/>
                <w:szCs w:val="20"/>
              </w:rPr>
              <w:t>Ventana</w:t>
            </w:r>
            <w:proofErr w:type="spellEnd"/>
            <w:r w:rsidRPr="005F34D2">
              <w:rPr>
                <w:rFonts w:asciiTheme="minorHAnsi" w:hAnsiTheme="minorHAnsi" w:cstheme="minorHAnsi"/>
                <w:sz w:val="20"/>
                <w:szCs w:val="20"/>
              </w:rPr>
              <w:t>, Mexico</w:t>
            </w:r>
          </w:p>
        </w:tc>
        <w:tc>
          <w:tcPr>
            <w:tcW w:w="1276"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12 May 2025</w:t>
            </w:r>
          </w:p>
        </w:tc>
        <w:tc>
          <w:tcPr>
            <w:tcW w:w="6237"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 xml:space="preserve">One near-term pregnant female and two males engage </w:t>
            </w:r>
            <w:r w:rsidRPr="005F34D2">
              <w:rPr>
                <w:rFonts w:asciiTheme="minorHAnsi" w:hAnsiTheme="minorHAnsi" w:cstheme="minorHAnsi"/>
                <w:b/>
                <w:bCs/>
                <w:sz w:val="20"/>
                <w:szCs w:val="20"/>
              </w:rPr>
              <w:t>Evasion</w:t>
            </w:r>
            <w:r w:rsidRPr="005F34D2">
              <w:rPr>
                <w:rFonts w:asciiTheme="minorHAnsi" w:hAnsiTheme="minorHAnsi" w:cstheme="minorHAnsi"/>
                <w:sz w:val="20"/>
                <w:szCs w:val="20"/>
              </w:rPr>
              <w:t xml:space="preserve"> and </w:t>
            </w:r>
            <w:r w:rsidRPr="005F34D2">
              <w:rPr>
                <w:rFonts w:asciiTheme="minorHAnsi" w:hAnsiTheme="minorHAnsi" w:cstheme="minorHAnsi"/>
                <w:b/>
                <w:bCs/>
                <w:sz w:val="20"/>
                <w:szCs w:val="20"/>
              </w:rPr>
              <w:t xml:space="preserve">Pre-copulation positioning </w:t>
            </w:r>
            <w:r w:rsidRPr="005F34D2">
              <w:rPr>
                <w:rFonts w:asciiTheme="minorHAnsi" w:hAnsiTheme="minorHAnsi" w:cstheme="minorHAnsi"/>
                <w:sz w:val="20"/>
                <w:szCs w:val="20"/>
              </w:rPr>
              <w:t xml:space="preserve">at the surface at </w:t>
            </w:r>
            <w:proofErr w:type="spellStart"/>
            <w:r w:rsidRPr="005F34D2">
              <w:rPr>
                <w:rFonts w:asciiTheme="minorHAnsi" w:hAnsiTheme="minorHAnsi" w:cstheme="minorHAnsi"/>
                <w:sz w:val="20"/>
                <w:szCs w:val="20"/>
              </w:rPr>
              <w:t>deepwater</w:t>
            </w:r>
            <w:proofErr w:type="spellEnd"/>
            <w:r w:rsidRPr="005F34D2">
              <w:rPr>
                <w:rFonts w:asciiTheme="minorHAnsi" w:hAnsiTheme="minorHAnsi" w:cstheme="minorHAnsi"/>
                <w:sz w:val="20"/>
                <w:szCs w:val="20"/>
              </w:rPr>
              <w:t xml:space="preserve">. At first, they are swimming slow and circling with the female lifting her pectorals out of the water occasionally. A few minutes later they speed up and circle so much that the female starts following one of the males repeatedly, and then they resume following the female. </w:t>
            </w:r>
            <w:proofErr w:type="gramStart"/>
            <w:r w:rsidRPr="005F34D2">
              <w:rPr>
                <w:rFonts w:asciiTheme="minorHAnsi" w:hAnsiTheme="minorHAnsi" w:cstheme="minorHAnsi"/>
                <w:sz w:val="20"/>
                <w:szCs w:val="20"/>
              </w:rPr>
              <w:t>Males always targeting the female’s</w:t>
            </w:r>
            <w:proofErr w:type="gramEnd"/>
            <w:r w:rsidRPr="005F34D2">
              <w:rPr>
                <w:rFonts w:asciiTheme="minorHAnsi" w:hAnsiTheme="minorHAnsi" w:cstheme="minorHAnsi"/>
                <w:sz w:val="20"/>
                <w:szCs w:val="20"/>
              </w:rPr>
              <w:t xml:space="preserve"> left pectoral fin pushing the female to the surface. The total observation </w:t>
            </w:r>
            <w:r w:rsidRPr="005F34D2">
              <w:rPr>
                <w:rFonts w:asciiTheme="minorHAnsi" w:hAnsiTheme="minorHAnsi" w:cstheme="minorHAnsi"/>
                <w:sz w:val="20"/>
                <w:szCs w:val="20"/>
              </w:rPr>
              <w:lastRenderedPageBreak/>
              <w:t xml:space="preserve">period was 25 </w:t>
            </w:r>
            <w:proofErr w:type="spellStart"/>
            <w:r w:rsidRPr="005F34D2">
              <w:rPr>
                <w:rFonts w:asciiTheme="minorHAnsi" w:hAnsiTheme="minorHAnsi" w:cstheme="minorHAnsi"/>
                <w:sz w:val="20"/>
                <w:szCs w:val="20"/>
              </w:rPr>
              <w:t>mn</w:t>
            </w:r>
            <w:proofErr w:type="spellEnd"/>
            <w:r w:rsidRPr="005F34D2">
              <w:rPr>
                <w:rFonts w:asciiTheme="minorHAnsi" w:hAnsiTheme="minorHAnsi" w:cstheme="minorHAnsi"/>
                <w:sz w:val="20"/>
                <w:szCs w:val="20"/>
              </w:rPr>
              <w:t>.</w:t>
            </w:r>
          </w:p>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p>
        </w:tc>
        <w:tc>
          <w:tcPr>
            <w:tcW w:w="1985"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proofErr w:type="spellStart"/>
            <w:r w:rsidRPr="005F34D2">
              <w:rPr>
                <w:rFonts w:asciiTheme="minorHAnsi" w:hAnsiTheme="minorHAnsi" w:cstheme="minorHAnsi"/>
                <w:sz w:val="20"/>
                <w:szCs w:val="20"/>
              </w:rPr>
              <w:lastRenderedPageBreak/>
              <w:t>Matthieu</w:t>
            </w:r>
            <w:proofErr w:type="spellEnd"/>
            <w:r w:rsidRPr="005F34D2">
              <w:rPr>
                <w:rFonts w:asciiTheme="minorHAnsi" w:hAnsiTheme="minorHAnsi" w:cstheme="minorHAnsi"/>
                <w:sz w:val="20"/>
                <w:szCs w:val="20"/>
              </w:rPr>
              <w:t xml:space="preserve"> </w:t>
            </w:r>
            <w:proofErr w:type="spellStart"/>
            <w:r w:rsidRPr="005F34D2">
              <w:rPr>
                <w:rFonts w:asciiTheme="minorHAnsi" w:hAnsiTheme="minorHAnsi" w:cstheme="minorHAnsi"/>
                <w:sz w:val="20"/>
                <w:szCs w:val="20"/>
              </w:rPr>
              <w:t>Lapinski</w:t>
            </w:r>
            <w:proofErr w:type="spellEnd"/>
          </w:p>
        </w:tc>
      </w:tr>
      <w:tr w:rsidR="0098615D" w:rsidRPr="005F34D2" w:rsidTr="001F1D61">
        <w:trPr>
          <w:trHeight w:val="2621"/>
        </w:trPr>
        <w:tc>
          <w:tcPr>
            <w:tcW w:w="851" w:type="dxa"/>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lastRenderedPageBreak/>
              <w:t>83</w:t>
            </w:r>
          </w:p>
        </w:tc>
        <w:tc>
          <w:tcPr>
            <w:tcW w:w="1417"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i/>
                <w:sz w:val="20"/>
                <w:szCs w:val="20"/>
              </w:rPr>
            </w:pPr>
            <w:r w:rsidRPr="005F34D2">
              <w:rPr>
                <w:rFonts w:asciiTheme="minorHAnsi" w:hAnsiTheme="minorHAnsi" w:cstheme="minorHAnsi"/>
                <w:i/>
                <w:sz w:val="20"/>
                <w:szCs w:val="20"/>
              </w:rPr>
              <w:t xml:space="preserve">M. </w:t>
            </w:r>
            <w:proofErr w:type="spellStart"/>
            <w:r w:rsidRPr="005F34D2">
              <w:rPr>
                <w:rFonts w:asciiTheme="minorHAnsi" w:hAnsiTheme="minorHAnsi" w:cstheme="minorHAnsi"/>
                <w:i/>
                <w:sz w:val="20"/>
                <w:szCs w:val="20"/>
              </w:rPr>
              <w:t>munkiana</w:t>
            </w:r>
            <w:proofErr w:type="spellEnd"/>
          </w:p>
        </w:tc>
        <w:tc>
          <w:tcPr>
            <w:tcW w:w="2268"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lang w:val="fr-FR"/>
              </w:rPr>
            </w:pPr>
            <w:r w:rsidRPr="005F34D2">
              <w:rPr>
                <w:rFonts w:asciiTheme="minorHAnsi" w:hAnsiTheme="minorHAnsi" w:cstheme="minorHAnsi"/>
                <w:sz w:val="20"/>
                <w:szCs w:val="20"/>
                <w:lang w:val="fr-FR"/>
              </w:rPr>
              <w:t xml:space="preserve">La </w:t>
            </w:r>
            <w:proofErr w:type="spellStart"/>
            <w:r w:rsidRPr="005F34D2">
              <w:rPr>
                <w:rFonts w:asciiTheme="minorHAnsi" w:hAnsiTheme="minorHAnsi" w:cstheme="minorHAnsi"/>
                <w:sz w:val="20"/>
                <w:szCs w:val="20"/>
                <w:lang w:val="fr-FR"/>
              </w:rPr>
              <w:t>Ventana</w:t>
            </w:r>
            <w:proofErr w:type="spellEnd"/>
            <w:r w:rsidRPr="005F34D2">
              <w:rPr>
                <w:rFonts w:asciiTheme="minorHAnsi" w:hAnsiTheme="minorHAnsi" w:cstheme="minorHAnsi"/>
                <w:sz w:val="20"/>
                <w:szCs w:val="20"/>
                <w:lang w:val="fr-FR"/>
              </w:rPr>
              <w:t xml:space="preserve">, Baja </w:t>
            </w:r>
            <w:proofErr w:type="spellStart"/>
            <w:r w:rsidRPr="005F34D2">
              <w:rPr>
                <w:rFonts w:asciiTheme="minorHAnsi" w:hAnsiTheme="minorHAnsi" w:cstheme="minorHAnsi"/>
                <w:sz w:val="20"/>
                <w:szCs w:val="20"/>
                <w:lang w:val="fr-FR"/>
              </w:rPr>
              <w:t>California</w:t>
            </w:r>
            <w:proofErr w:type="spellEnd"/>
            <w:r w:rsidRPr="005F34D2">
              <w:rPr>
                <w:rFonts w:asciiTheme="minorHAnsi" w:hAnsiTheme="minorHAnsi" w:cstheme="minorHAnsi"/>
                <w:sz w:val="20"/>
                <w:szCs w:val="20"/>
                <w:lang w:val="fr-FR"/>
              </w:rPr>
              <w:t>, Sur Mexico</w:t>
            </w:r>
          </w:p>
        </w:tc>
        <w:tc>
          <w:tcPr>
            <w:tcW w:w="1276"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July 2024</w:t>
            </w:r>
          </w:p>
        </w:tc>
        <w:tc>
          <w:tcPr>
            <w:tcW w:w="6237"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 xml:space="preserve">One female </w:t>
            </w:r>
            <w:r w:rsidRPr="000E153A">
              <w:rPr>
                <w:rFonts w:asciiTheme="minorHAnsi" w:hAnsiTheme="minorHAnsi" w:cstheme="minorHAnsi"/>
                <w:sz w:val="20"/>
                <w:szCs w:val="20"/>
              </w:rPr>
              <w:t xml:space="preserve">and at least a dozen males engage in </w:t>
            </w:r>
            <w:r w:rsidRPr="000E153A">
              <w:rPr>
                <w:rFonts w:asciiTheme="minorHAnsi" w:hAnsiTheme="minorHAnsi" w:cstheme="minorHAnsi"/>
                <w:b/>
                <w:bCs/>
                <w:sz w:val="20"/>
                <w:szCs w:val="20"/>
              </w:rPr>
              <w:t xml:space="preserve">Pre-copulation positioning, Copulation, </w:t>
            </w:r>
            <w:r w:rsidRPr="000E153A">
              <w:rPr>
                <w:rFonts w:asciiTheme="minorHAnsi" w:hAnsiTheme="minorHAnsi" w:cstheme="minorHAnsi"/>
                <w:sz w:val="20"/>
                <w:szCs w:val="20"/>
              </w:rPr>
              <w:t>and</w:t>
            </w:r>
            <w:r w:rsidRPr="000E153A">
              <w:rPr>
                <w:rFonts w:asciiTheme="minorHAnsi" w:hAnsiTheme="minorHAnsi" w:cstheme="minorHAnsi"/>
                <w:b/>
                <w:bCs/>
                <w:sz w:val="20"/>
                <w:szCs w:val="20"/>
              </w:rPr>
              <w:t xml:space="preserve"> Separation</w:t>
            </w:r>
            <w:r w:rsidRPr="000E153A">
              <w:rPr>
                <w:rFonts w:asciiTheme="minorHAnsi" w:hAnsiTheme="minorHAnsi" w:cstheme="minorHAnsi"/>
                <w:sz w:val="20"/>
                <w:szCs w:val="20"/>
              </w:rPr>
              <w:t>. Another female can is seen swimming past</w:t>
            </w:r>
            <w:r w:rsidRPr="005F34D2">
              <w:rPr>
                <w:rFonts w:asciiTheme="minorHAnsi" w:hAnsiTheme="minorHAnsi" w:cstheme="minorHAnsi"/>
                <w:sz w:val="20"/>
                <w:szCs w:val="20"/>
              </w:rPr>
              <w:t xml:space="preserve"> the mating animals during the observation. Both females are heavily scratched and cut dorsally, presumably caused by the males during courtship and mating. The mating female remains passive throughout the courtship and copulation observation period (43 sec.) as one of the males keeps a grip on the female’s left pectoral fin with his mouth, while the other males manoeuvre and jostle for position onto the dorsal surface of the female at attempt to mate. Only the male biting hold of the female appears to copulate successfully.</w:t>
            </w:r>
          </w:p>
        </w:tc>
        <w:tc>
          <w:tcPr>
            <w:tcW w:w="1985"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proofErr w:type="spellStart"/>
            <w:r w:rsidRPr="005F34D2">
              <w:rPr>
                <w:rFonts w:asciiTheme="minorHAnsi" w:hAnsiTheme="minorHAnsi" w:cstheme="minorHAnsi"/>
                <w:sz w:val="20"/>
                <w:szCs w:val="20"/>
              </w:rPr>
              <w:t>Koe</w:t>
            </w:r>
            <w:proofErr w:type="spellEnd"/>
            <w:r w:rsidRPr="005F34D2">
              <w:rPr>
                <w:rFonts w:asciiTheme="minorHAnsi" w:hAnsiTheme="minorHAnsi" w:cstheme="minorHAnsi"/>
                <w:sz w:val="20"/>
                <w:szCs w:val="20"/>
              </w:rPr>
              <w:t xml:space="preserve"> </w:t>
            </w:r>
            <w:proofErr w:type="spellStart"/>
            <w:r w:rsidRPr="005F34D2">
              <w:rPr>
                <w:rFonts w:asciiTheme="minorHAnsi" w:hAnsiTheme="minorHAnsi" w:cstheme="minorHAnsi"/>
                <w:sz w:val="20"/>
                <w:szCs w:val="20"/>
              </w:rPr>
              <w:t>Mucha</w:t>
            </w:r>
            <w:proofErr w:type="spellEnd"/>
            <w:r w:rsidRPr="005F34D2">
              <w:rPr>
                <w:rFonts w:asciiTheme="minorHAnsi" w:hAnsiTheme="minorHAnsi" w:cstheme="minorHAnsi"/>
                <w:sz w:val="20"/>
                <w:szCs w:val="20"/>
              </w:rPr>
              <w:t xml:space="preserve"> Vida</w:t>
            </w:r>
          </w:p>
        </w:tc>
      </w:tr>
      <w:tr w:rsidR="0098615D" w:rsidRPr="005F34D2" w:rsidTr="001F1D61">
        <w:trPr>
          <w:trHeight w:val="1072"/>
        </w:trPr>
        <w:tc>
          <w:tcPr>
            <w:tcW w:w="851" w:type="dxa"/>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84</w:t>
            </w:r>
          </w:p>
        </w:tc>
        <w:tc>
          <w:tcPr>
            <w:tcW w:w="1417"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i/>
                <w:sz w:val="20"/>
                <w:szCs w:val="20"/>
              </w:rPr>
            </w:pPr>
            <w:r w:rsidRPr="005F34D2">
              <w:rPr>
                <w:rFonts w:asciiTheme="minorHAnsi" w:hAnsiTheme="minorHAnsi" w:cstheme="minorHAnsi"/>
                <w:i/>
                <w:sz w:val="20"/>
                <w:szCs w:val="20"/>
              </w:rPr>
              <w:t xml:space="preserve">M. </w:t>
            </w:r>
            <w:proofErr w:type="spellStart"/>
            <w:r w:rsidRPr="005F34D2">
              <w:rPr>
                <w:rFonts w:asciiTheme="minorHAnsi" w:hAnsiTheme="minorHAnsi" w:cstheme="minorHAnsi"/>
                <w:i/>
                <w:sz w:val="20"/>
                <w:szCs w:val="20"/>
              </w:rPr>
              <w:t>tarapacana</w:t>
            </w:r>
            <w:proofErr w:type="spellEnd"/>
          </w:p>
        </w:tc>
        <w:tc>
          <w:tcPr>
            <w:tcW w:w="2268"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Princess Alice Bank, Azores, Portugal</w:t>
            </w:r>
          </w:p>
        </w:tc>
        <w:tc>
          <w:tcPr>
            <w:tcW w:w="1276"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01 Sep 2012</w:t>
            </w:r>
          </w:p>
        </w:tc>
        <w:tc>
          <w:tcPr>
            <w:tcW w:w="6237"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A near-term pregnant female engages in a courtship train (</w:t>
            </w:r>
            <w:r w:rsidRPr="005F34D2">
              <w:rPr>
                <w:rFonts w:asciiTheme="minorHAnsi" w:hAnsiTheme="minorHAnsi" w:cstheme="minorHAnsi"/>
                <w:b/>
                <w:bCs/>
                <w:sz w:val="20"/>
                <w:szCs w:val="20"/>
              </w:rPr>
              <w:t>Endurance</w:t>
            </w:r>
            <w:r w:rsidRPr="005F34D2">
              <w:rPr>
                <w:rFonts w:asciiTheme="minorHAnsi" w:hAnsiTheme="minorHAnsi" w:cstheme="minorHAnsi"/>
                <w:sz w:val="20"/>
                <w:szCs w:val="20"/>
              </w:rPr>
              <w:t>) with a mature male amongst a larger aggregation. Female undertakes evasive behaviour (</w:t>
            </w:r>
            <w:r w:rsidRPr="005F34D2">
              <w:rPr>
                <w:rFonts w:asciiTheme="minorHAnsi" w:hAnsiTheme="minorHAnsi" w:cstheme="minorHAnsi"/>
                <w:b/>
                <w:bCs/>
                <w:sz w:val="20"/>
                <w:szCs w:val="20"/>
              </w:rPr>
              <w:t>Evasion</w:t>
            </w:r>
            <w:r w:rsidRPr="005F34D2">
              <w:rPr>
                <w:rFonts w:asciiTheme="minorHAnsi" w:hAnsiTheme="minorHAnsi" w:cstheme="minorHAnsi"/>
                <w:sz w:val="20"/>
                <w:szCs w:val="20"/>
              </w:rPr>
              <w:t xml:space="preserve">) as the male attempts </w:t>
            </w:r>
            <w:r w:rsidRPr="005F34D2">
              <w:rPr>
                <w:rFonts w:asciiTheme="minorHAnsi" w:hAnsiTheme="minorHAnsi" w:cstheme="minorHAnsi"/>
                <w:b/>
                <w:bCs/>
                <w:sz w:val="20"/>
                <w:szCs w:val="20"/>
              </w:rPr>
              <w:t>Pre-copulation Positioning</w:t>
            </w:r>
            <w:r w:rsidRPr="005F34D2">
              <w:rPr>
                <w:rFonts w:asciiTheme="minorHAnsi" w:hAnsiTheme="minorHAnsi" w:cstheme="minorHAnsi"/>
                <w:sz w:val="20"/>
                <w:szCs w:val="20"/>
              </w:rPr>
              <w:t>.</w:t>
            </w:r>
          </w:p>
        </w:tc>
        <w:tc>
          <w:tcPr>
            <w:tcW w:w="1985"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 xml:space="preserve">Ana </w:t>
            </w:r>
            <w:proofErr w:type="spellStart"/>
            <w:r w:rsidRPr="005F34D2">
              <w:rPr>
                <w:rFonts w:asciiTheme="minorHAnsi" w:hAnsiTheme="minorHAnsi" w:cstheme="minorHAnsi"/>
                <w:sz w:val="20"/>
                <w:szCs w:val="20"/>
              </w:rPr>
              <w:t>Sobral</w:t>
            </w:r>
            <w:proofErr w:type="spellEnd"/>
          </w:p>
        </w:tc>
      </w:tr>
      <w:tr w:rsidR="0098615D" w:rsidRPr="005F34D2" w:rsidTr="001F1D61">
        <w:trPr>
          <w:trHeight w:val="711"/>
        </w:trPr>
        <w:tc>
          <w:tcPr>
            <w:tcW w:w="851" w:type="dxa"/>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85</w:t>
            </w:r>
          </w:p>
        </w:tc>
        <w:tc>
          <w:tcPr>
            <w:tcW w:w="1417"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i/>
                <w:sz w:val="20"/>
                <w:szCs w:val="20"/>
              </w:rPr>
            </w:pPr>
            <w:r w:rsidRPr="005F34D2">
              <w:rPr>
                <w:rFonts w:asciiTheme="minorHAnsi" w:hAnsiTheme="minorHAnsi" w:cstheme="minorHAnsi"/>
                <w:i/>
                <w:sz w:val="20"/>
                <w:szCs w:val="20"/>
              </w:rPr>
              <w:t xml:space="preserve">M. </w:t>
            </w:r>
            <w:proofErr w:type="spellStart"/>
            <w:r w:rsidRPr="005F34D2">
              <w:rPr>
                <w:rFonts w:asciiTheme="minorHAnsi" w:hAnsiTheme="minorHAnsi" w:cstheme="minorHAnsi"/>
                <w:i/>
                <w:sz w:val="20"/>
                <w:szCs w:val="20"/>
              </w:rPr>
              <w:t>tarapacana</w:t>
            </w:r>
            <w:proofErr w:type="spellEnd"/>
          </w:p>
        </w:tc>
        <w:tc>
          <w:tcPr>
            <w:tcW w:w="2268"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 xml:space="preserve">Apra </w:t>
            </w:r>
            <w:proofErr w:type="spellStart"/>
            <w:r w:rsidRPr="005F34D2">
              <w:rPr>
                <w:rFonts w:asciiTheme="minorHAnsi" w:hAnsiTheme="minorHAnsi" w:cstheme="minorHAnsi"/>
                <w:sz w:val="20"/>
                <w:szCs w:val="20"/>
              </w:rPr>
              <w:t>Harbor</w:t>
            </w:r>
            <w:proofErr w:type="spellEnd"/>
            <w:r w:rsidRPr="005F34D2">
              <w:rPr>
                <w:rFonts w:asciiTheme="minorHAnsi" w:hAnsiTheme="minorHAnsi" w:cstheme="minorHAnsi"/>
                <w:sz w:val="20"/>
                <w:szCs w:val="20"/>
              </w:rPr>
              <w:t>, Guam, US Oversees Territory</w:t>
            </w:r>
          </w:p>
        </w:tc>
        <w:tc>
          <w:tcPr>
            <w:tcW w:w="1276"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03 Oct 2016</w:t>
            </w:r>
          </w:p>
        </w:tc>
        <w:tc>
          <w:tcPr>
            <w:tcW w:w="6237"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A female leading a courtship train followed by two males (</w:t>
            </w:r>
            <w:r w:rsidRPr="005F34D2">
              <w:rPr>
                <w:rFonts w:asciiTheme="minorHAnsi" w:hAnsiTheme="minorHAnsi" w:cstheme="minorHAnsi"/>
                <w:b/>
                <w:bCs/>
                <w:sz w:val="20"/>
                <w:szCs w:val="20"/>
              </w:rPr>
              <w:t>Endurance</w:t>
            </w:r>
            <w:r w:rsidRPr="005F34D2">
              <w:rPr>
                <w:rFonts w:asciiTheme="minorHAnsi" w:hAnsiTheme="minorHAnsi" w:cstheme="minorHAnsi"/>
                <w:sz w:val="20"/>
                <w:szCs w:val="20"/>
              </w:rPr>
              <w:t>) at the water surface.</w:t>
            </w:r>
          </w:p>
        </w:tc>
        <w:tc>
          <w:tcPr>
            <w:tcW w:w="1985"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 xml:space="preserve">Julie </w:t>
            </w:r>
            <w:proofErr w:type="spellStart"/>
            <w:r w:rsidRPr="005F34D2">
              <w:rPr>
                <w:rFonts w:asciiTheme="minorHAnsi" w:hAnsiTheme="minorHAnsi" w:cstheme="minorHAnsi"/>
                <w:sz w:val="20"/>
                <w:szCs w:val="20"/>
              </w:rPr>
              <w:t>Hartup</w:t>
            </w:r>
            <w:proofErr w:type="spellEnd"/>
          </w:p>
        </w:tc>
      </w:tr>
      <w:tr w:rsidR="0098615D" w:rsidRPr="005F34D2" w:rsidTr="001F1D61">
        <w:trPr>
          <w:trHeight w:val="698"/>
        </w:trPr>
        <w:tc>
          <w:tcPr>
            <w:tcW w:w="851" w:type="dxa"/>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86</w:t>
            </w:r>
          </w:p>
        </w:tc>
        <w:tc>
          <w:tcPr>
            <w:tcW w:w="1417"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i/>
                <w:sz w:val="20"/>
                <w:szCs w:val="20"/>
              </w:rPr>
            </w:pPr>
            <w:r w:rsidRPr="005F34D2">
              <w:rPr>
                <w:rFonts w:asciiTheme="minorHAnsi" w:hAnsiTheme="minorHAnsi" w:cstheme="minorHAnsi"/>
                <w:i/>
                <w:sz w:val="20"/>
                <w:szCs w:val="20"/>
              </w:rPr>
              <w:t xml:space="preserve">M. </w:t>
            </w:r>
            <w:proofErr w:type="spellStart"/>
            <w:r w:rsidRPr="005F34D2">
              <w:rPr>
                <w:rFonts w:asciiTheme="minorHAnsi" w:hAnsiTheme="minorHAnsi" w:cstheme="minorHAnsi"/>
                <w:i/>
                <w:sz w:val="20"/>
                <w:szCs w:val="20"/>
              </w:rPr>
              <w:t>tarapacana</w:t>
            </w:r>
            <w:proofErr w:type="spellEnd"/>
          </w:p>
        </w:tc>
        <w:tc>
          <w:tcPr>
            <w:tcW w:w="2268"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proofErr w:type="spellStart"/>
            <w:r w:rsidRPr="005F34D2">
              <w:rPr>
                <w:rFonts w:asciiTheme="minorHAnsi" w:hAnsiTheme="minorHAnsi" w:cstheme="minorHAnsi"/>
                <w:sz w:val="20"/>
                <w:szCs w:val="20"/>
              </w:rPr>
              <w:t>Ambrósio</w:t>
            </w:r>
            <w:proofErr w:type="spellEnd"/>
            <w:r w:rsidRPr="005F34D2">
              <w:rPr>
                <w:rFonts w:asciiTheme="minorHAnsi" w:hAnsiTheme="minorHAnsi" w:cstheme="minorHAnsi"/>
                <w:sz w:val="20"/>
                <w:szCs w:val="20"/>
              </w:rPr>
              <w:t xml:space="preserve"> Seamount, Azores, Portugal</w:t>
            </w:r>
          </w:p>
        </w:tc>
        <w:tc>
          <w:tcPr>
            <w:tcW w:w="1276"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03 Sep 2023</w:t>
            </w:r>
          </w:p>
        </w:tc>
        <w:tc>
          <w:tcPr>
            <w:tcW w:w="6237"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highlight w:val="yellow"/>
              </w:rPr>
            </w:pPr>
            <w:r w:rsidRPr="005F34D2">
              <w:rPr>
                <w:rFonts w:asciiTheme="minorHAnsi" w:hAnsiTheme="minorHAnsi" w:cstheme="minorHAnsi"/>
                <w:sz w:val="20"/>
                <w:szCs w:val="20"/>
              </w:rPr>
              <w:t xml:space="preserve">A female and male briefly engage in </w:t>
            </w:r>
            <w:r w:rsidRPr="005F34D2">
              <w:rPr>
                <w:rFonts w:asciiTheme="minorHAnsi" w:hAnsiTheme="minorHAnsi" w:cstheme="minorHAnsi"/>
                <w:b/>
                <w:bCs/>
                <w:sz w:val="20"/>
                <w:szCs w:val="20"/>
              </w:rPr>
              <w:t>Endurance</w:t>
            </w:r>
            <w:r w:rsidRPr="005F34D2">
              <w:rPr>
                <w:rFonts w:asciiTheme="minorHAnsi" w:hAnsiTheme="minorHAnsi" w:cstheme="minorHAnsi"/>
                <w:sz w:val="20"/>
                <w:szCs w:val="20"/>
              </w:rPr>
              <w:t xml:space="preserve"> and </w:t>
            </w:r>
            <w:r w:rsidRPr="005F34D2">
              <w:rPr>
                <w:rFonts w:asciiTheme="minorHAnsi" w:hAnsiTheme="minorHAnsi" w:cstheme="minorHAnsi"/>
                <w:b/>
                <w:bCs/>
                <w:sz w:val="20"/>
                <w:szCs w:val="20"/>
              </w:rPr>
              <w:t>Evasion</w:t>
            </w:r>
            <w:r w:rsidRPr="005F34D2">
              <w:rPr>
                <w:rFonts w:asciiTheme="minorHAnsi" w:hAnsiTheme="minorHAnsi" w:cstheme="minorHAnsi"/>
                <w:sz w:val="20"/>
                <w:szCs w:val="20"/>
              </w:rPr>
              <w:t xml:space="preserve"> amongst a larger aggregation.</w:t>
            </w:r>
          </w:p>
        </w:tc>
        <w:tc>
          <w:tcPr>
            <w:tcW w:w="1985" w:type="dxa"/>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proofErr w:type="spellStart"/>
            <w:r w:rsidRPr="005F34D2">
              <w:rPr>
                <w:rFonts w:asciiTheme="minorHAnsi" w:hAnsiTheme="minorHAnsi" w:cstheme="minorHAnsi"/>
                <w:sz w:val="20"/>
                <w:szCs w:val="20"/>
              </w:rPr>
              <w:t>Flávia</w:t>
            </w:r>
            <w:proofErr w:type="spellEnd"/>
            <w:r w:rsidRPr="005F34D2">
              <w:rPr>
                <w:rFonts w:asciiTheme="minorHAnsi" w:hAnsiTheme="minorHAnsi" w:cstheme="minorHAnsi"/>
                <w:sz w:val="20"/>
                <w:szCs w:val="20"/>
              </w:rPr>
              <w:t xml:space="preserve"> </w:t>
            </w:r>
            <w:proofErr w:type="spellStart"/>
            <w:r w:rsidRPr="005F34D2">
              <w:rPr>
                <w:rFonts w:asciiTheme="minorHAnsi" w:hAnsiTheme="minorHAnsi" w:cstheme="minorHAnsi"/>
                <w:sz w:val="20"/>
                <w:szCs w:val="20"/>
              </w:rPr>
              <w:t>Corrêa</w:t>
            </w:r>
            <w:proofErr w:type="spellEnd"/>
          </w:p>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p>
        </w:tc>
      </w:tr>
      <w:tr w:rsidR="0098615D" w:rsidRPr="005F34D2" w:rsidTr="001F1D61">
        <w:trPr>
          <w:trHeight w:val="852"/>
        </w:trPr>
        <w:tc>
          <w:tcPr>
            <w:tcW w:w="851" w:type="dxa"/>
            <w:tcBorders>
              <w:bottom w:val="single" w:sz="4" w:space="0" w:color="000000"/>
            </w:tcBorders>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87</w:t>
            </w:r>
          </w:p>
        </w:tc>
        <w:tc>
          <w:tcPr>
            <w:tcW w:w="1417" w:type="dxa"/>
            <w:tcBorders>
              <w:bottom w:val="single" w:sz="4" w:space="0" w:color="000000"/>
            </w:tcBorders>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i/>
                <w:sz w:val="20"/>
                <w:szCs w:val="20"/>
              </w:rPr>
            </w:pPr>
            <w:r w:rsidRPr="005F34D2">
              <w:rPr>
                <w:rFonts w:asciiTheme="minorHAnsi" w:hAnsiTheme="minorHAnsi" w:cstheme="minorHAnsi"/>
                <w:i/>
                <w:sz w:val="20"/>
                <w:szCs w:val="20"/>
              </w:rPr>
              <w:t xml:space="preserve">M. </w:t>
            </w:r>
            <w:proofErr w:type="spellStart"/>
            <w:r w:rsidRPr="005F34D2">
              <w:rPr>
                <w:rFonts w:asciiTheme="minorHAnsi" w:hAnsiTheme="minorHAnsi" w:cstheme="minorHAnsi"/>
                <w:i/>
                <w:sz w:val="20"/>
                <w:szCs w:val="20"/>
              </w:rPr>
              <w:t>tarapacana</w:t>
            </w:r>
            <w:proofErr w:type="spellEnd"/>
          </w:p>
        </w:tc>
        <w:tc>
          <w:tcPr>
            <w:tcW w:w="2268" w:type="dxa"/>
            <w:tcBorders>
              <w:bottom w:val="single" w:sz="4" w:space="0" w:color="000000"/>
            </w:tcBorders>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Princess Alice Bank, Azores, Portugal</w:t>
            </w:r>
          </w:p>
        </w:tc>
        <w:tc>
          <w:tcPr>
            <w:tcW w:w="1276" w:type="dxa"/>
            <w:tcBorders>
              <w:bottom w:val="single" w:sz="4" w:space="0" w:color="000000"/>
            </w:tcBorders>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18 July 2024</w:t>
            </w:r>
          </w:p>
        </w:tc>
        <w:tc>
          <w:tcPr>
            <w:tcW w:w="6237" w:type="dxa"/>
            <w:tcBorders>
              <w:bottom w:val="single" w:sz="4" w:space="0" w:color="000000"/>
            </w:tcBorders>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A pregnant female with eight males amongst a larger aggregation. One male Initiates (</w:t>
            </w:r>
            <w:r w:rsidRPr="005F34D2">
              <w:rPr>
                <w:rFonts w:asciiTheme="minorHAnsi" w:hAnsiTheme="minorHAnsi" w:cstheme="minorHAnsi"/>
                <w:b/>
                <w:bCs/>
                <w:sz w:val="20"/>
                <w:szCs w:val="20"/>
              </w:rPr>
              <w:t>Initiation</w:t>
            </w:r>
            <w:r w:rsidRPr="005F34D2">
              <w:rPr>
                <w:rFonts w:asciiTheme="minorHAnsi" w:hAnsiTheme="minorHAnsi" w:cstheme="minorHAnsi"/>
                <w:sz w:val="20"/>
                <w:szCs w:val="20"/>
              </w:rPr>
              <w:t xml:space="preserve">) courtship, with 3 – 4 males starting to trail loosely behind the female, but not quite in a train formation. </w:t>
            </w:r>
          </w:p>
        </w:tc>
        <w:tc>
          <w:tcPr>
            <w:tcW w:w="1985" w:type="dxa"/>
            <w:tcBorders>
              <w:bottom w:val="single" w:sz="4" w:space="0" w:color="000000"/>
            </w:tcBorders>
            <w:tcMar>
              <w:top w:w="0" w:type="dxa"/>
              <w:left w:w="113" w:type="dxa"/>
              <w:bottom w:w="0" w:type="dxa"/>
              <w:right w:w="28" w:type="dxa"/>
            </w:tcMar>
          </w:tcPr>
          <w:p w:rsidR="0098615D" w:rsidRPr="005F34D2"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20"/>
                <w:szCs w:val="20"/>
              </w:rPr>
            </w:pPr>
            <w:r w:rsidRPr="005F34D2">
              <w:rPr>
                <w:rFonts w:asciiTheme="minorHAnsi" w:hAnsiTheme="minorHAnsi" w:cstheme="minorHAnsi"/>
                <w:sz w:val="20"/>
                <w:szCs w:val="20"/>
              </w:rPr>
              <w:t>Michelle Carpenter</w:t>
            </w:r>
          </w:p>
        </w:tc>
      </w:tr>
    </w:tbl>
    <w:p w:rsidR="0098615D" w:rsidRPr="005F34D2" w:rsidRDefault="0098615D" w:rsidP="0098615D">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color w:val="000000"/>
        </w:rPr>
      </w:pPr>
    </w:p>
    <w:p w:rsidR="0098615D" w:rsidRPr="005F34D2" w:rsidRDefault="0098615D" w:rsidP="0098615D">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color w:val="000000"/>
        </w:rPr>
      </w:pPr>
      <w:r w:rsidRPr="005F34D2">
        <w:rPr>
          <w:rFonts w:asciiTheme="minorHAnsi" w:hAnsiTheme="minorHAnsi" w:cstheme="minorHAnsi"/>
          <w:color w:val="000000"/>
        </w:rPr>
        <w:br w:type="page"/>
      </w:r>
      <w:proofErr w:type="gramStart"/>
      <w:r>
        <w:rPr>
          <w:rFonts w:asciiTheme="minorHAnsi" w:hAnsiTheme="minorHAnsi" w:cstheme="minorHAnsi"/>
          <w:color w:val="000000"/>
        </w:rPr>
        <w:lastRenderedPageBreak/>
        <w:t xml:space="preserve">Supplementary </w:t>
      </w:r>
      <w:r w:rsidRPr="005F34D2">
        <w:rPr>
          <w:rFonts w:asciiTheme="minorHAnsi" w:hAnsiTheme="minorHAnsi" w:cstheme="minorHAnsi"/>
          <w:color w:val="000000"/>
        </w:rPr>
        <w:t>Table 2.</w:t>
      </w:r>
      <w:proofErr w:type="gramEnd"/>
      <w:r w:rsidRPr="005F34D2">
        <w:rPr>
          <w:rFonts w:asciiTheme="minorHAnsi" w:hAnsiTheme="minorHAnsi" w:cstheme="minorHAnsi"/>
          <w:color w:val="000000"/>
        </w:rPr>
        <w:t xml:space="preserve">  </w:t>
      </w:r>
      <w:r>
        <w:rPr>
          <w:rFonts w:asciiTheme="minorHAnsi" w:hAnsiTheme="minorHAnsi" w:cstheme="minorHAnsi"/>
          <w:color w:val="000000"/>
        </w:rPr>
        <w:t xml:space="preserve">Number of </w:t>
      </w:r>
      <w:proofErr w:type="spellStart"/>
      <w:r>
        <w:rPr>
          <w:rFonts w:asciiTheme="minorHAnsi" w:hAnsiTheme="minorHAnsi" w:cstheme="minorHAnsi"/>
          <w:color w:val="000000"/>
        </w:rPr>
        <w:t>m</w:t>
      </w:r>
      <w:r w:rsidRPr="005F34D2">
        <w:rPr>
          <w:rFonts w:asciiTheme="minorHAnsi" w:hAnsiTheme="minorHAnsi" w:cstheme="minorHAnsi"/>
          <w:color w:val="000000"/>
        </w:rPr>
        <w:t>obulid</w:t>
      </w:r>
      <w:proofErr w:type="spellEnd"/>
      <w:r w:rsidRPr="005F34D2">
        <w:rPr>
          <w:rFonts w:asciiTheme="minorHAnsi" w:hAnsiTheme="minorHAnsi" w:cstheme="minorHAnsi"/>
          <w:color w:val="000000"/>
        </w:rPr>
        <w:t xml:space="preserve"> courtship and mating </w:t>
      </w:r>
      <w:r>
        <w:rPr>
          <w:rFonts w:asciiTheme="minorHAnsi" w:hAnsiTheme="minorHAnsi" w:cstheme="minorHAnsi"/>
          <w:color w:val="000000"/>
        </w:rPr>
        <w:t xml:space="preserve">observations per </w:t>
      </w:r>
      <w:r w:rsidRPr="005F34D2">
        <w:rPr>
          <w:rFonts w:asciiTheme="minorHAnsi" w:hAnsiTheme="minorHAnsi" w:cstheme="minorHAnsi"/>
          <w:color w:val="000000"/>
        </w:rPr>
        <w:t xml:space="preserve">stage so far observed in each </w:t>
      </w:r>
      <w:proofErr w:type="spellStart"/>
      <w:r w:rsidRPr="005F34D2">
        <w:rPr>
          <w:rFonts w:asciiTheme="minorHAnsi" w:hAnsiTheme="minorHAnsi" w:cstheme="minorHAnsi"/>
          <w:i/>
          <w:iCs/>
          <w:color w:val="000000"/>
        </w:rPr>
        <w:t>Mobula</w:t>
      </w:r>
      <w:proofErr w:type="spellEnd"/>
      <w:r w:rsidRPr="005F34D2">
        <w:rPr>
          <w:rFonts w:asciiTheme="minorHAnsi" w:hAnsiTheme="minorHAnsi" w:cstheme="minorHAnsi"/>
          <w:color w:val="000000"/>
        </w:rPr>
        <w:t xml:space="preserve"> species, with the corresponding reference: bold = documented for the first time in this study, - = </w:t>
      </w:r>
      <w:proofErr w:type="spellStart"/>
      <w:r w:rsidRPr="005F34D2">
        <w:rPr>
          <w:rFonts w:asciiTheme="minorHAnsi" w:hAnsiTheme="minorHAnsi" w:cstheme="minorHAnsi"/>
          <w:color w:val="000000"/>
        </w:rPr>
        <w:t>no</w:t>
      </w:r>
      <w:proofErr w:type="spellEnd"/>
      <w:r w:rsidRPr="005F34D2">
        <w:rPr>
          <w:rFonts w:asciiTheme="minorHAnsi" w:hAnsiTheme="minorHAnsi" w:cstheme="minorHAnsi"/>
          <w:color w:val="000000"/>
        </w:rPr>
        <w:t xml:space="preserve"> available information</w:t>
      </w:r>
      <w:r>
        <w:rPr>
          <w:rFonts w:asciiTheme="minorHAnsi" w:hAnsiTheme="minorHAnsi" w:cstheme="minorHAnsi"/>
          <w:color w:val="000000"/>
        </w:rPr>
        <w:t xml:space="preserve">, </w:t>
      </w:r>
      <w:r w:rsidRPr="00AC5D72">
        <w:rPr>
          <w:rFonts w:asciiTheme="minorHAnsi" w:hAnsiTheme="minorHAnsi" w:cstheme="minorHAnsi"/>
          <w:color w:val="000000"/>
        </w:rPr>
        <w:t>*</w:t>
      </w:r>
      <w:r>
        <w:rPr>
          <w:rFonts w:asciiTheme="minorHAnsi" w:hAnsiTheme="minorHAnsi" w:cstheme="minorHAnsi"/>
          <w:color w:val="000000"/>
        </w:rPr>
        <w:t>excluded</w:t>
      </w:r>
      <w:r w:rsidRPr="00AC5D72">
        <w:rPr>
          <w:rFonts w:asciiTheme="minorHAnsi" w:hAnsiTheme="minorHAnsi" w:cstheme="minorHAnsi"/>
          <w:color w:val="000000"/>
        </w:rPr>
        <w:t xml:space="preserve"> </w:t>
      </w:r>
      <w:r>
        <w:rPr>
          <w:rFonts w:asciiTheme="minorHAnsi" w:hAnsiTheme="minorHAnsi" w:cstheme="minorHAnsi"/>
          <w:color w:val="000000"/>
        </w:rPr>
        <w:t>from observation numbers as stages not reported in study.</w:t>
      </w:r>
    </w:p>
    <w:tbl>
      <w:tblPr>
        <w:tblpPr w:leftFromText="180" w:rightFromText="180" w:vertAnchor="text" w:horzAnchor="margin" w:tblpY="187"/>
        <w:tblOverlap w:val="never"/>
        <w:tblW w:w="13750" w:type="dxa"/>
        <w:tblLayout w:type="fixed"/>
        <w:tblLook w:val="0400" w:firstRow="0" w:lastRow="0" w:firstColumn="0" w:lastColumn="0" w:noHBand="0" w:noVBand="1"/>
      </w:tblPr>
      <w:tblGrid>
        <w:gridCol w:w="1560"/>
        <w:gridCol w:w="1134"/>
        <w:gridCol w:w="1275"/>
        <w:gridCol w:w="993"/>
        <w:gridCol w:w="1275"/>
        <w:gridCol w:w="1276"/>
        <w:gridCol w:w="1418"/>
        <w:gridCol w:w="1275"/>
        <w:gridCol w:w="3544"/>
      </w:tblGrid>
      <w:tr w:rsidR="0098615D" w:rsidRPr="00B11DC0" w:rsidTr="001F1D61">
        <w:tc>
          <w:tcPr>
            <w:tcW w:w="1560" w:type="dxa"/>
            <w:tcBorders>
              <w:top w:val="single" w:sz="4" w:space="0" w:color="000000"/>
              <w:left w:val="nil"/>
              <w:bottom w:val="single" w:sz="4" w:space="0" w:color="000000"/>
              <w:right w:val="nil"/>
            </w:tcBorders>
            <w:tcMar>
              <w:top w:w="0" w:type="dxa"/>
              <w:bottom w:w="0" w:type="dxa"/>
            </w:tcMar>
            <w:vAlign w:val="center"/>
          </w:tcPr>
          <w:p w:rsidR="0098615D" w:rsidRPr="00B11DC0"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jc w:val="center"/>
              <w:rPr>
                <w:rFonts w:asciiTheme="minorHAnsi" w:hAnsiTheme="minorHAnsi" w:cstheme="minorHAnsi"/>
                <w:b/>
                <w:color w:val="000000"/>
                <w:sz w:val="18"/>
                <w:szCs w:val="18"/>
              </w:rPr>
            </w:pPr>
            <w:r w:rsidRPr="00B11DC0">
              <w:rPr>
                <w:rFonts w:asciiTheme="minorHAnsi" w:hAnsiTheme="minorHAnsi" w:cstheme="minorHAnsi"/>
                <w:b/>
                <w:color w:val="000000"/>
                <w:sz w:val="18"/>
                <w:szCs w:val="18"/>
              </w:rPr>
              <w:t>Species</w:t>
            </w:r>
          </w:p>
        </w:tc>
        <w:tc>
          <w:tcPr>
            <w:tcW w:w="1134" w:type="dxa"/>
            <w:tcBorders>
              <w:top w:val="single" w:sz="4" w:space="0" w:color="000000"/>
              <w:left w:val="nil"/>
              <w:bottom w:val="single" w:sz="4" w:space="0" w:color="000000"/>
              <w:right w:val="nil"/>
            </w:tcBorders>
            <w:tcMar>
              <w:top w:w="0" w:type="dxa"/>
              <w:bottom w:w="0" w:type="dxa"/>
            </w:tcMar>
            <w:vAlign w:val="center"/>
          </w:tcPr>
          <w:p w:rsidR="0098615D" w:rsidRPr="00B11DC0"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jc w:val="center"/>
              <w:rPr>
                <w:rFonts w:asciiTheme="minorHAnsi" w:hAnsiTheme="minorHAnsi" w:cstheme="minorHAnsi"/>
                <w:b/>
                <w:color w:val="000000"/>
                <w:sz w:val="18"/>
                <w:szCs w:val="18"/>
              </w:rPr>
            </w:pPr>
            <w:r w:rsidRPr="00B11DC0">
              <w:rPr>
                <w:rFonts w:asciiTheme="minorHAnsi" w:hAnsiTheme="minorHAnsi" w:cstheme="minorHAnsi"/>
                <w:b/>
                <w:color w:val="000000"/>
                <w:sz w:val="18"/>
                <w:szCs w:val="18"/>
              </w:rPr>
              <w:t>Initiation</w:t>
            </w:r>
          </w:p>
        </w:tc>
        <w:tc>
          <w:tcPr>
            <w:tcW w:w="1275" w:type="dxa"/>
            <w:tcBorders>
              <w:top w:val="single" w:sz="4" w:space="0" w:color="000000"/>
              <w:left w:val="nil"/>
              <w:bottom w:val="single" w:sz="4" w:space="0" w:color="000000"/>
              <w:right w:val="nil"/>
            </w:tcBorders>
            <w:tcMar>
              <w:top w:w="0" w:type="dxa"/>
              <w:bottom w:w="0" w:type="dxa"/>
            </w:tcMar>
            <w:vAlign w:val="center"/>
          </w:tcPr>
          <w:p w:rsidR="0098615D" w:rsidRPr="00B11DC0"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jc w:val="center"/>
              <w:rPr>
                <w:rFonts w:asciiTheme="minorHAnsi" w:hAnsiTheme="minorHAnsi" w:cstheme="minorHAnsi"/>
                <w:b/>
                <w:color w:val="000000"/>
                <w:sz w:val="18"/>
                <w:szCs w:val="18"/>
              </w:rPr>
            </w:pPr>
            <w:r w:rsidRPr="00B11DC0">
              <w:rPr>
                <w:rFonts w:asciiTheme="minorHAnsi" w:hAnsiTheme="minorHAnsi" w:cstheme="minorHAnsi"/>
                <w:b/>
                <w:color w:val="000000"/>
                <w:sz w:val="18"/>
                <w:szCs w:val="18"/>
              </w:rPr>
              <w:t>Endurance</w:t>
            </w:r>
          </w:p>
        </w:tc>
        <w:tc>
          <w:tcPr>
            <w:tcW w:w="993" w:type="dxa"/>
            <w:tcBorders>
              <w:top w:val="single" w:sz="4" w:space="0" w:color="000000"/>
              <w:left w:val="nil"/>
              <w:bottom w:val="single" w:sz="4" w:space="0" w:color="000000"/>
              <w:right w:val="nil"/>
            </w:tcBorders>
            <w:tcMar>
              <w:top w:w="0" w:type="dxa"/>
              <w:bottom w:w="0" w:type="dxa"/>
            </w:tcMar>
            <w:vAlign w:val="center"/>
          </w:tcPr>
          <w:p w:rsidR="0098615D" w:rsidRPr="00B11DC0"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jc w:val="center"/>
              <w:rPr>
                <w:rFonts w:asciiTheme="minorHAnsi" w:hAnsiTheme="minorHAnsi" w:cstheme="minorHAnsi"/>
                <w:b/>
                <w:color w:val="000000"/>
                <w:sz w:val="18"/>
                <w:szCs w:val="18"/>
              </w:rPr>
            </w:pPr>
            <w:r w:rsidRPr="00B11DC0">
              <w:rPr>
                <w:rFonts w:asciiTheme="minorHAnsi" w:hAnsiTheme="minorHAnsi" w:cstheme="minorHAnsi"/>
                <w:b/>
                <w:color w:val="000000"/>
                <w:sz w:val="18"/>
                <w:szCs w:val="18"/>
              </w:rPr>
              <w:t>Evasion</w:t>
            </w:r>
          </w:p>
        </w:tc>
        <w:tc>
          <w:tcPr>
            <w:tcW w:w="1275" w:type="dxa"/>
            <w:tcBorders>
              <w:top w:val="single" w:sz="4" w:space="0" w:color="000000"/>
              <w:left w:val="nil"/>
              <w:bottom w:val="single" w:sz="4" w:space="0" w:color="000000"/>
              <w:right w:val="nil"/>
            </w:tcBorders>
            <w:tcMar>
              <w:top w:w="0" w:type="dxa"/>
              <w:bottom w:w="0" w:type="dxa"/>
            </w:tcMar>
            <w:vAlign w:val="center"/>
          </w:tcPr>
          <w:p w:rsidR="0098615D" w:rsidRPr="00B11DC0"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jc w:val="center"/>
              <w:rPr>
                <w:rFonts w:asciiTheme="minorHAnsi" w:hAnsiTheme="minorHAnsi" w:cstheme="minorHAnsi"/>
                <w:b/>
                <w:color w:val="000000"/>
                <w:sz w:val="18"/>
                <w:szCs w:val="18"/>
              </w:rPr>
            </w:pPr>
            <w:r w:rsidRPr="00B11DC0">
              <w:rPr>
                <w:rFonts w:asciiTheme="minorHAnsi" w:hAnsiTheme="minorHAnsi" w:cstheme="minorHAnsi"/>
                <w:b/>
                <w:sz w:val="18"/>
                <w:szCs w:val="18"/>
              </w:rPr>
              <w:t>Pre-copulation positioning</w:t>
            </w:r>
          </w:p>
        </w:tc>
        <w:tc>
          <w:tcPr>
            <w:tcW w:w="1276" w:type="dxa"/>
            <w:tcBorders>
              <w:top w:val="single" w:sz="4" w:space="0" w:color="000000"/>
              <w:left w:val="nil"/>
              <w:bottom w:val="single" w:sz="4" w:space="0" w:color="000000"/>
              <w:right w:val="nil"/>
            </w:tcBorders>
            <w:tcMar>
              <w:top w:w="0" w:type="dxa"/>
              <w:bottom w:w="0" w:type="dxa"/>
            </w:tcMar>
            <w:vAlign w:val="center"/>
          </w:tcPr>
          <w:p w:rsidR="0098615D" w:rsidRPr="00B11DC0"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jc w:val="center"/>
              <w:rPr>
                <w:rFonts w:asciiTheme="minorHAnsi" w:hAnsiTheme="minorHAnsi" w:cstheme="minorHAnsi"/>
                <w:b/>
                <w:color w:val="000000"/>
                <w:sz w:val="18"/>
                <w:szCs w:val="18"/>
              </w:rPr>
            </w:pPr>
            <w:r w:rsidRPr="00B11DC0">
              <w:rPr>
                <w:rFonts w:asciiTheme="minorHAnsi" w:hAnsiTheme="minorHAnsi" w:cstheme="minorHAnsi"/>
                <w:b/>
                <w:color w:val="000000"/>
                <w:sz w:val="18"/>
                <w:szCs w:val="18"/>
              </w:rPr>
              <w:t>Copulation</w:t>
            </w:r>
          </w:p>
        </w:tc>
        <w:tc>
          <w:tcPr>
            <w:tcW w:w="1418" w:type="dxa"/>
            <w:tcBorders>
              <w:top w:val="single" w:sz="4" w:space="0" w:color="000000"/>
              <w:left w:val="nil"/>
              <w:bottom w:val="single" w:sz="4" w:space="0" w:color="000000"/>
              <w:right w:val="nil"/>
            </w:tcBorders>
            <w:tcMar>
              <w:top w:w="0" w:type="dxa"/>
              <w:bottom w:w="0" w:type="dxa"/>
            </w:tcMar>
            <w:vAlign w:val="center"/>
          </w:tcPr>
          <w:p w:rsidR="0098615D" w:rsidRPr="00B11DC0"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jc w:val="center"/>
              <w:rPr>
                <w:rFonts w:asciiTheme="minorHAnsi" w:hAnsiTheme="minorHAnsi" w:cstheme="minorHAnsi"/>
                <w:b/>
                <w:color w:val="000000"/>
                <w:sz w:val="18"/>
                <w:szCs w:val="18"/>
              </w:rPr>
            </w:pPr>
            <w:r w:rsidRPr="00B11DC0">
              <w:rPr>
                <w:rFonts w:asciiTheme="minorHAnsi" w:hAnsiTheme="minorHAnsi" w:cstheme="minorHAnsi"/>
                <w:b/>
                <w:sz w:val="18"/>
                <w:szCs w:val="18"/>
              </w:rPr>
              <w:t>Post-copulation holding</w:t>
            </w:r>
          </w:p>
        </w:tc>
        <w:tc>
          <w:tcPr>
            <w:tcW w:w="1275" w:type="dxa"/>
            <w:tcBorders>
              <w:top w:val="single" w:sz="4" w:space="0" w:color="000000"/>
              <w:left w:val="nil"/>
              <w:bottom w:val="single" w:sz="4" w:space="0" w:color="000000"/>
              <w:right w:val="nil"/>
            </w:tcBorders>
            <w:tcMar>
              <w:top w:w="0" w:type="dxa"/>
              <w:bottom w:w="0" w:type="dxa"/>
            </w:tcMar>
            <w:vAlign w:val="center"/>
          </w:tcPr>
          <w:p w:rsidR="0098615D" w:rsidRPr="00B11DC0"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jc w:val="center"/>
              <w:rPr>
                <w:rFonts w:asciiTheme="minorHAnsi" w:hAnsiTheme="minorHAnsi" w:cstheme="minorHAnsi"/>
                <w:b/>
                <w:color w:val="000000"/>
                <w:sz w:val="18"/>
                <w:szCs w:val="18"/>
              </w:rPr>
            </w:pPr>
            <w:r w:rsidRPr="00B11DC0">
              <w:rPr>
                <w:rFonts w:asciiTheme="minorHAnsi" w:hAnsiTheme="minorHAnsi" w:cstheme="minorHAnsi"/>
                <w:b/>
                <w:sz w:val="18"/>
                <w:szCs w:val="18"/>
              </w:rPr>
              <w:t>Separation</w:t>
            </w:r>
          </w:p>
        </w:tc>
        <w:tc>
          <w:tcPr>
            <w:tcW w:w="3544" w:type="dxa"/>
            <w:tcBorders>
              <w:top w:val="single" w:sz="4" w:space="0" w:color="000000"/>
              <w:left w:val="nil"/>
              <w:bottom w:val="single" w:sz="4" w:space="0" w:color="000000"/>
              <w:right w:val="nil"/>
            </w:tcBorders>
            <w:tcMar>
              <w:top w:w="0" w:type="dxa"/>
              <w:bottom w:w="0" w:type="dxa"/>
            </w:tcMar>
            <w:vAlign w:val="center"/>
          </w:tcPr>
          <w:p w:rsidR="0098615D" w:rsidRPr="00B11DC0"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jc w:val="center"/>
              <w:rPr>
                <w:rFonts w:asciiTheme="minorHAnsi" w:hAnsiTheme="minorHAnsi" w:cstheme="minorHAnsi"/>
                <w:b/>
                <w:color w:val="000000"/>
                <w:sz w:val="18"/>
                <w:szCs w:val="18"/>
              </w:rPr>
            </w:pPr>
            <w:r w:rsidRPr="00B11DC0">
              <w:rPr>
                <w:rFonts w:asciiTheme="minorHAnsi" w:hAnsiTheme="minorHAnsi" w:cstheme="minorHAnsi"/>
                <w:b/>
                <w:color w:val="000000"/>
                <w:sz w:val="18"/>
                <w:szCs w:val="18"/>
              </w:rPr>
              <w:t>Reference</w:t>
            </w:r>
          </w:p>
        </w:tc>
      </w:tr>
      <w:tr w:rsidR="0098615D" w:rsidRPr="00B11DC0" w:rsidTr="001F1D61">
        <w:trPr>
          <w:trHeight w:val="1095"/>
        </w:trPr>
        <w:tc>
          <w:tcPr>
            <w:tcW w:w="1560" w:type="dxa"/>
            <w:tcBorders>
              <w:top w:val="single" w:sz="4" w:space="0" w:color="000000"/>
              <w:left w:val="nil"/>
              <w:bottom w:val="nil"/>
              <w:right w:val="nil"/>
            </w:tcBorders>
            <w:tcMar>
              <w:top w:w="0" w:type="dxa"/>
              <w:bottom w:w="0" w:type="dxa"/>
            </w:tcMar>
          </w:tcPr>
          <w:p w:rsidR="0098615D" w:rsidRPr="00B11DC0"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jc w:val="both"/>
              <w:rPr>
                <w:rFonts w:asciiTheme="minorHAnsi" w:hAnsiTheme="minorHAnsi" w:cstheme="minorHAnsi"/>
                <w:color w:val="000000"/>
                <w:sz w:val="18"/>
                <w:szCs w:val="18"/>
              </w:rPr>
            </w:pPr>
            <w:r w:rsidRPr="00B11DC0">
              <w:rPr>
                <w:rFonts w:asciiTheme="minorHAnsi" w:hAnsiTheme="minorHAnsi" w:cstheme="minorHAnsi"/>
                <w:i/>
                <w:color w:val="000000"/>
                <w:sz w:val="18"/>
                <w:szCs w:val="18"/>
              </w:rPr>
              <w:t xml:space="preserve">M. </w:t>
            </w:r>
            <w:proofErr w:type="spellStart"/>
            <w:r w:rsidRPr="00B11DC0">
              <w:rPr>
                <w:rFonts w:asciiTheme="minorHAnsi" w:hAnsiTheme="minorHAnsi" w:cstheme="minorHAnsi"/>
                <w:i/>
                <w:color w:val="000000"/>
                <w:sz w:val="18"/>
                <w:szCs w:val="18"/>
              </w:rPr>
              <w:t>alfredi</w:t>
            </w:r>
            <w:proofErr w:type="spellEnd"/>
          </w:p>
        </w:tc>
        <w:tc>
          <w:tcPr>
            <w:tcW w:w="1134" w:type="dxa"/>
            <w:tcBorders>
              <w:top w:val="single" w:sz="4" w:space="0" w:color="000000"/>
              <w:left w:val="nil"/>
              <w:bottom w:val="nil"/>
              <w:right w:val="nil"/>
            </w:tcBorders>
            <w:tcMar>
              <w:top w:w="0" w:type="dxa"/>
              <w:bottom w:w="0" w:type="dxa"/>
            </w:tcMar>
          </w:tcPr>
          <w:p w:rsidR="0098615D" w:rsidRPr="00B11DC0"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jc w:val="center"/>
              <w:rPr>
                <w:rFonts w:asciiTheme="minorHAnsi" w:hAnsiTheme="minorHAnsi" w:cstheme="minorHAnsi"/>
                <w:color w:val="000000"/>
                <w:sz w:val="18"/>
                <w:szCs w:val="18"/>
              </w:rPr>
            </w:pPr>
            <w:r w:rsidRPr="00B11DC0">
              <w:rPr>
                <w:rFonts w:asciiTheme="minorHAnsi" w:hAnsiTheme="minorHAnsi" w:cstheme="minorHAnsi"/>
                <w:color w:val="000000"/>
                <w:sz w:val="18"/>
                <w:szCs w:val="18"/>
              </w:rPr>
              <w:t>73</w:t>
            </w:r>
          </w:p>
        </w:tc>
        <w:tc>
          <w:tcPr>
            <w:tcW w:w="1275" w:type="dxa"/>
            <w:tcBorders>
              <w:top w:val="single" w:sz="4" w:space="0" w:color="000000"/>
              <w:left w:val="nil"/>
              <w:bottom w:val="nil"/>
              <w:right w:val="nil"/>
            </w:tcBorders>
            <w:tcMar>
              <w:top w:w="0" w:type="dxa"/>
              <w:bottom w:w="0" w:type="dxa"/>
            </w:tcMar>
          </w:tcPr>
          <w:p w:rsidR="0098615D" w:rsidRPr="00B11DC0"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jc w:val="center"/>
              <w:rPr>
                <w:rFonts w:asciiTheme="minorHAnsi" w:hAnsiTheme="minorHAnsi" w:cstheme="minorHAnsi"/>
                <w:color w:val="000000"/>
                <w:sz w:val="18"/>
                <w:szCs w:val="18"/>
              </w:rPr>
            </w:pPr>
            <w:r>
              <w:rPr>
                <w:rFonts w:asciiTheme="minorHAnsi" w:hAnsiTheme="minorHAnsi" w:cstheme="minorHAnsi"/>
                <w:color w:val="000000"/>
                <w:sz w:val="18"/>
                <w:szCs w:val="18"/>
              </w:rPr>
              <w:t>176</w:t>
            </w:r>
          </w:p>
        </w:tc>
        <w:tc>
          <w:tcPr>
            <w:tcW w:w="993" w:type="dxa"/>
            <w:tcBorders>
              <w:top w:val="single" w:sz="4" w:space="0" w:color="000000"/>
              <w:left w:val="nil"/>
              <w:bottom w:val="nil"/>
              <w:right w:val="nil"/>
            </w:tcBorders>
            <w:tcMar>
              <w:top w:w="0" w:type="dxa"/>
              <w:bottom w:w="0" w:type="dxa"/>
            </w:tcMar>
          </w:tcPr>
          <w:p w:rsidR="0098615D" w:rsidRPr="00B11DC0"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jc w:val="center"/>
              <w:rPr>
                <w:rFonts w:asciiTheme="minorHAnsi" w:hAnsiTheme="minorHAnsi" w:cstheme="minorHAnsi"/>
                <w:color w:val="000000"/>
                <w:sz w:val="18"/>
                <w:szCs w:val="18"/>
              </w:rPr>
            </w:pPr>
            <w:r>
              <w:rPr>
                <w:rFonts w:asciiTheme="minorHAnsi" w:hAnsiTheme="minorHAnsi" w:cstheme="minorHAnsi"/>
                <w:color w:val="000000"/>
                <w:sz w:val="18"/>
                <w:szCs w:val="18"/>
              </w:rPr>
              <w:t>50</w:t>
            </w:r>
          </w:p>
        </w:tc>
        <w:tc>
          <w:tcPr>
            <w:tcW w:w="1275" w:type="dxa"/>
            <w:tcBorders>
              <w:top w:val="single" w:sz="4" w:space="0" w:color="000000"/>
              <w:left w:val="nil"/>
              <w:bottom w:val="nil"/>
              <w:right w:val="nil"/>
            </w:tcBorders>
            <w:tcMar>
              <w:top w:w="0" w:type="dxa"/>
              <w:bottom w:w="0" w:type="dxa"/>
            </w:tcMar>
          </w:tcPr>
          <w:p w:rsidR="0098615D" w:rsidRPr="00B11DC0"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jc w:val="center"/>
              <w:rPr>
                <w:rFonts w:asciiTheme="minorHAnsi" w:hAnsiTheme="minorHAnsi" w:cstheme="minorHAnsi"/>
                <w:color w:val="000000"/>
                <w:sz w:val="18"/>
                <w:szCs w:val="18"/>
              </w:rPr>
            </w:pPr>
            <w:r>
              <w:rPr>
                <w:rFonts w:asciiTheme="minorHAnsi" w:hAnsiTheme="minorHAnsi" w:cstheme="minorHAnsi"/>
                <w:color w:val="000000"/>
                <w:sz w:val="18"/>
                <w:szCs w:val="18"/>
              </w:rPr>
              <w:t>6</w:t>
            </w:r>
          </w:p>
        </w:tc>
        <w:tc>
          <w:tcPr>
            <w:tcW w:w="1276" w:type="dxa"/>
            <w:tcBorders>
              <w:top w:val="single" w:sz="4" w:space="0" w:color="000000"/>
              <w:left w:val="nil"/>
              <w:bottom w:val="nil"/>
              <w:right w:val="nil"/>
            </w:tcBorders>
            <w:tcMar>
              <w:top w:w="0" w:type="dxa"/>
              <w:bottom w:w="0" w:type="dxa"/>
            </w:tcMar>
          </w:tcPr>
          <w:p w:rsidR="0098615D" w:rsidRPr="00B11DC0"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jc w:val="center"/>
              <w:rPr>
                <w:rFonts w:asciiTheme="minorHAnsi" w:hAnsiTheme="minorHAnsi" w:cstheme="minorHAnsi"/>
                <w:color w:val="000000"/>
                <w:sz w:val="18"/>
                <w:szCs w:val="18"/>
              </w:rPr>
            </w:pPr>
            <w:r>
              <w:rPr>
                <w:rFonts w:asciiTheme="minorHAnsi" w:hAnsiTheme="minorHAnsi" w:cstheme="minorHAnsi"/>
                <w:color w:val="000000"/>
                <w:sz w:val="18"/>
                <w:szCs w:val="18"/>
              </w:rPr>
              <w:t>5</w:t>
            </w:r>
          </w:p>
        </w:tc>
        <w:tc>
          <w:tcPr>
            <w:tcW w:w="1418" w:type="dxa"/>
            <w:tcBorders>
              <w:top w:val="single" w:sz="4" w:space="0" w:color="000000"/>
              <w:left w:val="nil"/>
              <w:bottom w:val="nil"/>
              <w:right w:val="nil"/>
            </w:tcBorders>
            <w:tcMar>
              <w:top w:w="0" w:type="dxa"/>
              <w:bottom w:w="0" w:type="dxa"/>
            </w:tcMar>
          </w:tcPr>
          <w:p w:rsidR="0098615D" w:rsidRPr="00B11DC0"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jc w:val="center"/>
              <w:rPr>
                <w:rFonts w:asciiTheme="minorHAnsi" w:hAnsiTheme="minorHAnsi" w:cstheme="minorHAnsi"/>
                <w:color w:val="000000"/>
                <w:sz w:val="18"/>
                <w:szCs w:val="18"/>
              </w:rPr>
            </w:pPr>
            <w:r>
              <w:rPr>
                <w:rFonts w:asciiTheme="minorHAnsi" w:hAnsiTheme="minorHAnsi" w:cstheme="minorHAnsi"/>
                <w:color w:val="000000"/>
                <w:sz w:val="18"/>
                <w:szCs w:val="18"/>
              </w:rPr>
              <w:t>1</w:t>
            </w:r>
          </w:p>
        </w:tc>
        <w:tc>
          <w:tcPr>
            <w:tcW w:w="1275" w:type="dxa"/>
            <w:tcBorders>
              <w:top w:val="single" w:sz="4" w:space="0" w:color="000000"/>
              <w:left w:val="nil"/>
              <w:bottom w:val="nil"/>
              <w:right w:val="nil"/>
            </w:tcBorders>
            <w:tcMar>
              <w:top w:w="0" w:type="dxa"/>
              <w:bottom w:w="0" w:type="dxa"/>
            </w:tcMar>
          </w:tcPr>
          <w:p w:rsidR="0098615D" w:rsidRPr="00B11DC0"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jc w:val="center"/>
              <w:rPr>
                <w:rFonts w:asciiTheme="minorHAnsi" w:hAnsiTheme="minorHAnsi" w:cstheme="minorHAnsi"/>
                <w:color w:val="000000"/>
                <w:sz w:val="18"/>
                <w:szCs w:val="18"/>
              </w:rPr>
            </w:pPr>
            <w:r>
              <w:rPr>
                <w:rFonts w:asciiTheme="minorHAnsi" w:hAnsiTheme="minorHAnsi" w:cstheme="minorHAnsi"/>
                <w:color w:val="000000"/>
                <w:sz w:val="18"/>
                <w:szCs w:val="18"/>
              </w:rPr>
              <w:t>4</w:t>
            </w:r>
          </w:p>
        </w:tc>
        <w:tc>
          <w:tcPr>
            <w:tcW w:w="3544" w:type="dxa"/>
            <w:tcBorders>
              <w:top w:val="single" w:sz="4" w:space="0" w:color="000000"/>
              <w:left w:val="nil"/>
              <w:bottom w:val="nil"/>
              <w:right w:val="nil"/>
            </w:tcBorders>
            <w:tcMar>
              <w:top w:w="0" w:type="dxa"/>
              <w:bottom w:w="0" w:type="dxa"/>
            </w:tcMar>
          </w:tcPr>
          <w:p w:rsidR="0098615D" w:rsidRPr="00B11DC0"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color w:val="000000"/>
                <w:sz w:val="18"/>
                <w:szCs w:val="18"/>
              </w:rPr>
            </w:pPr>
            <w:r w:rsidRPr="00B11DC0">
              <w:rPr>
                <w:rFonts w:asciiTheme="minorHAnsi" w:hAnsiTheme="minorHAnsi" w:cstheme="minorHAnsi"/>
                <w:sz w:val="18"/>
                <w:szCs w:val="18"/>
              </w:rPr>
              <w:t xml:space="preserve">Marshall &amp; Bennett 2010; </w:t>
            </w:r>
            <w:proofErr w:type="spellStart"/>
            <w:r w:rsidRPr="00B11DC0">
              <w:rPr>
                <w:rFonts w:asciiTheme="minorHAnsi" w:hAnsiTheme="minorHAnsi" w:cstheme="minorHAnsi"/>
                <w:sz w:val="18"/>
                <w:szCs w:val="18"/>
              </w:rPr>
              <w:t>Deakos</w:t>
            </w:r>
            <w:proofErr w:type="spellEnd"/>
            <w:r w:rsidRPr="00B11DC0">
              <w:rPr>
                <w:rFonts w:asciiTheme="minorHAnsi" w:hAnsiTheme="minorHAnsi" w:cstheme="minorHAnsi"/>
                <w:sz w:val="18"/>
                <w:szCs w:val="18"/>
              </w:rPr>
              <w:t xml:space="preserve"> 2012; </w:t>
            </w:r>
            <w:proofErr w:type="spellStart"/>
            <w:r w:rsidRPr="00B11DC0">
              <w:rPr>
                <w:rFonts w:asciiTheme="minorHAnsi" w:hAnsiTheme="minorHAnsi" w:cstheme="minorHAnsi"/>
                <w:sz w:val="18"/>
                <w:szCs w:val="18"/>
              </w:rPr>
              <w:t>Nozu</w:t>
            </w:r>
            <w:proofErr w:type="spellEnd"/>
            <w:r w:rsidRPr="00B11DC0">
              <w:rPr>
                <w:rFonts w:asciiTheme="minorHAnsi" w:hAnsiTheme="minorHAnsi" w:cstheme="minorHAnsi"/>
                <w:sz w:val="18"/>
                <w:szCs w:val="18"/>
              </w:rPr>
              <w:t xml:space="preserve"> et al. 2017; Stevens et al. 2018a; *</w:t>
            </w:r>
            <w:proofErr w:type="spellStart"/>
            <w:r w:rsidRPr="00B11DC0">
              <w:rPr>
                <w:rFonts w:asciiTheme="minorHAnsi" w:hAnsiTheme="minorHAnsi" w:cstheme="minorHAnsi"/>
                <w:sz w:val="18"/>
                <w:szCs w:val="18"/>
              </w:rPr>
              <w:t>Germanov</w:t>
            </w:r>
            <w:proofErr w:type="spellEnd"/>
            <w:r w:rsidRPr="00B11DC0">
              <w:rPr>
                <w:rFonts w:asciiTheme="minorHAnsi" w:hAnsiTheme="minorHAnsi" w:cstheme="minorHAnsi"/>
                <w:sz w:val="18"/>
                <w:szCs w:val="18"/>
              </w:rPr>
              <w:t xml:space="preserve"> et al. 2019; </w:t>
            </w:r>
            <w:proofErr w:type="spellStart"/>
            <w:r w:rsidRPr="00B11DC0">
              <w:rPr>
                <w:rFonts w:asciiTheme="minorHAnsi" w:hAnsiTheme="minorHAnsi" w:cstheme="minorHAnsi"/>
                <w:sz w:val="18"/>
                <w:szCs w:val="18"/>
              </w:rPr>
              <w:t>Setyawan</w:t>
            </w:r>
            <w:proofErr w:type="spellEnd"/>
            <w:r w:rsidRPr="00B11DC0">
              <w:rPr>
                <w:rFonts w:asciiTheme="minorHAnsi" w:hAnsiTheme="minorHAnsi" w:cstheme="minorHAnsi"/>
                <w:sz w:val="18"/>
                <w:szCs w:val="18"/>
              </w:rPr>
              <w:t xml:space="preserve"> et al. 2024; current study.</w:t>
            </w:r>
          </w:p>
        </w:tc>
      </w:tr>
      <w:tr w:rsidR="0098615D" w:rsidRPr="00B11DC0" w:rsidTr="001F1D61">
        <w:trPr>
          <w:trHeight w:val="710"/>
        </w:trPr>
        <w:tc>
          <w:tcPr>
            <w:tcW w:w="1560" w:type="dxa"/>
            <w:tcBorders>
              <w:top w:val="nil"/>
              <w:left w:val="nil"/>
              <w:bottom w:val="nil"/>
              <w:right w:val="nil"/>
            </w:tcBorders>
            <w:tcMar>
              <w:top w:w="0" w:type="dxa"/>
              <w:bottom w:w="0" w:type="dxa"/>
            </w:tcMar>
          </w:tcPr>
          <w:p w:rsidR="0098615D" w:rsidRPr="00B11DC0"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jc w:val="both"/>
              <w:rPr>
                <w:rFonts w:asciiTheme="minorHAnsi" w:hAnsiTheme="minorHAnsi" w:cstheme="minorHAnsi"/>
                <w:color w:val="000000"/>
                <w:sz w:val="18"/>
                <w:szCs w:val="18"/>
              </w:rPr>
            </w:pPr>
            <w:r w:rsidRPr="00B11DC0">
              <w:rPr>
                <w:rFonts w:asciiTheme="minorHAnsi" w:hAnsiTheme="minorHAnsi" w:cstheme="minorHAnsi"/>
                <w:i/>
                <w:color w:val="000000"/>
                <w:sz w:val="18"/>
                <w:szCs w:val="18"/>
              </w:rPr>
              <w:t xml:space="preserve">M. </w:t>
            </w:r>
            <w:proofErr w:type="spellStart"/>
            <w:r w:rsidRPr="00B11DC0">
              <w:rPr>
                <w:rFonts w:asciiTheme="minorHAnsi" w:hAnsiTheme="minorHAnsi" w:cstheme="minorHAnsi"/>
                <w:i/>
                <w:color w:val="000000"/>
                <w:sz w:val="18"/>
                <w:szCs w:val="18"/>
              </w:rPr>
              <w:t>birostris</w:t>
            </w:r>
            <w:proofErr w:type="spellEnd"/>
          </w:p>
        </w:tc>
        <w:tc>
          <w:tcPr>
            <w:tcW w:w="1134" w:type="dxa"/>
            <w:tcBorders>
              <w:top w:val="nil"/>
              <w:left w:val="nil"/>
              <w:bottom w:val="nil"/>
              <w:right w:val="nil"/>
            </w:tcBorders>
            <w:tcMar>
              <w:top w:w="0" w:type="dxa"/>
              <w:bottom w:w="0" w:type="dxa"/>
            </w:tcMar>
          </w:tcPr>
          <w:p w:rsidR="0098615D" w:rsidRPr="00B11DC0"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jc w:val="center"/>
              <w:rPr>
                <w:rFonts w:asciiTheme="minorHAnsi" w:hAnsiTheme="minorHAnsi" w:cstheme="minorHAnsi"/>
                <w:color w:val="000000"/>
                <w:sz w:val="18"/>
                <w:szCs w:val="18"/>
              </w:rPr>
            </w:pPr>
            <w:r w:rsidRPr="00B11DC0">
              <w:rPr>
                <w:rFonts w:asciiTheme="minorHAnsi" w:hAnsiTheme="minorHAnsi" w:cstheme="minorHAnsi"/>
                <w:color w:val="000000"/>
                <w:sz w:val="18"/>
                <w:szCs w:val="18"/>
              </w:rPr>
              <w:t>4</w:t>
            </w:r>
          </w:p>
        </w:tc>
        <w:tc>
          <w:tcPr>
            <w:tcW w:w="1275" w:type="dxa"/>
            <w:tcBorders>
              <w:top w:val="nil"/>
              <w:left w:val="nil"/>
              <w:bottom w:val="nil"/>
              <w:right w:val="nil"/>
            </w:tcBorders>
            <w:tcMar>
              <w:top w:w="0" w:type="dxa"/>
              <w:bottom w:w="0" w:type="dxa"/>
            </w:tcMar>
          </w:tcPr>
          <w:p w:rsidR="0098615D" w:rsidRPr="00B11DC0"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jc w:val="center"/>
              <w:rPr>
                <w:rFonts w:asciiTheme="minorHAnsi" w:hAnsiTheme="minorHAnsi" w:cstheme="minorHAnsi"/>
                <w:color w:val="000000"/>
                <w:sz w:val="18"/>
                <w:szCs w:val="18"/>
              </w:rPr>
            </w:pPr>
            <w:r>
              <w:rPr>
                <w:rFonts w:asciiTheme="minorHAnsi" w:hAnsiTheme="minorHAnsi" w:cstheme="minorHAnsi"/>
                <w:color w:val="000000"/>
                <w:sz w:val="18"/>
                <w:szCs w:val="18"/>
              </w:rPr>
              <w:t>19</w:t>
            </w:r>
          </w:p>
        </w:tc>
        <w:tc>
          <w:tcPr>
            <w:tcW w:w="993" w:type="dxa"/>
            <w:tcBorders>
              <w:top w:val="nil"/>
              <w:left w:val="nil"/>
              <w:bottom w:val="nil"/>
              <w:right w:val="nil"/>
            </w:tcBorders>
            <w:tcMar>
              <w:top w:w="0" w:type="dxa"/>
              <w:bottom w:w="0" w:type="dxa"/>
            </w:tcMar>
          </w:tcPr>
          <w:p w:rsidR="0098615D" w:rsidRPr="00B11DC0"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jc w:val="center"/>
              <w:rPr>
                <w:rFonts w:asciiTheme="minorHAnsi" w:hAnsiTheme="minorHAnsi" w:cstheme="minorHAnsi"/>
                <w:color w:val="000000"/>
                <w:sz w:val="18"/>
                <w:szCs w:val="18"/>
              </w:rPr>
            </w:pPr>
            <w:r>
              <w:rPr>
                <w:rFonts w:asciiTheme="minorHAnsi" w:hAnsiTheme="minorHAnsi" w:cstheme="minorHAnsi"/>
                <w:color w:val="000000"/>
                <w:sz w:val="18"/>
                <w:szCs w:val="18"/>
              </w:rPr>
              <w:t>15</w:t>
            </w:r>
          </w:p>
        </w:tc>
        <w:tc>
          <w:tcPr>
            <w:tcW w:w="1275" w:type="dxa"/>
            <w:tcBorders>
              <w:top w:val="nil"/>
              <w:left w:val="nil"/>
              <w:bottom w:val="nil"/>
              <w:right w:val="nil"/>
            </w:tcBorders>
            <w:tcMar>
              <w:top w:w="0" w:type="dxa"/>
              <w:bottom w:w="0" w:type="dxa"/>
            </w:tcMar>
          </w:tcPr>
          <w:p w:rsidR="0098615D" w:rsidRPr="00B11DC0"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jc w:val="center"/>
              <w:rPr>
                <w:rFonts w:asciiTheme="minorHAnsi" w:hAnsiTheme="minorHAnsi" w:cstheme="minorHAnsi"/>
                <w:color w:val="000000"/>
                <w:sz w:val="18"/>
                <w:szCs w:val="18"/>
              </w:rPr>
            </w:pPr>
            <w:r>
              <w:rPr>
                <w:rFonts w:asciiTheme="minorHAnsi" w:hAnsiTheme="minorHAnsi" w:cstheme="minorHAnsi"/>
                <w:color w:val="000000"/>
                <w:sz w:val="18"/>
                <w:szCs w:val="18"/>
              </w:rPr>
              <w:t>5</w:t>
            </w:r>
          </w:p>
        </w:tc>
        <w:tc>
          <w:tcPr>
            <w:tcW w:w="1276" w:type="dxa"/>
            <w:tcBorders>
              <w:top w:val="nil"/>
              <w:left w:val="nil"/>
              <w:bottom w:val="nil"/>
              <w:right w:val="nil"/>
            </w:tcBorders>
            <w:tcMar>
              <w:top w:w="0" w:type="dxa"/>
              <w:bottom w:w="0" w:type="dxa"/>
            </w:tcMar>
          </w:tcPr>
          <w:p w:rsidR="0098615D" w:rsidRPr="00B11DC0"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jc w:val="center"/>
              <w:rPr>
                <w:rFonts w:asciiTheme="minorHAnsi" w:hAnsiTheme="minorHAnsi" w:cstheme="minorHAnsi"/>
                <w:color w:val="000000"/>
                <w:sz w:val="18"/>
                <w:szCs w:val="18"/>
              </w:rPr>
            </w:pPr>
            <w:r>
              <w:rPr>
                <w:rFonts w:asciiTheme="minorHAnsi" w:hAnsiTheme="minorHAnsi" w:cstheme="minorHAnsi"/>
                <w:color w:val="000000"/>
                <w:sz w:val="18"/>
                <w:szCs w:val="18"/>
              </w:rPr>
              <w:t>5</w:t>
            </w:r>
          </w:p>
        </w:tc>
        <w:tc>
          <w:tcPr>
            <w:tcW w:w="1418" w:type="dxa"/>
            <w:tcBorders>
              <w:top w:val="nil"/>
              <w:left w:val="nil"/>
              <w:bottom w:val="nil"/>
              <w:right w:val="nil"/>
            </w:tcBorders>
            <w:tcMar>
              <w:top w:w="0" w:type="dxa"/>
              <w:bottom w:w="0" w:type="dxa"/>
            </w:tcMar>
          </w:tcPr>
          <w:p w:rsidR="0098615D" w:rsidRPr="00B11DC0"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jc w:val="center"/>
              <w:rPr>
                <w:rFonts w:asciiTheme="minorHAnsi" w:hAnsiTheme="minorHAnsi" w:cstheme="minorHAnsi"/>
                <w:color w:val="000000"/>
                <w:sz w:val="18"/>
                <w:szCs w:val="18"/>
              </w:rPr>
            </w:pPr>
            <w:r>
              <w:rPr>
                <w:rFonts w:asciiTheme="minorHAnsi" w:hAnsiTheme="minorHAnsi" w:cstheme="minorHAnsi"/>
                <w:color w:val="000000"/>
                <w:sz w:val="18"/>
                <w:szCs w:val="18"/>
              </w:rPr>
              <w:t>1</w:t>
            </w:r>
          </w:p>
        </w:tc>
        <w:tc>
          <w:tcPr>
            <w:tcW w:w="1275" w:type="dxa"/>
            <w:tcBorders>
              <w:top w:val="nil"/>
              <w:left w:val="nil"/>
              <w:bottom w:val="nil"/>
              <w:right w:val="nil"/>
            </w:tcBorders>
            <w:tcMar>
              <w:top w:w="0" w:type="dxa"/>
              <w:bottom w:w="0" w:type="dxa"/>
            </w:tcMar>
          </w:tcPr>
          <w:p w:rsidR="0098615D" w:rsidRPr="00B11DC0"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jc w:val="center"/>
              <w:rPr>
                <w:rFonts w:asciiTheme="minorHAnsi" w:hAnsiTheme="minorHAnsi" w:cstheme="minorHAnsi"/>
                <w:color w:val="000000"/>
                <w:sz w:val="18"/>
                <w:szCs w:val="18"/>
              </w:rPr>
            </w:pPr>
            <w:r>
              <w:rPr>
                <w:rFonts w:asciiTheme="minorHAnsi" w:hAnsiTheme="minorHAnsi" w:cstheme="minorHAnsi"/>
                <w:color w:val="000000"/>
                <w:sz w:val="18"/>
                <w:szCs w:val="18"/>
              </w:rPr>
              <w:t>3</w:t>
            </w:r>
          </w:p>
        </w:tc>
        <w:tc>
          <w:tcPr>
            <w:tcW w:w="3544" w:type="dxa"/>
            <w:tcBorders>
              <w:top w:val="nil"/>
              <w:left w:val="nil"/>
              <w:bottom w:val="nil"/>
              <w:right w:val="nil"/>
            </w:tcBorders>
            <w:tcMar>
              <w:top w:w="0" w:type="dxa"/>
              <w:bottom w:w="0" w:type="dxa"/>
            </w:tcMar>
          </w:tcPr>
          <w:p w:rsidR="0098615D" w:rsidRPr="00B11DC0"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color w:val="000000"/>
                <w:sz w:val="18"/>
                <w:szCs w:val="18"/>
                <w:lang w:val="fr-FR"/>
              </w:rPr>
            </w:pPr>
            <w:proofErr w:type="spellStart"/>
            <w:r w:rsidRPr="00B11DC0">
              <w:rPr>
                <w:rFonts w:asciiTheme="minorHAnsi" w:hAnsiTheme="minorHAnsi" w:cstheme="minorHAnsi"/>
                <w:sz w:val="18"/>
                <w:szCs w:val="18"/>
                <w:lang w:val="fr-FR"/>
              </w:rPr>
              <w:t>Yano</w:t>
            </w:r>
            <w:proofErr w:type="spellEnd"/>
            <w:r w:rsidRPr="00B11DC0">
              <w:rPr>
                <w:rFonts w:asciiTheme="minorHAnsi" w:hAnsiTheme="minorHAnsi" w:cstheme="minorHAnsi"/>
                <w:sz w:val="18"/>
                <w:szCs w:val="18"/>
                <w:lang w:val="fr-FR"/>
              </w:rPr>
              <w:t xml:space="preserve"> et al. 1999; Stevens et al. 2018a; </w:t>
            </w:r>
            <w:proofErr w:type="spellStart"/>
            <w:r w:rsidRPr="00B11DC0">
              <w:rPr>
                <w:rFonts w:asciiTheme="minorHAnsi" w:hAnsiTheme="minorHAnsi" w:cstheme="minorHAnsi"/>
                <w:sz w:val="18"/>
                <w:szCs w:val="18"/>
                <w:lang w:val="fr-FR"/>
              </w:rPr>
              <w:t>Setyawan</w:t>
            </w:r>
            <w:proofErr w:type="spellEnd"/>
            <w:r w:rsidRPr="00B11DC0">
              <w:rPr>
                <w:rFonts w:asciiTheme="minorHAnsi" w:hAnsiTheme="minorHAnsi" w:cstheme="minorHAnsi"/>
                <w:sz w:val="18"/>
                <w:szCs w:val="18"/>
                <w:lang w:val="fr-FR"/>
              </w:rPr>
              <w:t xml:space="preserve"> et al. 2024; </w:t>
            </w:r>
            <w:proofErr w:type="spellStart"/>
            <w:r w:rsidRPr="00B11DC0">
              <w:rPr>
                <w:rFonts w:asciiTheme="minorHAnsi" w:hAnsiTheme="minorHAnsi" w:cstheme="minorHAnsi"/>
                <w:sz w:val="18"/>
                <w:szCs w:val="18"/>
                <w:lang w:val="fr-FR"/>
              </w:rPr>
              <w:t>current</w:t>
            </w:r>
            <w:proofErr w:type="spellEnd"/>
            <w:r w:rsidRPr="00B11DC0">
              <w:rPr>
                <w:rFonts w:asciiTheme="minorHAnsi" w:hAnsiTheme="minorHAnsi" w:cstheme="minorHAnsi"/>
                <w:sz w:val="18"/>
                <w:szCs w:val="18"/>
                <w:lang w:val="fr-FR"/>
              </w:rPr>
              <w:t xml:space="preserve"> </w:t>
            </w:r>
            <w:proofErr w:type="spellStart"/>
            <w:r w:rsidRPr="00B11DC0">
              <w:rPr>
                <w:rFonts w:asciiTheme="minorHAnsi" w:hAnsiTheme="minorHAnsi" w:cstheme="minorHAnsi"/>
                <w:sz w:val="18"/>
                <w:szCs w:val="18"/>
                <w:lang w:val="fr-FR"/>
              </w:rPr>
              <w:t>study</w:t>
            </w:r>
            <w:proofErr w:type="spellEnd"/>
            <w:r w:rsidRPr="00B11DC0">
              <w:rPr>
                <w:rFonts w:asciiTheme="minorHAnsi" w:hAnsiTheme="minorHAnsi" w:cstheme="minorHAnsi"/>
                <w:sz w:val="18"/>
                <w:szCs w:val="18"/>
                <w:lang w:val="fr-FR"/>
              </w:rPr>
              <w:t>.</w:t>
            </w:r>
          </w:p>
        </w:tc>
      </w:tr>
      <w:tr w:rsidR="0098615D" w:rsidRPr="00B11DC0" w:rsidTr="001F1D61">
        <w:tc>
          <w:tcPr>
            <w:tcW w:w="1560" w:type="dxa"/>
            <w:tcBorders>
              <w:top w:val="nil"/>
              <w:left w:val="nil"/>
              <w:bottom w:val="nil"/>
              <w:right w:val="nil"/>
            </w:tcBorders>
            <w:tcMar>
              <w:top w:w="0" w:type="dxa"/>
              <w:bottom w:w="0" w:type="dxa"/>
            </w:tcMar>
          </w:tcPr>
          <w:p w:rsidR="0098615D" w:rsidRPr="00B11DC0"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jc w:val="both"/>
              <w:rPr>
                <w:rFonts w:asciiTheme="minorHAnsi" w:hAnsiTheme="minorHAnsi" w:cstheme="minorHAnsi"/>
                <w:color w:val="000000"/>
                <w:sz w:val="18"/>
                <w:szCs w:val="18"/>
              </w:rPr>
            </w:pPr>
            <w:r w:rsidRPr="00B11DC0">
              <w:rPr>
                <w:rFonts w:asciiTheme="minorHAnsi" w:hAnsiTheme="minorHAnsi" w:cstheme="minorHAnsi"/>
                <w:i/>
                <w:color w:val="000000"/>
                <w:sz w:val="18"/>
                <w:szCs w:val="18"/>
              </w:rPr>
              <w:t xml:space="preserve">M. </w:t>
            </w:r>
            <w:proofErr w:type="spellStart"/>
            <w:r w:rsidRPr="00B11DC0">
              <w:rPr>
                <w:rFonts w:asciiTheme="minorHAnsi" w:hAnsiTheme="minorHAnsi" w:cstheme="minorHAnsi"/>
                <w:i/>
                <w:color w:val="000000"/>
                <w:sz w:val="18"/>
                <w:szCs w:val="18"/>
              </w:rPr>
              <w:t>eregoodoo</w:t>
            </w:r>
            <w:proofErr w:type="spellEnd"/>
          </w:p>
        </w:tc>
        <w:tc>
          <w:tcPr>
            <w:tcW w:w="1134" w:type="dxa"/>
            <w:tcBorders>
              <w:top w:val="nil"/>
              <w:left w:val="nil"/>
              <w:bottom w:val="nil"/>
              <w:right w:val="nil"/>
            </w:tcBorders>
            <w:tcMar>
              <w:top w:w="0" w:type="dxa"/>
              <w:bottom w:w="0" w:type="dxa"/>
            </w:tcMar>
          </w:tcPr>
          <w:p w:rsidR="0098615D" w:rsidRPr="00B11DC0"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jc w:val="center"/>
              <w:rPr>
                <w:rFonts w:asciiTheme="minorHAnsi" w:hAnsiTheme="minorHAnsi" w:cstheme="minorHAnsi"/>
                <w:color w:val="000000"/>
                <w:sz w:val="18"/>
                <w:szCs w:val="18"/>
              </w:rPr>
            </w:pPr>
            <w:r>
              <w:rPr>
                <w:rFonts w:asciiTheme="minorHAnsi" w:hAnsiTheme="minorHAnsi" w:cstheme="minorHAnsi"/>
                <w:color w:val="000000"/>
                <w:sz w:val="18"/>
                <w:szCs w:val="18"/>
              </w:rPr>
              <w:t>-</w:t>
            </w:r>
          </w:p>
        </w:tc>
        <w:tc>
          <w:tcPr>
            <w:tcW w:w="1275" w:type="dxa"/>
            <w:tcBorders>
              <w:top w:val="nil"/>
              <w:left w:val="nil"/>
              <w:bottom w:val="nil"/>
              <w:right w:val="nil"/>
            </w:tcBorders>
            <w:tcMar>
              <w:top w:w="0" w:type="dxa"/>
              <w:bottom w:w="0" w:type="dxa"/>
            </w:tcMar>
          </w:tcPr>
          <w:p w:rsidR="0098615D" w:rsidRPr="00B11DC0"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jc w:val="center"/>
              <w:rPr>
                <w:rFonts w:asciiTheme="minorHAnsi" w:hAnsiTheme="minorHAnsi" w:cstheme="minorHAnsi"/>
                <w:color w:val="000000"/>
                <w:sz w:val="18"/>
                <w:szCs w:val="18"/>
              </w:rPr>
            </w:pPr>
            <w:r>
              <w:rPr>
                <w:rFonts w:asciiTheme="minorHAnsi" w:hAnsiTheme="minorHAnsi" w:cstheme="minorHAnsi"/>
                <w:color w:val="000000"/>
                <w:sz w:val="18"/>
                <w:szCs w:val="18"/>
              </w:rPr>
              <w:t>-</w:t>
            </w:r>
          </w:p>
        </w:tc>
        <w:tc>
          <w:tcPr>
            <w:tcW w:w="993" w:type="dxa"/>
            <w:tcBorders>
              <w:top w:val="nil"/>
              <w:left w:val="nil"/>
              <w:bottom w:val="nil"/>
              <w:right w:val="nil"/>
            </w:tcBorders>
            <w:tcMar>
              <w:top w:w="0" w:type="dxa"/>
              <w:bottom w:w="0" w:type="dxa"/>
            </w:tcMar>
          </w:tcPr>
          <w:p w:rsidR="0098615D" w:rsidRPr="00B11DC0"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jc w:val="center"/>
              <w:rPr>
                <w:rFonts w:asciiTheme="minorHAnsi" w:hAnsiTheme="minorHAnsi" w:cstheme="minorHAnsi"/>
                <w:color w:val="000000"/>
                <w:sz w:val="18"/>
                <w:szCs w:val="18"/>
              </w:rPr>
            </w:pPr>
            <w:r>
              <w:rPr>
                <w:rFonts w:asciiTheme="minorHAnsi" w:hAnsiTheme="minorHAnsi" w:cstheme="minorHAnsi"/>
                <w:color w:val="000000"/>
                <w:sz w:val="18"/>
                <w:szCs w:val="18"/>
              </w:rPr>
              <w:t>-</w:t>
            </w:r>
          </w:p>
        </w:tc>
        <w:tc>
          <w:tcPr>
            <w:tcW w:w="1275" w:type="dxa"/>
            <w:tcBorders>
              <w:top w:val="nil"/>
              <w:left w:val="nil"/>
              <w:bottom w:val="nil"/>
              <w:right w:val="nil"/>
            </w:tcBorders>
            <w:tcMar>
              <w:top w:w="0" w:type="dxa"/>
              <w:bottom w:w="0" w:type="dxa"/>
            </w:tcMar>
          </w:tcPr>
          <w:p w:rsidR="0098615D" w:rsidRPr="00B11DC0"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jc w:val="center"/>
              <w:rPr>
                <w:rFonts w:asciiTheme="minorHAnsi" w:hAnsiTheme="minorHAnsi" w:cstheme="minorHAnsi"/>
                <w:color w:val="000000"/>
                <w:sz w:val="18"/>
                <w:szCs w:val="18"/>
              </w:rPr>
            </w:pPr>
            <w:r>
              <w:rPr>
                <w:rFonts w:asciiTheme="minorHAnsi" w:hAnsiTheme="minorHAnsi" w:cstheme="minorHAnsi"/>
                <w:color w:val="000000"/>
                <w:sz w:val="18"/>
                <w:szCs w:val="18"/>
              </w:rPr>
              <w:t>-</w:t>
            </w:r>
          </w:p>
        </w:tc>
        <w:tc>
          <w:tcPr>
            <w:tcW w:w="1276" w:type="dxa"/>
            <w:tcBorders>
              <w:top w:val="nil"/>
              <w:left w:val="nil"/>
              <w:bottom w:val="nil"/>
              <w:right w:val="nil"/>
            </w:tcBorders>
            <w:tcMar>
              <w:top w:w="0" w:type="dxa"/>
              <w:bottom w:w="0" w:type="dxa"/>
            </w:tcMar>
          </w:tcPr>
          <w:p w:rsidR="0098615D" w:rsidRPr="00B11DC0"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jc w:val="center"/>
              <w:rPr>
                <w:rFonts w:asciiTheme="minorHAnsi" w:hAnsiTheme="minorHAnsi" w:cstheme="minorHAnsi"/>
                <w:color w:val="000000"/>
                <w:sz w:val="18"/>
                <w:szCs w:val="18"/>
              </w:rPr>
            </w:pPr>
            <w:r>
              <w:rPr>
                <w:rFonts w:asciiTheme="minorHAnsi" w:hAnsiTheme="minorHAnsi" w:cstheme="minorHAnsi"/>
                <w:color w:val="000000"/>
                <w:sz w:val="18"/>
                <w:szCs w:val="18"/>
              </w:rPr>
              <w:t>-</w:t>
            </w:r>
          </w:p>
        </w:tc>
        <w:tc>
          <w:tcPr>
            <w:tcW w:w="1418" w:type="dxa"/>
            <w:tcBorders>
              <w:top w:val="nil"/>
              <w:left w:val="nil"/>
              <w:bottom w:val="nil"/>
              <w:right w:val="nil"/>
            </w:tcBorders>
            <w:tcMar>
              <w:top w:w="0" w:type="dxa"/>
              <w:bottom w:w="0" w:type="dxa"/>
            </w:tcMar>
          </w:tcPr>
          <w:p w:rsidR="0098615D" w:rsidRPr="00B11DC0"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jc w:val="center"/>
              <w:rPr>
                <w:rFonts w:asciiTheme="minorHAnsi" w:hAnsiTheme="minorHAnsi" w:cstheme="minorHAnsi"/>
                <w:color w:val="000000"/>
                <w:sz w:val="18"/>
                <w:szCs w:val="18"/>
              </w:rPr>
            </w:pPr>
            <w:r>
              <w:rPr>
                <w:rFonts w:asciiTheme="minorHAnsi" w:hAnsiTheme="minorHAnsi" w:cstheme="minorHAnsi"/>
                <w:color w:val="000000"/>
                <w:sz w:val="18"/>
                <w:szCs w:val="18"/>
              </w:rPr>
              <w:t>-</w:t>
            </w:r>
          </w:p>
        </w:tc>
        <w:tc>
          <w:tcPr>
            <w:tcW w:w="1275" w:type="dxa"/>
            <w:tcBorders>
              <w:top w:val="nil"/>
              <w:left w:val="nil"/>
              <w:bottom w:val="nil"/>
              <w:right w:val="nil"/>
            </w:tcBorders>
            <w:tcMar>
              <w:top w:w="0" w:type="dxa"/>
              <w:bottom w:w="0" w:type="dxa"/>
            </w:tcMar>
          </w:tcPr>
          <w:p w:rsidR="0098615D" w:rsidRPr="00B11DC0"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jc w:val="center"/>
              <w:rPr>
                <w:rFonts w:asciiTheme="minorHAnsi" w:hAnsiTheme="minorHAnsi" w:cstheme="minorHAnsi"/>
                <w:color w:val="000000"/>
                <w:sz w:val="18"/>
                <w:szCs w:val="18"/>
              </w:rPr>
            </w:pPr>
            <w:r w:rsidRPr="00B11DC0">
              <w:rPr>
                <w:rFonts w:asciiTheme="minorHAnsi" w:hAnsiTheme="minorHAnsi" w:cstheme="minorHAnsi"/>
                <w:color w:val="000000"/>
                <w:sz w:val="18"/>
                <w:szCs w:val="18"/>
              </w:rPr>
              <w:t>-</w:t>
            </w:r>
          </w:p>
        </w:tc>
        <w:tc>
          <w:tcPr>
            <w:tcW w:w="3544" w:type="dxa"/>
            <w:tcBorders>
              <w:top w:val="nil"/>
              <w:left w:val="nil"/>
              <w:bottom w:val="nil"/>
              <w:right w:val="nil"/>
            </w:tcBorders>
            <w:tcMar>
              <w:top w:w="0" w:type="dxa"/>
              <w:bottom w:w="0" w:type="dxa"/>
            </w:tcMar>
          </w:tcPr>
          <w:p w:rsidR="0098615D" w:rsidRPr="00B11DC0"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color w:val="000000"/>
                <w:sz w:val="18"/>
                <w:szCs w:val="18"/>
              </w:rPr>
            </w:pPr>
            <w:r w:rsidRPr="00B11DC0">
              <w:rPr>
                <w:rFonts w:asciiTheme="minorHAnsi" w:hAnsiTheme="minorHAnsi" w:cstheme="minorHAnsi"/>
                <w:color w:val="000000"/>
                <w:sz w:val="18"/>
                <w:szCs w:val="18"/>
              </w:rPr>
              <w:t>N/A.</w:t>
            </w:r>
          </w:p>
        </w:tc>
      </w:tr>
      <w:tr w:rsidR="0098615D" w:rsidRPr="00B11DC0" w:rsidTr="001F1D61">
        <w:trPr>
          <w:trHeight w:val="883"/>
        </w:trPr>
        <w:tc>
          <w:tcPr>
            <w:tcW w:w="1560" w:type="dxa"/>
            <w:tcBorders>
              <w:top w:val="nil"/>
              <w:left w:val="nil"/>
              <w:bottom w:val="nil"/>
              <w:right w:val="nil"/>
            </w:tcBorders>
            <w:tcMar>
              <w:top w:w="0" w:type="dxa"/>
              <w:bottom w:w="0" w:type="dxa"/>
            </w:tcMar>
          </w:tcPr>
          <w:p w:rsidR="0098615D" w:rsidRPr="00B11DC0"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jc w:val="both"/>
              <w:rPr>
                <w:rFonts w:asciiTheme="minorHAnsi" w:hAnsiTheme="minorHAnsi" w:cstheme="minorHAnsi"/>
                <w:i/>
                <w:color w:val="000000"/>
                <w:sz w:val="18"/>
                <w:szCs w:val="18"/>
              </w:rPr>
            </w:pPr>
          </w:p>
          <w:p w:rsidR="0098615D" w:rsidRPr="00B11DC0"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jc w:val="both"/>
              <w:rPr>
                <w:rFonts w:asciiTheme="minorHAnsi" w:hAnsiTheme="minorHAnsi" w:cstheme="minorHAnsi"/>
                <w:color w:val="000000"/>
                <w:sz w:val="18"/>
                <w:szCs w:val="18"/>
              </w:rPr>
            </w:pPr>
            <w:r w:rsidRPr="00B11DC0">
              <w:rPr>
                <w:rFonts w:asciiTheme="minorHAnsi" w:hAnsiTheme="minorHAnsi" w:cstheme="minorHAnsi"/>
                <w:i/>
                <w:color w:val="000000"/>
                <w:sz w:val="18"/>
                <w:szCs w:val="18"/>
              </w:rPr>
              <w:t xml:space="preserve">M. </w:t>
            </w:r>
            <w:proofErr w:type="spellStart"/>
            <w:r w:rsidRPr="00B11DC0">
              <w:rPr>
                <w:rFonts w:asciiTheme="minorHAnsi" w:hAnsiTheme="minorHAnsi" w:cstheme="minorHAnsi"/>
                <w:i/>
                <w:color w:val="000000"/>
                <w:sz w:val="18"/>
                <w:szCs w:val="18"/>
              </w:rPr>
              <w:t>hypostoma</w:t>
            </w:r>
            <w:proofErr w:type="spellEnd"/>
          </w:p>
        </w:tc>
        <w:tc>
          <w:tcPr>
            <w:tcW w:w="1134" w:type="dxa"/>
            <w:tcBorders>
              <w:top w:val="nil"/>
              <w:left w:val="nil"/>
              <w:bottom w:val="nil"/>
              <w:right w:val="nil"/>
            </w:tcBorders>
            <w:tcMar>
              <w:top w:w="0" w:type="dxa"/>
              <w:bottom w:w="0" w:type="dxa"/>
            </w:tcMar>
          </w:tcPr>
          <w:p w:rsidR="0098615D" w:rsidRPr="00B11DC0"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color w:val="000000"/>
                <w:sz w:val="18"/>
                <w:szCs w:val="18"/>
              </w:rPr>
            </w:pPr>
          </w:p>
          <w:p w:rsidR="0098615D" w:rsidRPr="00B11DC0"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jc w:val="center"/>
              <w:rPr>
                <w:rFonts w:asciiTheme="minorHAnsi" w:hAnsiTheme="minorHAnsi" w:cstheme="minorHAnsi"/>
                <w:b/>
                <w:bCs/>
                <w:color w:val="000000"/>
                <w:sz w:val="18"/>
                <w:szCs w:val="18"/>
              </w:rPr>
            </w:pPr>
            <w:r w:rsidRPr="00B11DC0">
              <w:rPr>
                <w:rFonts w:asciiTheme="minorHAnsi" w:hAnsiTheme="minorHAnsi" w:cstheme="minorHAnsi"/>
                <w:b/>
                <w:bCs/>
                <w:color w:val="000000"/>
                <w:sz w:val="18"/>
                <w:szCs w:val="18"/>
              </w:rPr>
              <w:t>1</w:t>
            </w:r>
          </w:p>
        </w:tc>
        <w:tc>
          <w:tcPr>
            <w:tcW w:w="1275" w:type="dxa"/>
            <w:tcBorders>
              <w:top w:val="nil"/>
              <w:left w:val="nil"/>
              <w:bottom w:val="nil"/>
              <w:right w:val="nil"/>
            </w:tcBorders>
            <w:tcMar>
              <w:top w:w="0" w:type="dxa"/>
              <w:bottom w:w="0" w:type="dxa"/>
            </w:tcMar>
          </w:tcPr>
          <w:p w:rsidR="0098615D" w:rsidRPr="00B11DC0"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color w:val="000000"/>
                <w:sz w:val="18"/>
                <w:szCs w:val="18"/>
              </w:rPr>
            </w:pPr>
          </w:p>
          <w:p w:rsidR="0098615D" w:rsidRPr="00B11DC0"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jc w:val="center"/>
              <w:rPr>
                <w:rFonts w:asciiTheme="minorHAnsi" w:hAnsiTheme="minorHAnsi" w:cstheme="minorHAnsi"/>
                <w:b/>
                <w:bCs/>
                <w:color w:val="000000"/>
                <w:sz w:val="18"/>
                <w:szCs w:val="18"/>
              </w:rPr>
            </w:pPr>
            <w:r>
              <w:rPr>
                <w:rFonts w:asciiTheme="minorHAnsi" w:hAnsiTheme="minorHAnsi" w:cstheme="minorHAnsi"/>
                <w:b/>
                <w:bCs/>
                <w:color w:val="000000"/>
                <w:sz w:val="18"/>
                <w:szCs w:val="18"/>
              </w:rPr>
              <w:t>4</w:t>
            </w:r>
          </w:p>
        </w:tc>
        <w:tc>
          <w:tcPr>
            <w:tcW w:w="993" w:type="dxa"/>
            <w:tcBorders>
              <w:top w:val="nil"/>
              <w:left w:val="nil"/>
              <w:bottom w:val="nil"/>
              <w:right w:val="nil"/>
            </w:tcBorders>
            <w:tcMar>
              <w:top w:w="0" w:type="dxa"/>
              <w:bottom w:w="0" w:type="dxa"/>
            </w:tcMar>
          </w:tcPr>
          <w:p w:rsidR="0098615D" w:rsidRPr="00B11DC0"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b/>
                <w:bCs/>
                <w:color w:val="000000"/>
                <w:sz w:val="18"/>
                <w:szCs w:val="18"/>
              </w:rPr>
            </w:pPr>
          </w:p>
          <w:p w:rsidR="0098615D" w:rsidRPr="00B11DC0"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jc w:val="center"/>
              <w:rPr>
                <w:rFonts w:asciiTheme="minorHAnsi" w:hAnsiTheme="minorHAnsi" w:cstheme="minorHAnsi"/>
                <w:b/>
                <w:bCs/>
                <w:color w:val="000000"/>
                <w:sz w:val="18"/>
                <w:szCs w:val="18"/>
              </w:rPr>
            </w:pPr>
            <w:r>
              <w:rPr>
                <w:rFonts w:asciiTheme="minorHAnsi" w:hAnsiTheme="minorHAnsi" w:cstheme="minorHAnsi"/>
                <w:b/>
                <w:bCs/>
                <w:color w:val="000000"/>
                <w:sz w:val="18"/>
                <w:szCs w:val="18"/>
              </w:rPr>
              <w:t>4</w:t>
            </w:r>
          </w:p>
        </w:tc>
        <w:tc>
          <w:tcPr>
            <w:tcW w:w="1275" w:type="dxa"/>
            <w:tcBorders>
              <w:top w:val="nil"/>
              <w:left w:val="nil"/>
              <w:bottom w:val="nil"/>
              <w:right w:val="nil"/>
            </w:tcBorders>
            <w:tcMar>
              <w:top w:w="0" w:type="dxa"/>
              <w:bottom w:w="0" w:type="dxa"/>
            </w:tcMar>
          </w:tcPr>
          <w:p w:rsidR="0098615D" w:rsidRPr="00B11DC0"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b/>
                <w:bCs/>
                <w:color w:val="000000"/>
                <w:sz w:val="18"/>
                <w:szCs w:val="18"/>
              </w:rPr>
            </w:pPr>
          </w:p>
          <w:p w:rsidR="0098615D" w:rsidRPr="00B11DC0"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jc w:val="center"/>
              <w:rPr>
                <w:rFonts w:asciiTheme="minorHAnsi" w:hAnsiTheme="minorHAnsi" w:cstheme="minorHAnsi"/>
                <w:b/>
                <w:bCs/>
                <w:color w:val="000000"/>
                <w:sz w:val="18"/>
                <w:szCs w:val="18"/>
              </w:rPr>
            </w:pPr>
            <w:r>
              <w:rPr>
                <w:rFonts w:asciiTheme="minorHAnsi" w:hAnsiTheme="minorHAnsi" w:cstheme="minorHAnsi"/>
                <w:b/>
                <w:bCs/>
                <w:color w:val="000000"/>
                <w:sz w:val="18"/>
                <w:szCs w:val="18"/>
              </w:rPr>
              <w:t>2</w:t>
            </w:r>
          </w:p>
        </w:tc>
        <w:tc>
          <w:tcPr>
            <w:tcW w:w="1276" w:type="dxa"/>
            <w:tcBorders>
              <w:top w:val="nil"/>
              <w:left w:val="nil"/>
              <w:bottom w:val="nil"/>
              <w:right w:val="nil"/>
            </w:tcBorders>
            <w:tcMar>
              <w:top w:w="0" w:type="dxa"/>
              <w:bottom w:w="0" w:type="dxa"/>
            </w:tcMar>
          </w:tcPr>
          <w:p w:rsidR="0098615D" w:rsidRPr="00B11DC0"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color w:val="000000"/>
                <w:sz w:val="18"/>
                <w:szCs w:val="18"/>
              </w:rPr>
            </w:pPr>
          </w:p>
          <w:p w:rsidR="0098615D" w:rsidRPr="00B11DC0"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jc w:val="center"/>
              <w:rPr>
                <w:rFonts w:asciiTheme="minorHAnsi" w:hAnsiTheme="minorHAnsi" w:cstheme="minorHAnsi"/>
                <w:color w:val="000000"/>
                <w:sz w:val="18"/>
                <w:szCs w:val="18"/>
              </w:rPr>
            </w:pPr>
            <w:r>
              <w:rPr>
                <w:rFonts w:asciiTheme="minorHAnsi" w:hAnsiTheme="minorHAnsi" w:cstheme="minorHAnsi"/>
                <w:color w:val="000000"/>
                <w:sz w:val="18"/>
                <w:szCs w:val="18"/>
              </w:rPr>
              <w:t>2</w:t>
            </w:r>
          </w:p>
        </w:tc>
        <w:tc>
          <w:tcPr>
            <w:tcW w:w="1418" w:type="dxa"/>
            <w:tcBorders>
              <w:top w:val="nil"/>
              <w:left w:val="nil"/>
              <w:bottom w:val="nil"/>
              <w:right w:val="nil"/>
            </w:tcBorders>
            <w:tcMar>
              <w:top w:w="0" w:type="dxa"/>
              <w:bottom w:w="0" w:type="dxa"/>
            </w:tcMar>
          </w:tcPr>
          <w:p w:rsidR="0098615D" w:rsidRPr="00B11DC0"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b/>
                <w:bCs/>
                <w:color w:val="000000"/>
                <w:sz w:val="18"/>
                <w:szCs w:val="18"/>
              </w:rPr>
            </w:pPr>
          </w:p>
          <w:p w:rsidR="0098615D" w:rsidRPr="00B11DC0"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jc w:val="center"/>
              <w:rPr>
                <w:rFonts w:asciiTheme="minorHAnsi" w:hAnsiTheme="minorHAnsi" w:cstheme="minorHAnsi"/>
                <w:b/>
                <w:bCs/>
                <w:color w:val="000000"/>
                <w:sz w:val="18"/>
                <w:szCs w:val="18"/>
              </w:rPr>
            </w:pPr>
            <w:r>
              <w:rPr>
                <w:rFonts w:asciiTheme="minorHAnsi" w:hAnsiTheme="minorHAnsi" w:cstheme="minorHAnsi"/>
                <w:b/>
                <w:bCs/>
                <w:color w:val="000000"/>
                <w:sz w:val="18"/>
                <w:szCs w:val="18"/>
              </w:rPr>
              <w:t>1</w:t>
            </w:r>
          </w:p>
        </w:tc>
        <w:tc>
          <w:tcPr>
            <w:tcW w:w="1275" w:type="dxa"/>
            <w:tcBorders>
              <w:top w:val="nil"/>
              <w:left w:val="nil"/>
              <w:bottom w:val="nil"/>
              <w:right w:val="nil"/>
            </w:tcBorders>
            <w:tcMar>
              <w:top w:w="0" w:type="dxa"/>
              <w:bottom w:w="0" w:type="dxa"/>
            </w:tcMar>
          </w:tcPr>
          <w:p w:rsidR="0098615D" w:rsidRPr="00B11DC0"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b/>
                <w:bCs/>
                <w:color w:val="000000"/>
                <w:sz w:val="18"/>
                <w:szCs w:val="18"/>
              </w:rPr>
            </w:pPr>
          </w:p>
          <w:p w:rsidR="0098615D" w:rsidRPr="00B11DC0"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tabs>
                <w:tab w:val="left" w:pos="450"/>
                <w:tab w:val="center" w:pos="486"/>
              </w:tabs>
              <w:rPr>
                <w:rFonts w:asciiTheme="minorHAnsi" w:hAnsiTheme="minorHAnsi" w:cstheme="minorHAnsi"/>
                <w:b/>
                <w:bCs/>
                <w:color w:val="000000"/>
                <w:sz w:val="18"/>
                <w:szCs w:val="18"/>
              </w:rPr>
            </w:pPr>
            <w:r w:rsidRPr="00B11DC0">
              <w:rPr>
                <w:rFonts w:asciiTheme="minorHAnsi" w:hAnsiTheme="minorHAnsi" w:cstheme="minorHAnsi"/>
                <w:b/>
                <w:bCs/>
                <w:color w:val="000000"/>
                <w:sz w:val="18"/>
                <w:szCs w:val="18"/>
              </w:rPr>
              <w:tab/>
            </w:r>
            <w:r>
              <w:rPr>
                <w:rFonts w:asciiTheme="minorHAnsi" w:hAnsiTheme="minorHAnsi" w:cstheme="minorHAnsi"/>
                <w:b/>
                <w:bCs/>
                <w:color w:val="000000"/>
                <w:sz w:val="18"/>
                <w:szCs w:val="18"/>
              </w:rPr>
              <w:t>2</w:t>
            </w:r>
          </w:p>
        </w:tc>
        <w:tc>
          <w:tcPr>
            <w:tcW w:w="3544" w:type="dxa"/>
            <w:tcBorders>
              <w:top w:val="nil"/>
              <w:left w:val="nil"/>
              <w:bottom w:val="nil"/>
              <w:right w:val="nil"/>
            </w:tcBorders>
            <w:tcMar>
              <w:top w:w="0" w:type="dxa"/>
              <w:bottom w:w="0" w:type="dxa"/>
            </w:tcMar>
          </w:tcPr>
          <w:p w:rsidR="0098615D" w:rsidRPr="00B11DC0"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color w:val="000000"/>
                <w:sz w:val="18"/>
                <w:szCs w:val="18"/>
              </w:rPr>
            </w:pPr>
          </w:p>
          <w:p w:rsidR="0098615D" w:rsidRPr="00B11DC0"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color w:val="000000"/>
                <w:sz w:val="18"/>
                <w:szCs w:val="18"/>
              </w:rPr>
            </w:pPr>
            <w:r w:rsidRPr="00B11DC0">
              <w:rPr>
                <w:rFonts w:asciiTheme="minorHAnsi" w:hAnsiTheme="minorHAnsi" w:cstheme="minorHAnsi"/>
                <w:sz w:val="18"/>
                <w:szCs w:val="18"/>
              </w:rPr>
              <w:t>Coles 1910; current study.</w:t>
            </w:r>
          </w:p>
        </w:tc>
      </w:tr>
      <w:tr w:rsidR="0098615D" w:rsidRPr="00B11DC0" w:rsidTr="001F1D61">
        <w:trPr>
          <w:trHeight w:val="701"/>
        </w:trPr>
        <w:tc>
          <w:tcPr>
            <w:tcW w:w="1560" w:type="dxa"/>
            <w:tcBorders>
              <w:top w:val="nil"/>
              <w:left w:val="nil"/>
              <w:bottom w:val="nil"/>
              <w:right w:val="nil"/>
            </w:tcBorders>
            <w:tcMar>
              <w:top w:w="0" w:type="dxa"/>
              <w:bottom w:w="0" w:type="dxa"/>
            </w:tcMar>
          </w:tcPr>
          <w:p w:rsidR="0098615D" w:rsidRPr="00B11DC0"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jc w:val="both"/>
              <w:rPr>
                <w:rFonts w:asciiTheme="minorHAnsi" w:hAnsiTheme="minorHAnsi" w:cstheme="minorHAnsi"/>
                <w:color w:val="000000"/>
                <w:sz w:val="18"/>
                <w:szCs w:val="18"/>
              </w:rPr>
            </w:pPr>
            <w:r w:rsidRPr="00B11DC0">
              <w:rPr>
                <w:rFonts w:asciiTheme="minorHAnsi" w:hAnsiTheme="minorHAnsi" w:cstheme="minorHAnsi"/>
                <w:i/>
                <w:color w:val="000000"/>
                <w:sz w:val="18"/>
                <w:szCs w:val="18"/>
              </w:rPr>
              <w:t xml:space="preserve">M. </w:t>
            </w:r>
            <w:proofErr w:type="spellStart"/>
            <w:r w:rsidRPr="00B11DC0">
              <w:rPr>
                <w:rFonts w:asciiTheme="minorHAnsi" w:hAnsiTheme="minorHAnsi" w:cstheme="minorHAnsi"/>
                <w:i/>
                <w:color w:val="000000"/>
                <w:sz w:val="18"/>
                <w:szCs w:val="18"/>
              </w:rPr>
              <w:t>kuhlii</w:t>
            </w:r>
            <w:proofErr w:type="spellEnd"/>
          </w:p>
        </w:tc>
        <w:tc>
          <w:tcPr>
            <w:tcW w:w="1134" w:type="dxa"/>
            <w:tcBorders>
              <w:top w:val="nil"/>
              <w:left w:val="nil"/>
              <w:bottom w:val="nil"/>
              <w:right w:val="nil"/>
            </w:tcBorders>
            <w:tcMar>
              <w:top w:w="0" w:type="dxa"/>
              <w:bottom w:w="0" w:type="dxa"/>
            </w:tcMar>
          </w:tcPr>
          <w:p w:rsidR="0098615D" w:rsidRPr="00B11DC0"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jc w:val="center"/>
              <w:rPr>
                <w:rFonts w:asciiTheme="minorHAnsi" w:hAnsiTheme="minorHAnsi" w:cstheme="minorHAnsi"/>
                <w:color w:val="000000"/>
                <w:sz w:val="18"/>
                <w:szCs w:val="18"/>
              </w:rPr>
            </w:pPr>
            <w:r w:rsidRPr="00B11DC0">
              <w:rPr>
                <w:rFonts w:asciiTheme="minorHAnsi" w:hAnsiTheme="minorHAnsi" w:cstheme="minorHAnsi"/>
                <w:color w:val="000000"/>
                <w:sz w:val="18"/>
                <w:szCs w:val="18"/>
              </w:rPr>
              <w:t>5</w:t>
            </w:r>
          </w:p>
        </w:tc>
        <w:tc>
          <w:tcPr>
            <w:tcW w:w="1275" w:type="dxa"/>
            <w:tcBorders>
              <w:top w:val="nil"/>
              <w:left w:val="nil"/>
              <w:bottom w:val="nil"/>
              <w:right w:val="nil"/>
            </w:tcBorders>
            <w:tcMar>
              <w:top w:w="0" w:type="dxa"/>
              <w:bottom w:w="0" w:type="dxa"/>
            </w:tcMar>
          </w:tcPr>
          <w:p w:rsidR="0098615D" w:rsidRPr="00B11DC0"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jc w:val="center"/>
              <w:rPr>
                <w:rFonts w:asciiTheme="minorHAnsi" w:hAnsiTheme="minorHAnsi" w:cstheme="minorHAnsi"/>
                <w:color w:val="000000"/>
                <w:sz w:val="18"/>
                <w:szCs w:val="18"/>
              </w:rPr>
            </w:pPr>
            <w:r>
              <w:rPr>
                <w:rFonts w:asciiTheme="minorHAnsi" w:hAnsiTheme="minorHAnsi" w:cstheme="minorHAnsi"/>
                <w:color w:val="000000"/>
                <w:sz w:val="18"/>
                <w:szCs w:val="18"/>
              </w:rPr>
              <w:t>14</w:t>
            </w:r>
          </w:p>
        </w:tc>
        <w:tc>
          <w:tcPr>
            <w:tcW w:w="993" w:type="dxa"/>
            <w:tcBorders>
              <w:top w:val="nil"/>
              <w:left w:val="nil"/>
              <w:bottom w:val="nil"/>
              <w:right w:val="nil"/>
            </w:tcBorders>
            <w:tcMar>
              <w:top w:w="0" w:type="dxa"/>
              <w:bottom w:w="0" w:type="dxa"/>
            </w:tcMar>
          </w:tcPr>
          <w:p w:rsidR="0098615D" w:rsidRPr="00B11DC0"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jc w:val="center"/>
              <w:rPr>
                <w:rFonts w:asciiTheme="minorHAnsi" w:hAnsiTheme="minorHAnsi" w:cstheme="minorHAnsi"/>
                <w:color w:val="000000"/>
                <w:sz w:val="18"/>
                <w:szCs w:val="18"/>
              </w:rPr>
            </w:pPr>
            <w:r>
              <w:rPr>
                <w:rFonts w:asciiTheme="minorHAnsi" w:hAnsiTheme="minorHAnsi" w:cstheme="minorHAnsi"/>
                <w:color w:val="000000"/>
                <w:sz w:val="18"/>
                <w:szCs w:val="18"/>
              </w:rPr>
              <w:t>9</w:t>
            </w:r>
          </w:p>
        </w:tc>
        <w:tc>
          <w:tcPr>
            <w:tcW w:w="1275" w:type="dxa"/>
            <w:tcBorders>
              <w:top w:val="nil"/>
              <w:left w:val="nil"/>
              <w:bottom w:val="nil"/>
              <w:right w:val="nil"/>
            </w:tcBorders>
            <w:tcMar>
              <w:top w:w="0" w:type="dxa"/>
              <w:bottom w:w="0" w:type="dxa"/>
            </w:tcMar>
          </w:tcPr>
          <w:p w:rsidR="0098615D" w:rsidRPr="00B11DC0"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jc w:val="center"/>
              <w:rPr>
                <w:rFonts w:asciiTheme="minorHAnsi" w:hAnsiTheme="minorHAnsi" w:cstheme="minorHAnsi"/>
                <w:color w:val="000000"/>
                <w:sz w:val="18"/>
                <w:szCs w:val="18"/>
              </w:rPr>
            </w:pPr>
            <w:r>
              <w:rPr>
                <w:rFonts w:asciiTheme="minorHAnsi" w:hAnsiTheme="minorHAnsi" w:cstheme="minorHAnsi"/>
                <w:color w:val="000000"/>
                <w:sz w:val="18"/>
                <w:szCs w:val="18"/>
              </w:rPr>
              <w:t>-</w:t>
            </w:r>
          </w:p>
        </w:tc>
        <w:tc>
          <w:tcPr>
            <w:tcW w:w="1276" w:type="dxa"/>
            <w:tcBorders>
              <w:top w:val="nil"/>
              <w:left w:val="nil"/>
              <w:bottom w:val="nil"/>
              <w:right w:val="nil"/>
            </w:tcBorders>
            <w:tcMar>
              <w:top w:w="0" w:type="dxa"/>
              <w:bottom w:w="0" w:type="dxa"/>
            </w:tcMar>
          </w:tcPr>
          <w:p w:rsidR="0098615D" w:rsidRPr="00B11DC0"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jc w:val="center"/>
              <w:rPr>
                <w:rFonts w:asciiTheme="minorHAnsi" w:hAnsiTheme="minorHAnsi" w:cstheme="minorHAnsi"/>
                <w:color w:val="000000"/>
                <w:sz w:val="18"/>
                <w:szCs w:val="18"/>
              </w:rPr>
            </w:pPr>
            <w:r>
              <w:rPr>
                <w:rFonts w:asciiTheme="minorHAnsi" w:hAnsiTheme="minorHAnsi" w:cstheme="minorHAnsi"/>
                <w:color w:val="000000"/>
                <w:sz w:val="18"/>
                <w:szCs w:val="18"/>
              </w:rPr>
              <w:t>-</w:t>
            </w:r>
          </w:p>
        </w:tc>
        <w:tc>
          <w:tcPr>
            <w:tcW w:w="1418" w:type="dxa"/>
            <w:tcBorders>
              <w:top w:val="nil"/>
              <w:left w:val="nil"/>
              <w:bottom w:val="nil"/>
              <w:right w:val="nil"/>
            </w:tcBorders>
            <w:tcMar>
              <w:top w:w="0" w:type="dxa"/>
              <w:bottom w:w="0" w:type="dxa"/>
            </w:tcMar>
          </w:tcPr>
          <w:p w:rsidR="0098615D" w:rsidRPr="00B11DC0"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jc w:val="center"/>
              <w:rPr>
                <w:rFonts w:asciiTheme="minorHAnsi" w:hAnsiTheme="minorHAnsi" w:cstheme="minorHAnsi"/>
                <w:color w:val="000000"/>
                <w:sz w:val="18"/>
                <w:szCs w:val="18"/>
              </w:rPr>
            </w:pPr>
            <w:r>
              <w:rPr>
                <w:rFonts w:asciiTheme="minorHAnsi" w:hAnsiTheme="minorHAnsi" w:cstheme="minorHAnsi"/>
                <w:color w:val="000000"/>
                <w:sz w:val="18"/>
                <w:szCs w:val="18"/>
              </w:rPr>
              <w:t>-</w:t>
            </w:r>
          </w:p>
        </w:tc>
        <w:tc>
          <w:tcPr>
            <w:tcW w:w="1275" w:type="dxa"/>
            <w:tcBorders>
              <w:top w:val="nil"/>
              <w:left w:val="nil"/>
              <w:bottom w:val="nil"/>
              <w:right w:val="nil"/>
            </w:tcBorders>
            <w:tcMar>
              <w:top w:w="0" w:type="dxa"/>
              <w:bottom w:w="0" w:type="dxa"/>
            </w:tcMar>
          </w:tcPr>
          <w:p w:rsidR="0098615D" w:rsidRPr="00B11DC0"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jc w:val="center"/>
              <w:rPr>
                <w:rFonts w:asciiTheme="minorHAnsi" w:hAnsiTheme="minorHAnsi" w:cstheme="minorHAnsi"/>
                <w:color w:val="000000"/>
                <w:sz w:val="18"/>
                <w:szCs w:val="18"/>
              </w:rPr>
            </w:pPr>
            <w:r w:rsidRPr="00B11DC0">
              <w:rPr>
                <w:rFonts w:asciiTheme="minorHAnsi" w:hAnsiTheme="minorHAnsi" w:cstheme="minorHAnsi"/>
                <w:color w:val="000000"/>
                <w:sz w:val="18"/>
                <w:szCs w:val="18"/>
              </w:rPr>
              <w:t>-</w:t>
            </w:r>
          </w:p>
        </w:tc>
        <w:tc>
          <w:tcPr>
            <w:tcW w:w="3544" w:type="dxa"/>
            <w:tcBorders>
              <w:top w:val="nil"/>
              <w:left w:val="nil"/>
              <w:bottom w:val="nil"/>
              <w:right w:val="nil"/>
            </w:tcBorders>
            <w:tcMar>
              <w:top w:w="0" w:type="dxa"/>
              <w:bottom w:w="0" w:type="dxa"/>
            </w:tcMar>
          </w:tcPr>
          <w:p w:rsidR="0098615D" w:rsidRPr="00B11DC0"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color w:val="000000"/>
                <w:sz w:val="18"/>
                <w:szCs w:val="18"/>
              </w:rPr>
            </w:pPr>
            <w:r w:rsidRPr="00B11DC0">
              <w:rPr>
                <w:rFonts w:asciiTheme="minorHAnsi" w:hAnsiTheme="minorHAnsi" w:cstheme="minorHAnsi"/>
                <w:color w:val="000000"/>
                <w:sz w:val="18"/>
                <w:szCs w:val="18"/>
              </w:rPr>
              <w:t xml:space="preserve">Carpenter </w:t>
            </w:r>
            <w:r w:rsidRPr="00B11DC0">
              <w:rPr>
                <w:rFonts w:asciiTheme="minorHAnsi" w:hAnsiTheme="minorHAnsi" w:cstheme="minorHAnsi"/>
                <w:sz w:val="18"/>
                <w:szCs w:val="18"/>
              </w:rPr>
              <w:t>&amp;</w:t>
            </w:r>
            <w:r w:rsidRPr="00B11DC0">
              <w:rPr>
                <w:rFonts w:asciiTheme="minorHAnsi" w:hAnsiTheme="minorHAnsi" w:cstheme="minorHAnsi"/>
                <w:color w:val="000000"/>
                <w:sz w:val="18"/>
                <w:szCs w:val="18"/>
              </w:rPr>
              <w:t xml:space="preserve"> Griffiths 2023; </w:t>
            </w:r>
            <w:r w:rsidRPr="00B11DC0">
              <w:rPr>
                <w:rFonts w:asciiTheme="minorHAnsi" w:hAnsiTheme="minorHAnsi" w:cstheme="minorHAnsi"/>
                <w:sz w:val="18"/>
                <w:szCs w:val="18"/>
              </w:rPr>
              <w:t>current study.</w:t>
            </w:r>
          </w:p>
        </w:tc>
      </w:tr>
      <w:tr w:rsidR="0098615D" w:rsidRPr="00B11DC0" w:rsidTr="001F1D61">
        <w:trPr>
          <w:trHeight w:val="1136"/>
        </w:trPr>
        <w:tc>
          <w:tcPr>
            <w:tcW w:w="1560" w:type="dxa"/>
            <w:tcBorders>
              <w:top w:val="nil"/>
              <w:left w:val="nil"/>
              <w:bottom w:val="nil"/>
              <w:right w:val="nil"/>
            </w:tcBorders>
            <w:tcMar>
              <w:top w:w="0" w:type="dxa"/>
              <w:bottom w:w="0" w:type="dxa"/>
            </w:tcMar>
          </w:tcPr>
          <w:p w:rsidR="0098615D" w:rsidRPr="00B11DC0"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jc w:val="both"/>
              <w:rPr>
                <w:rFonts w:asciiTheme="minorHAnsi" w:hAnsiTheme="minorHAnsi" w:cstheme="minorHAnsi"/>
                <w:color w:val="000000"/>
                <w:sz w:val="18"/>
                <w:szCs w:val="18"/>
              </w:rPr>
            </w:pPr>
            <w:r w:rsidRPr="00B11DC0">
              <w:rPr>
                <w:rFonts w:asciiTheme="minorHAnsi" w:hAnsiTheme="minorHAnsi" w:cstheme="minorHAnsi"/>
                <w:i/>
                <w:color w:val="000000"/>
                <w:sz w:val="18"/>
                <w:szCs w:val="18"/>
              </w:rPr>
              <w:t xml:space="preserve">M. </w:t>
            </w:r>
            <w:proofErr w:type="spellStart"/>
            <w:r w:rsidRPr="00B11DC0">
              <w:rPr>
                <w:rFonts w:asciiTheme="minorHAnsi" w:hAnsiTheme="minorHAnsi" w:cstheme="minorHAnsi"/>
                <w:i/>
                <w:color w:val="000000"/>
                <w:sz w:val="18"/>
                <w:szCs w:val="18"/>
              </w:rPr>
              <w:t>mobular</w:t>
            </w:r>
            <w:proofErr w:type="spellEnd"/>
          </w:p>
        </w:tc>
        <w:tc>
          <w:tcPr>
            <w:tcW w:w="1134" w:type="dxa"/>
            <w:tcBorders>
              <w:top w:val="nil"/>
              <w:left w:val="nil"/>
              <w:bottom w:val="nil"/>
              <w:right w:val="nil"/>
            </w:tcBorders>
            <w:tcMar>
              <w:top w:w="0" w:type="dxa"/>
              <w:bottom w:w="0" w:type="dxa"/>
            </w:tcMar>
          </w:tcPr>
          <w:p w:rsidR="0098615D" w:rsidRPr="00B11DC0"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jc w:val="center"/>
              <w:rPr>
                <w:rFonts w:asciiTheme="minorHAnsi" w:hAnsiTheme="minorHAnsi" w:cstheme="minorHAnsi"/>
                <w:color w:val="000000"/>
                <w:sz w:val="18"/>
                <w:szCs w:val="18"/>
              </w:rPr>
            </w:pPr>
            <w:r w:rsidRPr="00B11DC0">
              <w:rPr>
                <w:rFonts w:asciiTheme="minorHAnsi" w:hAnsiTheme="minorHAnsi" w:cstheme="minorHAnsi"/>
                <w:color w:val="000000"/>
                <w:sz w:val="18"/>
                <w:szCs w:val="18"/>
              </w:rPr>
              <w:t>7</w:t>
            </w:r>
          </w:p>
        </w:tc>
        <w:tc>
          <w:tcPr>
            <w:tcW w:w="1275" w:type="dxa"/>
            <w:tcBorders>
              <w:top w:val="nil"/>
              <w:left w:val="nil"/>
              <w:bottom w:val="nil"/>
              <w:right w:val="nil"/>
            </w:tcBorders>
            <w:tcMar>
              <w:top w:w="0" w:type="dxa"/>
              <w:bottom w:w="0" w:type="dxa"/>
            </w:tcMar>
          </w:tcPr>
          <w:p w:rsidR="0098615D" w:rsidRPr="00B11DC0"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jc w:val="center"/>
              <w:rPr>
                <w:rFonts w:asciiTheme="minorHAnsi" w:hAnsiTheme="minorHAnsi" w:cstheme="minorHAnsi"/>
                <w:color w:val="000000"/>
                <w:sz w:val="18"/>
                <w:szCs w:val="18"/>
              </w:rPr>
            </w:pPr>
            <w:r>
              <w:rPr>
                <w:rFonts w:asciiTheme="minorHAnsi" w:hAnsiTheme="minorHAnsi" w:cstheme="minorHAnsi"/>
                <w:color w:val="000000"/>
                <w:sz w:val="18"/>
                <w:szCs w:val="18"/>
              </w:rPr>
              <w:t>35</w:t>
            </w:r>
          </w:p>
        </w:tc>
        <w:tc>
          <w:tcPr>
            <w:tcW w:w="993" w:type="dxa"/>
            <w:tcBorders>
              <w:top w:val="nil"/>
              <w:left w:val="nil"/>
              <w:bottom w:val="nil"/>
              <w:right w:val="nil"/>
            </w:tcBorders>
            <w:tcMar>
              <w:top w:w="0" w:type="dxa"/>
              <w:bottom w:w="0" w:type="dxa"/>
            </w:tcMar>
          </w:tcPr>
          <w:p w:rsidR="0098615D" w:rsidRPr="00B11DC0"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jc w:val="center"/>
              <w:rPr>
                <w:rFonts w:asciiTheme="minorHAnsi" w:hAnsiTheme="minorHAnsi" w:cstheme="minorHAnsi"/>
                <w:color w:val="000000"/>
                <w:sz w:val="18"/>
                <w:szCs w:val="18"/>
              </w:rPr>
            </w:pPr>
            <w:r>
              <w:rPr>
                <w:rFonts w:asciiTheme="minorHAnsi" w:hAnsiTheme="minorHAnsi" w:cstheme="minorHAnsi"/>
                <w:color w:val="000000"/>
                <w:sz w:val="18"/>
                <w:szCs w:val="18"/>
              </w:rPr>
              <w:t>28</w:t>
            </w:r>
          </w:p>
        </w:tc>
        <w:tc>
          <w:tcPr>
            <w:tcW w:w="1275" w:type="dxa"/>
            <w:tcBorders>
              <w:top w:val="nil"/>
              <w:left w:val="nil"/>
              <w:bottom w:val="nil"/>
              <w:right w:val="nil"/>
            </w:tcBorders>
            <w:tcMar>
              <w:top w:w="0" w:type="dxa"/>
              <w:bottom w:w="0" w:type="dxa"/>
            </w:tcMar>
          </w:tcPr>
          <w:p w:rsidR="0098615D" w:rsidRPr="00B11DC0"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jc w:val="center"/>
              <w:rPr>
                <w:rFonts w:asciiTheme="minorHAnsi" w:hAnsiTheme="minorHAnsi" w:cstheme="minorHAnsi"/>
                <w:color w:val="000000"/>
                <w:sz w:val="18"/>
                <w:szCs w:val="18"/>
              </w:rPr>
            </w:pPr>
            <w:r>
              <w:rPr>
                <w:rFonts w:asciiTheme="minorHAnsi" w:hAnsiTheme="minorHAnsi" w:cstheme="minorHAnsi"/>
                <w:color w:val="000000"/>
                <w:sz w:val="18"/>
                <w:szCs w:val="18"/>
              </w:rPr>
              <w:t>14</w:t>
            </w:r>
          </w:p>
        </w:tc>
        <w:tc>
          <w:tcPr>
            <w:tcW w:w="1276" w:type="dxa"/>
            <w:tcBorders>
              <w:top w:val="nil"/>
              <w:left w:val="nil"/>
              <w:bottom w:val="nil"/>
              <w:right w:val="nil"/>
            </w:tcBorders>
            <w:tcMar>
              <w:top w:w="0" w:type="dxa"/>
              <w:bottom w:w="0" w:type="dxa"/>
            </w:tcMar>
          </w:tcPr>
          <w:p w:rsidR="0098615D" w:rsidRPr="00B11DC0"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jc w:val="center"/>
              <w:rPr>
                <w:rFonts w:asciiTheme="minorHAnsi" w:hAnsiTheme="minorHAnsi" w:cstheme="minorHAnsi"/>
                <w:color w:val="000000"/>
                <w:sz w:val="18"/>
                <w:szCs w:val="18"/>
              </w:rPr>
            </w:pPr>
            <w:r>
              <w:rPr>
                <w:rFonts w:asciiTheme="minorHAnsi" w:hAnsiTheme="minorHAnsi" w:cstheme="minorHAnsi"/>
                <w:color w:val="000000"/>
                <w:sz w:val="18"/>
                <w:szCs w:val="18"/>
              </w:rPr>
              <w:t>1</w:t>
            </w:r>
          </w:p>
        </w:tc>
        <w:tc>
          <w:tcPr>
            <w:tcW w:w="1418" w:type="dxa"/>
            <w:tcBorders>
              <w:top w:val="nil"/>
              <w:left w:val="nil"/>
              <w:bottom w:val="nil"/>
              <w:right w:val="nil"/>
            </w:tcBorders>
            <w:tcMar>
              <w:top w:w="0" w:type="dxa"/>
              <w:bottom w:w="0" w:type="dxa"/>
            </w:tcMar>
          </w:tcPr>
          <w:p w:rsidR="0098615D" w:rsidRPr="00B11DC0"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jc w:val="center"/>
              <w:rPr>
                <w:rFonts w:asciiTheme="minorHAnsi" w:hAnsiTheme="minorHAnsi" w:cstheme="minorHAnsi"/>
                <w:color w:val="000000"/>
                <w:sz w:val="18"/>
                <w:szCs w:val="18"/>
              </w:rPr>
            </w:pPr>
            <w:r>
              <w:rPr>
                <w:rFonts w:asciiTheme="minorHAnsi" w:hAnsiTheme="minorHAnsi" w:cstheme="minorHAnsi"/>
                <w:color w:val="000000"/>
                <w:sz w:val="18"/>
                <w:szCs w:val="18"/>
              </w:rPr>
              <w:t>-</w:t>
            </w:r>
          </w:p>
        </w:tc>
        <w:tc>
          <w:tcPr>
            <w:tcW w:w="1275" w:type="dxa"/>
            <w:tcBorders>
              <w:top w:val="nil"/>
              <w:left w:val="nil"/>
              <w:bottom w:val="nil"/>
              <w:right w:val="nil"/>
            </w:tcBorders>
            <w:tcMar>
              <w:top w:w="0" w:type="dxa"/>
              <w:bottom w:w="0" w:type="dxa"/>
            </w:tcMar>
          </w:tcPr>
          <w:p w:rsidR="0098615D" w:rsidRPr="00B11DC0"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jc w:val="center"/>
              <w:rPr>
                <w:rFonts w:asciiTheme="minorHAnsi" w:hAnsiTheme="minorHAnsi" w:cstheme="minorHAnsi"/>
                <w:color w:val="000000"/>
                <w:sz w:val="18"/>
                <w:szCs w:val="18"/>
              </w:rPr>
            </w:pPr>
            <w:r>
              <w:rPr>
                <w:rFonts w:asciiTheme="minorHAnsi" w:hAnsiTheme="minorHAnsi" w:cstheme="minorHAnsi"/>
                <w:color w:val="000000"/>
                <w:sz w:val="18"/>
                <w:szCs w:val="18"/>
              </w:rPr>
              <w:t>1</w:t>
            </w:r>
          </w:p>
        </w:tc>
        <w:tc>
          <w:tcPr>
            <w:tcW w:w="3544" w:type="dxa"/>
            <w:tcBorders>
              <w:top w:val="nil"/>
              <w:left w:val="nil"/>
              <w:bottom w:val="nil"/>
              <w:right w:val="nil"/>
            </w:tcBorders>
            <w:tcMar>
              <w:top w:w="0" w:type="dxa"/>
              <w:bottom w:w="0" w:type="dxa"/>
            </w:tcMar>
          </w:tcPr>
          <w:p w:rsidR="0098615D" w:rsidRPr="00B11DC0"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color w:val="000000"/>
                <w:sz w:val="18"/>
                <w:szCs w:val="18"/>
                <w:lang w:val="fr-FR"/>
              </w:rPr>
            </w:pPr>
            <w:r w:rsidRPr="00B11DC0">
              <w:rPr>
                <w:rFonts w:asciiTheme="minorHAnsi" w:hAnsiTheme="minorHAnsi" w:cstheme="minorHAnsi"/>
                <w:sz w:val="18"/>
                <w:szCs w:val="18"/>
                <w:lang w:val="fr-FR"/>
              </w:rPr>
              <w:t>Stevens et al. 2018b;</w:t>
            </w:r>
            <w:r w:rsidRPr="00B11DC0">
              <w:rPr>
                <w:rFonts w:asciiTheme="minorHAnsi" w:hAnsiTheme="minorHAnsi" w:cstheme="minorHAnsi"/>
                <w:color w:val="000000"/>
                <w:sz w:val="18"/>
                <w:szCs w:val="18"/>
                <w:lang w:val="fr-FR"/>
              </w:rPr>
              <w:t xml:space="preserve"> Duffy &amp; </w:t>
            </w:r>
            <w:proofErr w:type="spellStart"/>
            <w:r w:rsidRPr="00B11DC0">
              <w:rPr>
                <w:rFonts w:asciiTheme="minorHAnsi" w:hAnsiTheme="minorHAnsi" w:cstheme="minorHAnsi"/>
                <w:color w:val="000000"/>
                <w:sz w:val="18"/>
                <w:szCs w:val="18"/>
                <w:lang w:val="fr-FR"/>
              </w:rPr>
              <w:t>Tindale</w:t>
            </w:r>
            <w:proofErr w:type="spellEnd"/>
            <w:r w:rsidRPr="00B11DC0">
              <w:rPr>
                <w:rFonts w:asciiTheme="minorHAnsi" w:hAnsiTheme="minorHAnsi" w:cstheme="minorHAnsi"/>
                <w:color w:val="000000"/>
                <w:sz w:val="18"/>
                <w:szCs w:val="18"/>
                <w:lang w:val="fr-FR"/>
              </w:rPr>
              <w:t xml:space="preserve"> 2018; *Diamant et al. 2025; </w:t>
            </w:r>
            <w:proofErr w:type="spellStart"/>
            <w:r w:rsidRPr="00B11DC0">
              <w:rPr>
                <w:rFonts w:asciiTheme="minorHAnsi" w:hAnsiTheme="minorHAnsi" w:cstheme="minorHAnsi"/>
                <w:color w:val="000000"/>
                <w:sz w:val="18"/>
                <w:szCs w:val="18"/>
                <w:lang w:val="fr-FR"/>
              </w:rPr>
              <w:t>Kiyatake</w:t>
            </w:r>
            <w:proofErr w:type="spellEnd"/>
            <w:r w:rsidRPr="00B11DC0">
              <w:rPr>
                <w:rFonts w:asciiTheme="minorHAnsi" w:hAnsiTheme="minorHAnsi" w:cstheme="minorHAnsi"/>
                <w:color w:val="000000"/>
                <w:sz w:val="18"/>
                <w:szCs w:val="18"/>
                <w:lang w:val="fr-FR"/>
              </w:rPr>
              <w:t xml:space="preserve"> et al. 2024; </w:t>
            </w:r>
            <w:proofErr w:type="spellStart"/>
            <w:r w:rsidRPr="00B11DC0">
              <w:rPr>
                <w:rFonts w:asciiTheme="minorHAnsi" w:hAnsiTheme="minorHAnsi" w:cstheme="minorHAnsi"/>
                <w:color w:val="000000"/>
                <w:sz w:val="18"/>
                <w:szCs w:val="18"/>
                <w:lang w:val="fr-FR"/>
              </w:rPr>
              <w:t>Palacios</w:t>
            </w:r>
            <w:proofErr w:type="spellEnd"/>
            <w:r w:rsidRPr="00B11DC0">
              <w:rPr>
                <w:rFonts w:asciiTheme="minorHAnsi" w:hAnsiTheme="minorHAnsi" w:cstheme="minorHAnsi"/>
                <w:color w:val="000000"/>
                <w:sz w:val="18"/>
                <w:szCs w:val="18"/>
                <w:lang w:val="fr-FR"/>
              </w:rPr>
              <w:t xml:space="preserve"> et al. 2024; </w:t>
            </w:r>
            <w:proofErr w:type="spellStart"/>
            <w:r w:rsidRPr="00B11DC0">
              <w:rPr>
                <w:rFonts w:asciiTheme="minorHAnsi" w:hAnsiTheme="minorHAnsi" w:cstheme="minorHAnsi"/>
                <w:color w:val="000000"/>
                <w:sz w:val="18"/>
                <w:szCs w:val="18"/>
                <w:lang w:val="fr-FR"/>
              </w:rPr>
              <w:t>current</w:t>
            </w:r>
            <w:proofErr w:type="spellEnd"/>
            <w:r w:rsidRPr="00B11DC0">
              <w:rPr>
                <w:rFonts w:asciiTheme="minorHAnsi" w:hAnsiTheme="minorHAnsi" w:cstheme="minorHAnsi"/>
                <w:color w:val="000000"/>
                <w:sz w:val="18"/>
                <w:szCs w:val="18"/>
                <w:lang w:val="fr-FR"/>
              </w:rPr>
              <w:t xml:space="preserve"> </w:t>
            </w:r>
            <w:proofErr w:type="spellStart"/>
            <w:r w:rsidRPr="00B11DC0">
              <w:rPr>
                <w:rFonts w:asciiTheme="minorHAnsi" w:hAnsiTheme="minorHAnsi" w:cstheme="minorHAnsi"/>
                <w:color w:val="000000"/>
                <w:sz w:val="18"/>
                <w:szCs w:val="18"/>
                <w:lang w:val="fr-FR"/>
              </w:rPr>
              <w:t>study</w:t>
            </w:r>
            <w:proofErr w:type="spellEnd"/>
            <w:r w:rsidRPr="00B11DC0">
              <w:rPr>
                <w:rFonts w:asciiTheme="minorHAnsi" w:hAnsiTheme="minorHAnsi" w:cstheme="minorHAnsi"/>
                <w:color w:val="000000"/>
                <w:sz w:val="18"/>
                <w:szCs w:val="18"/>
                <w:lang w:val="fr-FR"/>
              </w:rPr>
              <w:t>.</w:t>
            </w:r>
          </w:p>
        </w:tc>
      </w:tr>
      <w:tr w:rsidR="0098615D" w:rsidRPr="00B11DC0" w:rsidTr="001F1D61">
        <w:trPr>
          <w:trHeight w:val="576"/>
        </w:trPr>
        <w:tc>
          <w:tcPr>
            <w:tcW w:w="1560" w:type="dxa"/>
            <w:tcBorders>
              <w:top w:val="nil"/>
              <w:left w:val="nil"/>
              <w:bottom w:val="nil"/>
              <w:right w:val="nil"/>
            </w:tcBorders>
            <w:tcMar>
              <w:top w:w="0" w:type="dxa"/>
              <w:bottom w:w="0" w:type="dxa"/>
            </w:tcMar>
          </w:tcPr>
          <w:p w:rsidR="0098615D" w:rsidRPr="00B11DC0"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jc w:val="both"/>
              <w:rPr>
                <w:rFonts w:asciiTheme="minorHAnsi" w:hAnsiTheme="minorHAnsi" w:cstheme="minorHAnsi"/>
                <w:color w:val="000000"/>
                <w:sz w:val="18"/>
                <w:szCs w:val="18"/>
              </w:rPr>
            </w:pPr>
            <w:r w:rsidRPr="00B11DC0">
              <w:rPr>
                <w:rFonts w:asciiTheme="minorHAnsi" w:hAnsiTheme="minorHAnsi" w:cstheme="minorHAnsi"/>
                <w:i/>
                <w:color w:val="000000"/>
                <w:sz w:val="18"/>
                <w:szCs w:val="18"/>
              </w:rPr>
              <w:t xml:space="preserve">M. </w:t>
            </w:r>
            <w:proofErr w:type="spellStart"/>
            <w:r w:rsidRPr="00B11DC0">
              <w:rPr>
                <w:rFonts w:asciiTheme="minorHAnsi" w:hAnsiTheme="minorHAnsi" w:cstheme="minorHAnsi"/>
                <w:i/>
                <w:color w:val="000000"/>
                <w:sz w:val="18"/>
                <w:szCs w:val="18"/>
              </w:rPr>
              <w:t>munkiana</w:t>
            </w:r>
            <w:proofErr w:type="spellEnd"/>
          </w:p>
        </w:tc>
        <w:tc>
          <w:tcPr>
            <w:tcW w:w="1134" w:type="dxa"/>
            <w:tcBorders>
              <w:top w:val="nil"/>
              <w:left w:val="nil"/>
              <w:bottom w:val="nil"/>
              <w:right w:val="nil"/>
            </w:tcBorders>
            <w:tcMar>
              <w:top w:w="0" w:type="dxa"/>
              <w:bottom w:w="0" w:type="dxa"/>
            </w:tcMar>
          </w:tcPr>
          <w:p w:rsidR="0098615D" w:rsidRPr="00B11DC0"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jc w:val="center"/>
              <w:rPr>
                <w:rFonts w:asciiTheme="minorHAnsi" w:hAnsiTheme="minorHAnsi" w:cstheme="minorHAnsi"/>
                <w:color w:val="000000"/>
                <w:sz w:val="18"/>
                <w:szCs w:val="18"/>
                <w:highlight w:val="yellow"/>
              </w:rPr>
            </w:pPr>
            <w:r w:rsidRPr="00B11DC0">
              <w:rPr>
                <w:rFonts w:asciiTheme="minorHAnsi" w:hAnsiTheme="minorHAnsi" w:cstheme="minorHAnsi"/>
                <w:color w:val="000000"/>
                <w:sz w:val="18"/>
                <w:szCs w:val="18"/>
              </w:rPr>
              <w:t>207</w:t>
            </w:r>
          </w:p>
        </w:tc>
        <w:tc>
          <w:tcPr>
            <w:tcW w:w="1275" w:type="dxa"/>
            <w:tcBorders>
              <w:top w:val="nil"/>
              <w:left w:val="nil"/>
              <w:bottom w:val="nil"/>
              <w:right w:val="nil"/>
            </w:tcBorders>
            <w:tcMar>
              <w:top w:w="0" w:type="dxa"/>
              <w:bottom w:w="0" w:type="dxa"/>
            </w:tcMar>
          </w:tcPr>
          <w:p w:rsidR="0098615D" w:rsidRPr="00B11DC0"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jc w:val="center"/>
              <w:rPr>
                <w:rFonts w:asciiTheme="minorHAnsi" w:hAnsiTheme="minorHAnsi" w:cstheme="minorHAnsi"/>
                <w:color w:val="000000"/>
                <w:sz w:val="18"/>
                <w:szCs w:val="18"/>
              </w:rPr>
            </w:pPr>
            <w:r>
              <w:rPr>
                <w:rFonts w:asciiTheme="minorHAnsi" w:hAnsiTheme="minorHAnsi" w:cstheme="minorHAnsi"/>
                <w:color w:val="000000"/>
                <w:sz w:val="18"/>
                <w:szCs w:val="18"/>
              </w:rPr>
              <w:t>219</w:t>
            </w:r>
          </w:p>
        </w:tc>
        <w:tc>
          <w:tcPr>
            <w:tcW w:w="993" w:type="dxa"/>
            <w:tcBorders>
              <w:top w:val="nil"/>
              <w:left w:val="nil"/>
              <w:bottom w:val="nil"/>
              <w:right w:val="nil"/>
            </w:tcBorders>
            <w:tcMar>
              <w:top w:w="0" w:type="dxa"/>
              <w:bottom w:w="0" w:type="dxa"/>
            </w:tcMar>
          </w:tcPr>
          <w:p w:rsidR="0098615D" w:rsidRPr="00B11DC0"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jc w:val="center"/>
              <w:rPr>
                <w:rFonts w:asciiTheme="minorHAnsi" w:hAnsiTheme="minorHAnsi" w:cstheme="minorHAnsi"/>
                <w:color w:val="000000"/>
                <w:sz w:val="18"/>
                <w:szCs w:val="18"/>
              </w:rPr>
            </w:pPr>
            <w:r>
              <w:rPr>
                <w:rFonts w:asciiTheme="minorHAnsi" w:hAnsiTheme="minorHAnsi" w:cstheme="minorHAnsi"/>
                <w:color w:val="000000"/>
                <w:sz w:val="18"/>
                <w:szCs w:val="18"/>
              </w:rPr>
              <w:t>13</w:t>
            </w:r>
          </w:p>
        </w:tc>
        <w:tc>
          <w:tcPr>
            <w:tcW w:w="1275" w:type="dxa"/>
            <w:tcBorders>
              <w:top w:val="nil"/>
              <w:left w:val="nil"/>
              <w:bottom w:val="nil"/>
              <w:right w:val="nil"/>
            </w:tcBorders>
            <w:tcMar>
              <w:top w:w="0" w:type="dxa"/>
              <w:bottom w:w="0" w:type="dxa"/>
            </w:tcMar>
          </w:tcPr>
          <w:p w:rsidR="0098615D" w:rsidRPr="00B11DC0"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jc w:val="center"/>
              <w:rPr>
                <w:rFonts w:asciiTheme="minorHAnsi" w:hAnsiTheme="minorHAnsi" w:cstheme="minorHAnsi"/>
                <w:color w:val="000000"/>
                <w:sz w:val="18"/>
                <w:szCs w:val="18"/>
              </w:rPr>
            </w:pPr>
            <w:r>
              <w:rPr>
                <w:rFonts w:asciiTheme="minorHAnsi" w:hAnsiTheme="minorHAnsi" w:cstheme="minorHAnsi"/>
                <w:color w:val="000000"/>
                <w:sz w:val="18"/>
                <w:szCs w:val="18"/>
              </w:rPr>
              <w:t>7</w:t>
            </w:r>
          </w:p>
        </w:tc>
        <w:tc>
          <w:tcPr>
            <w:tcW w:w="1276" w:type="dxa"/>
            <w:tcBorders>
              <w:top w:val="nil"/>
              <w:left w:val="nil"/>
              <w:bottom w:val="nil"/>
              <w:right w:val="nil"/>
            </w:tcBorders>
            <w:tcMar>
              <w:top w:w="0" w:type="dxa"/>
              <w:bottom w:w="0" w:type="dxa"/>
            </w:tcMar>
          </w:tcPr>
          <w:p w:rsidR="0098615D" w:rsidRPr="00B11DC0"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jc w:val="center"/>
              <w:rPr>
                <w:rFonts w:asciiTheme="minorHAnsi" w:hAnsiTheme="minorHAnsi" w:cstheme="minorHAnsi"/>
                <w:b/>
                <w:bCs/>
                <w:color w:val="000000"/>
                <w:sz w:val="18"/>
                <w:szCs w:val="18"/>
              </w:rPr>
            </w:pPr>
            <w:r>
              <w:rPr>
                <w:rFonts w:asciiTheme="minorHAnsi" w:hAnsiTheme="minorHAnsi" w:cstheme="minorHAnsi"/>
                <w:b/>
                <w:bCs/>
                <w:color w:val="000000"/>
                <w:sz w:val="18"/>
                <w:szCs w:val="18"/>
              </w:rPr>
              <w:t>1</w:t>
            </w:r>
          </w:p>
        </w:tc>
        <w:tc>
          <w:tcPr>
            <w:tcW w:w="1418" w:type="dxa"/>
            <w:tcBorders>
              <w:top w:val="nil"/>
              <w:left w:val="nil"/>
              <w:bottom w:val="nil"/>
              <w:right w:val="nil"/>
            </w:tcBorders>
            <w:tcMar>
              <w:top w:w="0" w:type="dxa"/>
              <w:bottom w:w="0" w:type="dxa"/>
            </w:tcMar>
          </w:tcPr>
          <w:p w:rsidR="0098615D" w:rsidRPr="00B11DC0"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jc w:val="center"/>
              <w:rPr>
                <w:rFonts w:asciiTheme="minorHAnsi" w:hAnsiTheme="minorHAnsi" w:cstheme="minorHAnsi"/>
                <w:color w:val="000000"/>
                <w:sz w:val="18"/>
                <w:szCs w:val="18"/>
              </w:rPr>
            </w:pPr>
            <w:r>
              <w:rPr>
                <w:rFonts w:asciiTheme="minorHAnsi" w:hAnsiTheme="minorHAnsi" w:cstheme="minorHAnsi"/>
                <w:color w:val="000000"/>
                <w:sz w:val="18"/>
                <w:szCs w:val="18"/>
              </w:rPr>
              <w:t>-</w:t>
            </w:r>
          </w:p>
        </w:tc>
        <w:tc>
          <w:tcPr>
            <w:tcW w:w="1275" w:type="dxa"/>
            <w:tcBorders>
              <w:top w:val="nil"/>
              <w:left w:val="nil"/>
              <w:bottom w:val="nil"/>
              <w:right w:val="nil"/>
            </w:tcBorders>
            <w:tcMar>
              <w:top w:w="0" w:type="dxa"/>
              <w:bottom w:w="0" w:type="dxa"/>
            </w:tcMar>
          </w:tcPr>
          <w:p w:rsidR="0098615D" w:rsidRPr="00B11DC0"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jc w:val="center"/>
              <w:rPr>
                <w:rFonts w:asciiTheme="minorHAnsi" w:hAnsiTheme="minorHAnsi" w:cstheme="minorHAnsi"/>
                <w:b/>
                <w:bCs/>
                <w:color w:val="000000"/>
                <w:sz w:val="18"/>
                <w:szCs w:val="18"/>
              </w:rPr>
            </w:pPr>
            <w:r>
              <w:rPr>
                <w:rFonts w:asciiTheme="minorHAnsi" w:hAnsiTheme="minorHAnsi" w:cstheme="minorHAnsi"/>
                <w:b/>
                <w:bCs/>
                <w:sz w:val="18"/>
                <w:szCs w:val="18"/>
              </w:rPr>
              <w:t>1</w:t>
            </w:r>
          </w:p>
        </w:tc>
        <w:tc>
          <w:tcPr>
            <w:tcW w:w="3544" w:type="dxa"/>
            <w:tcBorders>
              <w:top w:val="nil"/>
              <w:left w:val="nil"/>
              <w:bottom w:val="nil"/>
              <w:right w:val="nil"/>
            </w:tcBorders>
            <w:tcMar>
              <w:top w:w="0" w:type="dxa"/>
              <w:bottom w:w="0" w:type="dxa"/>
            </w:tcMar>
          </w:tcPr>
          <w:p w:rsidR="0098615D" w:rsidRPr="00B11DC0"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color w:val="000000"/>
                <w:sz w:val="18"/>
                <w:szCs w:val="18"/>
                <w:lang w:val="fr-FR"/>
              </w:rPr>
            </w:pPr>
            <w:proofErr w:type="spellStart"/>
            <w:r w:rsidRPr="00B11DC0">
              <w:rPr>
                <w:rFonts w:asciiTheme="minorHAnsi" w:hAnsiTheme="minorHAnsi" w:cstheme="minorHAnsi"/>
                <w:color w:val="000000"/>
                <w:sz w:val="18"/>
                <w:szCs w:val="18"/>
                <w:lang w:val="fr-FR"/>
              </w:rPr>
              <w:t>Palacios</w:t>
            </w:r>
            <w:proofErr w:type="spellEnd"/>
            <w:r w:rsidRPr="00B11DC0">
              <w:rPr>
                <w:rFonts w:asciiTheme="minorHAnsi" w:hAnsiTheme="minorHAnsi" w:cstheme="minorHAnsi"/>
                <w:color w:val="000000"/>
                <w:sz w:val="18"/>
                <w:szCs w:val="18"/>
                <w:lang w:val="fr-FR"/>
              </w:rPr>
              <w:t xml:space="preserve"> et al. 2024; </w:t>
            </w:r>
            <w:proofErr w:type="spellStart"/>
            <w:r w:rsidRPr="00B11DC0">
              <w:rPr>
                <w:rFonts w:asciiTheme="minorHAnsi" w:hAnsiTheme="minorHAnsi" w:cstheme="minorHAnsi"/>
                <w:color w:val="000000"/>
                <w:sz w:val="18"/>
                <w:szCs w:val="18"/>
                <w:lang w:val="fr-FR"/>
              </w:rPr>
              <w:t>current</w:t>
            </w:r>
            <w:proofErr w:type="spellEnd"/>
            <w:r w:rsidRPr="00B11DC0">
              <w:rPr>
                <w:rFonts w:asciiTheme="minorHAnsi" w:hAnsiTheme="minorHAnsi" w:cstheme="minorHAnsi"/>
                <w:color w:val="000000"/>
                <w:sz w:val="18"/>
                <w:szCs w:val="18"/>
                <w:lang w:val="fr-FR"/>
              </w:rPr>
              <w:t xml:space="preserve"> </w:t>
            </w:r>
            <w:proofErr w:type="spellStart"/>
            <w:r w:rsidRPr="00B11DC0">
              <w:rPr>
                <w:rFonts w:asciiTheme="minorHAnsi" w:hAnsiTheme="minorHAnsi" w:cstheme="minorHAnsi"/>
                <w:color w:val="000000"/>
                <w:sz w:val="18"/>
                <w:szCs w:val="18"/>
                <w:lang w:val="fr-FR"/>
              </w:rPr>
              <w:t>study</w:t>
            </w:r>
            <w:proofErr w:type="spellEnd"/>
            <w:r w:rsidRPr="00B11DC0">
              <w:rPr>
                <w:rFonts w:asciiTheme="minorHAnsi" w:hAnsiTheme="minorHAnsi" w:cstheme="minorHAnsi"/>
                <w:color w:val="000000"/>
                <w:sz w:val="18"/>
                <w:szCs w:val="18"/>
                <w:lang w:val="fr-FR"/>
              </w:rPr>
              <w:t>.</w:t>
            </w:r>
          </w:p>
        </w:tc>
      </w:tr>
      <w:tr w:rsidR="0098615D" w:rsidRPr="00B11DC0" w:rsidTr="001F1D61">
        <w:trPr>
          <w:trHeight w:val="693"/>
        </w:trPr>
        <w:tc>
          <w:tcPr>
            <w:tcW w:w="1560" w:type="dxa"/>
            <w:tcBorders>
              <w:top w:val="nil"/>
              <w:left w:val="nil"/>
              <w:bottom w:val="nil"/>
              <w:right w:val="nil"/>
            </w:tcBorders>
            <w:tcMar>
              <w:top w:w="0" w:type="dxa"/>
              <w:bottom w:w="0" w:type="dxa"/>
            </w:tcMar>
          </w:tcPr>
          <w:p w:rsidR="0098615D" w:rsidRPr="00B11DC0"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jc w:val="both"/>
              <w:rPr>
                <w:rFonts w:asciiTheme="minorHAnsi" w:hAnsiTheme="minorHAnsi" w:cstheme="minorHAnsi"/>
                <w:color w:val="000000"/>
                <w:sz w:val="18"/>
                <w:szCs w:val="18"/>
              </w:rPr>
            </w:pPr>
            <w:r w:rsidRPr="00B11DC0">
              <w:rPr>
                <w:rFonts w:asciiTheme="minorHAnsi" w:hAnsiTheme="minorHAnsi" w:cstheme="minorHAnsi"/>
                <w:i/>
                <w:sz w:val="18"/>
                <w:szCs w:val="18"/>
              </w:rPr>
              <w:t xml:space="preserve">M. </w:t>
            </w:r>
            <w:proofErr w:type="spellStart"/>
            <w:r w:rsidRPr="00B11DC0">
              <w:rPr>
                <w:rFonts w:asciiTheme="minorHAnsi" w:hAnsiTheme="minorHAnsi" w:cstheme="minorHAnsi"/>
                <w:i/>
                <w:sz w:val="18"/>
                <w:szCs w:val="18"/>
              </w:rPr>
              <w:t>tarapacana</w:t>
            </w:r>
            <w:proofErr w:type="spellEnd"/>
          </w:p>
        </w:tc>
        <w:tc>
          <w:tcPr>
            <w:tcW w:w="1134" w:type="dxa"/>
            <w:tcBorders>
              <w:top w:val="nil"/>
              <w:left w:val="nil"/>
              <w:bottom w:val="nil"/>
              <w:right w:val="nil"/>
            </w:tcBorders>
            <w:tcMar>
              <w:top w:w="0" w:type="dxa"/>
              <w:bottom w:w="0" w:type="dxa"/>
            </w:tcMar>
          </w:tcPr>
          <w:p w:rsidR="0098615D" w:rsidRPr="00B11DC0"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jc w:val="center"/>
              <w:rPr>
                <w:rFonts w:asciiTheme="minorHAnsi" w:hAnsiTheme="minorHAnsi" w:cstheme="minorHAnsi"/>
                <w:color w:val="000000"/>
                <w:sz w:val="18"/>
                <w:szCs w:val="18"/>
                <w:highlight w:val="yellow"/>
              </w:rPr>
            </w:pPr>
            <w:r w:rsidRPr="00B11DC0">
              <w:rPr>
                <w:rFonts w:asciiTheme="minorHAnsi" w:hAnsiTheme="minorHAnsi" w:cstheme="minorHAnsi"/>
                <w:color w:val="000000"/>
                <w:sz w:val="18"/>
                <w:szCs w:val="18"/>
              </w:rPr>
              <w:t>1</w:t>
            </w:r>
          </w:p>
        </w:tc>
        <w:tc>
          <w:tcPr>
            <w:tcW w:w="1275" w:type="dxa"/>
            <w:tcBorders>
              <w:top w:val="nil"/>
              <w:left w:val="nil"/>
              <w:bottom w:val="nil"/>
              <w:right w:val="nil"/>
            </w:tcBorders>
            <w:tcMar>
              <w:top w:w="0" w:type="dxa"/>
              <w:bottom w:w="0" w:type="dxa"/>
            </w:tcMar>
          </w:tcPr>
          <w:p w:rsidR="0098615D" w:rsidRPr="00B11DC0"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jc w:val="center"/>
              <w:rPr>
                <w:rFonts w:asciiTheme="minorHAnsi" w:hAnsiTheme="minorHAnsi" w:cstheme="minorHAnsi"/>
                <w:color w:val="000000"/>
                <w:sz w:val="18"/>
                <w:szCs w:val="18"/>
              </w:rPr>
            </w:pPr>
            <w:r>
              <w:rPr>
                <w:rFonts w:asciiTheme="minorHAnsi" w:hAnsiTheme="minorHAnsi" w:cstheme="minorHAnsi"/>
                <w:color w:val="000000"/>
                <w:sz w:val="18"/>
                <w:szCs w:val="18"/>
              </w:rPr>
              <w:t>3</w:t>
            </w:r>
          </w:p>
        </w:tc>
        <w:tc>
          <w:tcPr>
            <w:tcW w:w="993" w:type="dxa"/>
            <w:tcBorders>
              <w:top w:val="nil"/>
              <w:left w:val="nil"/>
              <w:bottom w:val="nil"/>
              <w:right w:val="nil"/>
            </w:tcBorders>
            <w:tcMar>
              <w:top w:w="0" w:type="dxa"/>
              <w:bottom w:w="0" w:type="dxa"/>
            </w:tcMar>
          </w:tcPr>
          <w:p w:rsidR="0098615D" w:rsidRPr="00B11DC0"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jc w:val="center"/>
              <w:rPr>
                <w:rFonts w:asciiTheme="minorHAnsi" w:hAnsiTheme="minorHAnsi" w:cstheme="minorHAnsi"/>
                <w:color w:val="000000"/>
                <w:sz w:val="18"/>
                <w:szCs w:val="18"/>
              </w:rPr>
            </w:pPr>
            <w:r>
              <w:rPr>
                <w:rFonts w:asciiTheme="minorHAnsi" w:hAnsiTheme="minorHAnsi" w:cstheme="minorHAnsi"/>
                <w:color w:val="000000"/>
                <w:sz w:val="18"/>
                <w:szCs w:val="18"/>
              </w:rPr>
              <w:t>2</w:t>
            </w:r>
          </w:p>
        </w:tc>
        <w:tc>
          <w:tcPr>
            <w:tcW w:w="1275" w:type="dxa"/>
            <w:tcBorders>
              <w:top w:val="nil"/>
              <w:left w:val="nil"/>
              <w:bottom w:val="nil"/>
              <w:right w:val="nil"/>
            </w:tcBorders>
            <w:tcMar>
              <w:top w:w="0" w:type="dxa"/>
              <w:bottom w:w="0" w:type="dxa"/>
            </w:tcMar>
          </w:tcPr>
          <w:p w:rsidR="0098615D" w:rsidRPr="00B11DC0"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jc w:val="center"/>
              <w:rPr>
                <w:rFonts w:asciiTheme="minorHAnsi" w:hAnsiTheme="minorHAnsi" w:cstheme="minorHAnsi"/>
                <w:color w:val="000000"/>
                <w:sz w:val="18"/>
                <w:szCs w:val="18"/>
              </w:rPr>
            </w:pPr>
            <w:r>
              <w:rPr>
                <w:rFonts w:asciiTheme="minorHAnsi" w:hAnsiTheme="minorHAnsi" w:cstheme="minorHAnsi"/>
                <w:color w:val="000000"/>
                <w:sz w:val="18"/>
                <w:szCs w:val="18"/>
              </w:rPr>
              <w:t>1</w:t>
            </w:r>
          </w:p>
        </w:tc>
        <w:tc>
          <w:tcPr>
            <w:tcW w:w="1276" w:type="dxa"/>
            <w:tcBorders>
              <w:top w:val="nil"/>
              <w:left w:val="nil"/>
              <w:bottom w:val="nil"/>
              <w:right w:val="nil"/>
            </w:tcBorders>
            <w:tcMar>
              <w:top w:w="0" w:type="dxa"/>
              <w:bottom w:w="0" w:type="dxa"/>
            </w:tcMar>
          </w:tcPr>
          <w:p w:rsidR="0098615D" w:rsidRPr="00B11DC0"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jc w:val="center"/>
              <w:rPr>
                <w:rFonts w:asciiTheme="minorHAnsi" w:hAnsiTheme="minorHAnsi" w:cstheme="minorHAnsi"/>
                <w:color w:val="000000"/>
                <w:sz w:val="18"/>
                <w:szCs w:val="18"/>
              </w:rPr>
            </w:pPr>
            <w:r>
              <w:rPr>
                <w:rFonts w:asciiTheme="minorHAnsi" w:hAnsiTheme="minorHAnsi" w:cstheme="minorHAnsi"/>
                <w:color w:val="000000"/>
                <w:sz w:val="18"/>
                <w:szCs w:val="18"/>
              </w:rPr>
              <w:t>1</w:t>
            </w:r>
          </w:p>
        </w:tc>
        <w:tc>
          <w:tcPr>
            <w:tcW w:w="1418" w:type="dxa"/>
            <w:tcBorders>
              <w:top w:val="nil"/>
              <w:left w:val="nil"/>
              <w:bottom w:val="nil"/>
              <w:right w:val="nil"/>
            </w:tcBorders>
            <w:tcMar>
              <w:top w:w="0" w:type="dxa"/>
              <w:bottom w:w="0" w:type="dxa"/>
            </w:tcMar>
          </w:tcPr>
          <w:p w:rsidR="0098615D" w:rsidRPr="00B11DC0"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jc w:val="center"/>
              <w:rPr>
                <w:rFonts w:asciiTheme="minorHAnsi" w:hAnsiTheme="minorHAnsi" w:cstheme="minorHAnsi"/>
                <w:color w:val="000000"/>
                <w:sz w:val="18"/>
                <w:szCs w:val="18"/>
              </w:rPr>
            </w:pPr>
            <w:r>
              <w:rPr>
                <w:rFonts w:asciiTheme="minorHAnsi" w:hAnsiTheme="minorHAnsi" w:cstheme="minorHAnsi"/>
                <w:color w:val="000000"/>
                <w:sz w:val="18"/>
                <w:szCs w:val="18"/>
              </w:rPr>
              <w:t>-</w:t>
            </w:r>
          </w:p>
        </w:tc>
        <w:tc>
          <w:tcPr>
            <w:tcW w:w="1275" w:type="dxa"/>
            <w:tcBorders>
              <w:top w:val="nil"/>
              <w:left w:val="nil"/>
              <w:bottom w:val="nil"/>
              <w:right w:val="nil"/>
            </w:tcBorders>
            <w:tcMar>
              <w:top w:w="0" w:type="dxa"/>
              <w:bottom w:w="0" w:type="dxa"/>
            </w:tcMar>
          </w:tcPr>
          <w:p w:rsidR="0098615D" w:rsidRPr="00B11DC0"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jc w:val="center"/>
              <w:rPr>
                <w:rFonts w:asciiTheme="minorHAnsi" w:hAnsiTheme="minorHAnsi" w:cstheme="minorHAnsi"/>
                <w:color w:val="000000"/>
                <w:sz w:val="18"/>
                <w:szCs w:val="18"/>
              </w:rPr>
            </w:pPr>
            <w:r>
              <w:rPr>
                <w:rFonts w:asciiTheme="minorHAnsi" w:hAnsiTheme="minorHAnsi" w:cstheme="minorHAnsi"/>
                <w:color w:val="000000"/>
                <w:sz w:val="18"/>
                <w:szCs w:val="18"/>
              </w:rPr>
              <w:t>1</w:t>
            </w:r>
          </w:p>
        </w:tc>
        <w:tc>
          <w:tcPr>
            <w:tcW w:w="3544" w:type="dxa"/>
            <w:tcBorders>
              <w:top w:val="nil"/>
              <w:left w:val="nil"/>
              <w:bottom w:val="nil"/>
              <w:right w:val="nil"/>
            </w:tcBorders>
            <w:tcMar>
              <w:top w:w="0" w:type="dxa"/>
              <w:bottom w:w="0" w:type="dxa"/>
            </w:tcMar>
          </w:tcPr>
          <w:p w:rsidR="0098615D" w:rsidRPr="00B11DC0"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color w:val="000000"/>
                <w:sz w:val="18"/>
                <w:szCs w:val="18"/>
                <w:lang w:val="fr-FR"/>
              </w:rPr>
            </w:pPr>
            <w:proofErr w:type="spellStart"/>
            <w:r w:rsidRPr="00B11DC0">
              <w:rPr>
                <w:rFonts w:asciiTheme="minorHAnsi" w:hAnsiTheme="minorHAnsi" w:cstheme="minorHAnsi"/>
                <w:color w:val="000000"/>
                <w:sz w:val="18"/>
                <w:szCs w:val="18"/>
                <w:lang w:val="fr-FR"/>
              </w:rPr>
              <w:t>Sobral</w:t>
            </w:r>
            <w:proofErr w:type="spellEnd"/>
            <w:r w:rsidRPr="00B11DC0">
              <w:rPr>
                <w:rFonts w:asciiTheme="minorHAnsi" w:hAnsiTheme="minorHAnsi" w:cstheme="minorHAnsi"/>
                <w:color w:val="000000"/>
                <w:sz w:val="18"/>
                <w:szCs w:val="18"/>
                <w:lang w:val="fr-FR"/>
              </w:rPr>
              <w:t xml:space="preserve"> 2013; </w:t>
            </w:r>
            <w:proofErr w:type="spellStart"/>
            <w:r w:rsidRPr="00B11DC0">
              <w:rPr>
                <w:rFonts w:asciiTheme="minorHAnsi" w:hAnsiTheme="minorHAnsi" w:cstheme="minorHAnsi"/>
                <w:sz w:val="18"/>
                <w:szCs w:val="18"/>
                <w:lang w:val="fr-FR"/>
              </w:rPr>
              <w:t>Mendonça</w:t>
            </w:r>
            <w:proofErr w:type="spellEnd"/>
            <w:r w:rsidRPr="00B11DC0">
              <w:rPr>
                <w:rFonts w:asciiTheme="minorHAnsi" w:hAnsiTheme="minorHAnsi" w:cstheme="minorHAnsi"/>
                <w:color w:val="000000"/>
                <w:sz w:val="18"/>
                <w:szCs w:val="18"/>
                <w:lang w:val="fr-FR"/>
              </w:rPr>
              <w:t xml:space="preserve"> et al. 2020; </w:t>
            </w:r>
            <w:proofErr w:type="spellStart"/>
            <w:r w:rsidRPr="00B11DC0">
              <w:rPr>
                <w:rFonts w:asciiTheme="minorHAnsi" w:hAnsiTheme="minorHAnsi" w:cstheme="minorHAnsi"/>
                <w:color w:val="000000"/>
                <w:sz w:val="18"/>
                <w:szCs w:val="18"/>
                <w:lang w:val="fr-FR"/>
              </w:rPr>
              <w:t>current</w:t>
            </w:r>
            <w:proofErr w:type="spellEnd"/>
            <w:r w:rsidRPr="00B11DC0">
              <w:rPr>
                <w:rFonts w:asciiTheme="minorHAnsi" w:hAnsiTheme="minorHAnsi" w:cstheme="minorHAnsi"/>
                <w:color w:val="000000"/>
                <w:sz w:val="18"/>
                <w:szCs w:val="18"/>
                <w:lang w:val="fr-FR"/>
              </w:rPr>
              <w:t xml:space="preserve"> </w:t>
            </w:r>
            <w:proofErr w:type="spellStart"/>
            <w:r w:rsidRPr="00B11DC0">
              <w:rPr>
                <w:rFonts w:asciiTheme="minorHAnsi" w:hAnsiTheme="minorHAnsi" w:cstheme="minorHAnsi"/>
                <w:color w:val="000000"/>
                <w:sz w:val="18"/>
                <w:szCs w:val="18"/>
                <w:lang w:val="fr-FR"/>
              </w:rPr>
              <w:t>study</w:t>
            </w:r>
            <w:proofErr w:type="spellEnd"/>
            <w:r w:rsidRPr="00B11DC0">
              <w:rPr>
                <w:rFonts w:asciiTheme="minorHAnsi" w:hAnsiTheme="minorHAnsi" w:cstheme="minorHAnsi"/>
                <w:color w:val="000000"/>
                <w:sz w:val="18"/>
                <w:szCs w:val="18"/>
                <w:lang w:val="fr-FR"/>
              </w:rPr>
              <w:t>.</w:t>
            </w:r>
          </w:p>
        </w:tc>
      </w:tr>
      <w:tr w:rsidR="0098615D" w:rsidRPr="00B11DC0" w:rsidTr="001F1D61">
        <w:trPr>
          <w:trHeight w:val="80"/>
        </w:trPr>
        <w:tc>
          <w:tcPr>
            <w:tcW w:w="1560" w:type="dxa"/>
            <w:tcBorders>
              <w:top w:val="nil"/>
              <w:left w:val="nil"/>
              <w:right w:val="nil"/>
            </w:tcBorders>
            <w:tcMar>
              <w:top w:w="0" w:type="dxa"/>
              <w:bottom w:w="0" w:type="dxa"/>
            </w:tcMar>
          </w:tcPr>
          <w:p w:rsidR="0098615D" w:rsidRPr="00B11DC0"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jc w:val="both"/>
              <w:rPr>
                <w:rFonts w:asciiTheme="minorHAnsi" w:hAnsiTheme="minorHAnsi" w:cstheme="minorHAnsi"/>
                <w:i/>
                <w:sz w:val="18"/>
                <w:szCs w:val="18"/>
              </w:rPr>
            </w:pPr>
            <w:r w:rsidRPr="00B11DC0">
              <w:rPr>
                <w:rFonts w:asciiTheme="minorHAnsi" w:hAnsiTheme="minorHAnsi" w:cstheme="minorHAnsi"/>
                <w:i/>
                <w:color w:val="000000"/>
                <w:sz w:val="18"/>
                <w:szCs w:val="18"/>
              </w:rPr>
              <w:t xml:space="preserve">M. </w:t>
            </w:r>
            <w:proofErr w:type="spellStart"/>
            <w:r w:rsidRPr="00B11DC0">
              <w:rPr>
                <w:rFonts w:asciiTheme="minorHAnsi" w:hAnsiTheme="minorHAnsi" w:cstheme="minorHAnsi"/>
                <w:i/>
                <w:color w:val="000000"/>
                <w:sz w:val="18"/>
                <w:szCs w:val="18"/>
              </w:rPr>
              <w:t>thurstoni</w:t>
            </w:r>
            <w:proofErr w:type="spellEnd"/>
          </w:p>
        </w:tc>
        <w:tc>
          <w:tcPr>
            <w:tcW w:w="1134" w:type="dxa"/>
            <w:tcBorders>
              <w:top w:val="nil"/>
              <w:left w:val="nil"/>
              <w:right w:val="nil"/>
            </w:tcBorders>
            <w:tcMar>
              <w:top w:w="0" w:type="dxa"/>
              <w:bottom w:w="0" w:type="dxa"/>
            </w:tcMar>
          </w:tcPr>
          <w:p w:rsidR="0098615D" w:rsidRPr="00B11DC0"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jc w:val="center"/>
              <w:rPr>
                <w:rFonts w:asciiTheme="minorHAnsi" w:hAnsiTheme="minorHAnsi" w:cstheme="minorHAnsi"/>
                <w:color w:val="000000"/>
                <w:sz w:val="18"/>
                <w:szCs w:val="18"/>
                <w:highlight w:val="yellow"/>
              </w:rPr>
            </w:pPr>
            <w:r>
              <w:rPr>
                <w:rFonts w:asciiTheme="minorHAnsi" w:hAnsiTheme="minorHAnsi" w:cstheme="minorHAnsi"/>
                <w:color w:val="000000"/>
                <w:sz w:val="18"/>
                <w:szCs w:val="18"/>
              </w:rPr>
              <w:t>-</w:t>
            </w:r>
          </w:p>
        </w:tc>
        <w:tc>
          <w:tcPr>
            <w:tcW w:w="1275" w:type="dxa"/>
            <w:tcBorders>
              <w:top w:val="nil"/>
              <w:left w:val="nil"/>
              <w:right w:val="nil"/>
            </w:tcBorders>
            <w:tcMar>
              <w:top w:w="0" w:type="dxa"/>
              <w:bottom w:w="0" w:type="dxa"/>
            </w:tcMar>
          </w:tcPr>
          <w:p w:rsidR="0098615D" w:rsidRPr="00B11DC0"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jc w:val="center"/>
              <w:rPr>
                <w:rFonts w:asciiTheme="minorHAnsi" w:hAnsiTheme="minorHAnsi" w:cstheme="minorHAnsi"/>
                <w:color w:val="000000"/>
                <w:sz w:val="18"/>
                <w:szCs w:val="18"/>
              </w:rPr>
            </w:pPr>
            <w:r>
              <w:rPr>
                <w:rFonts w:asciiTheme="minorHAnsi" w:hAnsiTheme="minorHAnsi" w:cstheme="minorHAnsi"/>
                <w:color w:val="000000"/>
                <w:sz w:val="18"/>
                <w:szCs w:val="18"/>
              </w:rPr>
              <w:t>4</w:t>
            </w:r>
          </w:p>
        </w:tc>
        <w:tc>
          <w:tcPr>
            <w:tcW w:w="993" w:type="dxa"/>
            <w:tcBorders>
              <w:top w:val="nil"/>
              <w:left w:val="nil"/>
              <w:right w:val="nil"/>
            </w:tcBorders>
            <w:tcMar>
              <w:top w:w="0" w:type="dxa"/>
              <w:bottom w:w="0" w:type="dxa"/>
            </w:tcMar>
          </w:tcPr>
          <w:p w:rsidR="0098615D" w:rsidRPr="00B11DC0"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jc w:val="center"/>
              <w:rPr>
                <w:rFonts w:asciiTheme="minorHAnsi" w:hAnsiTheme="minorHAnsi" w:cstheme="minorHAnsi"/>
                <w:color w:val="000000"/>
                <w:sz w:val="18"/>
                <w:szCs w:val="18"/>
              </w:rPr>
            </w:pPr>
            <w:r>
              <w:rPr>
                <w:rFonts w:asciiTheme="minorHAnsi" w:hAnsiTheme="minorHAnsi" w:cstheme="minorHAnsi"/>
                <w:color w:val="000000"/>
                <w:sz w:val="18"/>
                <w:szCs w:val="18"/>
              </w:rPr>
              <w:t>4</w:t>
            </w:r>
          </w:p>
        </w:tc>
        <w:tc>
          <w:tcPr>
            <w:tcW w:w="1275" w:type="dxa"/>
            <w:tcBorders>
              <w:top w:val="nil"/>
              <w:left w:val="nil"/>
              <w:right w:val="nil"/>
            </w:tcBorders>
            <w:tcMar>
              <w:top w:w="0" w:type="dxa"/>
              <w:bottom w:w="0" w:type="dxa"/>
            </w:tcMar>
          </w:tcPr>
          <w:p w:rsidR="0098615D" w:rsidRPr="00B11DC0"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jc w:val="center"/>
              <w:rPr>
                <w:rFonts w:asciiTheme="minorHAnsi" w:hAnsiTheme="minorHAnsi" w:cstheme="minorHAnsi"/>
                <w:color w:val="000000"/>
                <w:sz w:val="18"/>
                <w:szCs w:val="18"/>
              </w:rPr>
            </w:pPr>
            <w:r>
              <w:rPr>
                <w:rFonts w:asciiTheme="minorHAnsi" w:hAnsiTheme="minorHAnsi" w:cstheme="minorHAnsi"/>
                <w:color w:val="000000"/>
                <w:sz w:val="18"/>
                <w:szCs w:val="18"/>
              </w:rPr>
              <w:t>3</w:t>
            </w:r>
          </w:p>
        </w:tc>
        <w:tc>
          <w:tcPr>
            <w:tcW w:w="1276" w:type="dxa"/>
            <w:tcBorders>
              <w:top w:val="nil"/>
              <w:left w:val="nil"/>
              <w:right w:val="nil"/>
            </w:tcBorders>
            <w:tcMar>
              <w:top w:w="0" w:type="dxa"/>
              <w:bottom w:w="0" w:type="dxa"/>
            </w:tcMar>
          </w:tcPr>
          <w:p w:rsidR="0098615D" w:rsidRPr="00B11DC0"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jc w:val="center"/>
              <w:rPr>
                <w:rFonts w:asciiTheme="minorHAnsi" w:hAnsiTheme="minorHAnsi" w:cstheme="minorHAnsi"/>
                <w:color w:val="000000"/>
                <w:sz w:val="18"/>
                <w:szCs w:val="18"/>
              </w:rPr>
            </w:pPr>
            <w:r>
              <w:rPr>
                <w:rFonts w:asciiTheme="minorHAnsi" w:hAnsiTheme="minorHAnsi" w:cstheme="minorHAnsi"/>
                <w:color w:val="000000"/>
                <w:sz w:val="18"/>
                <w:szCs w:val="18"/>
              </w:rPr>
              <w:t>-</w:t>
            </w:r>
          </w:p>
        </w:tc>
        <w:tc>
          <w:tcPr>
            <w:tcW w:w="1418" w:type="dxa"/>
            <w:tcBorders>
              <w:top w:val="nil"/>
              <w:left w:val="nil"/>
              <w:right w:val="nil"/>
            </w:tcBorders>
            <w:tcMar>
              <w:top w:w="0" w:type="dxa"/>
              <w:bottom w:w="0" w:type="dxa"/>
            </w:tcMar>
          </w:tcPr>
          <w:p w:rsidR="0098615D" w:rsidRPr="00B11DC0"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jc w:val="center"/>
              <w:rPr>
                <w:rFonts w:asciiTheme="minorHAnsi" w:hAnsiTheme="minorHAnsi" w:cstheme="minorHAnsi"/>
                <w:color w:val="000000"/>
                <w:sz w:val="18"/>
                <w:szCs w:val="18"/>
              </w:rPr>
            </w:pPr>
            <w:r>
              <w:rPr>
                <w:rFonts w:asciiTheme="minorHAnsi" w:hAnsiTheme="minorHAnsi" w:cstheme="minorHAnsi"/>
                <w:color w:val="000000"/>
                <w:sz w:val="18"/>
                <w:szCs w:val="18"/>
              </w:rPr>
              <w:t>-</w:t>
            </w:r>
          </w:p>
        </w:tc>
        <w:tc>
          <w:tcPr>
            <w:tcW w:w="1275" w:type="dxa"/>
            <w:tcBorders>
              <w:top w:val="nil"/>
              <w:left w:val="nil"/>
              <w:right w:val="nil"/>
            </w:tcBorders>
            <w:tcMar>
              <w:top w:w="0" w:type="dxa"/>
              <w:bottom w:w="0" w:type="dxa"/>
            </w:tcMar>
          </w:tcPr>
          <w:p w:rsidR="0098615D" w:rsidRPr="00B11DC0"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jc w:val="center"/>
              <w:rPr>
                <w:rFonts w:asciiTheme="minorHAnsi" w:hAnsiTheme="minorHAnsi" w:cstheme="minorHAnsi"/>
                <w:color w:val="000000"/>
                <w:sz w:val="18"/>
                <w:szCs w:val="18"/>
              </w:rPr>
            </w:pPr>
            <w:r w:rsidRPr="00B11DC0">
              <w:rPr>
                <w:rFonts w:asciiTheme="minorHAnsi" w:hAnsiTheme="minorHAnsi" w:cstheme="minorHAnsi"/>
                <w:color w:val="000000"/>
                <w:sz w:val="18"/>
                <w:szCs w:val="18"/>
              </w:rPr>
              <w:t>-</w:t>
            </w:r>
          </w:p>
        </w:tc>
        <w:tc>
          <w:tcPr>
            <w:tcW w:w="3544" w:type="dxa"/>
            <w:tcBorders>
              <w:top w:val="nil"/>
              <w:left w:val="nil"/>
              <w:right w:val="nil"/>
            </w:tcBorders>
            <w:tcMar>
              <w:top w:w="0" w:type="dxa"/>
              <w:bottom w:w="0" w:type="dxa"/>
            </w:tcMar>
          </w:tcPr>
          <w:p w:rsidR="0098615D" w:rsidRPr="00B11DC0"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color w:val="000000"/>
                <w:sz w:val="18"/>
                <w:szCs w:val="18"/>
                <w:lang w:val="fr-FR"/>
              </w:rPr>
            </w:pPr>
            <w:proofErr w:type="spellStart"/>
            <w:r w:rsidRPr="00B11DC0">
              <w:rPr>
                <w:rFonts w:asciiTheme="minorHAnsi" w:hAnsiTheme="minorHAnsi" w:cstheme="minorHAnsi"/>
                <w:color w:val="000000"/>
                <w:sz w:val="18"/>
                <w:szCs w:val="18"/>
                <w:lang w:val="fr-FR"/>
              </w:rPr>
              <w:t>McCallister</w:t>
            </w:r>
            <w:proofErr w:type="spellEnd"/>
            <w:r w:rsidRPr="00B11DC0">
              <w:rPr>
                <w:rFonts w:asciiTheme="minorHAnsi" w:hAnsiTheme="minorHAnsi" w:cstheme="minorHAnsi"/>
                <w:color w:val="000000"/>
                <w:sz w:val="18"/>
                <w:szCs w:val="18"/>
                <w:lang w:val="fr-FR"/>
              </w:rPr>
              <w:t xml:space="preserve"> et al. 2020; </w:t>
            </w:r>
            <w:proofErr w:type="spellStart"/>
            <w:r w:rsidRPr="00B11DC0">
              <w:rPr>
                <w:rFonts w:asciiTheme="minorHAnsi" w:hAnsiTheme="minorHAnsi" w:cstheme="minorHAnsi"/>
                <w:color w:val="000000"/>
                <w:sz w:val="18"/>
                <w:szCs w:val="18"/>
                <w:lang w:val="fr-FR"/>
              </w:rPr>
              <w:t>Palacios</w:t>
            </w:r>
            <w:proofErr w:type="spellEnd"/>
            <w:r w:rsidRPr="00B11DC0">
              <w:rPr>
                <w:rFonts w:asciiTheme="minorHAnsi" w:hAnsiTheme="minorHAnsi" w:cstheme="minorHAnsi"/>
                <w:color w:val="000000"/>
                <w:sz w:val="18"/>
                <w:szCs w:val="18"/>
                <w:lang w:val="fr-FR"/>
              </w:rPr>
              <w:t xml:space="preserve"> et al. 2024.</w:t>
            </w:r>
          </w:p>
        </w:tc>
      </w:tr>
      <w:tr w:rsidR="0098615D" w:rsidRPr="00B11DC0" w:rsidTr="001F1D61">
        <w:trPr>
          <w:trHeight w:val="80"/>
        </w:trPr>
        <w:tc>
          <w:tcPr>
            <w:tcW w:w="1560" w:type="dxa"/>
            <w:tcBorders>
              <w:top w:val="nil"/>
              <w:left w:val="nil"/>
              <w:bottom w:val="single" w:sz="4" w:space="0" w:color="auto"/>
              <w:right w:val="nil"/>
            </w:tcBorders>
            <w:tcMar>
              <w:top w:w="0" w:type="dxa"/>
              <w:bottom w:w="0" w:type="dxa"/>
            </w:tcMar>
          </w:tcPr>
          <w:p w:rsidR="0098615D" w:rsidRPr="00B11DC0"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jc w:val="both"/>
              <w:rPr>
                <w:rFonts w:asciiTheme="minorHAnsi" w:hAnsiTheme="minorHAnsi" w:cstheme="minorHAnsi"/>
                <w:i/>
                <w:color w:val="000000"/>
                <w:sz w:val="18"/>
                <w:szCs w:val="18"/>
              </w:rPr>
            </w:pPr>
            <w:r w:rsidRPr="00B11DC0">
              <w:rPr>
                <w:rFonts w:asciiTheme="minorHAnsi" w:hAnsiTheme="minorHAnsi" w:cstheme="minorHAnsi"/>
                <w:i/>
                <w:color w:val="000000"/>
                <w:sz w:val="18"/>
                <w:szCs w:val="18"/>
              </w:rPr>
              <w:t xml:space="preserve">M. </w:t>
            </w:r>
            <w:proofErr w:type="spellStart"/>
            <w:r w:rsidRPr="00B11DC0">
              <w:rPr>
                <w:rFonts w:asciiTheme="minorHAnsi" w:hAnsiTheme="minorHAnsi" w:cstheme="minorHAnsi"/>
                <w:i/>
                <w:color w:val="000000"/>
                <w:sz w:val="18"/>
                <w:szCs w:val="18"/>
              </w:rPr>
              <w:t>yarae</w:t>
            </w:r>
            <w:proofErr w:type="spellEnd"/>
            <w:ins w:id="0" w:author="Microsoft Office User" w:date="2025-07-15T06:35:00Z">
              <w:r w:rsidRPr="00B11DC0">
                <w:rPr>
                  <w:rFonts w:asciiTheme="minorHAnsi" w:hAnsiTheme="minorHAnsi" w:cstheme="minorHAnsi"/>
                  <w:i/>
                  <w:color w:val="000000"/>
                  <w:sz w:val="18"/>
                  <w:szCs w:val="18"/>
                </w:rPr>
                <w:t xml:space="preserve"> </w:t>
              </w:r>
            </w:ins>
          </w:p>
        </w:tc>
        <w:tc>
          <w:tcPr>
            <w:tcW w:w="1134" w:type="dxa"/>
            <w:tcBorders>
              <w:top w:val="nil"/>
              <w:left w:val="nil"/>
              <w:bottom w:val="single" w:sz="4" w:space="0" w:color="auto"/>
              <w:right w:val="nil"/>
            </w:tcBorders>
            <w:tcMar>
              <w:top w:w="0" w:type="dxa"/>
              <w:bottom w:w="0" w:type="dxa"/>
            </w:tcMar>
          </w:tcPr>
          <w:p w:rsidR="0098615D" w:rsidRPr="00B11DC0"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jc w:val="center"/>
              <w:rPr>
                <w:rFonts w:asciiTheme="minorHAnsi" w:hAnsiTheme="minorHAnsi" w:cstheme="minorHAnsi"/>
                <w:color w:val="000000"/>
                <w:sz w:val="18"/>
                <w:szCs w:val="18"/>
              </w:rPr>
            </w:pPr>
            <w:r w:rsidRPr="00B11DC0">
              <w:rPr>
                <w:rFonts w:asciiTheme="minorHAnsi" w:hAnsiTheme="minorHAnsi" w:cstheme="minorHAnsi"/>
                <w:sz w:val="18"/>
                <w:szCs w:val="18"/>
              </w:rPr>
              <w:t>18</w:t>
            </w:r>
          </w:p>
        </w:tc>
        <w:tc>
          <w:tcPr>
            <w:tcW w:w="1275" w:type="dxa"/>
            <w:tcBorders>
              <w:top w:val="nil"/>
              <w:left w:val="nil"/>
              <w:bottom w:val="single" w:sz="4" w:space="0" w:color="auto"/>
              <w:right w:val="nil"/>
            </w:tcBorders>
            <w:tcMar>
              <w:top w:w="0" w:type="dxa"/>
              <w:bottom w:w="0" w:type="dxa"/>
            </w:tcMar>
          </w:tcPr>
          <w:p w:rsidR="0098615D" w:rsidRPr="00B11DC0"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jc w:val="center"/>
              <w:rPr>
                <w:rFonts w:asciiTheme="minorHAnsi" w:hAnsiTheme="minorHAnsi" w:cstheme="minorHAnsi"/>
                <w:color w:val="000000"/>
                <w:sz w:val="18"/>
                <w:szCs w:val="18"/>
              </w:rPr>
            </w:pPr>
            <w:r>
              <w:rPr>
                <w:rFonts w:asciiTheme="minorHAnsi" w:hAnsiTheme="minorHAnsi" w:cstheme="minorHAnsi"/>
                <w:color w:val="000000"/>
                <w:sz w:val="18"/>
                <w:szCs w:val="18"/>
              </w:rPr>
              <w:t>16</w:t>
            </w:r>
          </w:p>
        </w:tc>
        <w:tc>
          <w:tcPr>
            <w:tcW w:w="993" w:type="dxa"/>
            <w:tcBorders>
              <w:top w:val="nil"/>
              <w:left w:val="nil"/>
              <w:bottom w:val="single" w:sz="4" w:space="0" w:color="auto"/>
              <w:right w:val="nil"/>
            </w:tcBorders>
            <w:tcMar>
              <w:top w:w="0" w:type="dxa"/>
              <w:bottom w:w="0" w:type="dxa"/>
            </w:tcMar>
          </w:tcPr>
          <w:p w:rsidR="0098615D" w:rsidRPr="00B11DC0"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jc w:val="center"/>
              <w:rPr>
                <w:rFonts w:asciiTheme="minorHAnsi" w:hAnsiTheme="minorHAnsi" w:cstheme="minorHAnsi"/>
                <w:color w:val="000000"/>
                <w:sz w:val="18"/>
                <w:szCs w:val="18"/>
              </w:rPr>
            </w:pPr>
            <w:r>
              <w:rPr>
                <w:rFonts w:asciiTheme="minorHAnsi" w:hAnsiTheme="minorHAnsi" w:cstheme="minorHAnsi"/>
                <w:color w:val="000000"/>
                <w:sz w:val="18"/>
                <w:szCs w:val="18"/>
              </w:rPr>
              <w:t>13</w:t>
            </w:r>
          </w:p>
        </w:tc>
        <w:tc>
          <w:tcPr>
            <w:tcW w:w="1275" w:type="dxa"/>
            <w:tcBorders>
              <w:top w:val="nil"/>
              <w:left w:val="nil"/>
              <w:bottom w:val="single" w:sz="4" w:space="0" w:color="auto"/>
              <w:right w:val="nil"/>
            </w:tcBorders>
            <w:tcMar>
              <w:top w:w="0" w:type="dxa"/>
              <w:bottom w:w="0" w:type="dxa"/>
            </w:tcMar>
          </w:tcPr>
          <w:p w:rsidR="0098615D" w:rsidRPr="00B11DC0"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jc w:val="center"/>
              <w:rPr>
                <w:rFonts w:asciiTheme="minorHAnsi" w:hAnsiTheme="minorHAnsi" w:cstheme="minorHAnsi"/>
                <w:color w:val="000000"/>
                <w:sz w:val="18"/>
                <w:szCs w:val="18"/>
              </w:rPr>
            </w:pPr>
            <w:r>
              <w:rPr>
                <w:rFonts w:asciiTheme="minorHAnsi" w:hAnsiTheme="minorHAnsi" w:cstheme="minorHAnsi"/>
                <w:color w:val="000000"/>
                <w:sz w:val="18"/>
                <w:szCs w:val="18"/>
              </w:rPr>
              <w:t>4</w:t>
            </w:r>
          </w:p>
        </w:tc>
        <w:tc>
          <w:tcPr>
            <w:tcW w:w="1276" w:type="dxa"/>
            <w:tcBorders>
              <w:top w:val="nil"/>
              <w:left w:val="nil"/>
              <w:bottom w:val="single" w:sz="4" w:space="0" w:color="auto"/>
              <w:right w:val="nil"/>
            </w:tcBorders>
            <w:tcMar>
              <w:top w:w="0" w:type="dxa"/>
              <w:bottom w:w="0" w:type="dxa"/>
            </w:tcMar>
          </w:tcPr>
          <w:p w:rsidR="0098615D" w:rsidRPr="00B11DC0"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jc w:val="center"/>
              <w:rPr>
                <w:rFonts w:asciiTheme="minorHAnsi" w:hAnsiTheme="minorHAnsi" w:cstheme="minorHAnsi"/>
                <w:color w:val="000000"/>
                <w:sz w:val="18"/>
                <w:szCs w:val="18"/>
              </w:rPr>
            </w:pPr>
            <w:r>
              <w:rPr>
                <w:rFonts w:asciiTheme="minorHAnsi" w:hAnsiTheme="minorHAnsi" w:cstheme="minorHAnsi"/>
                <w:b/>
                <w:bCs/>
                <w:color w:val="000000"/>
                <w:sz w:val="18"/>
                <w:szCs w:val="18"/>
              </w:rPr>
              <w:t>1</w:t>
            </w:r>
          </w:p>
        </w:tc>
        <w:tc>
          <w:tcPr>
            <w:tcW w:w="1418" w:type="dxa"/>
            <w:tcBorders>
              <w:top w:val="nil"/>
              <w:left w:val="nil"/>
              <w:bottom w:val="single" w:sz="4" w:space="0" w:color="auto"/>
              <w:right w:val="nil"/>
            </w:tcBorders>
            <w:tcMar>
              <w:top w:w="0" w:type="dxa"/>
              <w:bottom w:w="0" w:type="dxa"/>
            </w:tcMar>
          </w:tcPr>
          <w:p w:rsidR="0098615D" w:rsidRPr="00B11DC0"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jc w:val="center"/>
              <w:rPr>
                <w:rFonts w:asciiTheme="minorHAnsi" w:hAnsiTheme="minorHAnsi" w:cstheme="minorHAnsi"/>
                <w:color w:val="000000"/>
                <w:sz w:val="18"/>
                <w:szCs w:val="18"/>
              </w:rPr>
            </w:pPr>
            <w:r>
              <w:rPr>
                <w:rFonts w:asciiTheme="minorHAnsi" w:hAnsiTheme="minorHAnsi" w:cstheme="minorHAnsi"/>
                <w:b/>
                <w:bCs/>
                <w:color w:val="000000"/>
                <w:sz w:val="18"/>
                <w:szCs w:val="18"/>
              </w:rPr>
              <w:t>1</w:t>
            </w:r>
          </w:p>
        </w:tc>
        <w:tc>
          <w:tcPr>
            <w:tcW w:w="1275" w:type="dxa"/>
            <w:tcBorders>
              <w:top w:val="nil"/>
              <w:left w:val="nil"/>
              <w:bottom w:val="single" w:sz="4" w:space="0" w:color="auto"/>
              <w:right w:val="nil"/>
            </w:tcBorders>
            <w:tcMar>
              <w:top w:w="0" w:type="dxa"/>
              <w:bottom w:w="0" w:type="dxa"/>
            </w:tcMar>
          </w:tcPr>
          <w:p w:rsidR="0098615D" w:rsidRPr="00B11DC0"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jc w:val="center"/>
              <w:rPr>
                <w:rFonts w:asciiTheme="minorHAnsi" w:hAnsiTheme="minorHAnsi" w:cstheme="minorHAnsi"/>
                <w:color w:val="000000"/>
                <w:sz w:val="18"/>
                <w:szCs w:val="18"/>
              </w:rPr>
            </w:pPr>
            <w:r>
              <w:rPr>
                <w:rFonts w:asciiTheme="minorHAnsi" w:hAnsiTheme="minorHAnsi" w:cstheme="minorHAnsi"/>
                <w:b/>
                <w:bCs/>
                <w:color w:val="000000"/>
                <w:sz w:val="18"/>
                <w:szCs w:val="18"/>
              </w:rPr>
              <w:t>1</w:t>
            </w:r>
          </w:p>
        </w:tc>
        <w:tc>
          <w:tcPr>
            <w:tcW w:w="3544" w:type="dxa"/>
            <w:tcBorders>
              <w:top w:val="nil"/>
              <w:left w:val="nil"/>
              <w:bottom w:val="single" w:sz="4" w:space="0" w:color="auto"/>
              <w:right w:val="nil"/>
            </w:tcBorders>
            <w:tcMar>
              <w:top w:w="0" w:type="dxa"/>
              <w:bottom w:w="0" w:type="dxa"/>
            </w:tcMar>
          </w:tcPr>
          <w:p w:rsidR="0098615D" w:rsidRPr="00B11DC0"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color w:val="000000"/>
                <w:sz w:val="18"/>
                <w:szCs w:val="18"/>
              </w:rPr>
            </w:pPr>
            <w:r w:rsidRPr="00B11DC0">
              <w:rPr>
                <w:rFonts w:asciiTheme="minorHAnsi" w:hAnsiTheme="minorHAnsi" w:cstheme="minorHAnsi"/>
                <w:sz w:val="18"/>
                <w:szCs w:val="18"/>
              </w:rPr>
              <w:t>Pate 2024; current study.</w:t>
            </w:r>
          </w:p>
        </w:tc>
      </w:tr>
      <w:tr w:rsidR="0098615D" w:rsidRPr="00B11DC0" w:rsidTr="001F1D61">
        <w:trPr>
          <w:trHeight w:val="80"/>
        </w:trPr>
        <w:tc>
          <w:tcPr>
            <w:tcW w:w="1560" w:type="dxa"/>
            <w:tcBorders>
              <w:top w:val="single" w:sz="4" w:space="0" w:color="auto"/>
              <w:left w:val="nil"/>
              <w:bottom w:val="single" w:sz="4" w:space="0" w:color="000000"/>
              <w:right w:val="nil"/>
            </w:tcBorders>
            <w:tcMar>
              <w:top w:w="0" w:type="dxa"/>
              <w:bottom w:w="0" w:type="dxa"/>
            </w:tcMar>
          </w:tcPr>
          <w:p w:rsidR="0098615D" w:rsidRPr="00B11DC0"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jc w:val="both"/>
              <w:rPr>
                <w:rFonts w:asciiTheme="minorHAnsi" w:hAnsiTheme="minorHAnsi" w:cstheme="minorHAnsi"/>
                <w:b/>
                <w:bCs/>
                <w:iCs/>
                <w:color w:val="000000"/>
                <w:sz w:val="18"/>
                <w:szCs w:val="18"/>
              </w:rPr>
            </w:pPr>
            <w:r w:rsidRPr="00B11DC0">
              <w:rPr>
                <w:rFonts w:asciiTheme="minorHAnsi" w:hAnsiTheme="minorHAnsi" w:cstheme="minorHAnsi"/>
                <w:b/>
                <w:bCs/>
                <w:iCs/>
                <w:color w:val="000000"/>
                <w:sz w:val="18"/>
                <w:szCs w:val="18"/>
              </w:rPr>
              <w:t>Total</w:t>
            </w:r>
          </w:p>
        </w:tc>
        <w:tc>
          <w:tcPr>
            <w:tcW w:w="1134" w:type="dxa"/>
            <w:tcBorders>
              <w:top w:val="single" w:sz="4" w:space="0" w:color="auto"/>
              <w:left w:val="nil"/>
              <w:bottom w:val="single" w:sz="4" w:space="0" w:color="000000"/>
              <w:right w:val="nil"/>
            </w:tcBorders>
            <w:tcMar>
              <w:top w:w="0" w:type="dxa"/>
              <w:bottom w:w="0" w:type="dxa"/>
            </w:tcMar>
          </w:tcPr>
          <w:p w:rsidR="0098615D" w:rsidRPr="00B4631D"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jc w:val="center"/>
              <w:rPr>
                <w:rFonts w:asciiTheme="minorHAnsi" w:hAnsiTheme="minorHAnsi" w:cstheme="minorHAnsi"/>
                <w:b/>
                <w:bCs/>
                <w:sz w:val="18"/>
                <w:szCs w:val="18"/>
              </w:rPr>
            </w:pPr>
            <w:r w:rsidRPr="00B4631D">
              <w:rPr>
                <w:rFonts w:asciiTheme="minorHAnsi" w:hAnsiTheme="minorHAnsi" w:cstheme="minorHAnsi"/>
                <w:b/>
                <w:bCs/>
                <w:sz w:val="18"/>
                <w:szCs w:val="18"/>
              </w:rPr>
              <w:t>316</w:t>
            </w:r>
          </w:p>
        </w:tc>
        <w:tc>
          <w:tcPr>
            <w:tcW w:w="1275" w:type="dxa"/>
            <w:tcBorders>
              <w:top w:val="single" w:sz="4" w:space="0" w:color="auto"/>
              <w:left w:val="nil"/>
              <w:bottom w:val="single" w:sz="4" w:space="0" w:color="000000"/>
              <w:right w:val="nil"/>
            </w:tcBorders>
            <w:tcMar>
              <w:top w:w="0" w:type="dxa"/>
              <w:bottom w:w="0" w:type="dxa"/>
            </w:tcMar>
          </w:tcPr>
          <w:p w:rsidR="0098615D" w:rsidRPr="00B4631D"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jc w:val="center"/>
              <w:rPr>
                <w:rFonts w:asciiTheme="minorHAnsi" w:hAnsiTheme="minorHAnsi" w:cstheme="minorHAnsi"/>
                <w:b/>
                <w:bCs/>
                <w:color w:val="000000"/>
                <w:sz w:val="18"/>
                <w:szCs w:val="18"/>
              </w:rPr>
            </w:pPr>
            <w:r w:rsidRPr="00B4631D">
              <w:rPr>
                <w:rFonts w:asciiTheme="minorHAnsi" w:hAnsiTheme="minorHAnsi" w:cstheme="minorHAnsi"/>
                <w:b/>
                <w:bCs/>
                <w:color w:val="000000"/>
                <w:sz w:val="18"/>
                <w:szCs w:val="18"/>
              </w:rPr>
              <w:t>490</w:t>
            </w:r>
          </w:p>
        </w:tc>
        <w:tc>
          <w:tcPr>
            <w:tcW w:w="993" w:type="dxa"/>
            <w:tcBorders>
              <w:top w:val="single" w:sz="4" w:space="0" w:color="auto"/>
              <w:left w:val="nil"/>
              <w:bottom w:val="single" w:sz="4" w:space="0" w:color="000000"/>
              <w:right w:val="nil"/>
            </w:tcBorders>
            <w:tcMar>
              <w:top w:w="0" w:type="dxa"/>
              <w:bottom w:w="0" w:type="dxa"/>
            </w:tcMar>
          </w:tcPr>
          <w:p w:rsidR="0098615D" w:rsidRPr="00B4631D"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jc w:val="center"/>
              <w:rPr>
                <w:rFonts w:asciiTheme="minorHAnsi" w:hAnsiTheme="minorHAnsi" w:cstheme="minorHAnsi"/>
                <w:b/>
                <w:bCs/>
                <w:color w:val="000000"/>
                <w:sz w:val="18"/>
                <w:szCs w:val="18"/>
              </w:rPr>
            </w:pPr>
            <w:r w:rsidRPr="00B4631D">
              <w:rPr>
                <w:rFonts w:asciiTheme="minorHAnsi" w:hAnsiTheme="minorHAnsi" w:cstheme="minorHAnsi"/>
                <w:b/>
                <w:bCs/>
                <w:color w:val="000000"/>
                <w:sz w:val="18"/>
                <w:szCs w:val="18"/>
              </w:rPr>
              <w:t>138</w:t>
            </w:r>
          </w:p>
        </w:tc>
        <w:tc>
          <w:tcPr>
            <w:tcW w:w="1275" w:type="dxa"/>
            <w:tcBorders>
              <w:top w:val="single" w:sz="4" w:space="0" w:color="auto"/>
              <w:left w:val="nil"/>
              <w:bottom w:val="single" w:sz="4" w:space="0" w:color="000000"/>
              <w:right w:val="nil"/>
            </w:tcBorders>
            <w:tcMar>
              <w:top w:w="0" w:type="dxa"/>
              <w:bottom w:w="0" w:type="dxa"/>
            </w:tcMar>
          </w:tcPr>
          <w:p w:rsidR="0098615D" w:rsidRPr="00B4631D"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jc w:val="center"/>
              <w:rPr>
                <w:rFonts w:asciiTheme="minorHAnsi" w:hAnsiTheme="minorHAnsi" w:cstheme="minorHAnsi"/>
                <w:b/>
                <w:bCs/>
                <w:color w:val="000000"/>
                <w:sz w:val="18"/>
                <w:szCs w:val="18"/>
              </w:rPr>
            </w:pPr>
            <w:r w:rsidRPr="00B4631D">
              <w:rPr>
                <w:rFonts w:asciiTheme="minorHAnsi" w:hAnsiTheme="minorHAnsi" w:cstheme="minorHAnsi"/>
                <w:b/>
                <w:bCs/>
                <w:color w:val="000000"/>
                <w:sz w:val="18"/>
                <w:szCs w:val="18"/>
              </w:rPr>
              <w:t>42</w:t>
            </w:r>
          </w:p>
        </w:tc>
        <w:tc>
          <w:tcPr>
            <w:tcW w:w="1276" w:type="dxa"/>
            <w:tcBorders>
              <w:top w:val="single" w:sz="4" w:space="0" w:color="auto"/>
              <w:left w:val="nil"/>
              <w:bottom w:val="single" w:sz="4" w:space="0" w:color="000000"/>
              <w:right w:val="nil"/>
            </w:tcBorders>
            <w:tcMar>
              <w:top w:w="0" w:type="dxa"/>
              <w:bottom w:w="0" w:type="dxa"/>
            </w:tcMar>
          </w:tcPr>
          <w:p w:rsidR="0098615D" w:rsidRPr="00B4631D"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jc w:val="center"/>
              <w:rPr>
                <w:rFonts w:asciiTheme="minorHAnsi" w:hAnsiTheme="minorHAnsi" w:cstheme="minorHAnsi"/>
                <w:b/>
                <w:bCs/>
                <w:color w:val="000000"/>
                <w:sz w:val="18"/>
                <w:szCs w:val="18"/>
              </w:rPr>
            </w:pPr>
            <w:r w:rsidRPr="00B4631D">
              <w:rPr>
                <w:rFonts w:asciiTheme="minorHAnsi" w:hAnsiTheme="minorHAnsi" w:cstheme="minorHAnsi"/>
                <w:b/>
                <w:bCs/>
                <w:color w:val="000000"/>
                <w:sz w:val="18"/>
                <w:szCs w:val="18"/>
              </w:rPr>
              <w:t>16</w:t>
            </w:r>
          </w:p>
        </w:tc>
        <w:tc>
          <w:tcPr>
            <w:tcW w:w="1418" w:type="dxa"/>
            <w:tcBorders>
              <w:top w:val="single" w:sz="4" w:space="0" w:color="auto"/>
              <w:left w:val="nil"/>
              <w:bottom w:val="single" w:sz="4" w:space="0" w:color="000000"/>
              <w:right w:val="nil"/>
            </w:tcBorders>
            <w:tcMar>
              <w:top w:w="0" w:type="dxa"/>
              <w:bottom w:w="0" w:type="dxa"/>
            </w:tcMar>
          </w:tcPr>
          <w:p w:rsidR="0098615D" w:rsidRPr="00B4631D"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jc w:val="center"/>
              <w:rPr>
                <w:rFonts w:asciiTheme="minorHAnsi" w:hAnsiTheme="minorHAnsi" w:cstheme="minorHAnsi"/>
                <w:b/>
                <w:bCs/>
                <w:color w:val="000000"/>
                <w:sz w:val="18"/>
                <w:szCs w:val="18"/>
              </w:rPr>
            </w:pPr>
            <w:r w:rsidRPr="00B4631D">
              <w:rPr>
                <w:rFonts w:asciiTheme="minorHAnsi" w:hAnsiTheme="minorHAnsi" w:cstheme="minorHAnsi"/>
                <w:b/>
                <w:bCs/>
                <w:color w:val="000000"/>
                <w:sz w:val="18"/>
                <w:szCs w:val="18"/>
              </w:rPr>
              <w:t>4</w:t>
            </w:r>
          </w:p>
        </w:tc>
        <w:tc>
          <w:tcPr>
            <w:tcW w:w="1275" w:type="dxa"/>
            <w:tcBorders>
              <w:top w:val="single" w:sz="4" w:space="0" w:color="auto"/>
              <w:left w:val="nil"/>
              <w:bottom w:val="single" w:sz="4" w:space="0" w:color="000000"/>
              <w:right w:val="nil"/>
            </w:tcBorders>
            <w:tcMar>
              <w:top w:w="0" w:type="dxa"/>
              <w:bottom w:w="0" w:type="dxa"/>
            </w:tcMar>
          </w:tcPr>
          <w:p w:rsidR="0098615D" w:rsidRPr="00B4631D"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jc w:val="center"/>
              <w:rPr>
                <w:rFonts w:asciiTheme="minorHAnsi" w:hAnsiTheme="minorHAnsi" w:cstheme="minorHAnsi"/>
                <w:b/>
                <w:bCs/>
                <w:color w:val="000000"/>
                <w:sz w:val="18"/>
                <w:szCs w:val="18"/>
              </w:rPr>
            </w:pPr>
            <w:r w:rsidRPr="00B4631D">
              <w:rPr>
                <w:rFonts w:asciiTheme="minorHAnsi" w:hAnsiTheme="minorHAnsi" w:cstheme="minorHAnsi"/>
                <w:b/>
                <w:bCs/>
                <w:color w:val="000000"/>
                <w:sz w:val="18"/>
                <w:szCs w:val="18"/>
              </w:rPr>
              <w:t>13</w:t>
            </w:r>
          </w:p>
        </w:tc>
        <w:tc>
          <w:tcPr>
            <w:tcW w:w="3544" w:type="dxa"/>
            <w:tcBorders>
              <w:top w:val="single" w:sz="4" w:space="0" w:color="auto"/>
              <w:left w:val="nil"/>
              <w:bottom w:val="single" w:sz="4" w:space="0" w:color="000000"/>
              <w:right w:val="nil"/>
            </w:tcBorders>
            <w:tcMar>
              <w:top w:w="0" w:type="dxa"/>
              <w:bottom w:w="0" w:type="dxa"/>
            </w:tcMar>
          </w:tcPr>
          <w:p w:rsidR="0098615D" w:rsidRPr="00B11DC0" w:rsidRDefault="0098615D" w:rsidP="001F1D6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Theme="minorHAnsi" w:hAnsiTheme="minorHAnsi" w:cstheme="minorHAnsi"/>
                <w:sz w:val="18"/>
                <w:szCs w:val="18"/>
              </w:rPr>
            </w:pPr>
          </w:p>
        </w:tc>
      </w:tr>
    </w:tbl>
    <w:p w:rsidR="0098615D" w:rsidRDefault="0098615D" w:rsidP="0098615D">
      <w:pPr>
        <w:pBdr>
          <w:top w:val="single" w:sz="4" w:space="1" w:color="auto"/>
          <w:left w:val="single" w:sz="4" w:space="1" w:color="auto"/>
          <w:bottom w:val="single" w:sz="4" w:space="1" w:color="auto"/>
          <w:right w:val="single" w:sz="4" w:space="1" w:color="auto"/>
          <w:between w:val="single" w:sz="4" w:space="1" w:color="auto"/>
          <w:bar w:val="single" w:sz="4" w:color="auto"/>
        </w:pBdr>
        <w:spacing w:line="480" w:lineRule="auto"/>
        <w:rPr>
          <w:rFonts w:asciiTheme="minorHAnsi" w:hAnsiTheme="minorHAnsi" w:cstheme="minorHAnsi"/>
          <w:color w:val="000000"/>
        </w:rPr>
        <w:sectPr w:rsidR="0098615D" w:rsidSect="00B63945">
          <w:pgSz w:w="15840" w:h="12240" w:orient="landscape"/>
          <w:pgMar w:top="1440" w:right="1440" w:bottom="1440" w:left="1440" w:header="720" w:footer="720" w:gutter="0"/>
          <w:lnNumType w:countBy="1" w:restart="continuous"/>
          <w:cols w:space="720"/>
          <w:docGrid w:linePitch="326"/>
        </w:sectPr>
      </w:pPr>
    </w:p>
    <w:p w:rsidR="005C62A5" w:rsidRDefault="0098615D">
      <w:bookmarkStart w:id="1" w:name="_GoBack"/>
      <w:bookmarkEnd w:id="1"/>
    </w:p>
    <w:sectPr w:rsidR="005C62A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C0265D0"/>
    <w:multiLevelType w:val="multilevel"/>
    <w:tmpl w:val="66262E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23E7"/>
    <w:rsid w:val="0009495D"/>
    <w:rsid w:val="000F0477"/>
    <w:rsid w:val="000F5F8B"/>
    <w:rsid w:val="00106D4A"/>
    <w:rsid w:val="00116A04"/>
    <w:rsid w:val="00227824"/>
    <w:rsid w:val="00251C56"/>
    <w:rsid w:val="0030395B"/>
    <w:rsid w:val="00311BEC"/>
    <w:rsid w:val="004E61A8"/>
    <w:rsid w:val="00500F73"/>
    <w:rsid w:val="00550F21"/>
    <w:rsid w:val="005D0D5F"/>
    <w:rsid w:val="006923E7"/>
    <w:rsid w:val="00707301"/>
    <w:rsid w:val="009172B2"/>
    <w:rsid w:val="0098615D"/>
    <w:rsid w:val="009A2E87"/>
    <w:rsid w:val="00C57C1F"/>
    <w:rsid w:val="00DC7632"/>
    <w:rsid w:val="00E76CA5"/>
    <w:rsid w:val="00E8501D"/>
    <w:rsid w:val="00F24715"/>
    <w:rsid w:val="00FC4F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615D"/>
    <w:pPr>
      <w:spacing w:after="0" w:line="240" w:lineRule="auto"/>
    </w:pPr>
    <w:rPr>
      <w:rFonts w:ascii="Calibri" w:eastAsia="Calibri" w:hAnsi="Calibri" w:cs="Calibri"/>
      <w:sz w:val="24"/>
      <w:szCs w:val="24"/>
      <w:lang w:val="en-GB"/>
    </w:rPr>
  </w:style>
  <w:style w:type="paragraph" w:styleId="Heading1">
    <w:name w:val="heading 1"/>
    <w:basedOn w:val="Normal"/>
    <w:next w:val="Normal"/>
    <w:link w:val="Heading1Char"/>
    <w:uiPriority w:val="9"/>
    <w:qFormat/>
    <w:rsid w:val="0098615D"/>
    <w:pPr>
      <w:keepNext/>
      <w:keepLines/>
      <w:spacing w:before="360" w:after="80" w:afterAutospacing="1"/>
      <w:jc w:val="both"/>
      <w:outlineLvl w:val="0"/>
    </w:pPr>
    <w:rPr>
      <w:rFonts w:asciiTheme="majorHAnsi" w:eastAsiaTheme="majorEastAsia" w:hAnsiTheme="majorHAnsi" w:cstheme="majorBidi"/>
      <w:color w:val="365F9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98615D"/>
    <w:pPr>
      <w:keepNext/>
      <w:keepLines/>
      <w:spacing w:before="160" w:after="80" w:afterAutospacing="1"/>
      <w:jc w:val="both"/>
      <w:outlineLvl w:val="1"/>
    </w:pPr>
    <w:rPr>
      <w:rFonts w:asciiTheme="majorHAnsi" w:eastAsiaTheme="majorEastAsia" w:hAnsiTheme="majorHAnsi" w:cstheme="majorBidi"/>
      <w:color w:val="365F91" w:themeColor="accent1" w:themeShade="BF"/>
      <w:kern w:val="2"/>
      <w:sz w:val="32"/>
      <w:szCs w:val="32"/>
      <w14:ligatures w14:val="standardContextual"/>
    </w:rPr>
  </w:style>
  <w:style w:type="paragraph" w:styleId="Heading3">
    <w:name w:val="heading 3"/>
    <w:basedOn w:val="Normal"/>
    <w:next w:val="Normal"/>
    <w:link w:val="Heading3Char"/>
    <w:uiPriority w:val="9"/>
    <w:unhideWhenUsed/>
    <w:qFormat/>
    <w:rsid w:val="0098615D"/>
    <w:pPr>
      <w:keepNext/>
      <w:keepLines/>
      <w:spacing w:before="160" w:after="80" w:afterAutospacing="1"/>
      <w:jc w:val="both"/>
      <w:outlineLvl w:val="2"/>
    </w:pPr>
    <w:rPr>
      <w:rFonts w:asciiTheme="minorHAnsi" w:eastAsiaTheme="majorEastAsia" w:hAnsiTheme="minorHAnsi" w:cstheme="majorBidi"/>
      <w:color w:val="365F9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8615D"/>
    <w:pPr>
      <w:keepNext/>
      <w:keepLines/>
      <w:spacing w:before="80" w:after="40" w:afterAutospacing="1"/>
      <w:jc w:val="both"/>
      <w:outlineLvl w:val="3"/>
    </w:pPr>
    <w:rPr>
      <w:rFonts w:asciiTheme="minorHAnsi" w:eastAsiaTheme="majorEastAsia" w:hAnsiTheme="minorHAnsi" w:cstheme="majorBidi"/>
      <w:i/>
      <w:iCs/>
      <w:color w:val="365F91" w:themeColor="accent1" w:themeShade="BF"/>
      <w:kern w:val="2"/>
      <w:sz w:val="22"/>
      <w:szCs w:val="22"/>
      <w14:ligatures w14:val="standardContextual"/>
    </w:rPr>
  </w:style>
  <w:style w:type="paragraph" w:styleId="Heading5">
    <w:name w:val="heading 5"/>
    <w:basedOn w:val="Normal"/>
    <w:next w:val="Normal"/>
    <w:link w:val="Heading5Char"/>
    <w:uiPriority w:val="9"/>
    <w:semiHidden/>
    <w:unhideWhenUsed/>
    <w:qFormat/>
    <w:rsid w:val="0098615D"/>
    <w:pPr>
      <w:keepNext/>
      <w:keepLines/>
      <w:spacing w:before="80" w:after="40" w:afterAutospacing="1"/>
      <w:jc w:val="both"/>
      <w:outlineLvl w:val="4"/>
    </w:pPr>
    <w:rPr>
      <w:rFonts w:asciiTheme="minorHAnsi" w:eastAsiaTheme="majorEastAsia" w:hAnsiTheme="minorHAnsi" w:cstheme="majorBidi"/>
      <w:color w:val="365F91" w:themeColor="accent1" w:themeShade="BF"/>
      <w:kern w:val="2"/>
      <w:sz w:val="22"/>
      <w:szCs w:val="22"/>
      <w14:ligatures w14:val="standardContextual"/>
    </w:rPr>
  </w:style>
  <w:style w:type="paragraph" w:styleId="Heading6">
    <w:name w:val="heading 6"/>
    <w:basedOn w:val="Normal"/>
    <w:next w:val="Normal"/>
    <w:link w:val="Heading6Char"/>
    <w:uiPriority w:val="9"/>
    <w:semiHidden/>
    <w:unhideWhenUsed/>
    <w:qFormat/>
    <w:rsid w:val="0098615D"/>
    <w:pPr>
      <w:keepNext/>
      <w:keepLines/>
      <w:spacing w:before="40" w:afterAutospacing="1"/>
      <w:jc w:val="both"/>
      <w:outlineLvl w:val="5"/>
    </w:pPr>
    <w:rPr>
      <w:rFonts w:asciiTheme="minorHAnsi" w:eastAsiaTheme="majorEastAsia" w:hAnsiTheme="minorHAnsi" w:cstheme="majorBidi"/>
      <w:i/>
      <w:iCs/>
      <w:color w:val="595959" w:themeColor="text1" w:themeTint="A6"/>
      <w:kern w:val="2"/>
      <w:sz w:val="22"/>
      <w:szCs w:val="22"/>
      <w14:ligatures w14:val="standardContextual"/>
    </w:rPr>
  </w:style>
  <w:style w:type="paragraph" w:styleId="Heading7">
    <w:name w:val="heading 7"/>
    <w:basedOn w:val="Normal"/>
    <w:next w:val="Normal"/>
    <w:link w:val="Heading7Char"/>
    <w:uiPriority w:val="9"/>
    <w:semiHidden/>
    <w:unhideWhenUsed/>
    <w:qFormat/>
    <w:rsid w:val="0098615D"/>
    <w:pPr>
      <w:keepNext/>
      <w:keepLines/>
      <w:spacing w:before="40" w:afterAutospacing="1"/>
      <w:jc w:val="both"/>
      <w:outlineLvl w:val="6"/>
    </w:pPr>
    <w:rPr>
      <w:rFonts w:asciiTheme="minorHAnsi" w:eastAsiaTheme="majorEastAsia" w:hAnsiTheme="minorHAnsi" w:cstheme="majorBidi"/>
      <w:color w:val="595959" w:themeColor="text1" w:themeTint="A6"/>
      <w:kern w:val="2"/>
      <w:sz w:val="22"/>
      <w:szCs w:val="22"/>
      <w14:ligatures w14:val="standardContextual"/>
    </w:rPr>
  </w:style>
  <w:style w:type="paragraph" w:styleId="Heading8">
    <w:name w:val="heading 8"/>
    <w:basedOn w:val="Normal"/>
    <w:next w:val="Normal"/>
    <w:link w:val="Heading8Char"/>
    <w:uiPriority w:val="9"/>
    <w:semiHidden/>
    <w:unhideWhenUsed/>
    <w:qFormat/>
    <w:rsid w:val="0098615D"/>
    <w:pPr>
      <w:keepNext/>
      <w:keepLines/>
      <w:spacing w:afterAutospacing="1"/>
      <w:jc w:val="both"/>
      <w:outlineLvl w:val="7"/>
    </w:pPr>
    <w:rPr>
      <w:rFonts w:asciiTheme="minorHAnsi" w:eastAsiaTheme="majorEastAsia" w:hAnsiTheme="minorHAnsi" w:cstheme="majorBidi"/>
      <w:i/>
      <w:iCs/>
      <w:color w:val="272727" w:themeColor="text1" w:themeTint="D8"/>
      <w:kern w:val="2"/>
      <w:sz w:val="22"/>
      <w:szCs w:val="22"/>
      <w14:ligatures w14:val="standardContextual"/>
    </w:rPr>
  </w:style>
  <w:style w:type="paragraph" w:styleId="Heading9">
    <w:name w:val="heading 9"/>
    <w:basedOn w:val="Normal"/>
    <w:next w:val="Normal"/>
    <w:link w:val="Heading9Char"/>
    <w:uiPriority w:val="9"/>
    <w:semiHidden/>
    <w:unhideWhenUsed/>
    <w:qFormat/>
    <w:rsid w:val="0098615D"/>
    <w:pPr>
      <w:keepNext/>
      <w:keepLines/>
      <w:spacing w:afterAutospacing="1"/>
      <w:jc w:val="both"/>
      <w:outlineLvl w:val="8"/>
    </w:pPr>
    <w:rPr>
      <w:rFonts w:asciiTheme="minorHAnsi" w:eastAsiaTheme="majorEastAsia" w:hAnsiTheme="minorHAnsi" w:cstheme="majorBidi"/>
      <w:color w:val="272727" w:themeColor="text1" w:themeTint="D8"/>
      <w:kern w:val="2"/>
      <w:sz w:val="22"/>
      <w:szCs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615D"/>
    <w:rPr>
      <w:rFonts w:asciiTheme="majorHAnsi" w:eastAsiaTheme="majorEastAsia" w:hAnsiTheme="majorHAnsi" w:cstheme="majorBidi"/>
      <w:color w:val="365F91" w:themeColor="accent1" w:themeShade="BF"/>
      <w:kern w:val="2"/>
      <w:sz w:val="40"/>
      <w:szCs w:val="40"/>
      <w:lang w:val="en-GB"/>
      <w14:ligatures w14:val="standardContextual"/>
    </w:rPr>
  </w:style>
  <w:style w:type="character" w:customStyle="1" w:styleId="Heading2Char">
    <w:name w:val="Heading 2 Char"/>
    <w:basedOn w:val="DefaultParagraphFont"/>
    <w:link w:val="Heading2"/>
    <w:uiPriority w:val="9"/>
    <w:semiHidden/>
    <w:rsid w:val="0098615D"/>
    <w:rPr>
      <w:rFonts w:asciiTheme="majorHAnsi" w:eastAsiaTheme="majorEastAsia" w:hAnsiTheme="majorHAnsi" w:cstheme="majorBidi"/>
      <w:color w:val="365F91" w:themeColor="accent1" w:themeShade="BF"/>
      <w:kern w:val="2"/>
      <w:sz w:val="32"/>
      <w:szCs w:val="32"/>
      <w:lang w:val="en-GB"/>
      <w14:ligatures w14:val="standardContextual"/>
    </w:rPr>
  </w:style>
  <w:style w:type="character" w:customStyle="1" w:styleId="Heading3Char">
    <w:name w:val="Heading 3 Char"/>
    <w:basedOn w:val="DefaultParagraphFont"/>
    <w:link w:val="Heading3"/>
    <w:uiPriority w:val="9"/>
    <w:rsid w:val="0098615D"/>
    <w:rPr>
      <w:rFonts w:eastAsiaTheme="majorEastAsia" w:cstheme="majorBidi"/>
      <w:color w:val="365F91" w:themeColor="accent1" w:themeShade="BF"/>
      <w:kern w:val="2"/>
      <w:sz w:val="28"/>
      <w:szCs w:val="28"/>
      <w:lang w:val="en-GB"/>
      <w14:ligatures w14:val="standardContextual"/>
    </w:rPr>
  </w:style>
  <w:style w:type="character" w:customStyle="1" w:styleId="Heading4Char">
    <w:name w:val="Heading 4 Char"/>
    <w:basedOn w:val="DefaultParagraphFont"/>
    <w:link w:val="Heading4"/>
    <w:uiPriority w:val="9"/>
    <w:semiHidden/>
    <w:rsid w:val="0098615D"/>
    <w:rPr>
      <w:rFonts w:eastAsiaTheme="majorEastAsia" w:cstheme="majorBidi"/>
      <w:i/>
      <w:iCs/>
      <w:color w:val="365F91" w:themeColor="accent1" w:themeShade="BF"/>
      <w:kern w:val="2"/>
      <w:lang w:val="en-GB"/>
      <w14:ligatures w14:val="standardContextual"/>
    </w:rPr>
  </w:style>
  <w:style w:type="character" w:customStyle="1" w:styleId="Heading5Char">
    <w:name w:val="Heading 5 Char"/>
    <w:basedOn w:val="DefaultParagraphFont"/>
    <w:link w:val="Heading5"/>
    <w:uiPriority w:val="9"/>
    <w:semiHidden/>
    <w:rsid w:val="0098615D"/>
    <w:rPr>
      <w:rFonts w:eastAsiaTheme="majorEastAsia" w:cstheme="majorBidi"/>
      <w:color w:val="365F91" w:themeColor="accent1" w:themeShade="BF"/>
      <w:kern w:val="2"/>
      <w:lang w:val="en-GB"/>
      <w14:ligatures w14:val="standardContextual"/>
    </w:rPr>
  </w:style>
  <w:style w:type="character" w:customStyle="1" w:styleId="Heading6Char">
    <w:name w:val="Heading 6 Char"/>
    <w:basedOn w:val="DefaultParagraphFont"/>
    <w:link w:val="Heading6"/>
    <w:uiPriority w:val="9"/>
    <w:semiHidden/>
    <w:rsid w:val="0098615D"/>
    <w:rPr>
      <w:rFonts w:eastAsiaTheme="majorEastAsia" w:cstheme="majorBidi"/>
      <w:i/>
      <w:iCs/>
      <w:color w:val="595959" w:themeColor="text1" w:themeTint="A6"/>
      <w:kern w:val="2"/>
      <w:lang w:val="en-GB"/>
      <w14:ligatures w14:val="standardContextual"/>
    </w:rPr>
  </w:style>
  <w:style w:type="character" w:customStyle="1" w:styleId="Heading7Char">
    <w:name w:val="Heading 7 Char"/>
    <w:basedOn w:val="DefaultParagraphFont"/>
    <w:link w:val="Heading7"/>
    <w:uiPriority w:val="9"/>
    <w:semiHidden/>
    <w:rsid w:val="0098615D"/>
    <w:rPr>
      <w:rFonts w:eastAsiaTheme="majorEastAsia" w:cstheme="majorBidi"/>
      <w:color w:val="595959" w:themeColor="text1" w:themeTint="A6"/>
      <w:kern w:val="2"/>
      <w:lang w:val="en-GB"/>
      <w14:ligatures w14:val="standardContextual"/>
    </w:rPr>
  </w:style>
  <w:style w:type="character" w:customStyle="1" w:styleId="Heading8Char">
    <w:name w:val="Heading 8 Char"/>
    <w:basedOn w:val="DefaultParagraphFont"/>
    <w:link w:val="Heading8"/>
    <w:uiPriority w:val="9"/>
    <w:semiHidden/>
    <w:rsid w:val="0098615D"/>
    <w:rPr>
      <w:rFonts w:eastAsiaTheme="majorEastAsia" w:cstheme="majorBidi"/>
      <w:i/>
      <w:iCs/>
      <w:color w:val="272727" w:themeColor="text1" w:themeTint="D8"/>
      <w:kern w:val="2"/>
      <w:lang w:val="en-GB"/>
      <w14:ligatures w14:val="standardContextual"/>
    </w:rPr>
  </w:style>
  <w:style w:type="character" w:customStyle="1" w:styleId="Heading9Char">
    <w:name w:val="Heading 9 Char"/>
    <w:basedOn w:val="DefaultParagraphFont"/>
    <w:link w:val="Heading9"/>
    <w:uiPriority w:val="9"/>
    <w:semiHidden/>
    <w:rsid w:val="0098615D"/>
    <w:rPr>
      <w:rFonts w:eastAsiaTheme="majorEastAsia" w:cstheme="majorBidi"/>
      <w:color w:val="272727" w:themeColor="text1" w:themeTint="D8"/>
      <w:kern w:val="2"/>
      <w:lang w:val="en-GB"/>
      <w14:ligatures w14:val="standardContextual"/>
    </w:rPr>
  </w:style>
  <w:style w:type="paragraph" w:styleId="Title">
    <w:name w:val="Title"/>
    <w:basedOn w:val="Normal"/>
    <w:next w:val="Normal"/>
    <w:link w:val="TitleChar"/>
    <w:uiPriority w:val="10"/>
    <w:qFormat/>
    <w:rsid w:val="0098615D"/>
    <w:pPr>
      <w:spacing w:after="80" w:afterAutospacing="1"/>
      <w:contextualSpacing/>
      <w:jc w:val="both"/>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8615D"/>
    <w:rPr>
      <w:rFonts w:asciiTheme="majorHAnsi" w:eastAsiaTheme="majorEastAsia" w:hAnsiTheme="majorHAnsi" w:cstheme="majorBidi"/>
      <w:spacing w:val="-10"/>
      <w:kern w:val="28"/>
      <w:sz w:val="56"/>
      <w:szCs w:val="56"/>
      <w:lang w:val="en-GB"/>
      <w14:ligatures w14:val="standardContextual"/>
    </w:rPr>
  </w:style>
  <w:style w:type="paragraph" w:styleId="Subtitle">
    <w:name w:val="Subtitle"/>
    <w:basedOn w:val="Normal"/>
    <w:next w:val="Normal"/>
    <w:link w:val="SubtitleChar"/>
    <w:uiPriority w:val="11"/>
    <w:qFormat/>
    <w:rsid w:val="0098615D"/>
    <w:pPr>
      <w:numPr>
        <w:ilvl w:val="1"/>
      </w:numPr>
      <w:spacing w:after="160" w:afterAutospacing="1"/>
      <w:jc w:val="both"/>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8615D"/>
    <w:rPr>
      <w:rFonts w:eastAsiaTheme="majorEastAsia" w:cstheme="majorBidi"/>
      <w:color w:val="595959" w:themeColor="text1" w:themeTint="A6"/>
      <w:spacing w:val="15"/>
      <w:kern w:val="2"/>
      <w:sz w:val="28"/>
      <w:szCs w:val="28"/>
      <w:lang w:val="en-GB"/>
      <w14:ligatures w14:val="standardContextual"/>
    </w:rPr>
  </w:style>
  <w:style w:type="paragraph" w:styleId="Quote">
    <w:name w:val="Quote"/>
    <w:basedOn w:val="Normal"/>
    <w:next w:val="Normal"/>
    <w:link w:val="QuoteChar"/>
    <w:uiPriority w:val="29"/>
    <w:qFormat/>
    <w:rsid w:val="0098615D"/>
    <w:pPr>
      <w:spacing w:before="160" w:after="160" w:afterAutospacing="1"/>
      <w:jc w:val="center"/>
    </w:pPr>
    <w:rPr>
      <w:rFonts w:asciiTheme="minorHAnsi" w:eastAsiaTheme="minorHAnsi" w:hAnsiTheme="minorHAnsi" w:cstheme="minorBidi"/>
      <w:i/>
      <w:iCs/>
      <w:color w:val="404040" w:themeColor="text1" w:themeTint="BF"/>
      <w:kern w:val="2"/>
      <w:sz w:val="22"/>
      <w:szCs w:val="22"/>
      <w14:ligatures w14:val="standardContextual"/>
    </w:rPr>
  </w:style>
  <w:style w:type="character" w:customStyle="1" w:styleId="QuoteChar">
    <w:name w:val="Quote Char"/>
    <w:basedOn w:val="DefaultParagraphFont"/>
    <w:link w:val="Quote"/>
    <w:uiPriority w:val="29"/>
    <w:rsid w:val="0098615D"/>
    <w:rPr>
      <w:i/>
      <w:iCs/>
      <w:color w:val="404040" w:themeColor="text1" w:themeTint="BF"/>
      <w:kern w:val="2"/>
      <w:lang w:val="en-GB"/>
      <w14:ligatures w14:val="standardContextual"/>
    </w:rPr>
  </w:style>
  <w:style w:type="paragraph" w:styleId="ListParagraph">
    <w:name w:val="List Paragraph"/>
    <w:basedOn w:val="Normal"/>
    <w:uiPriority w:val="34"/>
    <w:qFormat/>
    <w:rsid w:val="0098615D"/>
    <w:pPr>
      <w:spacing w:afterAutospacing="1"/>
      <w:ind w:left="720"/>
      <w:contextualSpacing/>
      <w:jc w:val="both"/>
    </w:pPr>
    <w:rPr>
      <w:rFonts w:asciiTheme="minorHAnsi" w:eastAsiaTheme="minorHAnsi" w:hAnsiTheme="minorHAnsi" w:cstheme="minorBidi"/>
      <w:kern w:val="2"/>
      <w:sz w:val="22"/>
      <w:szCs w:val="22"/>
      <w14:ligatures w14:val="standardContextual"/>
    </w:rPr>
  </w:style>
  <w:style w:type="character" w:styleId="IntenseEmphasis">
    <w:name w:val="Intense Emphasis"/>
    <w:basedOn w:val="DefaultParagraphFont"/>
    <w:uiPriority w:val="21"/>
    <w:qFormat/>
    <w:rsid w:val="0098615D"/>
    <w:rPr>
      <w:i/>
      <w:iCs/>
      <w:color w:val="365F91" w:themeColor="accent1" w:themeShade="BF"/>
    </w:rPr>
  </w:style>
  <w:style w:type="paragraph" w:styleId="IntenseQuote">
    <w:name w:val="Intense Quote"/>
    <w:basedOn w:val="Normal"/>
    <w:next w:val="Normal"/>
    <w:link w:val="IntenseQuoteChar"/>
    <w:uiPriority w:val="30"/>
    <w:qFormat/>
    <w:rsid w:val="0098615D"/>
    <w:pPr>
      <w:pBdr>
        <w:top w:val="single" w:sz="4" w:space="10" w:color="365F91" w:themeColor="accent1" w:themeShade="BF"/>
        <w:bottom w:val="single" w:sz="4" w:space="10" w:color="365F91" w:themeColor="accent1" w:themeShade="BF"/>
      </w:pBdr>
      <w:spacing w:before="360" w:after="360" w:afterAutospacing="1"/>
      <w:ind w:left="864" w:right="864"/>
      <w:jc w:val="center"/>
    </w:pPr>
    <w:rPr>
      <w:rFonts w:asciiTheme="minorHAnsi" w:eastAsiaTheme="minorHAnsi" w:hAnsiTheme="minorHAnsi" w:cstheme="minorBidi"/>
      <w:i/>
      <w:iCs/>
      <w:color w:val="365F91" w:themeColor="accent1" w:themeShade="BF"/>
      <w:kern w:val="2"/>
      <w:sz w:val="22"/>
      <w:szCs w:val="22"/>
      <w14:ligatures w14:val="standardContextual"/>
    </w:rPr>
  </w:style>
  <w:style w:type="character" w:customStyle="1" w:styleId="IntenseQuoteChar">
    <w:name w:val="Intense Quote Char"/>
    <w:basedOn w:val="DefaultParagraphFont"/>
    <w:link w:val="IntenseQuote"/>
    <w:uiPriority w:val="30"/>
    <w:rsid w:val="0098615D"/>
    <w:rPr>
      <w:i/>
      <w:iCs/>
      <w:color w:val="365F91" w:themeColor="accent1" w:themeShade="BF"/>
      <w:kern w:val="2"/>
      <w:lang w:val="en-GB"/>
      <w14:ligatures w14:val="standardContextual"/>
    </w:rPr>
  </w:style>
  <w:style w:type="character" w:styleId="IntenseReference">
    <w:name w:val="Intense Reference"/>
    <w:basedOn w:val="DefaultParagraphFont"/>
    <w:uiPriority w:val="32"/>
    <w:qFormat/>
    <w:rsid w:val="0098615D"/>
    <w:rPr>
      <w:b/>
      <w:bCs/>
      <w:smallCaps/>
      <w:color w:val="365F91" w:themeColor="accent1" w:themeShade="BF"/>
      <w:spacing w:val="5"/>
    </w:rPr>
  </w:style>
  <w:style w:type="paragraph" w:styleId="CommentText">
    <w:name w:val="annotation text"/>
    <w:basedOn w:val="Normal"/>
    <w:link w:val="CommentTextChar"/>
    <w:uiPriority w:val="99"/>
    <w:unhideWhenUsed/>
    <w:rsid w:val="0098615D"/>
    <w:rPr>
      <w:sz w:val="20"/>
      <w:szCs w:val="20"/>
    </w:rPr>
  </w:style>
  <w:style w:type="character" w:customStyle="1" w:styleId="CommentTextChar">
    <w:name w:val="Comment Text Char"/>
    <w:basedOn w:val="DefaultParagraphFont"/>
    <w:link w:val="CommentText"/>
    <w:uiPriority w:val="99"/>
    <w:rsid w:val="0098615D"/>
    <w:rPr>
      <w:rFonts w:ascii="Calibri" w:eastAsia="Calibri" w:hAnsi="Calibri" w:cs="Calibri"/>
      <w:sz w:val="20"/>
      <w:szCs w:val="20"/>
      <w:lang w:val="en-GB"/>
    </w:rPr>
  </w:style>
  <w:style w:type="character" w:styleId="CommentReference">
    <w:name w:val="annotation reference"/>
    <w:basedOn w:val="DefaultParagraphFont"/>
    <w:uiPriority w:val="99"/>
    <w:semiHidden/>
    <w:unhideWhenUsed/>
    <w:rsid w:val="0098615D"/>
    <w:rPr>
      <w:sz w:val="16"/>
      <w:szCs w:val="16"/>
    </w:rPr>
  </w:style>
  <w:style w:type="character" w:styleId="LineNumber">
    <w:name w:val="line number"/>
    <w:basedOn w:val="DefaultParagraphFont"/>
    <w:uiPriority w:val="99"/>
    <w:semiHidden/>
    <w:unhideWhenUsed/>
    <w:rsid w:val="0098615D"/>
  </w:style>
  <w:style w:type="character" w:styleId="Hyperlink">
    <w:name w:val="Hyperlink"/>
    <w:basedOn w:val="DefaultParagraphFont"/>
    <w:uiPriority w:val="99"/>
    <w:unhideWhenUsed/>
    <w:rsid w:val="0098615D"/>
    <w:rPr>
      <w:color w:val="0000FF" w:themeColor="hyperlink"/>
      <w:u w:val="single"/>
    </w:rPr>
  </w:style>
  <w:style w:type="character" w:customStyle="1" w:styleId="UnresolvedMention">
    <w:name w:val="Unresolved Mention"/>
    <w:basedOn w:val="DefaultParagraphFont"/>
    <w:uiPriority w:val="99"/>
    <w:semiHidden/>
    <w:unhideWhenUsed/>
    <w:rsid w:val="0098615D"/>
    <w:rPr>
      <w:color w:val="605E5C"/>
      <w:shd w:val="clear" w:color="auto" w:fill="E1DFDD"/>
    </w:rPr>
  </w:style>
  <w:style w:type="paragraph" w:styleId="Footer">
    <w:name w:val="footer"/>
    <w:basedOn w:val="Normal"/>
    <w:link w:val="FooterChar"/>
    <w:uiPriority w:val="99"/>
    <w:unhideWhenUsed/>
    <w:rsid w:val="0098615D"/>
    <w:pPr>
      <w:tabs>
        <w:tab w:val="center" w:pos="4680"/>
        <w:tab w:val="right" w:pos="9360"/>
      </w:tabs>
    </w:pPr>
  </w:style>
  <w:style w:type="character" w:customStyle="1" w:styleId="FooterChar">
    <w:name w:val="Footer Char"/>
    <w:basedOn w:val="DefaultParagraphFont"/>
    <w:link w:val="Footer"/>
    <w:uiPriority w:val="99"/>
    <w:rsid w:val="0098615D"/>
    <w:rPr>
      <w:rFonts w:ascii="Calibri" w:eastAsia="Calibri" w:hAnsi="Calibri" w:cs="Calibri"/>
      <w:sz w:val="24"/>
      <w:szCs w:val="24"/>
      <w:lang w:val="en-GB"/>
    </w:rPr>
  </w:style>
  <w:style w:type="character" w:styleId="PageNumber">
    <w:name w:val="page number"/>
    <w:basedOn w:val="DefaultParagraphFont"/>
    <w:uiPriority w:val="99"/>
    <w:semiHidden/>
    <w:unhideWhenUsed/>
    <w:rsid w:val="0098615D"/>
  </w:style>
  <w:style w:type="paragraph" w:styleId="CommentSubject">
    <w:name w:val="annotation subject"/>
    <w:basedOn w:val="CommentText"/>
    <w:next w:val="CommentText"/>
    <w:link w:val="CommentSubjectChar"/>
    <w:uiPriority w:val="99"/>
    <w:semiHidden/>
    <w:unhideWhenUsed/>
    <w:rsid w:val="0098615D"/>
    <w:rPr>
      <w:b/>
      <w:bCs/>
    </w:rPr>
  </w:style>
  <w:style w:type="character" w:customStyle="1" w:styleId="CommentSubjectChar">
    <w:name w:val="Comment Subject Char"/>
    <w:basedOn w:val="CommentTextChar"/>
    <w:link w:val="CommentSubject"/>
    <w:uiPriority w:val="99"/>
    <w:semiHidden/>
    <w:rsid w:val="0098615D"/>
    <w:rPr>
      <w:rFonts w:ascii="Calibri" w:eastAsia="Calibri" w:hAnsi="Calibri" w:cs="Calibri"/>
      <w:b/>
      <w:bCs/>
      <w:sz w:val="20"/>
      <w:szCs w:val="20"/>
      <w:lang w:val="en-GB"/>
    </w:rPr>
  </w:style>
  <w:style w:type="paragraph" w:styleId="Revision">
    <w:name w:val="Revision"/>
    <w:hidden/>
    <w:uiPriority w:val="99"/>
    <w:semiHidden/>
    <w:rsid w:val="0098615D"/>
    <w:pPr>
      <w:spacing w:after="0" w:line="240" w:lineRule="auto"/>
    </w:pPr>
    <w:rPr>
      <w:rFonts w:ascii="Calibri" w:eastAsia="Calibri" w:hAnsi="Calibri" w:cs="Calibri"/>
      <w:sz w:val="24"/>
      <w:szCs w:val="24"/>
    </w:rPr>
  </w:style>
  <w:style w:type="paragraph" w:styleId="Header">
    <w:name w:val="header"/>
    <w:basedOn w:val="Normal"/>
    <w:link w:val="HeaderChar"/>
    <w:uiPriority w:val="99"/>
    <w:unhideWhenUsed/>
    <w:rsid w:val="0098615D"/>
    <w:pPr>
      <w:tabs>
        <w:tab w:val="center" w:pos="4680"/>
        <w:tab w:val="right" w:pos="9360"/>
      </w:tabs>
    </w:pPr>
  </w:style>
  <w:style w:type="character" w:customStyle="1" w:styleId="HeaderChar">
    <w:name w:val="Header Char"/>
    <w:basedOn w:val="DefaultParagraphFont"/>
    <w:link w:val="Header"/>
    <w:uiPriority w:val="99"/>
    <w:rsid w:val="0098615D"/>
    <w:rPr>
      <w:rFonts w:ascii="Calibri" w:eastAsia="Calibri" w:hAnsi="Calibri" w:cs="Calibri"/>
      <w:sz w:val="24"/>
      <w:szCs w:val="24"/>
      <w:lang w:val="en-GB"/>
    </w:rPr>
  </w:style>
  <w:style w:type="character" w:styleId="FollowedHyperlink">
    <w:name w:val="FollowedHyperlink"/>
    <w:basedOn w:val="DefaultParagraphFont"/>
    <w:uiPriority w:val="99"/>
    <w:semiHidden/>
    <w:unhideWhenUsed/>
    <w:rsid w:val="0098615D"/>
    <w:rPr>
      <w:color w:val="800080" w:themeColor="followedHyperlink"/>
      <w:u w:val="single"/>
    </w:rPr>
  </w:style>
  <w:style w:type="table" w:styleId="TableGrid">
    <w:name w:val="Table Grid"/>
    <w:basedOn w:val="TableNormal"/>
    <w:uiPriority w:val="39"/>
    <w:rsid w:val="0098615D"/>
    <w:pPr>
      <w:spacing w:after="0" w:afterAutospacing="1" w:line="240" w:lineRule="auto"/>
      <w:jc w:val="both"/>
    </w:pPr>
    <w:rPr>
      <w:kern w:val="2"/>
      <w:lang w:val="en-GB"/>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98615D"/>
    <w:rPr>
      <w:b/>
      <w:bCs/>
    </w:rPr>
  </w:style>
  <w:style w:type="paragraph" w:styleId="NormalWeb">
    <w:name w:val="Normal (Web)"/>
    <w:basedOn w:val="Normal"/>
    <w:uiPriority w:val="99"/>
    <w:semiHidden/>
    <w:unhideWhenUsed/>
    <w:rsid w:val="0098615D"/>
    <w:pPr>
      <w:spacing w:before="100" w:beforeAutospacing="1" w:after="100" w:afterAutospacing="1"/>
    </w:pPr>
    <w:rPr>
      <w:rFonts w:ascii="Times New Roman" w:eastAsia="Times New Roman" w:hAnsi="Times New Roman" w:cs="Times New Roman"/>
      <w:lang w:val="en-US"/>
    </w:rPr>
  </w:style>
  <w:style w:type="paragraph" w:styleId="BalloonText">
    <w:name w:val="Balloon Text"/>
    <w:basedOn w:val="Normal"/>
    <w:link w:val="BalloonTextChar"/>
    <w:uiPriority w:val="99"/>
    <w:semiHidden/>
    <w:unhideWhenUsed/>
    <w:rsid w:val="0098615D"/>
    <w:rPr>
      <w:rFonts w:ascii="Tahoma" w:hAnsi="Tahoma" w:cs="Tahoma"/>
      <w:sz w:val="16"/>
      <w:szCs w:val="16"/>
    </w:rPr>
  </w:style>
  <w:style w:type="character" w:customStyle="1" w:styleId="BalloonTextChar">
    <w:name w:val="Balloon Text Char"/>
    <w:basedOn w:val="DefaultParagraphFont"/>
    <w:link w:val="BalloonText"/>
    <w:uiPriority w:val="99"/>
    <w:semiHidden/>
    <w:rsid w:val="0098615D"/>
    <w:rPr>
      <w:rFonts w:ascii="Tahoma" w:eastAsia="Calibri" w:hAnsi="Tahoma" w:cs="Tahoma"/>
      <w:sz w:val="16"/>
      <w:szCs w:val="16"/>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615D"/>
    <w:pPr>
      <w:spacing w:after="0" w:line="240" w:lineRule="auto"/>
    </w:pPr>
    <w:rPr>
      <w:rFonts w:ascii="Calibri" w:eastAsia="Calibri" w:hAnsi="Calibri" w:cs="Calibri"/>
      <w:sz w:val="24"/>
      <w:szCs w:val="24"/>
      <w:lang w:val="en-GB"/>
    </w:rPr>
  </w:style>
  <w:style w:type="paragraph" w:styleId="Heading1">
    <w:name w:val="heading 1"/>
    <w:basedOn w:val="Normal"/>
    <w:next w:val="Normal"/>
    <w:link w:val="Heading1Char"/>
    <w:uiPriority w:val="9"/>
    <w:qFormat/>
    <w:rsid w:val="0098615D"/>
    <w:pPr>
      <w:keepNext/>
      <w:keepLines/>
      <w:spacing w:before="360" w:after="80" w:afterAutospacing="1"/>
      <w:jc w:val="both"/>
      <w:outlineLvl w:val="0"/>
    </w:pPr>
    <w:rPr>
      <w:rFonts w:asciiTheme="majorHAnsi" w:eastAsiaTheme="majorEastAsia" w:hAnsiTheme="majorHAnsi" w:cstheme="majorBidi"/>
      <w:color w:val="365F9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98615D"/>
    <w:pPr>
      <w:keepNext/>
      <w:keepLines/>
      <w:spacing w:before="160" w:after="80" w:afterAutospacing="1"/>
      <w:jc w:val="both"/>
      <w:outlineLvl w:val="1"/>
    </w:pPr>
    <w:rPr>
      <w:rFonts w:asciiTheme="majorHAnsi" w:eastAsiaTheme="majorEastAsia" w:hAnsiTheme="majorHAnsi" w:cstheme="majorBidi"/>
      <w:color w:val="365F91" w:themeColor="accent1" w:themeShade="BF"/>
      <w:kern w:val="2"/>
      <w:sz w:val="32"/>
      <w:szCs w:val="32"/>
      <w14:ligatures w14:val="standardContextual"/>
    </w:rPr>
  </w:style>
  <w:style w:type="paragraph" w:styleId="Heading3">
    <w:name w:val="heading 3"/>
    <w:basedOn w:val="Normal"/>
    <w:next w:val="Normal"/>
    <w:link w:val="Heading3Char"/>
    <w:uiPriority w:val="9"/>
    <w:unhideWhenUsed/>
    <w:qFormat/>
    <w:rsid w:val="0098615D"/>
    <w:pPr>
      <w:keepNext/>
      <w:keepLines/>
      <w:spacing w:before="160" w:after="80" w:afterAutospacing="1"/>
      <w:jc w:val="both"/>
      <w:outlineLvl w:val="2"/>
    </w:pPr>
    <w:rPr>
      <w:rFonts w:asciiTheme="minorHAnsi" w:eastAsiaTheme="majorEastAsia" w:hAnsiTheme="minorHAnsi" w:cstheme="majorBidi"/>
      <w:color w:val="365F9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8615D"/>
    <w:pPr>
      <w:keepNext/>
      <w:keepLines/>
      <w:spacing w:before="80" w:after="40" w:afterAutospacing="1"/>
      <w:jc w:val="both"/>
      <w:outlineLvl w:val="3"/>
    </w:pPr>
    <w:rPr>
      <w:rFonts w:asciiTheme="minorHAnsi" w:eastAsiaTheme="majorEastAsia" w:hAnsiTheme="minorHAnsi" w:cstheme="majorBidi"/>
      <w:i/>
      <w:iCs/>
      <w:color w:val="365F91" w:themeColor="accent1" w:themeShade="BF"/>
      <w:kern w:val="2"/>
      <w:sz w:val="22"/>
      <w:szCs w:val="22"/>
      <w14:ligatures w14:val="standardContextual"/>
    </w:rPr>
  </w:style>
  <w:style w:type="paragraph" w:styleId="Heading5">
    <w:name w:val="heading 5"/>
    <w:basedOn w:val="Normal"/>
    <w:next w:val="Normal"/>
    <w:link w:val="Heading5Char"/>
    <w:uiPriority w:val="9"/>
    <w:semiHidden/>
    <w:unhideWhenUsed/>
    <w:qFormat/>
    <w:rsid w:val="0098615D"/>
    <w:pPr>
      <w:keepNext/>
      <w:keepLines/>
      <w:spacing w:before="80" w:after="40" w:afterAutospacing="1"/>
      <w:jc w:val="both"/>
      <w:outlineLvl w:val="4"/>
    </w:pPr>
    <w:rPr>
      <w:rFonts w:asciiTheme="minorHAnsi" w:eastAsiaTheme="majorEastAsia" w:hAnsiTheme="minorHAnsi" w:cstheme="majorBidi"/>
      <w:color w:val="365F91" w:themeColor="accent1" w:themeShade="BF"/>
      <w:kern w:val="2"/>
      <w:sz w:val="22"/>
      <w:szCs w:val="22"/>
      <w14:ligatures w14:val="standardContextual"/>
    </w:rPr>
  </w:style>
  <w:style w:type="paragraph" w:styleId="Heading6">
    <w:name w:val="heading 6"/>
    <w:basedOn w:val="Normal"/>
    <w:next w:val="Normal"/>
    <w:link w:val="Heading6Char"/>
    <w:uiPriority w:val="9"/>
    <w:semiHidden/>
    <w:unhideWhenUsed/>
    <w:qFormat/>
    <w:rsid w:val="0098615D"/>
    <w:pPr>
      <w:keepNext/>
      <w:keepLines/>
      <w:spacing w:before="40" w:afterAutospacing="1"/>
      <w:jc w:val="both"/>
      <w:outlineLvl w:val="5"/>
    </w:pPr>
    <w:rPr>
      <w:rFonts w:asciiTheme="minorHAnsi" w:eastAsiaTheme="majorEastAsia" w:hAnsiTheme="minorHAnsi" w:cstheme="majorBidi"/>
      <w:i/>
      <w:iCs/>
      <w:color w:val="595959" w:themeColor="text1" w:themeTint="A6"/>
      <w:kern w:val="2"/>
      <w:sz w:val="22"/>
      <w:szCs w:val="22"/>
      <w14:ligatures w14:val="standardContextual"/>
    </w:rPr>
  </w:style>
  <w:style w:type="paragraph" w:styleId="Heading7">
    <w:name w:val="heading 7"/>
    <w:basedOn w:val="Normal"/>
    <w:next w:val="Normal"/>
    <w:link w:val="Heading7Char"/>
    <w:uiPriority w:val="9"/>
    <w:semiHidden/>
    <w:unhideWhenUsed/>
    <w:qFormat/>
    <w:rsid w:val="0098615D"/>
    <w:pPr>
      <w:keepNext/>
      <w:keepLines/>
      <w:spacing w:before="40" w:afterAutospacing="1"/>
      <w:jc w:val="both"/>
      <w:outlineLvl w:val="6"/>
    </w:pPr>
    <w:rPr>
      <w:rFonts w:asciiTheme="minorHAnsi" w:eastAsiaTheme="majorEastAsia" w:hAnsiTheme="minorHAnsi" w:cstheme="majorBidi"/>
      <w:color w:val="595959" w:themeColor="text1" w:themeTint="A6"/>
      <w:kern w:val="2"/>
      <w:sz w:val="22"/>
      <w:szCs w:val="22"/>
      <w14:ligatures w14:val="standardContextual"/>
    </w:rPr>
  </w:style>
  <w:style w:type="paragraph" w:styleId="Heading8">
    <w:name w:val="heading 8"/>
    <w:basedOn w:val="Normal"/>
    <w:next w:val="Normal"/>
    <w:link w:val="Heading8Char"/>
    <w:uiPriority w:val="9"/>
    <w:semiHidden/>
    <w:unhideWhenUsed/>
    <w:qFormat/>
    <w:rsid w:val="0098615D"/>
    <w:pPr>
      <w:keepNext/>
      <w:keepLines/>
      <w:spacing w:afterAutospacing="1"/>
      <w:jc w:val="both"/>
      <w:outlineLvl w:val="7"/>
    </w:pPr>
    <w:rPr>
      <w:rFonts w:asciiTheme="minorHAnsi" w:eastAsiaTheme="majorEastAsia" w:hAnsiTheme="minorHAnsi" w:cstheme="majorBidi"/>
      <w:i/>
      <w:iCs/>
      <w:color w:val="272727" w:themeColor="text1" w:themeTint="D8"/>
      <w:kern w:val="2"/>
      <w:sz w:val="22"/>
      <w:szCs w:val="22"/>
      <w14:ligatures w14:val="standardContextual"/>
    </w:rPr>
  </w:style>
  <w:style w:type="paragraph" w:styleId="Heading9">
    <w:name w:val="heading 9"/>
    <w:basedOn w:val="Normal"/>
    <w:next w:val="Normal"/>
    <w:link w:val="Heading9Char"/>
    <w:uiPriority w:val="9"/>
    <w:semiHidden/>
    <w:unhideWhenUsed/>
    <w:qFormat/>
    <w:rsid w:val="0098615D"/>
    <w:pPr>
      <w:keepNext/>
      <w:keepLines/>
      <w:spacing w:afterAutospacing="1"/>
      <w:jc w:val="both"/>
      <w:outlineLvl w:val="8"/>
    </w:pPr>
    <w:rPr>
      <w:rFonts w:asciiTheme="minorHAnsi" w:eastAsiaTheme="majorEastAsia" w:hAnsiTheme="minorHAnsi" w:cstheme="majorBidi"/>
      <w:color w:val="272727" w:themeColor="text1" w:themeTint="D8"/>
      <w:kern w:val="2"/>
      <w:sz w:val="22"/>
      <w:szCs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615D"/>
    <w:rPr>
      <w:rFonts w:asciiTheme="majorHAnsi" w:eastAsiaTheme="majorEastAsia" w:hAnsiTheme="majorHAnsi" w:cstheme="majorBidi"/>
      <w:color w:val="365F91" w:themeColor="accent1" w:themeShade="BF"/>
      <w:kern w:val="2"/>
      <w:sz w:val="40"/>
      <w:szCs w:val="40"/>
      <w:lang w:val="en-GB"/>
      <w14:ligatures w14:val="standardContextual"/>
    </w:rPr>
  </w:style>
  <w:style w:type="character" w:customStyle="1" w:styleId="Heading2Char">
    <w:name w:val="Heading 2 Char"/>
    <w:basedOn w:val="DefaultParagraphFont"/>
    <w:link w:val="Heading2"/>
    <w:uiPriority w:val="9"/>
    <w:semiHidden/>
    <w:rsid w:val="0098615D"/>
    <w:rPr>
      <w:rFonts w:asciiTheme="majorHAnsi" w:eastAsiaTheme="majorEastAsia" w:hAnsiTheme="majorHAnsi" w:cstheme="majorBidi"/>
      <w:color w:val="365F91" w:themeColor="accent1" w:themeShade="BF"/>
      <w:kern w:val="2"/>
      <w:sz w:val="32"/>
      <w:szCs w:val="32"/>
      <w:lang w:val="en-GB"/>
      <w14:ligatures w14:val="standardContextual"/>
    </w:rPr>
  </w:style>
  <w:style w:type="character" w:customStyle="1" w:styleId="Heading3Char">
    <w:name w:val="Heading 3 Char"/>
    <w:basedOn w:val="DefaultParagraphFont"/>
    <w:link w:val="Heading3"/>
    <w:uiPriority w:val="9"/>
    <w:rsid w:val="0098615D"/>
    <w:rPr>
      <w:rFonts w:eastAsiaTheme="majorEastAsia" w:cstheme="majorBidi"/>
      <w:color w:val="365F91" w:themeColor="accent1" w:themeShade="BF"/>
      <w:kern w:val="2"/>
      <w:sz w:val="28"/>
      <w:szCs w:val="28"/>
      <w:lang w:val="en-GB"/>
      <w14:ligatures w14:val="standardContextual"/>
    </w:rPr>
  </w:style>
  <w:style w:type="character" w:customStyle="1" w:styleId="Heading4Char">
    <w:name w:val="Heading 4 Char"/>
    <w:basedOn w:val="DefaultParagraphFont"/>
    <w:link w:val="Heading4"/>
    <w:uiPriority w:val="9"/>
    <w:semiHidden/>
    <w:rsid w:val="0098615D"/>
    <w:rPr>
      <w:rFonts w:eastAsiaTheme="majorEastAsia" w:cstheme="majorBidi"/>
      <w:i/>
      <w:iCs/>
      <w:color w:val="365F91" w:themeColor="accent1" w:themeShade="BF"/>
      <w:kern w:val="2"/>
      <w:lang w:val="en-GB"/>
      <w14:ligatures w14:val="standardContextual"/>
    </w:rPr>
  </w:style>
  <w:style w:type="character" w:customStyle="1" w:styleId="Heading5Char">
    <w:name w:val="Heading 5 Char"/>
    <w:basedOn w:val="DefaultParagraphFont"/>
    <w:link w:val="Heading5"/>
    <w:uiPriority w:val="9"/>
    <w:semiHidden/>
    <w:rsid w:val="0098615D"/>
    <w:rPr>
      <w:rFonts w:eastAsiaTheme="majorEastAsia" w:cstheme="majorBidi"/>
      <w:color w:val="365F91" w:themeColor="accent1" w:themeShade="BF"/>
      <w:kern w:val="2"/>
      <w:lang w:val="en-GB"/>
      <w14:ligatures w14:val="standardContextual"/>
    </w:rPr>
  </w:style>
  <w:style w:type="character" w:customStyle="1" w:styleId="Heading6Char">
    <w:name w:val="Heading 6 Char"/>
    <w:basedOn w:val="DefaultParagraphFont"/>
    <w:link w:val="Heading6"/>
    <w:uiPriority w:val="9"/>
    <w:semiHidden/>
    <w:rsid w:val="0098615D"/>
    <w:rPr>
      <w:rFonts w:eastAsiaTheme="majorEastAsia" w:cstheme="majorBidi"/>
      <w:i/>
      <w:iCs/>
      <w:color w:val="595959" w:themeColor="text1" w:themeTint="A6"/>
      <w:kern w:val="2"/>
      <w:lang w:val="en-GB"/>
      <w14:ligatures w14:val="standardContextual"/>
    </w:rPr>
  </w:style>
  <w:style w:type="character" w:customStyle="1" w:styleId="Heading7Char">
    <w:name w:val="Heading 7 Char"/>
    <w:basedOn w:val="DefaultParagraphFont"/>
    <w:link w:val="Heading7"/>
    <w:uiPriority w:val="9"/>
    <w:semiHidden/>
    <w:rsid w:val="0098615D"/>
    <w:rPr>
      <w:rFonts w:eastAsiaTheme="majorEastAsia" w:cstheme="majorBidi"/>
      <w:color w:val="595959" w:themeColor="text1" w:themeTint="A6"/>
      <w:kern w:val="2"/>
      <w:lang w:val="en-GB"/>
      <w14:ligatures w14:val="standardContextual"/>
    </w:rPr>
  </w:style>
  <w:style w:type="character" w:customStyle="1" w:styleId="Heading8Char">
    <w:name w:val="Heading 8 Char"/>
    <w:basedOn w:val="DefaultParagraphFont"/>
    <w:link w:val="Heading8"/>
    <w:uiPriority w:val="9"/>
    <w:semiHidden/>
    <w:rsid w:val="0098615D"/>
    <w:rPr>
      <w:rFonts w:eastAsiaTheme="majorEastAsia" w:cstheme="majorBidi"/>
      <w:i/>
      <w:iCs/>
      <w:color w:val="272727" w:themeColor="text1" w:themeTint="D8"/>
      <w:kern w:val="2"/>
      <w:lang w:val="en-GB"/>
      <w14:ligatures w14:val="standardContextual"/>
    </w:rPr>
  </w:style>
  <w:style w:type="character" w:customStyle="1" w:styleId="Heading9Char">
    <w:name w:val="Heading 9 Char"/>
    <w:basedOn w:val="DefaultParagraphFont"/>
    <w:link w:val="Heading9"/>
    <w:uiPriority w:val="9"/>
    <w:semiHidden/>
    <w:rsid w:val="0098615D"/>
    <w:rPr>
      <w:rFonts w:eastAsiaTheme="majorEastAsia" w:cstheme="majorBidi"/>
      <w:color w:val="272727" w:themeColor="text1" w:themeTint="D8"/>
      <w:kern w:val="2"/>
      <w:lang w:val="en-GB"/>
      <w14:ligatures w14:val="standardContextual"/>
    </w:rPr>
  </w:style>
  <w:style w:type="paragraph" w:styleId="Title">
    <w:name w:val="Title"/>
    <w:basedOn w:val="Normal"/>
    <w:next w:val="Normal"/>
    <w:link w:val="TitleChar"/>
    <w:uiPriority w:val="10"/>
    <w:qFormat/>
    <w:rsid w:val="0098615D"/>
    <w:pPr>
      <w:spacing w:after="80" w:afterAutospacing="1"/>
      <w:contextualSpacing/>
      <w:jc w:val="both"/>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8615D"/>
    <w:rPr>
      <w:rFonts w:asciiTheme="majorHAnsi" w:eastAsiaTheme="majorEastAsia" w:hAnsiTheme="majorHAnsi" w:cstheme="majorBidi"/>
      <w:spacing w:val="-10"/>
      <w:kern w:val="28"/>
      <w:sz w:val="56"/>
      <w:szCs w:val="56"/>
      <w:lang w:val="en-GB"/>
      <w14:ligatures w14:val="standardContextual"/>
    </w:rPr>
  </w:style>
  <w:style w:type="paragraph" w:styleId="Subtitle">
    <w:name w:val="Subtitle"/>
    <w:basedOn w:val="Normal"/>
    <w:next w:val="Normal"/>
    <w:link w:val="SubtitleChar"/>
    <w:uiPriority w:val="11"/>
    <w:qFormat/>
    <w:rsid w:val="0098615D"/>
    <w:pPr>
      <w:numPr>
        <w:ilvl w:val="1"/>
      </w:numPr>
      <w:spacing w:after="160" w:afterAutospacing="1"/>
      <w:jc w:val="both"/>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8615D"/>
    <w:rPr>
      <w:rFonts w:eastAsiaTheme="majorEastAsia" w:cstheme="majorBidi"/>
      <w:color w:val="595959" w:themeColor="text1" w:themeTint="A6"/>
      <w:spacing w:val="15"/>
      <w:kern w:val="2"/>
      <w:sz w:val="28"/>
      <w:szCs w:val="28"/>
      <w:lang w:val="en-GB"/>
      <w14:ligatures w14:val="standardContextual"/>
    </w:rPr>
  </w:style>
  <w:style w:type="paragraph" w:styleId="Quote">
    <w:name w:val="Quote"/>
    <w:basedOn w:val="Normal"/>
    <w:next w:val="Normal"/>
    <w:link w:val="QuoteChar"/>
    <w:uiPriority w:val="29"/>
    <w:qFormat/>
    <w:rsid w:val="0098615D"/>
    <w:pPr>
      <w:spacing w:before="160" w:after="160" w:afterAutospacing="1"/>
      <w:jc w:val="center"/>
    </w:pPr>
    <w:rPr>
      <w:rFonts w:asciiTheme="minorHAnsi" w:eastAsiaTheme="minorHAnsi" w:hAnsiTheme="minorHAnsi" w:cstheme="minorBidi"/>
      <w:i/>
      <w:iCs/>
      <w:color w:val="404040" w:themeColor="text1" w:themeTint="BF"/>
      <w:kern w:val="2"/>
      <w:sz w:val="22"/>
      <w:szCs w:val="22"/>
      <w14:ligatures w14:val="standardContextual"/>
    </w:rPr>
  </w:style>
  <w:style w:type="character" w:customStyle="1" w:styleId="QuoteChar">
    <w:name w:val="Quote Char"/>
    <w:basedOn w:val="DefaultParagraphFont"/>
    <w:link w:val="Quote"/>
    <w:uiPriority w:val="29"/>
    <w:rsid w:val="0098615D"/>
    <w:rPr>
      <w:i/>
      <w:iCs/>
      <w:color w:val="404040" w:themeColor="text1" w:themeTint="BF"/>
      <w:kern w:val="2"/>
      <w:lang w:val="en-GB"/>
      <w14:ligatures w14:val="standardContextual"/>
    </w:rPr>
  </w:style>
  <w:style w:type="paragraph" w:styleId="ListParagraph">
    <w:name w:val="List Paragraph"/>
    <w:basedOn w:val="Normal"/>
    <w:uiPriority w:val="34"/>
    <w:qFormat/>
    <w:rsid w:val="0098615D"/>
    <w:pPr>
      <w:spacing w:afterAutospacing="1"/>
      <w:ind w:left="720"/>
      <w:contextualSpacing/>
      <w:jc w:val="both"/>
    </w:pPr>
    <w:rPr>
      <w:rFonts w:asciiTheme="minorHAnsi" w:eastAsiaTheme="minorHAnsi" w:hAnsiTheme="minorHAnsi" w:cstheme="minorBidi"/>
      <w:kern w:val="2"/>
      <w:sz w:val="22"/>
      <w:szCs w:val="22"/>
      <w14:ligatures w14:val="standardContextual"/>
    </w:rPr>
  </w:style>
  <w:style w:type="character" w:styleId="IntenseEmphasis">
    <w:name w:val="Intense Emphasis"/>
    <w:basedOn w:val="DefaultParagraphFont"/>
    <w:uiPriority w:val="21"/>
    <w:qFormat/>
    <w:rsid w:val="0098615D"/>
    <w:rPr>
      <w:i/>
      <w:iCs/>
      <w:color w:val="365F91" w:themeColor="accent1" w:themeShade="BF"/>
    </w:rPr>
  </w:style>
  <w:style w:type="paragraph" w:styleId="IntenseQuote">
    <w:name w:val="Intense Quote"/>
    <w:basedOn w:val="Normal"/>
    <w:next w:val="Normal"/>
    <w:link w:val="IntenseQuoteChar"/>
    <w:uiPriority w:val="30"/>
    <w:qFormat/>
    <w:rsid w:val="0098615D"/>
    <w:pPr>
      <w:pBdr>
        <w:top w:val="single" w:sz="4" w:space="10" w:color="365F91" w:themeColor="accent1" w:themeShade="BF"/>
        <w:bottom w:val="single" w:sz="4" w:space="10" w:color="365F91" w:themeColor="accent1" w:themeShade="BF"/>
      </w:pBdr>
      <w:spacing w:before="360" w:after="360" w:afterAutospacing="1"/>
      <w:ind w:left="864" w:right="864"/>
      <w:jc w:val="center"/>
    </w:pPr>
    <w:rPr>
      <w:rFonts w:asciiTheme="minorHAnsi" w:eastAsiaTheme="minorHAnsi" w:hAnsiTheme="minorHAnsi" w:cstheme="minorBidi"/>
      <w:i/>
      <w:iCs/>
      <w:color w:val="365F91" w:themeColor="accent1" w:themeShade="BF"/>
      <w:kern w:val="2"/>
      <w:sz w:val="22"/>
      <w:szCs w:val="22"/>
      <w14:ligatures w14:val="standardContextual"/>
    </w:rPr>
  </w:style>
  <w:style w:type="character" w:customStyle="1" w:styleId="IntenseQuoteChar">
    <w:name w:val="Intense Quote Char"/>
    <w:basedOn w:val="DefaultParagraphFont"/>
    <w:link w:val="IntenseQuote"/>
    <w:uiPriority w:val="30"/>
    <w:rsid w:val="0098615D"/>
    <w:rPr>
      <w:i/>
      <w:iCs/>
      <w:color w:val="365F91" w:themeColor="accent1" w:themeShade="BF"/>
      <w:kern w:val="2"/>
      <w:lang w:val="en-GB"/>
      <w14:ligatures w14:val="standardContextual"/>
    </w:rPr>
  </w:style>
  <w:style w:type="character" w:styleId="IntenseReference">
    <w:name w:val="Intense Reference"/>
    <w:basedOn w:val="DefaultParagraphFont"/>
    <w:uiPriority w:val="32"/>
    <w:qFormat/>
    <w:rsid w:val="0098615D"/>
    <w:rPr>
      <w:b/>
      <w:bCs/>
      <w:smallCaps/>
      <w:color w:val="365F91" w:themeColor="accent1" w:themeShade="BF"/>
      <w:spacing w:val="5"/>
    </w:rPr>
  </w:style>
  <w:style w:type="paragraph" w:styleId="CommentText">
    <w:name w:val="annotation text"/>
    <w:basedOn w:val="Normal"/>
    <w:link w:val="CommentTextChar"/>
    <w:uiPriority w:val="99"/>
    <w:unhideWhenUsed/>
    <w:rsid w:val="0098615D"/>
    <w:rPr>
      <w:sz w:val="20"/>
      <w:szCs w:val="20"/>
    </w:rPr>
  </w:style>
  <w:style w:type="character" w:customStyle="1" w:styleId="CommentTextChar">
    <w:name w:val="Comment Text Char"/>
    <w:basedOn w:val="DefaultParagraphFont"/>
    <w:link w:val="CommentText"/>
    <w:uiPriority w:val="99"/>
    <w:rsid w:val="0098615D"/>
    <w:rPr>
      <w:rFonts w:ascii="Calibri" w:eastAsia="Calibri" w:hAnsi="Calibri" w:cs="Calibri"/>
      <w:sz w:val="20"/>
      <w:szCs w:val="20"/>
      <w:lang w:val="en-GB"/>
    </w:rPr>
  </w:style>
  <w:style w:type="character" w:styleId="CommentReference">
    <w:name w:val="annotation reference"/>
    <w:basedOn w:val="DefaultParagraphFont"/>
    <w:uiPriority w:val="99"/>
    <w:semiHidden/>
    <w:unhideWhenUsed/>
    <w:rsid w:val="0098615D"/>
    <w:rPr>
      <w:sz w:val="16"/>
      <w:szCs w:val="16"/>
    </w:rPr>
  </w:style>
  <w:style w:type="character" w:styleId="LineNumber">
    <w:name w:val="line number"/>
    <w:basedOn w:val="DefaultParagraphFont"/>
    <w:uiPriority w:val="99"/>
    <w:semiHidden/>
    <w:unhideWhenUsed/>
    <w:rsid w:val="0098615D"/>
  </w:style>
  <w:style w:type="character" w:styleId="Hyperlink">
    <w:name w:val="Hyperlink"/>
    <w:basedOn w:val="DefaultParagraphFont"/>
    <w:uiPriority w:val="99"/>
    <w:unhideWhenUsed/>
    <w:rsid w:val="0098615D"/>
    <w:rPr>
      <w:color w:val="0000FF" w:themeColor="hyperlink"/>
      <w:u w:val="single"/>
    </w:rPr>
  </w:style>
  <w:style w:type="character" w:customStyle="1" w:styleId="UnresolvedMention">
    <w:name w:val="Unresolved Mention"/>
    <w:basedOn w:val="DefaultParagraphFont"/>
    <w:uiPriority w:val="99"/>
    <w:semiHidden/>
    <w:unhideWhenUsed/>
    <w:rsid w:val="0098615D"/>
    <w:rPr>
      <w:color w:val="605E5C"/>
      <w:shd w:val="clear" w:color="auto" w:fill="E1DFDD"/>
    </w:rPr>
  </w:style>
  <w:style w:type="paragraph" w:styleId="Footer">
    <w:name w:val="footer"/>
    <w:basedOn w:val="Normal"/>
    <w:link w:val="FooterChar"/>
    <w:uiPriority w:val="99"/>
    <w:unhideWhenUsed/>
    <w:rsid w:val="0098615D"/>
    <w:pPr>
      <w:tabs>
        <w:tab w:val="center" w:pos="4680"/>
        <w:tab w:val="right" w:pos="9360"/>
      </w:tabs>
    </w:pPr>
  </w:style>
  <w:style w:type="character" w:customStyle="1" w:styleId="FooterChar">
    <w:name w:val="Footer Char"/>
    <w:basedOn w:val="DefaultParagraphFont"/>
    <w:link w:val="Footer"/>
    <w:uiPriority w:val="99"/>
    <w:rsid w:val="0098615D"/>
    <w:rPr>
      <w:rFonts w:ascii="Calibri" w:eastAsia="Calibri" w:hAnsi="Calibri" w:cs="Calibri"/>
      <w:sz w:val="24"/>
      <w:szCs w:val="24"/>
      <w:lang w:val="en-GB"/>
    </w:rPr>
  </w:style>
  <w:style w:type="character" w:styleId="PageNumber">
    <w:name w:val="page number"/>
    <w:basedOn w:val="DefaultParagraphFont"/>
    <w:uiPriority w:val="99"/>
    <w:semiHidden/>
    <w:unhideWhenUsed/>
    <w:rsid w:val="0098615D"/>
  </w:style>
  <w:style w:type="paragraph" w:styleId="CommentSubject">
    <w:name w:val="annotation subject"/>
    <w:basedOn w:val="CommentText"/>
    <w:next w:val="CommentText"/>
    <w:link w:val="CommentSubjectChar"/>
    <w:uiPriority w:val="99"/>
    <w:semiHidden/>
    <w:unhideWhenUsed/>
    <w:rsid w:val="0098615D"/>
    <w:rPr>
      <w:b/>
      <w:bCs/>
    </w:rPr>
  </w:style>
  <w:style w:type="character" w:customStyle="1" w:styleId="CommentSubjectChar">
    <w:name w:val="Comment Subject Char"/>
    <w:basedOn w:val="CommentTextChar"/>
    <w:link w:val="CommentSubject"/>
    <w:uiPriority w:val="99"/>
    <w:semiHidden/>
    <w:rsid w:val="0098615D"/>
    <w:rPr>
      <w:rFonts w:ascii="Calibri" w:eastAsia="Calibri" w:hAnsi="Calibri" w:cs="Calibri"/>
      <w:b/>
      <w:bCs/>
      <w:sz w:val="20"/>
      <w:szCs w:val="20"/>
      <w:lang w:val="en-GB"/>
    </w:rPr>
  </w:style>
  <w:style w:type="paragraph" w:styleId="Revision">
    <w:name w:val="Revision"/>
    <w:hidden/>
    <w:uiPriority w:val="99"/>
    <w:semiHidden/>
    <w:rsid w:val="0098615D"/>
    <w:pPr>
      <w:spacing w:after="0" w:line="240" w:lineRule="auto"/>
    </w:pPr>
    <w:rPr>
      <w:rFonts w:ascii="Calibri" w:eastAsia="Calibri" w:hAnsi="Calibri" w:cs="Calibri"/>
      <w:sz w:val="24"/>
      <w:szCs w:val="24"/>
    </w:rPr>
  </w:style>
  <w:style w:type="paragraph" w:styleId="Header">
    <w:name w:val="header"/>
    <w:basedOn w:val="Normal"/>
    <w:link w:val="HeaderChar"/>
    <w:uiPriority w:val="99"/>
    <w:unhideWhenUsed/>
    <w:rsid w:val="0098615D"/>
    <w:pPr>
      <w:tabs>
        <w:tab w:val="center" w:pos="4680"/>
        <w:tab w:val="right" w:pos="9360"/>
      </w:tabs>
    </w:pPr>
  </w:style>
  <w:style w:type="character" w:customStyle="1" w:styleId="HeaderChar">
    <w:name w:val="Header Char"/>
    <w:basedOn w:val="DefaultParagraphFont"/>
    <w:link w:val="Header"/>
    <w:uiPriority w:val="99"/>
    <w:rsid w:val="0098615D"/>
    <w:rPr>
      <w:rFonts w:ascii="Calibri" w:eastAsia="Calibri" w:hAnsi="Calibri" w:cs="Calibri"/>
      <w:sz w:val="24"/>
      <w:szCs w:val="24"/>
      <w:lang w:val="en-GB"/>
    </w:rPr>
  </w:style>
  <w:style w:type="character" w:styleId="FollowedHyperlink">
    <w:name w:val="FollowedHyperlink"/>
    <w:basedOn w:val="DefaultParagraphFont"/>
    <w:uiPriority w:val="99"/>
    <w:semiHidden/>
    <w:unhideWhenUsed/>
    <w:rsid w:val="0098615D"/>
    <w:rPr>
      <w:color w:val="800080" w:themeColor="followedHyperlink"/>
      <w:u w:val="single"/>
    </w:rPr>
  </w:style>
  <w:style w:type="table" w:styleId="TableGrid">
    <w:name w:val="Table Grid"/>
    <w:basedOn w:val="TableNormal"/>
    <w:uiPriority w:val="39"/>
    <w:rsid w:val="0098615D"/>
    <w:pPr>
      <w:spacing w:after="0" w:afterAutospacing="1" w:line="240" w:lineRule="auto"/>
      <w:jc w:val="both"/>
    </w:pPr>
    <w:rPr>
      <w:kern w:val="2"/>
      <w:lang w:val="en-GB"/>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98615D"/>
    <w:rPr>
      <w:b/>
      <w:bCs/>
    </w:rPr>
  </w:style>
  <w:style w:type="paragraph" w:styleId="NormalWeb">
    <w:name w:val="Normal (Web)"/>
    <w:basedOn w:val="Normal"/>
    <w:uiPriority w:val="99"/>
    <w:semiHidden/>
    <w:unhideWhenUsed/>
    <w:rsid w:val="0098615D"/>
    <w:pPr>
      <w:spacing w:before="100" w:beforeAutospacing="1" w:after="100" w:afterAutospacing="1"/>
    </w:pPr>
    <w:rPr>
      <w:rFonts w:ascii="Times New Roman" w:eastAsia="Times New Roman" w:hAnsi="Times New Roman" w:cs="Times New Roman"/>
      <w:lang w:val="en-US"/>
    </w:rPr>
  </w:style>
  <w:style w:type="paragraph" w:styleId="BalloonText">
    <w:name w:val="Balloon Text"/>
    <w:basedOn w:val="Normal"/>
    <w:link w:val="BalloonTextChar"/>
    <w:uiPriority w:val="99"/>
    <w:semiHidden/>
    <w:unhideWhenUsed/>
    <w:rsid w:val="0098615D"/>
    <w:rPr>
      <w:rFonts w:ascii="Tahoma" w:hAnsi="Tahoma" w:cs="Tahoma"/>
      <w:sz w:val="16"/>
      <w:szCs w:val="16"/>
    </w:rPr>
  </w:style>
  <w:style w:type="character" w:customStyle="1" w:styleId="BalloonTextChar">
    <w:name w:val="Balloon Text Char"/>
    <w:basedOn w:val="DefaultParagraphFont"/>
    <w:link w:val="BalloonText"/>
    <w:uiPriority w:val="99"/>
    <w:semiHidden/>
    <w:rsid w:val="0098615D"/>
    <w:rPr>
      <w:rFonts w:ascii="Tahoma" w:eastAsia="Calibri" w:hAnsi="Tahoma" w:cs="Tahoma"/>
      <w:sz w:val="16"/>
      <w:szCs w:val="16"/>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3631</Words>
  <Characters>20703</Characters>
  <Application>Microsoft Office Word</Application>
  <DocSecurity>0</DocSecurity>
  <Lines>172</Lines>
  <Paragraphs>48</Paragraphs>
  <ScaleCrop>false</ScaleCrop>
  <Company/>
  <LinksUpToDate>false</LinksUpToDate>
  <CharactersWithSpaces>24286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Esterfa Tindoc Real</dc:creator>
  <cp:keywords/>
  <dc:description/>
  <cp:lastModifiedBy>Esterfa Tindoc Real</cp:lastModifiedBy>
  <cp:revision>2</cp:revision>
  <dcterms:created xsi:type="dcterms:W3CDTF">2025-11-21T03:15:00Z</dcterms:created>
  <dcterms:modified xsi:type="dcterms:W3CDTF">2025-11-21T03:15:00Z</dcterms:modified>
</cp:coreProperties>
</file>