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9E53E" w14:textId="77777777" w:rsidR="00515ACC" w:rsidRPr="00685BCF" w:rsidRDefault="00515ACC" w:rsidP="00515ACC">
      <w:pPr>
        <w:tabs>
          <w:tab w:val="left" w:pos="5820"/>
        </w:tabs>
        <w:rPr>
          <w:rFonts w:ascii="Times New Roman" w:hAnsi="Times New Roman" w:cs="Times New Roman"/>
          <w:bCs/>
          <w:sz w:val="24"/>
          <w:szCs w:val="24"/>
        </w:rPr>
      </w:pPr>
      <w:r>
        <w:rPr>
          <w:rFonts w:ascii="Times New Roman" w:hAnsi="Times New Roman" w:cs="Times New Roman"/>
          <w:b/>
          <w:sz w:val="24"/>
          <w:szCs w:val="24"/>
        </w:rPr>
        <w:t xml:space="preserve">Table 2.  </w:t>
      </w:r>
      <w:r>
        <w:rPr>
          <w:rFonts w:ascii="Times New Roman" w:hAnsi="Times New Roman" w:cs="Times New Roman"/>
          <w:bCs/>
          <w:sz w:val="24"/>
          <w:szCs w:val="24"/>
        </w:rPr>
        <w:t xml:space="preserve">Study characteristics and description of main findings for included </w:t>
      </w:r>
      <w:proofErr w:type="gramStart"/>
      <w:r>
        <w:rPr>
          <w:rFonts w:ascii="Times New Roman" w:hAnsi="Times New Roman" w:cs="Times New Roman"/>
          <w:bCs/>
          <w:sz w:val="24"/>
          <w:szCs w:val="24"/>
        </w:rPr>
        <w:t>studies</w:t>
      </w:r>
      <w:proofErr w:type="gramEnd"/>
    </w:p>
    <w:tbl>
      <w:tblPr>
        <w:tblStyle w:val="PlainTable2"/>
        <w:tblW w:w="16161" w:type="dxa"/>
        <w:tblInd w:w="-993" w:type="dxa"/>
        <w:tblLook w:val="04A0" w:firstRow="1" w:lastRow="0" w:firstColumn="1" w:lastColumn="0" w:noHBand="0" w:noVBand="1"/>
      </w:tblPr>
      <w:tblGrid>
        <w:gridCol w:w="2269"/>
        <w:gridCol w:w="4253"/>
        <w:gridCol w:w="3402"/>
        <w:gridCol w:w="6237"/>
      </w:tblGrid>
      <w:tr w:rsidR="00515ACC" w:rsidRPr="006D13B0" w14:paraId="2D22838C" w14:textId="77777777" w:rsidTr="006871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7F7F7F" w:themeColor="text1" w:themeTint="80"/>
            </w:tcBorders>
          </w:tcPr>
          <w:p w14:paraId="629C5FB3" w14:textId="77777777" w:rsidR="00515ACC" w:rsidRPr="006D13B0" w:rsidRDefault="00515ACC" w:rsidP="00687109">
            <w:pPr>
              <w:jc w:val="center"/>
              <w:rPr>
                <w:rFonts w:ascii="Times New Roman" w:hAnsi="Times New Roman" w:cs="Times New Roman"/>
                <w:b w:val="0"/>
                <w:sz w:val="20"/>
                <w:szCs w:val="20"/>
                <w:lang w:val="en-AU"/>
              </w:rPr>
            </w:pPr>
            <w:r w:rsidRPr="006D13B0">
              <w:rPr>
                <w:rFonts w:ascii="Times New Roman" w:hAnsi="Times New Roman" w:cs="Times New Roman"/>
                <w:b w:val="0"/>
                <w:sz w:val="20"/>
                <w:szCs w:val="20"/>
                <w:lang w:val="en-AU"/>
              </w:rPr>
              <w:t>Study</w:t>
            </w:r>
          </w:p>
        </w:tc>
        <w:tc>
          <w:tcPr>
            <w:tcW w:w="4253" w:type="dxa"/>
            <w:tcBorders>
              <w:top w:val="single" w:sz="4" w:space="0" w:color="7F7F7F" w:themeColor="text1" w:themeTint="80"/>
            </w:tcBorders>
          </w:tcPr>
          <w:p w14:paraId="2410509D" w14:textId="77777777" w:rsidR="00515ACC" w:rsidRPr="006D13B0" w:rsidRDefault="00515ACC" w:rsidP="0068710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AU"/>
              </w:rPr>
            </w:pPr>
            <w:r w:rsidRPr="006D13B0">
              <w:rPr>
                <w:rFonts w:ascii="Times New Roman" w:hAnsi="Times New Roman" w:cs="Times New Roman"/>
                <w:b w:val="0"/>
                <w:sz w:val="20"/>
                <w:szCs w:val="20"/>
                <w:lang w:val="en-AU"/>
              </w:rPr>
              <w:t xml:space="preserve">Location, Design </w:t>
            </w:r>
            <w:r>
              <w:rPr>
                <w:rFonts w:ascii="Times New Roman" w:hAnsi="Times New Roman" w:cs="Times New Roman"/>
                <w:b w:val="0"/>
                <w:sz w:val="20"/>
                <w:szCs w:val="20"/>
                <w:lang w:val="en-AU"/>
              </w:rPr>
              <w:t>and</w:t>
            </w:r>
            <w:r w:rsidRPr="006D13B0">
              <w:rPr>
                <w:rFonts w:ascii="Times New Roman" w:hAnsi="Times New Roman" w:cs="Times New Roman"/>
                <w:b w:val="0"/>
                <w:sz w:val="20"/>
                <w:szCs w:val="20"/>
                <w:lang w:val="en-AU"/>
              </w:rPr>
              <w:t xml:space="preserve"> Setting</w:t>
            </w:r>
          </w:p>
        </w:tc>
        <w:tc>
          <w:tcPr>
            <w:tcW w:w="3402" w:type="dxa"/>
            <w:tcBorders>
              <w:top w:val="single" w:sz="4" w:space="0" w:color="7F7F7F" w:themeColor="text1" w:themeTint="80"/>
            </w:tcBorders>
          </w:tcPr>
          <w:p w14:paraId="20F150CF" w14:textId="77777777" w:rsidR="00515ACC" w:rsidRPr="006D13B0" w:rsidRDefault="00515ACC" w:rsidP="0068710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AU"/>
              </w:rPr>
            </w:pPr>
            <w:r w:rsidRPr="006D13B0">
              <w:rPr>
                <w:rFonts w:ascii="Times New Roman" w:hAnsi="Times New Roman" w:cs="Times New Roman"/>
                <w:b w:val="0"/>
                <w:sz w:val="20"/>
                <w:szCs w:val="20"/>
                <w:lang w:val="en-AU"/>
              </w:rPr>
              <w:t>Participants</w:t>
            </w:r>
          </w:p>
        </w:tc>
        <w:tc>
          <w:tcPr>
            <w:tcW w:w="6237" w:type="dxa"/>
            <w:tcBorders>
              <w:top w:val="single" w:sz="4" w:space="0" w:color="7F7F7F" w:themeColor="text1" w:themeTint="80"/>
            </w:tcBorders>
          </w:tcPr>
          <w:p w14:paraId="64B5CA65" w14:textId="77777777" w:rsidR="00515ACC" w:rsidRPr="006D13B0" w:rsidRDefault="00515ACC" w:rsidP="00687109">
            <w:pPr>
              <w:tabs>
                <w:tab w:val="left" w:pos="1388"/>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AU"/>
              </w:rPr>
            </w:pPr>
            <w:r w:rsidRPr="006D13B0">
              <w:rPr>
                <w:rFonts w:ascii="Times New Roman" w:hAnsi="Times New Roman" w:cs="Times New Roman"/>
                <w:b w:val="0"/>
                <w:sz w:val="20"/>
                <w:szCs w:val="20"/>
                <w:lang w:val="en-AU"/>
              </w:rPr>
              <w:t xml:space="preserve">Summary of </w:t>
            </w:r>
            <w:r>
              <w:rPr>
                <w:rFonts w:ascii="Times New Roman" w:hAnsi="Times New Roman" w:cs="Times New Roman"/>
                <w:b w:val="0"/>
                <w:sz w:val="20"/>
                <w:szCs w:val="20"/>
                <w:lang w:val="en-AU"/>
              </w:rPr>
              <w:t>key</w:t>
            </w:r>
            <w:r w:rsidRPr="006D13B0">
              <w:rPr>
                <w:rFonts w:ascii="Times New Roman" w:hAnsi="Times New Roman" w:cs="Times New Roman"/>
                <w:b w:val="0"/>
                <w:sz w:val="20"/>
                <w:szCs w:val="20"/>
                <w:lang w:val="en-AU"/>
              </w:rPr>
              <w:t xml:space="preserve"> findings</w:t>
            </w:r>
          </w:p>
        </w:tc>
      </w:tr>
      <w:tr w:rsidR="00515ACC" w:rsidRPr="006D13B0" w14:paraId="10098FAE"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201D5932" w14:textId="77777777" w:rsidR="00515ACC" w:rsidRPr="006D13B0" w:rsidRDefault="00515ACC" w:rsidP="00687109">
            <w:pPr>
              <w:rPr>
                <w:rFonts w:ascii="Times New Roman" w:hAnsi="Times New Roman" w:cs="Times New Roman"/>
                <w:b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AuthorYear="1"&gt;&lt;Author&gt;Ackesjö&lt;/Author&gt;&lt;Year&gt;2017&lt;/Year&gt;&lt;RecNum&gt;67&lt;/RecNum&gt;&lt;DisplayText&gt;Ackesjö (2017)&lt;/DisplayText&gt;&lt;record&gt;&lt;rec-number&gt;67&lt;/rec-number&gt;&lt;foreign-keys&gt;&lt;key app="EN" db-id="ewvezfzrht2e9mesdespwddwares0rzzwwdv" timestamp="1617080358"&gt;67&lt;/key&gt;&lt;/foreign-keys&gt;&lt;ref-type name="Journal Article"&gt;17&lt;/ref-type&gt;&lt;contributors&gt;&lt;authors&gt;&lt;author&gt;Ackesjö, H.&lt;/author&gt;&lt;/authors&gt;&lt;/contributors&gt;&lt;titles&gt;&lt;title&gt;Parents’ emotional and academic attitudes towards children’s transition to preschool class – dimensions of school readiness and continuity&lt;/title&gt;&lt;secondary-title&gt;International Perspectives on Early Childhood Education and Development&lt;/secondary-title&gt;&lt;/titles&gt;&lt;periodical&gt;&lt;full-title&gt;International Perspectives on Early Childhood Education and Development&lt;/full-title&gt;&lt;/periodical&gt;&lt;pages&gt;147-161&lt;/pages&gt;&lt;volume&gt;21&lt;/volume&gt;&lt;dates&gt;&lt;year&gt;2017&lt;/year&gt;&lt;/dates&gt;&lt;urls&gt;&lt;related-urls&gt;&lt;url&gt;https://www.scopus.com/inward/record.uri?eid=2-s2.0-85084004622&amp;amp;doi=10.1007%2f978-3-319-58329-7_10&amp;amp;partnerID=40&amp;amp;md5=11c11524e1facfbae6572a0cfe5be1c6&lt;/url&gt;&lt;url&gt;https://link.springer.com/content/pdf/10.1007%2F978-3-319-58329-7_10.pdf&lt;/url&gt;&lt;/related-urls&gt;&lt;/urls&gt;&lt;electronic-resource-num&gt;10.1007/978-3-319-58329-7_10&lt;/electronic-resource-num&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Ackesjö (2017)</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20F383A5"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Sweden</w:t>
            </w:r>
          </w:p>
          <w:p w14:paraId="390E186C"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qualitative</w:t>
            </w:r>
          </w:p>
          <w:p w14:paraId="6CCBCC03"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NA</w:t>
            </w:r>
          </w:p>
        </w:tc>
        <w:tc>
          <w:tcPr>
            <w:tcW w:w="3402" w:type="dxa"/>
            <w:tcBorders>
              <w:top w:val="single" w:sz="4" w:space="0" w:color="auto"/>
              <w:bottom w:val="single" w:sz="4" w:space="0" w:color="auto"/>
            </w:tcBorders>
          </w:tcPr>
          <w:p w14:paraId="615E74B1"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xml:space="preserve">: 176 parents </w:t>
            </w:r>
          </w:p>
          <w:p w14:paraId="7FAF8FD3"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pre-</w:t>
            </w:r>
            <w:proofErr w:type="gramStart"/>
            <w:r w:rsidRPr="006D13B0">
              <w:rPr>
                <w:rFonts w:ascii="Times New Roman" w:hAnsi="Times New Roman" w:cs="Times New Roman"/>
                <w:sz w:val="20"/>
                <w:szCs w:val="20"/>
                <w:lang w:val="en-AU"/>
              </w:rPr>
              <w:t>transition</w:t>
            </w:r>
            <w:proofErr w:type="gramEnd"/>
          </w:p>
          <w:p w14:paraId="0D2D9694"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28F6683C" w14:textId="77777777" w:rsidR="00515ACC" w:rsidRPr="006D13B0" w:rsidRDefault="00515ACC" w:rsidP="00687109">
            <w:pPr>
              <w:pStyle w:val="ListParagraph"/>
              <w:tabs>
                <w:tab w:val="left" w:pos="1388"/>
              </w:tabs>
              <w:autoSpaceDE w:val="0"/>
              <w:autoSpaceDN w:val="0"/>
              <w:adjustRightInd w:val="0"/>
              <w:ind w:left="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Parents considered the transition as a change and critical event. Parents were concerned about child vulnerability, school readiness, need for the child to make social and emotional adjustments and importance of support and safe relationships.</w:t>
            </w:r>
          </w:p>
        </w:tc>
      </w:tr>
      <w:tr w:rsidR="00515ACC" w:rsidRPr="006D13B0" w14:paraId="44FCCDE0" w14:textId="77777777" w:rsidTr="00687109">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59D9BD6F"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AuthorYear="1"&gt;&lt;Author&gt;Ahtola&lt;/Author&gt;&lt;Year&gt;2016&lt;/Year&gt;&lt;RecNum&gt;175&lt;/RecNum&gt;&lt;DisplayText&gt;Ahtola et al. (2016)&lt;/DisplayText&gt;&lt;record&gt;&lt;rec-number&gt;175&lt;/rec-number&gt;&lt;foreign-keys&gt;&lt;key app="EN" db-id="ewvezfzrht2e9mesdespwddwares0rzzwwdv" timestamp="1617080358"&gt;175&lt;/key&gt;&lt;/foreign-keys&gt;&lt;ref-type name="Journal Article"&gt;17&lt;/ref-type&gt;&lt;contributors&gt;&lt;authors&gt;&lt;author&gt;Ahtola, Annarilla&lt;/author&gt;&lt;author&gt;Björn, Piia Maria&lt;/author&gt;&lt;author&gt;Turunen, Tiina&lt;/author&gt;&lt;author&gt;Poikonen, Pirjo-Liisa&lt;/author&gt;&lt;author&gt;Kontoniemi, Marita&lt;/author&gt;&lt;author&gt;Lerkkanen, Marja-Kristiina&lt;/author&gt;&lt;author&gt;Nurmi, Jari-Erik&lt;/author&gt;&lt;/authors&gt;&lt;/contributors&gt;&lt;titles&gt;&lt;title&gt;The concordance between teachers&amp;apos; and parents&amp;apos; perceptions of school transition practices: A solid base for the future&lt;/title&gt;&lt;secondary-title&gt;Scandinavian Journal of Educational Research&lt;/secondary-title&gt;&lt;/titles&gt;&lt;periodical&gt;&lt;full-title&gt;Scandinavian Journal of Educational Research&lt;/full-title&gt;&lt;/periodical&gt;&lt;pages&gt;168-181&lt;/pages&gt;&lt;volume&gt;60&lt;/volume&gt;&lt;number&gt;2&lt;/number&gt;&lt;dates&gt;&lt;year&gt;2016&lt;/year&gt;&lt;/dates&gt;&lt;publisher&gt;Routledge, Available from: Taylor &amp;amp; Francis, Ltd. 325 Chestnut Street Suite 800, Philadelphia, PA 19106&lt;/publisher&gt;&lt;accession-num&gt;1826517764; EJ1090534&lt;/accession-num&gt;&lt;urls&gt;&lt;related-urls&gt;&lt;url&gt;https://search.proquest.com/scholarly-journals/concordance-between-teachers-parents-perceptions/docview/1826517764/se-2?accountid=14723&lt;/url&gt;&lt;url&gt;https://www.tandfonline.com/doi/full/10.1080/00313831.2014.996598&lt;/url&gt;&lt;/related-urls&gt;&lt;/urls&gt;&lt;electronic-resource-num&gt;http://dx.doi.org/10.1080/00313831.2014.996598&lt;/electronic-resource-num&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Ahtola et al. (2016)</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11452025"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Finland</w:t>
            </w:r>
          </w:p>
          <w:p w14:paraId="23EEF699"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quantitative</w:t>
            </w:r>
          </w:p>
          <w:p w14:paraId="2177062E"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NA</w:t>
            </w:r>
          </w:p>
        </w:tc>
        <w:tc>
          <w:tcPr>
            <w:tcW w:w="3402" w:type="dxa"/>
            <w:tcBorders>
              <w:top w:val="single" w:sz="4" w:space="0" w:color="auto"/>
              <w:bottom w:val="single" w:sz="4" w:space="0" w:color="auto"/>
            </w:tcBorders>
          </w:tcPr>
          <w:p w14:paraId="6E34C7D5"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2662 parents</w:t>
            </w:r>
          </w:p>
          <w:p w14:paraId="79E32E43"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pre-</w:t>
            </w:r>
            <w:proofErr w:type="gramStart"/>
            <w:r w:rsidRPr="006D13B0">
              <w:rPr>
                <w:rFonts w:ascii="Times New Roman" w:hAnsi="Times New Roman" w:cs="Times New Roman"/>
                <w:sz w:val="20"/>
                <w:szCs w:val="20"/>
                <w:lang w:val="en-AU"/>
              </w:rPr>
              <w:t>transition</w:t>
            </w:r>
            <w:proofErr w:type="gramEnd"/>
          </w:p>
          <w:p w14:paraId="1B72B229"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1A297F13" w14:textId="77777777" w:rsidR="00515ACC" w:rsidRPr="006D13B0" w:rsidRDefault="00515ACC" w:rsidP="00687109">
            <w:pPr>
              <w:pStyle w:val="ListParagraph"/>
              <w:tabs>
                <w:tab w:val="left" w:pos="1388"/>
              </w:tabs>
              <w:autoSpaceDE w:val="0"/>
              <w:autoSpaceDN w:val="0"/>
              <w:adjustRightInd w:val="0"/>
              <w:ind w:left="3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School familiarisation was rated as the most important transition activity by parents.</w:t>
            </w:r>
          </w:p>
        </w:tc>
      </w:tr>
      <w:tr w:rsidR="00515ACC" w:rsidRPr="006D13B0" w14:paraId="20405345"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3172D947" w14:textId="77777777" w:rsidR="00515ACC" w:rsidRPr="00535194" w:rsidRDefault="00515ACC" w:rsidP="00687109">
            <w:pPr>
              <w:rPr>
                <w:rFonts w:ascii="Times New Roman" w:hAnsi="Times New Roman" w:cs="Times New Roman"/>
                <w:b w:val="0"/>
                <w:bCs w:val="0"/>
                <w:sz w:val="20"/>
                <w:szCs w:val="20"/>
              </w:rPr>
            </w:pPr>
            <w:r w:rsidRPr="00535194">
              <w:rPr>
                <w:rFonts w:ascii="Times New Roman" w:hAnsi="Times New Roman" w:cs="Times New Roman"/>
                <w:sz w:val="20"/>
                <w:szCs w:val="20"/>
              </w:rPr>
              <w:fldChar w:fldCharType="begin"/>
            </w:r>
            <w:r>
              <w:rPr>
                <w:rFonts w:ascii="Times New Roman" w:hAnsi="Times New Roman" w:cs="Times New Roman"/>
                <w:b w:val="0"/>
                <w:bCs w:val="0"/>
                <w:sz w:val="20"/>
                <w:szCs w:val="20"/>
              </w:rPr>
              <w:instrText xml:space="preserve"> ADDIN EN.CITE &lt;EndNote&gt;&lt;Cite AuthorYear="1"&gt;&lt;Author&gt;Atkins&lt;/Author&gt;&lt;Year&gt;2023&lt;/Year&gt;&lt;RecNum&gt;87&lt;/RecNum&gt;&lt;DisplayText&gt;Atkins et al. (2023)&lt;/DisplayText&gt;&lt;record&gt;&lt;rec-number&gt;87&lt;/rec-number&gt;&lt;foreign-keys&gt;&lt;key app="EN" db-id="tf5dxx0vexasvnez0wqpzfvl5sv055exr59f" timestamp="1715660223"&gt;87&lt;/key&gt;&lt;/foreign-keys&gt;&lt;ref-type name="Journal Article"&gt;17&lt;/ref-type&gt;&lt;contributors&gt;&lt;authors&gt;&lt;author&gt;Atkins, Rahshida&lt;/author&gt;&lt;author&gt;Deatrick, Janet A.&lt;/author&gt;&lt;author&gt;Bocage, Claire&lt;/author&gt;&lt;author&gt;Huc, Regi&lt;/author&gt;&lt;author&gt;Aromolaran, Damilola&lt;/author&gt;&lt;author&gt;Beisser, Emily&lt;/author&gt;&lt;author&gt;Hinckson, Afia&lt;/author&gt;&lt;author&gt;Joseph, Melanie&lt;/author&gt;&lt;author&gt;Kim, Dinah&lt;/author&gt;&lt;author&gt;Lagman, Danica Mae Catedral&lt;/author&gt;&lt;author&gt;Gadsden, Vivian&lt;/author&gt;&lt;author&gt;Lipman, Terri H.&lt;/author&gt;&lt;/authors&gt;&lt;/contributors&gt;&lt;titles&gt;&lt;title&gt;School readiness and social determinants of health: A collaboration with community teachers and parents&lt;/title&gt;&lt;secondary-title&gt;Journal of Pediatric Nursing&lt;/secondary-title&gt;&lt;/titles&gt;&lt;periodical&gt;&lt;full-title&gt;Journal of Pediatric Nursing&lt;/full-title&gt;&lt;/periodical&gt;&lt;pages&gt;73-83&lt;/pages&gt;&lt;volume&gt;72&lt;/volume&gt;&lt;keywords&gt;&lt;keyword&gt;Social determinants of health&lt;/keyword&gt;&lt;keyword&gt;School readiness&lt;/keyword&gt;&lt;keyword&gt;Community based participatory research&lt;/keyword&gt;&lt;keyword&gt;Family health&lt;/keyword&gt;&lt;keyword&gt;Community engagement&lt;/keyword&gt;&lt;/keywords&gt;&lt;dates&gt;&lt;year&gt;2023&lt;/year&gt;&lt;/dates&gt;&lt;isbn&gt;0882-5963&lt;/isbn&gt;&lt;urls&gt;&lt;related-urls&gt;&lt;url&gt;https://www.sciencedirect.com/science/article/pii/S0882596323000301&lt;/url&gt;&lt;/related-urls&gt;&lt;/urls&gt;&lt;electronic-resource-num&gt;https://doi.org/10.1016/j.pedn.2023.02.008&lt;/electronic-resource-num&gt;&lt;/record&gt;&lt;/Cite&gt;&lt;/EndNote&gt;</w:instrText>
            </w:r>
            <w:r w:rsidRPr="00535194">
              <w:rPr>
                <w:rFonts w:ascii="Times New Roman" w:hAnsi="Times New Roman" w:cs="Times New Roman"/>
                <w:sz w:val="20"/>
                <w:szCs w:val="20"/>
              </w:rPr>
              <w:fldChar w:fldCharType="separate"/>
            </w:r>
            <w:r>
              <w:rPr>
                <w:rFonts w:ascii="Times New Roman" w:hAnsi="Times New Roman" w:cs="Times New Roman"/>
                <w:b w:val="0"/>
                <w:bCs w:val="0"/>
                <w:noProof/>
                <w:sz w:val="20"/>
                <w:szCs w:val="20"/>
              </w:rPr>
              <w:t>Atkins et al. (2023)</w:t>
            </w:r>
            <w:r w:rsidRPr="00535194">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1E063689"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xml:space="preserve">: </w:t>
            </w:r>
            <w:r>
              <w:rPr>
                <w:rFonts w:ascii="Times New Roman" w:hAnsi="Times New Roman" w:cs="Times New Roman"/>
                <w:sz w:val="20"/>
                <w:szCs w:val="20"/>
                <w:lang w:val="en-AU"/>
              </w:rPr>
              <w:t>USA</w:t>
            </w:r>
          </w:p>
          <w:p w14:paraId="6F66F305"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xml:space="preserve">: cross-sectional </w:t>
            </w:r>
            <w:r>
              <w:rPr>
                <w:rFonts w:ascii="Times New Roman" w:hAnsi="Times New Roman" w:cs="Times New Roman"/>
                <w:sz w:val="20"/>
                <w:szCs w:val="20"/>
                <w:lang w:val="en-AU"/>
              </w:rPr>
              <w:t>qualitative</w:t>
            </w:r>
          </w:p>
          <w:p w14:paraId="5B85EB12"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xml:space="preserve">: </w:t>
            </w:r>
            <w:r>
              <w:rPr>
                <w:rFonts w:ascii="Times New Roman" w:hAnsi="Times New Roman" w:cs="Times New Roman"/>
                <w:sz w:val="20"/>
                <w:szCs w:val="20"/>
                <w:lang w:val="en-AU"/>
              </w:rPr>
              <w:t>preschool</w:t>
            </w:r>
          </w:p>
        </w:tc>
        <w:tc>
          <w:tcPr>
            <w:tcW w:w="3402" w:type="dxa"/>
            <w:tcBorders>
              <w:top w:val="single" w:sz="4" w:space="0" w:color="auto"/>
              <w:bottom w:val="single" w:sz="4" w:space="0" w:color="auto"/>
            </w:tcBorders>
          </w:tcPr>
          <w:p w14:paraId="3B97ECE1"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xml:space="preserve">: </w:t>
            </w:r>
            <w:r>
              <w:rPr>
                <w:rFonts w:ascii="Times New Roman" w:hAnsi="Times New Roman" w:cs="Times New Roman"/>
                <w:sz w:val="20"/>
                <w:szCs w:val="20"/>
                <w:lang w:val="en-AU"/>
              </w:rPr>
              <w:t>10 low-income African American</w:t>
            </w:r>
            <w:r w:rsidRPr="006D13B0">
              <w:rPr>
                <w:rFonts w:ascii="Times New Roman" w:hAnsi="Times New Roman" w:cs="Times New Roman"/>
                <w:sz w:val="20"/>
                <w:szCs w:val="20"/>
                <w:lang w:val="en-AU"/>
              </w:rPr>
              <w:t xml:space="preserve"> parents</w:t>
            </w:r>
          </w:p>
          <w:p w14:paraId="4E673753"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w:t>
            </w:r>
            <w:r>
              <w:rPr>
                <w:rFonts w:ascii="Times New Roman" w:hAnsi="Times New Roman" w:cs="Times New Roman"/>
                <w:sz w:val="20"/>
                <w:szCs w:val="20"/>
                <w:lang w:val="en-AU"/>
              </w:rPr>
              <w:t>re</w:t>
            </w:r>
            <w:r w:rsidRPr="006D13B0">
              <w:rPr>
                <w:rFonts w:ascii="Times New Roman" w:hAnsi="Times New Roman" w:cs="Times New Roman"/>
                <w:sz w:val="20"/>
                <w:szCs w:val="20"/>
                <w:lang w:val="en-AU"/>
              </w:rPr>
              <w:t>-</w:t>
            </w:r>
            <w:proofErr w:type="gramStart"/>
            <w:r w:rsidRPr="006D13B0">
              <w:rPr>
                <w:rFonts w:ascii="Times New Roman" w:hAnsi="Times New Roman" w:cs="Times New Roman"/>
                <w:sz w:val="20"/>
                <w:szCs w:val="20"/>
                <w:lang w:val="en-AU"/>
              </w:rPr>
              <w:t>transition</w:t>
            </w:r>
            <w:proofErr w:type="gramEnd"/>
          </w:p>
          <w:p w14:paraId="68C23ED8"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7EF1E08C" w14:textId="77777777" w:rsidR="00515ACC" w:rsidRPr="006D13B0" w:rsidRDefault="00515ACC" w:rsidP="00687109">
            <w:pPr>
              <w:pStyle w:val="ListParagraph"/>
              <w:tabs>
                <w:tab w:val="left" w:pos="1388"/>
              </w:tabs>
              <w:autoSpaceDE w:val="0"/>
              <w:autoSpaceDN w:val="0"/>
              <w:adjustRightInd w:val="0"/>
              <w:ind w:left="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A2583">
              <w:rPr>
                <w:rFonts w:ascii="Times New Roman" w:hAnsi="Times New Roman" w:cs="Times New Roman"/>
                <w:sz w:val="20"/>
                <w:szCs w:val="20"/>
              </w:rPr>
              <w:t>Families described how the</w:t>
            </w:r>
            <w:r>
              <w:rPr>
                <w:rFonts w:ascii="Times New Roman" w:hAnsi="Times New Roman" w:cs="Times New Roman"/>
                <w:sz w:val="20"/>
                <w:szCs w:val="20"/>
              </w:rPr>
              <w:t>ir</w:t>
            </w:r>
            <w:r w:rsidRPr="00DA2583">
              <w:rPr>
                <w:rFonts w:ascii="Times New Roman" w:hAnsi="Times New Roman" w:cs="Times New Roman"/>
                <w:sz w:val="20"/>
                <w:szCs w:val="20"/>
              </w:rPr>
              <w:t xml:space="preserve"> community/neighborhood impact</w:t>
            </w:r>
            <w:r>
              <w:rPr>
                <w:rFonts w:ascii="Times New Roman" w:hAnsi="Times New Roman" w:cs="Times New Roman"/>
                <w:sz w:val="20"/>
                <w:szCs w:val="20"/>
              </w:rPr>
              <w:t>ed</w:t>
            </w:r>
            <w:r w:rsidRPr="00DA2583">
              <w:rPr>
                <w:rFonts w:ascii="Times New Roman" w:hAnsi="Times New Roman" w:cs="Times New Roman"/>
                <w:sz w:val="20"/>
                <w:szCs w:val="20"/>
              </w:rPr>
              <w:t xml:space="preserve"> on resource availability for preparing their children for school. </w:t>
            </w:r>
          </w:p>
        </w:tc>
      </w:tr>
      <w:tr w:rsidR="00515ACC" w:rsidRPr="006D13B0" w14:paraId="7060FFC9" w14:textId="77777777" w:rsidTr="00687109">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5EC75402" w14:textId="77777777" w:rsidR="00515ACC" w:rsidRPr="000C667C" w:rsidRDefault="00515ACC" w:rsidP="00687109">
            <w:pPr>
              <w:rPr>
                <w:rFonts w:ascii="Times New Roman" w:hAnsi="Times New Roman" w:cs="Times New Roman"/>
                <w:b w:val="0"/>
                <w:bCs w:val="0"/>
                <w:sz w:val="20"/>
                <w:szCs w:val="20"/>
              </w:rPr>
            </w:pPr>
            <w:r>
              <w:rPr>
                <w:rFonts w:ascii="Times New Roman" w:hAnsi="Times New Roman" w:cs="Times New Roman"/>
                <w:sz w:val="20"/>
                <w:szCs w:val="20"/>
              </w:rPr>
              <w:fldChar w:fldCharType="begin"/>
            </w:r>
            <w:r>
              <w:rPr>
                <w:rFonts w:ascii="Times New Roman" w:hAnsi="Times New Roman" w:cs="Times New Roman"/>
                <w:b w:val="0"/>
                <w:bCs w:val="0"/>
                <w:sz w:val="20"/>
                <w:szCs w:val="20"/>
              </w:rPr>
              <w:instrText xml:space="preserve"> ADDIN EN.CITE &lt;EndNote&gt;&lt;Cite AuthorYear="1"&gt;&lt;Author&gt;Beasley&lt;/Author&gt;&lt;Year&gt;2023&lt;/Year&gt;&lt;RecNum&gt;85&lt;/RecNum&gt;&lt;DisplayText&gt;Beasley et al. (2023)&lt;/DisplayText&gt;&lt;record&gt;&lt;rec-number&gt;85&lt;/rec-number&gt;&lt;foreign-keys&gt;&lt;key app="EN" db-id="tf5dxx0vexasvnez0wqpzfvl5sv055exr59f" timestamp="1715659727"&gt;85&lt;/key&gt;&lt;/foreign-keys&gt;&lt;ref-type name="Journal Article"&gt;17&lt;/ref-type&gt;&lt;contributors&gt;&lt;authors&gt;&lt;author&gt;Beasley, Jennifer&lt;/author&gt;&lt;author&gt;Smith, Nina&lt;/author&gt;&lt;author&gt;Scott-Little, Catherine&lt;/author&gt;&lt;/authors&gt;&lt;/contributors&gt;&lt;titles&gt;&lt;title&gt;Through their cultural lens: A qualitative approach to understanding mexican immigrant families’ experiences with the transition to school&lt;/title&gt;&lt;secondary-title&gt;Early Childhood Education Journal&lt;/secondary-title&gt;&lt;/titles&gt;&lt;periodical&gt;&lt;full-title&gt;Early Childhood Education Journal&lt;/full-title&gt;&lt;/periodical&gt;&lt;pages&gt;1401-1412&lt;/pages&gt;&lt;volume&gt;51&lt;/volume&gt;&lt;number&gt;8&lt;/number&gt;&lt;dates&gt;&lt;year&gt;2023&lt;/year&gt;&lt;/dates&gt;&lt;isbn&gt;1573-1707&lt;/isbn&gt;&lt;urls&gt;&lt;related-urls&gt;&lt;url&gt;https://doi.org/10.1007/s10643-022-01383-6&lt;/url&gt;&lt;/related-urls&gt;&lt;/urls&gt;&lt;electronic-resource-num&gt;10.1007/s10643-022-01383-6&lt;/electronic-resource-num&gt;&lt;/record&gt;&lt;/Cite&gt;&lt;/EndNote&gt;</w:instrText>
            </w:r>
            <w:r>
              <w:rPr>
                <w:rFonts w:ascii="Times New Roman" w:hAnsi="Times New Roman" w:cs="Times New Roman"/>
                <w:sz w:val="20"/>
                <w:szCs w:val="20"/>
              </w:rPr>
              <w:fldChar w:fldCharType="separate"/>
            </w:r>
            <w:r>
              <w:rPr>
                <w:rFonts w:ascii="Times New Roman" w:hAnsi="Times New Roman" w:cs="Times New Roman"/>
                <w:b w:val="0"/>
                <w:bCs w:val="0"/>
                <w:noProof/>
                <w:sz w:val="20"/>
                <w:szCs w:val="20"/>
              </w:rPr>
              <w:t>Beasley et al. (2023)</w:t>
            </w:r>
            <w:r>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1FEEB7AE"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xml:space="preserve">: </w:t>
            </w:r>
            <w:r>
              <w:rPr>
                <w:rFonts w:ascii="Times New Roman" w:hAnsi="Times New Roman" w:cs="Times New Roman"/>
                <w:sz w:val="20"/>
                <w:szCs w:val="20"/>
                <w:lang w:val="en-AU"/>
              </w:rPr>
              <w:t>USA</w:t>
            </w:r>
          </w:p>
          <w:p w14:paraId="240957B8"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xml:space="preserve">: cross-sectional </w:t>
            </w:r>
            <w:r>
              <w:rPr>
                <w:rFonts w:ascii="Times New Roman" w:hAnsi="Times New Roman" w:cs="Times New Roman"/>
                <w:sz w:val="20"/>
                <w:szCs w:val="20"/>
                <w:lang w:val="en-AU"/>
              </w:rPr>
              <w:t>qualitative</w:t>
            </w:r>
          </w:p>
          <w:p w14:paraId="1576E897"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xml:space="preserve">: </w:t>
            </w:r>
            <w:r>
              <w:rPr>
                <w:rFonts w:ascii="Times New Roman" w:hAnsi="Times New Roman" w:cs="Times New Roman"/>
                <w:sz w:val="20"/>
                <w:szCs w:val="20"/>
                <w:lang w:val="en-AU"/>
              </w:rPr>
              <w:t>primary schools</w:t>
            </w:r>
          </w:p>
        </w:tc>
        <w:tc>
          <w:tcPr>
            <w:tcW w:w="3402" w:type="dxa"/>
            <w:tcBorders>
              <w:top w:val="single" w:sz="4" w:space="0" w:color="auto"/>
              <w:bottom w:val="single" w:sz="4" w:space="0" w:color="auto"/>
            </w:tcBorders>
          </w:tcPr>
          <w:p w14:paraId="0DC5ABEB"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xml:space="preserve">: </w:t>
            </w:r>
            <w:r>
              <w:rPr>
                <w:rFonts w:ascii="Times New Roman" w:hAnsi="Times New Roman" w:cs="Times New Roman"/>
                <w:sz w:val="20"/>
                <w:szCs w:val="20"/>
                <w:lang w:val="en-AU"/>
              </w:rPr>
              <w:t>7</w:t>
            </w:r>
            <w:r w:rsidRPr="006D13B0">
              <w:rPr>
                <w:rFonts w:ascii="Times New Roman" w:hAnsi="Times New Roman" w:cs="Times New Roman"/>
                <w:sz w:val="20"/>
                <w:szCs w:val="20"/>
                <w:lang w:val="en-AU"/>
              </w:rPr>
              <w:t xml:space="preserve"> parents</w:t>
            </w:r>
          </w:p>
          <w:p w14:paraId="73611FA6"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w:t>
            </w:r>
            <w:r>
              <w:rPr>
                <w:rFonts w:ascii="Times New Roman" w:hAnsi="Times New Roman" w:cs="Times New Roman"/>
                <w:sz w:val="20"/>
                <w:szCs w:val="20"/>
                <w:lang w:val="en-AU"/>
              </w:rPr>
              <w:t>ost</w:t>
            </w:r>
            <w:r w:rsidRPr="006D13B0">
              <w:rPr>
                <w:rFonts w:ascii="Times New Roman" w:hAnsi="Times New Roman" w:cs="Times New Roman"/>
                <w:sz w:val="20"/>
                <w:szCs w:val="20"/>
                <w:lang w:val="en-AU"/>
              </w:rPr>
              <w:t>-</w:t>
            </w:r>
            <w:proofErr w:type="gramStart"/>
            <w:r w:rsidRPr="006D13B0">
              <w:rPr>
                <w:rFonts w:ascii="Times New Roman" w:hAnsi="Times New Roman" w:cs="Times New Roman"/>
                <w:sz w:val="20"/>
                <w:szCs w:val="20"/>
                <w:lang w:val="en-AU"/>
              </w:rPr>
              <w:t>transition</w:t>
            </w:r>
            <w:proofErr w:type="gramEnd"/>
          </w:p>
          <w:p w14:paraId="700815DE"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013BDB84" w14:textId="77777777" w:rsidR="00515ACC" w:rsidRPr="006D13B0" w:rsidRDefault="00515ACC" w:rsidP="00687109">
            <w:pPr>
              <w:pStyle w:val="ListParagraph"/>
              <w:tabs>
                <w:tab w:val="left" w:pos="1388"/>
              </w:tabs>
              <w:autoSpaceDE w:val="0"/>
              <w:autoSpaceDN w:val="0"/>
              <w:adjustRightInd w:val="0"/>
              <w:ind w:left="3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71619">
              <w:rPr>
                <w:rFonts w:ascii="Times New Roman" w:hAnsi="Times New Roman" w:cs="Times New Roman"/>
                <w:sz w:val="20"/>
                <w:szCs w:val="20"/>
              </w:rPr>
              <w:t xml:space="preserve">Mexican immigrant parents emphasized that kind interactions with school personnel and communication in their home language during their children's transition to kindergarten </w:t>
            </w:r>
            <w:r>
              <w:rPr>
                <w:rFonts w:ascii="Times New Roman" w:hAnsi="Times New Roman" w:cs="Times New Roman"/>
                <w:sz w:val="20"/>
                <w:szCs w:val="20"/>
              </w:rPr>
              <w:t>we</w:t>
            </w:r>
            <w:r w:rsidRPr="00671619">
              <w:rPr>
                <w:rFonts w:ascii="Times New Roman" w:hAnsi="Times New Roman" w:cs="Times New Roman"/>
                <w:sz w:val="20"/>
                <w:szCs w:val="20"/>
              </w:rPr>
              <w:t>re key facilitators. While acknowledging feelings of sadness, parents approached the transition with optimism.</w:t>
            </w:r>
          </w:p>
        </w:tc>
      </w:tr>
      <w:tr w:rsidR="00515ACC" w:rsidRPr="006D13B0" w14:paraId="35E0CF56"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5441C1FF"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AuthorYear="1"&gt;&lt;Author&gt;Bérubé&lt;/Author&gt;&lt;Year&gt;2018&lt;/Year&gt;&lt;RecNum&gt;155&lt;/RecNum&gt;&lt;DisplayText&gt;Bérubé et al. (2018)&lt;/DisplayText&gt;&lt;record&gt;&lt;rec-number&gt;155&lt;/rec-number&gt;&lt;foreign-keys&gt;&lt;key app="EN" db-id="ewvezfzrht2e9mesdespwddwares0rzzwwdv" timestamp="1617080358"&gt;155&lt;/key&gt;&lt;/foreign-keys&gt;&lt;ref-type name="Journal Article"&gt;17&lt;/ref-type&gt;&lt;contributors&gt;&lt;authors&gt;&lt;author&gt;Bérubé, Annie&lt;/author&gt;&lt;author&gt;Ruel, Julie&lt;/author&gt;&lt;author&gt;April, Johanne&lt;/author&gt;&lt;author&gt;Moreau, André C.&lt;/author&gt;&lt;/authors&gt;&lt;/contributors&gt;&lt;titles&gt;&lt;title&gt;Family preparation for school entry and the role of transition practices&lt;/title&gt;&lt;secondary-title&gt;Journal of Educational Research&lt;/secondary-title&gt;&lt;/titles&gt;&lt;periodical&gt;&lt;full-title&gt;Journal of Educational Research&lt;/full-title&gt;&lt;/periodical&gt;&lt;pages&gt;398-403&lt;/pages&gt;&lt;volume&gt;111&lt;/volume&gt;&lt;number&gt;4&lt;/number&gt;&lt;dates&gt;&lt;year&gt;2018&lt;/year&gt;&lt;/dates&gt;&lt;publisher&gt;Routledge, Available from: Taylor &amp;amp; Francis, Ltd. 530 Walnut Street Suite 850, Philadelphia, PA 19106&lt;/publisher&gt;&lt;accession-num&gt;2101400962; EJ1182008&lt;/accession-num&gt;&lt;urls&gt;&lt;related-urls&gt;&lt;url&gt;https://search.proquest.com/scholarly-journals/family-preparation-school-entry-role-transition/docview/2101400962/se-2?accountid=14723&lt;/url&gt;&lt;url&gt;https://www.tandfonline.com/doi/full/10.1080/00220671.2017.1284039&lt;/url&gt;&lt;/related-urls&gt;&lt;/urls&gt;&lt;electronic-resource-num&gt;http://dx.doi.org/10.1080/00220671.2017.1284039&lt;/electronic-resource-num&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Bérubé et al. (2018)</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79BC424D"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Canada</w:t>
            </w:r>
          </w:p>
          <w:p w14:paraId="46488F0A"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quantitative</w:t>
            </w:r>
          </w:p>
          <w:p w14:paraId="68A45144"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kindergartens</w:t>
            </w:r>
          </w:p>
        </w:tc>
        <w:tc>
          <w:tcPr>
            <w:tcW w:w="3402" w:type="dxa"/>
            <w:tcBorders>
              <w:top w:val="single" w:sz="4" w:space="0" w:color="auto"/>
              <w:bottom w:val="single" w:sz="4" w:space="0" w:color="auto"/>
            </w:tcBorders>
          </w:tcPr>
          <w:p w14:paraId="02CE875B"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412 parents</w:t>
            </w:r>
          </w:p>
          <w:p w14:paraId="482B65E1"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post-</w:t>
            </w:r>
            <w:proofErr w:type="gramStart"/>
            <w:r w:rsidRPr="006D13B0">
              <w:rPr>
                <w:rFonts w:ascii="Times New Roman" w:hAnsi="Times New Roman" w:cs="Times New Roman"/>
                <w:sz w:val="20"/>
                <w:szCs w:val="20"/>
                <w:lang w:val="en-AU"/>
              </w:rPr>
              <w:t>transition</w:t>
            </w:r>
            <w:proofErr w:type="gramEnd"/>
          </w:p>
          <w:p w14:paraId="43F04EF1"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75115B19" w14:textId="77777777" w:rsidR="00515ACC" w:rsidRPr="006D13B0" w:rsidRDefault="00515ACC" w:rsidP="00687109">
            <w:pPr>
              <w:pStyle w:val="ListParagraph"/>
              <w:tabs>
                <w:tab w:val="left" w:pos="1388"/>
              </w:tabs>
              <w:autoSpaceDE w:val="0"/>
              <w:autoSpaceDN w:val="0"/>
              <w:adjustRightInd w:val="0"/>
              <w:ind w:left="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Most parents felt their family was well prepared for the transition.</w:t>
            </w:r>
          </w:p>
        </w:tc>
      </w:tr>
      <w:tr w:rsidR="00515ACC" w:rsidRPr="006D13B0" w14:paraId="2309BDAF" w14:textId="77777777" w:rsidTr="00687109">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0C7ED676" w14:textId="77777777" w:rsidR="00515ACC" w:rsidRPr="00235AC8" w:rsidRDefault="00515ACC" w:rsidP="00687109">
            <w:pPr>
              <w:rPr>
                <w:rFonts w:ascii="Times New Roman" w:hAnsi="Times New Roman" w:cs="Times New Roman"/>
                <w:b w:val="0"/>
                <w:bCs w:val="0"/>
                <w:sz w:val="20"/>
                <w:szCs w:val="20"/>
              </w:rPr>
            </w:pPr>
            <w:r>
              <w:rPr>
                <w:rFonts w:ascii="Times New Roman" w:hAnsi="Times New Roman" w:cs="Times New Roman"/>
                <w:sz w:val="20"/>
                <w:szCs w:val="20"/>
              </w:rPr>
              <w:lastRenderedPageBreak/>
              <w:fldChar w:fldCharType="begin"/>
            </w:r>
            <w:r>
              <w:rPr>
                <w:rFonts w:ascii="Times New Roman" w:hAnsi="Times New Roman" w:cs="Times New Roman"/>
                <w:b w:val="0"/>
                <w:bCs w:val="0"/>
                <w:sz w:val="20"/>
                <w:szCs w:val="20"/>
              </w:rPr>
              <w:instrText xml:space="preserve"> ADDIN EN.CITE &lt;EndNote&gt;&lt;Cite AuthorYear="1"&gt;&lt;Author&gt;Chambers&lt;/Author&gt;&lt;Year&gt;2022&lt;/Year&gt;&lt;RecNum&gt;91&lt;/RecNum&gt;&lt;DisplayText&gt;Chambers et al. (2022)&lt;/DisplayText&gt;&lt;record&gt;&lt;rec-number&gt;91&lt;/rec-number&gt;&lt;foreign-keys&gt;&lt;key app="EN" db-id="tf5dxx0vexasvnez0wqpzfvl5sv055exr59f" timestamp="1715661441"&gt;91&lt;/key&gt;&lt;/foreign-keys&gt;&lt;ref-type name="Journal Article"&gt;17&lt;/ref-type&gt;&lt;contributors&gt;&lt;authors&gt;&lt;author&gt;Chambers, Stephanie&lt;/author&gt;&lt;author&gt;Clarke, Joanne&lt;/author&gt;&lt;author&gt;Kipping, Ruth&lt;/author&gt;&lt;author&gt;Langford, Rebecca&lt;/author&gt;&lt;author&gt;Brophy, Rachel&lt;/author&gt;&lt;author&gt;Hannam, Kim&lt;/author&gt;&lt;author&gt;Taylor, Hilary&lt;/author&gt;&lt;author&gt;Willis, Kate&lt;/author&gt;&lt;author&gt;Simpson, Sharon A.&lt;/author&gt;&lt;/authors&gt;&lt;/contributors&gt;&lt;titles&gt;&lt;title&gt;Parents&amp;apos; perceptions of children&amp;apos;s emotional well-being during spring 2020 COVID-19 restrictions: A qualitative study with parents of young children in England&lt;/title&gt;&lt;secondary-title&gt;Child: Care, Health and Development&lt;/secondary-title&gt;&lt;/titles&gt;&lt;periodical&gt;&lt;full-title&gt;Child: Care, Health and Development&lt;/full-title&gt;&lt;/periodical&gt;&lt;pages&gt;1071-1080&lt;/pages&gt;&lt;volume&gt;48&lt;/volume&gt;&lt;number&gt;6&lt;/number&gt;&lt;keywords&gt;&lt;keyword&gt;children&lt;/keyword&gt;&lt;keyword&gt;COVID-19&lt;/keyword&gt;&lt;keyword&gt;early years&lt;/keyword&gt;&lt;keyword&gt;emotional well-being&lt;/keyword&gt;&lt;keyword&gt;nurture&lt;/keyword&gt;&lt;keyword&gt;qualitative&lt;/keyword&gt;&lt;/keywords&gt;&lt;dates&gt;&lt;year&gt;2022&lt;/year&gt;&lt;/dates&gt;&lt;publisher&gt;John Wiley &amp;amp; Sons, Ltd&lt;/publisher&gt;&lt;isbn&gt;0305-1862&lt;/isbn&gt;&lt;urls&gt;&lt;related-urls&gt;&lt;url&gt;https://doi.org/10.1111/cch.13034&lt;/url&gt;&lt;/related-urls&gt;&lt;/urls&gt;&lt;electronic-resource-num&gt;10.1111/cch.13034&lt;/electronic-resource-num&gt;&lt;access-date&gt;2024/05/13&lt;/access-date&gt;&lt;/record&gt;&lt;/Cite&gt;&lt;/EndNote&gt;</w:instrText>
            </w:r>
            <w:r>
              <w:rPr>
                <w:rFonts w:ascii="Times New Roman" w:hAnsi="Times New Roman" w:cs="Times New Roman"/>
                <w:sz w:val="20"/>
                <w:szCs w:val="20"/>
              </w:rPr>
              <w:fldChar w:fldCharType="separate"/>
            </w:r>
            <w:r>
              <w:rPr>
                <w:rFonts w:ascii="Times New Roman" w:hAnsi="Times New Roman" w:cs="Times New Roman"/>
                <w:b w:val="0"/>
                <w:bCs w:val="0"/>
                <w:noProof/>
                <w:sz w:val="20"/>
                <w:szCs w:val="20"/>
              </w:rPr>
              <w:t>Chambers et al. (2022)</w:t>
            </w:r>
            <w:r>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78F61387"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xml:space="preserve">: </w:t>
            </w:r>
            <w:r>
              <w:rPr>
                <w:rFonts w:ascii="Times New Roman" w:hAnsi="Times New Roman" w:cs="Times New Roman"/>
                <w:sz w:val="20"/>
                <w:szCs w:val="20"/>
                <w:lang w:val="en-AU"/>
              </w:rPr>
              <w:t>UK</w:t>
            </w:r>
          </w:p>
          <w:p w14:paraId="135817C2"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xml:space="preserve">: cross-sectional qualitative </w:t>
            </w:r>
          </w:p>
          <w:p w14:paraId="35942EBD"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xml:space="preserve">: </w:t>
            </w:r>
            <w:r>
              <w:rPr>
                <w:rFonts w:ascii="Times New Roman" w:hAnsi="Times New Roman" w:cs="Times New Roman"/>
                <w:sz w:val="20"/>
                <w:szCs w:val="20"/>
                <w:lang w:val="en-AU"/>
              </w:rPr>
              <w:t>convenience sampling</w:t>
            </w:r>
          </w:p>
        </w:tc>
        <w:tc>
          <w:tcPr>
            <w:tcW w:w="3402" w:type="dxa"/>
            <w:tcBorders>
              <w:top w:val="single" w:sz="4" w:space="0" w:color="auto"/>
              <w:bottom w:val="single" w:sz="4" w:space="0" w:color="auto"/>
            </w:tcBorders>
          </w:tcPr>
          <w:p w14:paraId="10D1EA85"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2</w:t>
            </w:r>
            <w:r>
              <w:rPr>
                <w:rFonts w:ascii="Times New Roman" w:hAnsi="Times New Roman" w:cs="Times New Roman"/>
                <w:sz w:val="20"/>
                <w:szCs w:val="20"/>
                <w:lang w:val="en-AU"/>
              </w:rPr>
              <w:t>0</w:t>
            </w:r>
            <w:r w:rsidRPr="006D13B0">
              <w:rPr>
                <w:rFonts w:ascii="Times New Roman" w:hAnsi="Times New Roman" w:cs="Times New Roman"/>
                <w:sz w:val="20"/>
                <w:szCs w:val="20"/>
                <w:lang w:val="en-AU"/>
              </w:rPr>
              <w:t xml:space="preserve"> parents</w:t>
            </w:r>
          </w:p>
          <w:p w14:paraId="601EAC55"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pre-</w:t>
            </w:r>
            <w:proofErr w:type="gramStart"/>
            <w:r w:rsidRPr="006D13B0">
              <w:rPr>
                <w:rFonts w:ascii="Times New Roman" w:hAnsi="Times New Roman" w:cs="Times New Roman"/>
                <w:sz w:val="20"/>
                <w:szCs w:val="20"/>
                <w:lang w:val="en-AU"/>
              </w:rPr>
              <w:t>transition</w:t>
            </w:r>
            <w:proofErr w:type="gramEnd"/>
          </w:p>
          <w:p w14:paraId="13C625AE"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33A02DCC" w14:textId="77777777" w:rsidR="00515ACC" w:rsidRPr="006D13B0" w:rsidRDefault="00515ACC" w:rsidP="00687109">
            <w:pPr>
              <w:pStyle w:val="ListParagraph"/>
              <w:tabs>
                <w:tab w:val="left" w:pos="1388"/>
              </w:tabs>
              <w:autoSpaceDE w:val="0"/>
              <w:autoSpaceDN w:val="0"/>
              <w:adjustRightInd w:val="0"/>
              <w:ind w:left="3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12DE5">
              <w:rPr>
                <w:rFonts w:ascii="Times New Roman" w:hAnsi="Times New Roman" w:cs="Times New Roman"/>
                <w:sz w:val="20"/>
                <w:szCs w:val="20"/>
              </w:rPr>
              <w:t>Some parents felt a sense of relief because a daily routine would soon begin. Most parents worried about their children's school readiness, as well as the health and hygiene at school.</w:t>
            </w:r>
          </w:p>
        </w:tc>
      </w:tr>
      <w:tr w:rsidR="00515ACC" w:rsidRPr="006D13B0" w14:paraId="10A2901F"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47BE9C7E" w14:textId="77777777" w:rsidR="00515ACC" w:rsidRPr="006D13B0" w:rsidRDefault="00515ACC" w:rsidP="00687109">
            <w:pPr>
              <w:rPr>
                <w:rFonts w:ascii="Times New Roman" w:hAnsi="Times New Roman" w:cs="Times New Roman"/>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AuthorYear="1"&gt;&lt;Author&gt;Choy&lt;/Author&gt;&lt;Year&gt;2016&lt;/Year&gt;&lt;RecNum&gt;60&lt;/RecNum&gt;&lt;DisplayText&gt;Choy and Karuppiah (2016)&lt;/DisplayText&gt;&lt;record&gt;&lt;rec-number&gt;60&lt;/rec-number&gt;&lt;foreign-keys&gt;&lt;key app="EN" db-id="ewvezfzrht2e9mesdespwddwares0rzzwwdv" timestamp="1617080358"&gt;60&lt;/key&gt;&lt;/foreign-keys&gt;&lt;ref-type name="Journal Article"&gt;17&lt;/ref-type&gt;&lt;contributors&gt;&lt;authors&gt;&lt;author&gt;Choy, M. Y.&lt;/author&gt;&lt;author&gt;Karuppiah, N.&lt;/author&gt;&lt;/authors&gt;&lt;/contributors&gt;&lt;titles&gt;&lt;title&gt;Preparing Kindergarten Two children for Primary One in Singapore: perceptions and practices of parents, kindergarten teachers and primary schoolteachers&lt;/title&gt;&lt;secondary-title&gt;Early Child Development and Care&lt;/secondary-title&gt;&lt;/titles&gt;&lt;periodical&gt;&lt;full-title&gt;Early Child Development and Care&lt;/full-title&gt;&lt;/periodical&gt;&lt;pages&gt;453-465&lt;/pages&gt;&lt;volume&gt;186&lt;/volume&gt;&lt;number&gt;3&lt;/number&gt;&lt;dates&gt;&lt;year&gt;2016&lt;/year&gt;&lt;/dates&gt;&lt;urls&gt;&lt;related-urls&gt;&lt;url&gt;https://www.scopus.com/inward/record.uri?eid=2-s2.0-84959913591&amp;amp;doi=10.1080%2f03004430.2015.1040989&amp;amp;partnerID=40&amp;amp;md5=c88ee4fa7d03d17231fd2116167d39cb&lt;/url&gt;&lt;url&gt;https://www.tandfonline.com/doi/full/10.1080/03004430.2015.1040989&lt;/url&gt;&lt;/related-urls&gt;&lt;/urls&gt;&lt;electronic-resource-num&gt;10.1080/03004430.2015.1040989&lt;/electronic-resource-num&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Choy and Karuppiah (2016)</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76867745"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xml:space="preserve">: Singapore </w:t>
            </w:r>
          </w:p>
          <w:p w14:paraId="1F9A88AE"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mixed</w:t>
            </w:r>
          </w:p>
          <w:p w14:paraId="067A435F"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preschools</w:t>
            </w:r>
          </w:p>
        </w:tc>
        <w:tc>
          <w:tcPr>
            <w:tcW w:w="3402" w:type="dxa"/>
            <w:tcBorders>
              <w:top w:val="single" w:sz="4" w:space="0" w:color="auto"/>
              <w:bottom w:val="single" w:sz="4" w:space="0" w:color="auto"/>
            </w:tcBorders>
          </w:tcPr>
          <w:p w14:paraId="1B7743EB"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234 parents</w:t>
            </w:r>
          </w:p>
          <w:p w14:paraId="49754EE2"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pre-</w:t>
            </w:r>
            <w:proofErr w:type="gramStart"/>
            <w:r w:rsidRPr="006D13B0">
              <w:rPr>
                <w:rFonts w:ascii="Times New Roman" w:hAnsi="Times New Roman" w:cs="Times New Roman"/>
                <w:sz w:val="20"/>
                <w:szCs w:val="20"/>
                <w:lang w:val="en-AU"/>
              </w:rPr>
              <w:t>transition</w:t>
            </w:r>
            <w:proofErr w:type="gramEnd"/>
          </w:p>
          <w:p w14:paraId="34601D01"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66456E3A" w14:textId="77777777" w:rsidR="00515ACC" w:rsidRPr="006D13B0" w:rsidRDefault="00515ACC" w:rsidP="00687109">
            <w:pPr>
              <w:pStyle w:val="ListParagraph"/>
              <w:tabs>
                <w:tab w:val="left" w:pos="1388"/>
              </w:tabs>
              <w:autoSpaceDE w:val="0"/>
              <w:autoSpaceDN w:val="0"/>
              <w:adjustRightInd w:val="0"/>
              <w:ind w:left="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D13B0">
              <w:rPr>
                <w:rFonts w:ascii="Times New Roman" w:hAnsi="Times New Roman" w:cs="Times New Roman"/>
                <w:sz w:val="20"/>
                <w:szCs w:val="20"/>
                <w:lang w:val="en-AU"/>
              </w:rPr>
              <w:t>Parents had concerns and uncertainty in preparing for transition to school and noted the importance of working collaboratively with preschool teachers.</w:t>
            </w:r>
          </w:p>
        </w:tc>
      </w:tr>
      <w:tr w:rsidR="00515ACC" w:rsidRPr="006D13B0" w14:paraId="530FC2F4" w14:textId="77777777" w:rsidTr="00687109">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477FC210"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AuthorYear="1"&gt;&lt;Author&gt;Chun&lt;/Author&gt;&lt;Year&gt;2003&lt;/Year&gt;&lt;RecNum&gt;23&lt;/RecNum&gt;&lt;DisplayText&gt;Chun (2003)&lt;/DisplayText&gt;&lt;record&gt;&lt;rec-number&gt;23&lt;/rec-number&gt;&lt;foreign-keys&gt;&lt;key app="EN" db-id="ewvezfzrht2e9mesdespwddwares0rzzwwdv" timestamp="1617080358"&gt;23&lt;/key&gt;&lt;/foreign-keys&gt;&lt;ref-type name="Journal Article"&gt;17&lt;/ref-type&gt;&lt;contributors&gt;&lt;authors&gt;&lt;author&gt;Chun, W. N.&lt;/author&gt;&lt;/authors&gt;&lt;/contributors&gt;&lt;titles&gt;&lt;title&gt;A study of children&amp;apos;s difficulties in transition to school in Hong Kong&lt;/title&gt;&lt;secondary-title&gt;Early Child Development and Care&lt;/secondary-title&gt;&lt;/titles&gt;&lt;periodical&gt;&lt;full-title&gt;Early Child Development and Care&lt;/full-title&gt;&lt;/periodical&gt;&lt;pages&gt;83-96&lt;/pages&gt;&lt;volume&gt;173&lt;/volume&gt;&lt;number&gt;1&lt;/number&gt;&lt;dates&gt;&lt;year&gt;2003&lt;/year&gt;&lt;/dates&gt;&lt;urls&gt;&lt;related-urls&gt;&lt;url&gt;https://www.scopus.com/inward/record.uri?eid=2-s2.0-68949219722&amp;amp;doi=10.1080%2f0300443022000022440&amp;amp;partnerID=40&amp;amp;md5=f0fa2dda8340cefa50e2a43ab4606172&lt;/url&gt;&lt;url&gt;https://www.tandfonline.com/doi/abs/10.1080/0300443022000022440&lt;/url&gt;&lt;/related-urls&gt;&lt;/urls&gt;&lt;electronic-resource-num&gt;10.1080/0300443022000022440&lt;/electronic-resource-num&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Chun (2003)</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0B44C0A0"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Hong Kong</w:t>
            </w:r>
          </w:p>
          <w:p w14:paraId="679E614F"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quantitative</w:t>
            </w:r>
          </w:p>
          <w:p w14:paraId="420813D4"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primary schools</w:t>
            </w:r>
          </w:p>
        </w:tc>
        <w:tc>
          <w:tcPr>
            <w:tcW w:w="3402" w:type="dxa"/>
            <w:tcBorders>
              <w:top w:val="single" w:sz="4" w:space="0" w:color="auto"/>
              <w:bottom w:val="single" w:sz="4" w:space="0" w:color="auto"/>
            </w:tcBorders>
          </w:tcPr>
          <w:p w14:paraId="4AED76B8"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32 parents</w:t>
            </w:r>
          </w:p>
          <w:p w14:paraId="12F04E5B"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post-</w:t>
            </w:r>
            <w:proofErr w:type="gramStart"/>
            <w:r w:rsidRPr="006D13B0">
              <w:rPr>
                <w:rFonts w:ascii="Times New Roman" w:hAnsi="Times New Roman" w:cs="Times New Roman"/>
                <w:sz w:val="20"/>
                <w:szCs w:val="20"/>
                <w:lang w:val="en-AU"/>
              </w:rPr>
              <w:t>transition</w:t>
            </w:r>
            <w:proofErr w:type="gramEnd"/>
          </w:p>
          <w:p w14:paraId="27FAC6E9"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5AADA7EB" w14:textId="77777777" w:rsidR="00515ACC" w:rsidRPr="006D13B0" w:rsidRDefault="00515ACC" w:rsidP="00687109">
            <w:pPr>
              <w:pStyle w:val="ListParagraph"/>
              <w:tabs>
                <w:tab w:val="left" w:pos="1388"/>
              </w:tabs>
              <w:autoSpaceDE w:val="0"/>
              <w:autoSpaceDN w:val="0"/>
              <w:adjustRightInd w:val="0"/>
              <w:ind w:left="3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One third of parents identified child-related difficulties during the transition (adjusting to the new mode of learning, adapting to the new school environment, and having no acquaintances or friends) and one-third reported that they did not receive any support from their school.</w:t>
            </w:r>
          </w:p>
        </w:tc>
      </w:tr>
      <w:tr w:rsidR="00515ACC" w:rsidRPr="006D13B0" w14:paraId="74A52DD4"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1EB6E9A7"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AuthorYear="1"&gt;&lt;Author&gt;Clarke&lt;/Author&gt;&lt;Year&gt;2003&lt;/Year&gt;&lt;RecNum&gt;19&lt;/RecNum&gt;&lt;DisplayText&gt;Clarke and Sharpe (2003)&lt;/DisplayText&gt;&lt;record&gt;&lt;rec-number&gt;19&lt;/rec-number&gt;&lt;foreign-keys&gt;&lt;key app="EN" db-id="ewvezfzrht2e9mesdespwddwares0rzzwwdv" timestamp="1617080358"&gt;19&lt;/key&gt;&lt;/foreign-keys&gt;&lt;ref-type name="Journal Article"&gt;17&lt;/ref-type&gt;&lt;contributors&gt;&lt;authors&gt;&lt;author&gt;Clarke, C.&lt;/author&gt;&lt;author&gt;Sharpe, P.&lt;/author&gt;&lt;/authors&gt;&lt;/contributors&gt;&lt;titles&gt;&lt;title&gt;Transition from preschool to primary school: An overview of the personal experiences of children and their parents in Singapore&lt;/title&gt;&lt;secondary-title&gt;European Early Childhood Education Research Journal&lt;/secondary-title&gt;&lt;/titles&gt;&lt;periodical&gt;&lt;full-title&gt;European Early Childhood Education Research Journal&lt;/full-title&gt;&lt;/periodical&gt;&lt;pages&gt;15-23&lt;/pages&gt;&lt;volume&gt;11&lt;/volume&gt;&lt;dates&gt;&lt;year&gt;2003&lt;/year&gt;&lt;/dates&gt;&lt;urls&gt;&lt;related-urls&gt;&lt;url&gt;https://www.scopus.com/inward/record.uri?eid=2-s2.0-85064021971&amp;amp;doi=10.1080%2f1350293X.2003.12016702&amp;amp;partnerID=40&amp;amp;md5=6482d35be9ab772bcc23257f69b1ba05&lt;/url&gt;&lt;url&gt;https://www.tandfonline.com/doi/abs/10.1080/1350293X.2003.12016702&lt;/url&gt;&lt;/related-urls&gt;&lt;/urls&gt;&lt;electronic-resource-num&gt;10.1080/1350293X.2003.12016702&lt;/electronic-resource-num&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Clarke and Sharpe (2003)</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6A2E6B6E"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Singapore</w:t>
            </w:r>
          </w:p>
          <w:p w14:paraId="11DC4AE8"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xml:space="preserve">: longitudinal qualitative </w:t>
            </w:r>
          </w:p>
          <w:p w14:paraId="4B3267FE"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preschools</w:t>
            </w:r>
          </w:p>
        </w:tc>
        <w:tc>
          <w:tcPr>
            <w:tcW w:w="3402" w:type="dxa"/>
            <w:tcBorders>
              <w:top w:val="single" w:sz="4" w:space="0" w:color="auto"/>
              <w:bottom w:val="single" w:sz="4" w:space="0" w:color="auto"/>
            </w:tcBorders>
          </w:tcPr>
          <w:p w14:paraId="67CC6093"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500 parents</w:t>
            </w:r>
          </w:p>
          <w:p w14:paraId="26A1D76C"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pre- and post-</w:t>
            </w:r>
            <w:proofErr w:type="gramStart"/>
            <w:r w:rsidRPr="006D13B0">
              <w:rPr>
                <w:rFonts w:ascii="Times New Roman" w:hAnsi="Times New Roman" w:cs="Times New Roman"/>
                <w:sz w:val="20"/>
                <w:szCs w:val="20"/>
                <w:lang w:val="en-AU"/>
              </w:rPr>
              <w:t>transition</w:t>
            </w:r>
            <w:proofErr w:type="gramEnd"/>
          </w:p>
          <w:p w14:paraId="29D212EB"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7B2C7C30" w14:textId="77777777" w:rsidR="00515ACC" w:rsidRPr="006D13B0" w:rsidRDefault="00515ACC" w:rsidP="00687109">
            <w:pPr>
              <w:pStyle w:val="ListParagraph"/>
              <w:tabs>
                <w:tab w:val="left" w:pos="1388"/>
              </w:tabs>
              <w:autoSpaceDE w:val="0"/>
              <w:autoSpaceDN w:val="0"/>
              <w:adjustRightInd w:val="0"/>
              <w:ind w:left="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 xml:space="preserve">Parents experienced anxiety and concern about what to expect, their child's ability to adjust, and their own ability to support their child with their studies at home. The majority felt confident their child would </w:t>
            </w:r>
            <w:proofErr w:type="gramStart"/>
            <w:r w:rsidRPr="006D13B0">
              <w:rPr>
                <w:rFonts w:ascii="Times New Roman" w:hAnsi="Times New Roman" w:cs="Times New Roman"/>
                <w:sz w:val="20"/>
                <w:szCs w:val="20"/>
                <w:lang w:val="en-AU"/>
              </w:rPr>
              <w:t>cope, but</w:t>
            </w:r>
            <w:proofErr w:type="gramEnd"/>
            <w:r w:rsidRPr="006D13B0">
              <w:rPr>
                <w:rFonts w:ascii="Times New Roman" w:hAnsi="Times New Roman" w:cs="Times New Roman"/>
                <w:sz w:val="20"/>
                <w:szCs w:val="20"/>
                <w:lang w:val="en-AU"/>
              </w:rPr>
              <w:t xml:space="preserve"> considered home-school communication as insufficient. Many parents found the transition to be personally stressful, despite their child settling in well.</w:t>
            </w:r>
          </w:p>
        </w:tc>
      </w:tr>
      <w:tr w:rsidR="00515ACC" w:rsidRPr="006D13B0" w14:paraId="6D21D98D" w14:textId="77777777" w:rsidTr="00687109">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7FDC0989"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AuthorYear="1"&gt;&lt;Author&gt;Coba-Rodriguez&lt;/Author&gt;&lt;Year&gt;2020&lt;/Year&gt;&lt;RecNum&gt;150&lt;/RecNum&gt;&lt;DisplayText&gt;Coba-Rodriguez et al. (2020)&lt;/DisplayText&gt;&lt;record&gt;&lt;rec-number&gt;150&lt;/rec-number&gt;&lt;foreign-keys&gt;&lt;key app="EN" db-id="ewvezfzrht2e9mesdespwddwares0rzzwwdv" timestamp="1617080358"&gt;150&lt;/key&gt;&lt;/foreign-keys&gt;&lt;ref-type name="Journal Article"&gt;17&lt;/ref-type&gt;&lt;contributors&gt;&lt;authors&gt;&lt;author&gt;Coba-Rodriguez, S.&lt;/author&gt;&lt;author&gt;Cambray-Engstrom, E.&lt;/author&gt;&lt;author&gt;Jarrett, R. L.&lt;/author&gt;&lt;/authors&gt;&lt;/contributors&gt;&lt;titles&gt;&lt;title&gt;The home-based involvement experiences of low-income Latino families with preschoolers transitioning to kindergarten: Qualitative findings&lt;/title&gt;&lt;secondary-title&gt;Journal of Child and Family Studies&lt;/secondary-title&gt;&lt;/titles&gt;&lt;periodical&gt;&lt;full-title&gt;Journal of Child and Family Studies&lt;/full-title&gt;&lt;/periodical&gt;&lt;pages&gt;2678-2696&lt;/pages&gt;&lt;volume&gt;29&lt;/volume&gt;&lt;number&gt;10&lt;/number&gt;&lt;dates&gt;&lt;year&gt;2020&lt;/year&gt;&lt;/dates&gt;&lt;urls&gt;&lt;related-urls&gt;&lt;url&gt;https://www.scopus.com/inward/record.uri?eid=2-s2.0-85087752839&amp;amp;doi=10.1007%2fs10826-020-01781-7&amp;amp;partnerID=40&amp;amp;md5=0d5f8a765da2c9fb25ca631ab0e41cce&lt;/url&gt;&lt;url&gt;https://link.springer.com/content/pdf/10.1007/s10826-020-01781-7.pdf&lt;/url&gt;&lt;/related-urls&gt;&lt;/urls&gt;&lt;electronic-resource-num&gt;10.1007/s10826-020-01781-7&lt;/electronic-resource-num&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Coba-Rodriguez et al. (2020)</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3766BFC9"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USA</w:t>
            </w:r>
          </w:p>
          <w:p w14:paraId="7BD854F6"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qualitative</w:t>
            </w:r>
          </w:p>
          <w:p w14:paraId="3540647E"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Head Start centre</w:t>
            </w:r>
          </w:p>
        </w:tc>
        <w:tc>
          <w:tcPr>
            <w:tcW w:w="3402" w:type="dxa"/>
            <w:tcBorders>
              <w:top w:val="single" w:sz="4" w:space="0" w:color="auto"/>
              <w:bottom w:val="single" w:sz="4" w:space="0" w:color="auto"/>
            </w:tcBorders>
          </w:tcPr>
          <w:p w14:paraId="025C0AD2"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17 low-income Latino parents</w:t>
            </w:r>
          </w:p>
          <w:p w14:paraId="2017D3FC"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pre-</w:t>
            </w:r>
            <w:proofErr w:type="gramStart"/>
            <w:r w:rsidRPr="006D13B0">
              <w:rPr>
                <w:rFonts w:ascii="Times New Roman" w:hAnsi="Times New Roman" w:cs="Times New Roman"/>
                <w:sz w:val="20"/>
                <w:szCs w:val="20"/>
                <w:lang w:val="en-AU"/>
              </w:rPr>
              <w:t>transition</w:t>
            </w:r>
            <w:proofErr w:type="gramEnd"/>
          </w:p>
          <w:p w14:paraId="4D2C3F25"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357F3BB2" w14:textId="77777777" w:rsidR="00515ACC" w:rsidRPr="006D13B0" w:rsidRDefault="00515ACC" w:rsidP="00687109">
            <w:pPr>
              <w:pStyle w:val="ListParagraph"/>
              <w:tabs>
                <w:tab w:val="left" w:pos="1388"/>
              </w:tabs>
              <w:autoSpaceDE w:val="0"/>
              <w:autoSpaceDN w:val="0"/>
              <w:adjustRightInd w:val="0"/>
              <w:ind w:left="3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Mothers actively engaged with their children at home in activities aimed at promoting cognitive and physical school readiness in a creative and resourceful manner. Mothers identified low English fluency and some work and life circumstances as barriers to effective maternal transition practices.</w:t>
            </w:r>
          </w:p>
        </w:tc>
      </w:tr>
      <w:tr w:rsidR="00515ACC" w:rsidRPr="006D13B0" w14:paraId="01DAD606"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46A3F7C6"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AuthorYear="1"&gt;&lt;Author&gt;Cooper&lt;/Author&gt;&lt;Year&gt;1998&lt;/Year&gt;&lt;RecNum&gt;7&lt;/RecNum&gt;&lt;DisplayText&gt;Cooper and Yeom (1998)&lt;/DisplayText&gt;&lt;record&gt;&lt;rec-number&gt;7&lt;/rec-number&gt;&lt;foreign-keys&gt;&lt;key app="EN" db-id="ewvezfzrht2e9mesdespwddwares0rzzwwdv" timestamp="1617080358"&gt;7&lt;/key&gt;&lt;/foreign-keys&gt;&lt;ref-type name="Journal Article"&gt;17&lt;/ref-type&gt;&lt;contributors&gt;&lt;authors&gt;&lt;author&gt;Cooper, Karyn&lt;/author&gt;&lt;author&gt;Yeom, Ji-Sook&lt;/author&gt;&lt;/authors&gt;&lt;/contributors&gt;&lt;titles&gt;&lt;title&gt;Unseen partners: Parents&amp;apos; and caregivers&amp;apos; perceptions of children&amp;apos;s transitions from kindergarten to grade one&lt;/title&gt;&lt;secondary-title&gt;Canadian Children&lt;/secondary-title&gt;&lt;/titles&gt;&lt;periodical&gt;&lt;full-title&gt;Canadian Children&lt;/full-title&gt;&lt;/periodical&gt;&lt;pages&gt;28-35&lt;/pages&gt;&lt;volume&gt;23&lt;/volume&gt;&lt;number&gt;2&lt;/number&gt;&lt;dates&gt;&lt;year&gt;1998&lt;/year&gt;&lt;/dates&gt;&lt;accession-num&gt;62397018; EJ605469&lt;/accession-num&gt;&lt;urls&gt;&lt;related-urls&gt;&lt;url&gt;https://search.proquest.com/scholarly-journals/unseen-partners-parents-caregivers-perceptions/docview/62397018/se-2?accountid=14723&lt;/url&gt;&lt;/related-urls&gt;&lt;/urls&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Cooper and Yeom (1998)</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1B654305"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Canada</w:t>
            </w:r>
          </w:p>
          <w:p w14:paraId="16C8D35C"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qualitative</w:t>
            </w:r>
          </w:p>
          <w:p w14:paraId="31614145"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NA</w:t>
            </w:r>
          </w:p>
        </w:tc>
        <w:tc>
          <w:tcPr>
            <w:tcW w:w="3402" w:type="dxa"/>
            <w:tcBorders>
              <w:top w:val="single" w:sz="4" w:space="0" w:color="auto"/>
              <w:bottom w:val="single" w:sz="4" w:space="0" w:color="auto"/>
            </w:tcBorders>
          </w:tcPr>
          <w:p w14:paraId="7B11CD87"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10 families (16 parents)</w:t>
            </w:r>
          </w:p>
          <w:p w14:paraId="7506AF99"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post-</w:t>
            </w:r>
            <w:proofErr w:type="gramStart"/>
            <w:r w:rsidRPr="006D13B0">
              <w:rPr>
                <w:rFonts w:ascii="Times New Roman" w:hAnsi="Times New Roman" w:cs="Times New Roman"/>
                <w:sz w:val="20"/>
                <w:szCs w:val="20"/>
                <w:lang w:val="en-AU"/>
              </w:rPr>
              <w:t>transition</w:t>
            </w:r>
            <w:proofErr w:type="gramEnd"/>
            <w:r w:rsidRPr="006D13B0">
              <w:rPr>
                <w:rFonts w:ascii="Times New Roman" w:hAnsi="Times New Roman" w:cs="Times New Roman"/>
                <w:sz w:val="20"/>
                <w:szCs w:val="20"/>
                <w:lang w:val="en-AU"/>
              </w:rPr>
              <w:t xml:space="preserve"> </w:t>
            </w:r>
          </w:p>
          <w:p w14:paraId="1C8B6EA7"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2C20D011" w14:textId="77777777" w:rsidR="00515ACC" w:rsidRPr="006D13B0" w:rsidRDefault="00515ACC" w:rsidP="00687109">
            <w:pPr>
              <w:pStyle w:val="ListParagraph"/>
              <w:tabs>
                <w:tab w:val="left" w:pos="1388"/>
              </w:tabs>
              <w:autoSpaceDE w:val="0"/>
              <w:autoSpaceDN w:val="0"/>
              <w:adjustRightInd w:val="0"/>
              <w:ind w:left="3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 xml:space="preserve">Parents expressed mixed feelings and apprehension about role </w:t>
            </w:r>
            <w:proofErr w:type="gramStart"/>
            <w:r w:rsidRPr="006D13B0">
              <w:rPr>
                <w:rFonts w:ascii="Times New Roman" w:hAnsi="Times New Roman" w:cs="Times New Roman"/>
                <w:sz w:val="20"/>
                <w:szCs w:val="20"/>
                <w:lang w:val="en-AU"/>
              </w:rPr>
              <w:t>changes, and</w:t>
            </w:r>
            <w:proofErr w:type="gramEnd"/>
            <w:r w:rsidRPr="006D13B0">
              <w:rPr>
                <w:rFonts w:ascii="Times New Roman" w:hAnsi="Times New Roman" w:cs="Times New Roman"/>
                <w:sz w:val="20"/>
                <w:szCs w:val="20"/>
                <w:lang w:val="en-AU"/>
              </w:rPr>
              <w:t xml:space="preserve"> felt pressure to develop more structured routines. Parents wanted to be partners in children’s education but noted a mismatch in expectations </w:t>
            </w:r>
            <w:r w:rsidRPr="006D13B0">
              <w:rPr>
                <w:rFonts w:ascii="Times New Roman" w:hAnsi="Times New Roman" w:cs="Times New Roman"/>
                <w:sz w:val="20"/>
                <w:szCs w:val="20"/>
                <w:lang w:val="en-AU"/>
              </w:rPr>
              <w:lastRenderedPageBreak/>
              <w:t xml:space="preserve">between home and school in relation to partnerships, </w:t>
            </w:r>
            <w:proofErr w:type="gramStart"/>
            <w:r w:rsidRPr="006D13B0">
              <w:rPr>
                <w:rFonts w:ascii="Times New Roman" w:hAnsi="Times New Roman" w:cs="Times New Roman"/>
                <w:sz w:val="20"/>
                <w:szCs w:val="20"/>
                <w:lang w:val="en-AU"/>
              </w:rPr>
              <w:t>communication</w:t>
            </w:r>
            <w:proofErr w:type="gramEnd"/>
            <w:r w:rsidRPr="006D13B0">
              <w:rPr>
                <w:rFonts w:ascii="Times New Roman" w:hAnsi="Times New Roman" w:cs="Times New Roman"/>
                <w:sz w:val="20"/>
                <w:szCs w:val="20"/>
                <w:lang w:val="en-AU"/>
              </w:rPr>
              <w:t xml:space="preserve"> and life outside school.</w:t>
            </w:r>
          </w:p>
        </w:tc>
      </w:tr>
      <w:tr w:rsidR="00515ACC" w:rsidRPr="006D13B0" w14:paraId="0B65CD8C" w14:textId="77777777" w:rsidTr="00687109">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43516059"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lastRenderedPageBreak/>
              <w:fldChar w:fldCharType="begin"/>
            </w:r>
            <w:r w:rsidRPr="006D13B0">
              <w:rPr>
                <w:rFonts w:ascii="Times New Roman" w:hAnsi="Times New Roman" w:cs="Times New Roman"/>
                <w:b w:val="0"/>
                <w:bCs w:val="0"/>
                <w:sz w:val="20"/>
                <w:szCs w:val="20"/>
              </w:rPr>
              <w:instrText xml:space="preserve"> ADDIN EN.CITE &lt;EndNote&gt;&lt;Cite AuthorYear="1"&gt;&lt;Author&gt;Correia&lt;/Author&gt;&lt;Year&gt;2016&lt;/Year&gt;&lt;RecNum&gt;190&lt;/RecNum&gt;&lt;DisplayText&gt;Correia and Marques-Pinto (2016)&lt;/DisplayText&gt;&lt;record&gt;&lt;rec-number&gt;190&lt;/rec-number&gt;&lt;foreign-keys&gt;&lt;key app="EN" db-id="ewvezfzrht2e9mesdespwddwares0rzzwwdv" timestamp="1617080358"&gt;190&lt;/key&gt;&lt;/foreign-keys&gt;&lt;ref-type name="Journal Article"&gt;17&lt;/ref-type&gt;&lt;contributors&gt;&lt;authors&gt;&lt;author&gt;Correia, K.&lt;/author&gt;&lt;author&gt;Marques-Pinto, A.&lt;/author&gt;&lt;/authors&gt;&lt;/contributors&gt;&lt;titles&gt;&lt;title&gt;Adaptation in the transition to school: perspectives of parents, preschool and primary school teachers&lt;/title&gt;&lt;secondary-title&gt;Educational Research&lt;/secondary-title&gt;&lt;/titles&gt;&lt;periodical&gt;&lt;full-title&gt;Educational Research&lt;/full-title&gt;&lt;/periodical&gt;&lt;pages&gt;247-264&lt;/pages&gt;&lt;volume&gt;58&lt;/volume&gt;&lt;number&gt;3&lt;/number&gt;&lt;dates&gt;&lt;year&gt;2016&lt;/year&gt;&lt;/dates&gt;&lt;urls&gt;&lt;related-urls&gt;&lt;url&gt;https://www.scopus.com/inward/record.uri?eid=2-s2.0-84978034086&amp;amp;doi=10.1080%2f00131881.2016.1200255&amp;amp;partnerID=40&amp;amp;md5=de62bdeca0d26a53aac0eba2c8935dd0&lt;/url&gt;&lt;url&gt;https://www.tandfonline.com/doi/full/10.1080/00131881.2016.1200255&lt;/url&gt;&lt;/related-urls&gt;&lt;/urls&gt;&lt;electronic-resource-num&gt;10.1080/00131881.2016.1200255&lt;/electronic-resource-num&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Correia and Marques-Pinto (2016)</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23EA0AB5"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Portugal</w:t>
            </w:r>
          </w:p>
          <w:p w14:paraId="64A97A19"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qualitative</w:t>
            </w:r>
          </w:p>
          <w:p w14:paraId="54BE01B3"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convenience sampling</w:t>
            </w:r>
          </w:p>
        </w:tc>
        <w:tc>
          <w:tcPr>
            <w:tcW w:w="3402" w:type="dxa"/>
            <w:tcBorders>
              <w:top w:val="single" w:sz="4" w:space="0" w:color="auto"/>
              <w:bottom w:val="single" w:sz="4" w:space="0" w:color="auto"/>
            </w:tcBorders>
          </w:tcPr>
          <w:p w14:paraId="18540A18"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34 parents</w:t>
            </w:r>
          </w:p>
          <w:p w14:paraId="6B13FAEE"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pre- and post-transition</w:t>
            </w:r>
          </w:p>
        </w:tc>
        <w:tc>
          <w:tcPr>
            <w:tcW w:w="6237" w:type="dxa"/>
            <w:tcBorders>
              <w:top w:val="single" w:sz="4" w:space="0" w:color="auto"/>
              <w:bottom w:val="single" w:sz="4" w:space="0" w:color="auto"/>
              <w:right w:val="nil"/>
            </w:tcBorders>
          </w:tcPr>
          <w:p w14:paraId="788E6FD9" w14:textId="77777777" w:rsidR="00515ACC" w:rsidRPr="006D13B0" w:rsidRDefault="00515ACC" w:rsidP="00687109">
            <w:pPr>
              <w:pStyle w:val="ListParagraph"/>
              <w:tabs>
                <w:tab w:val="left" w:pos="1388"/>
              </w:tabs>
              <w:autoSpaceDE w:val="0"/>
              <w:autoSpaceDN w:val="0"/>
              <w:adjustRightInd w:val="0"/>
              <w:ind w:left="3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Parents felt anxiety about change, expressed a lack of knowledge about the school setting and noted that changes in home routines were a burden.</w:t>
            </w:r>
          </w:p>
        </w:tc>
      </w:tr>
      <w:tr w:rsidR="00515ACC" w:rsidRPr="006D13B0" w14:paraId="036A3C51"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5B8B351F" w14:textId="77777777" w:rsidR="00515ACC" w:rsidRPr="00A170C2" w:rsidRDefault="00515ACC" w:rsidP="00687109">
            <w:pPr>
              <w:rPr>
                <w:rFonts w:ascii="Times New Roman" w:hAnsi="Times New Roman" w:cs="Times New Roman"/>
                <w:b w:val="0"/>
                <w:bCs w:val="0"/>
                <w:sz w:val="20"/>
                <w:szCs w:val="20"/>
              </w:rPr>
            </w:pPr>
            <w:r w:rsidRPr="00A170C2">
              <w:rPr>
                <w:rFonts w:ascii="Times New Roman" w:hAnsi="Times New Roman" w:cs="Times New Roman"/>
                <w:sz w:val="20"/>
                <w:szCs w:val="20"/>
              </w:rPr>
              <w:fldChar w:fldCharType="begin"/>
            </w:r>
            <w:r w:rsidRPr="00A170C2">
              <w:rPr>
                <w:rFonts w:ascii="Times New Roman" w:hAnsi="Times New Roman" w:cs="Times New Roman"/>
                <w:b w:val="0"/>
                <w:bCs w:val="0"/>
                <w:sz w:val="20"/>
                <w:szCs w:val="20"/>
              </w:rPr>
              <w:instrText xml:space="preserve"> ADDIN EN.CITE &lt;EndNote&gt;&lt;Cite AuthorYear="1"&gt;&lt;Author&gt;Dempsey&lt;/Author&gt;&lt;Year&gt;2024&lt;/Year&gt;&lt;RecNum&gt;88&lt;/RecNum&gt;&lt;DisplayText&gt;Dempsey et al. (2024)&lt;/DisplayText&gt;&lt;record&gt;&lt;rec-number&gt;88&lt;/rec-number&gt;&lt;foreign-keys&gt;&lt;key app="EN" db-id="tf5dxx0vexasvnez0wqpzfvl5sv055exr59f" timestamp="1715660492"&gt;88&lt;/key&gt;&lt;/foreign-keys&gt;&lt;ref-type name="Journal Article"&gt;17&lt;/ref-type&gt;&lt;contributors&gt;&lt;authors&gt;&lt;author&gt;Dempsey, Caoimhe&lt;/author&gt;&lt;author&gt;Grimmel, Jessica&lt;/author&gt;&lt;author&gt;Fink, Elian&lt;/author&gt;&lt;author&gt;Hughes, Claire&lt;/author&gt;&lt;/authors&gt;&lt;/contributors&gt;&lt;titles&gt;&lt;title&gt;Becoming school-parents: contrasts between mothers’ and fathers’ speech samples and links with psychological distress and household disorder&lt;/title&gt;&lt;secondary-title&gt;European Early Childhood Education Research Journal&lt;/secondary-title&gt;&lt;/titles&gt;&lt;periodical&gt;&lt;full-title&gt;European Early Childhood Education Research Journal&lt;/full-title&gt;&lt;/periodical&gt;&lt;pages&gt;281-296&lt;/pages&gt;&lt;volume&gt;32&lt;/volume&gt;&lt;number&gt;2&lt;/number&gt;&lt;dates&gt;&lt;year&gt;2024&lt;/year&gt;&lt;/dates&gt;&lt;publisher&gt;Routledge&lt;/publisher&gt;&lt;isbn&gt;1350-293X&lt;/isbn&gt;&lt;urls&gt;&lt;related-urls&gt;&lt;url&gt;https://doi.org/10.1080/1350293X.2023.2247593&lt;/url&gt;&lt;/related-urls&gt;&lt;/urls&gt;&lt;electronic-resource-num&gt;10.1080/1350293X.2023.2247593&lt;/electronic-resource-num&gt;&lt;/record&gt;&lt;/Cite&gt;&lt;/EndNote&gt;</w:instrText>
            </w:r>
            <w:r w:rsidRPr="00A170C2">
              <w:rPr>
                <w:rFonts w:ascii="Times New Roman" w:hAnsi="Times New Roman" w:cs="Times New Roman"/>
                <w:sz w:val="20"/>
                <w:szCs w:val="20"/>
              </w:rPr>
              <w:fldChar w:fldCharType="separate"/>
            </w:r>
            <w:r w:rsidRPr="00A170C2">
              <w:rPr>
                <w:rFonts w:ascii="Times New Roman" w:hAnsi="Times New Roman" w:cs="Times New Roman"/>
                <w:b w:val="0"/>
                <w:bCs w:val="0"/>
                <w:noProof/>
                <w:sz w:val="20"/>
                <w:szCs w:val="20"/>
              </w:rPr>
              <w:t>Dempsey et al. (2024)</w:t>
            </w:r>
            <w:r w:rsidRPr="00A170C2">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0681C81F"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xml:space="preserve">: </w:t>
            </w:r>
            <w:r>
              <w:rPr>
                <w:rFonts w:ascii="Times New Roman" w:hAnsi="Times New Roman" w:cs="Times New Roman"/>
                <w:sz w:val="20"/>
                <w:szCs w:val="20"/>
                <w:lang w:val="en-AU"/>
              </w:rPr>
              <w:t>UK</w:t>
            </w:r>
          </w:p>
          <w:p w14:paraId="3BE70948"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qualitative</w:t>
            </w:r>
          </w:p>
          <w:p w14:paraId="295BD597"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xml:space="preserve">: </w:t>
            </w:r>
            <w:r>
              <w:rPr>
                <w:rFonts w:ascii="Times New Roman" w:hAnsi="Times New Roman" w:cs="Times New Roman"/>
                <w:sz w:val="20"/>
                <w:szCs w:val="20"/>
                <w:lang w:val="en-AU"/>
              </w:rPr>
              <w:t>university hospital</w:t>
            </w:r>
          </w:p>
        </w:tc>
        <w:tc>
          <w:tcPr>
            <w:tcW w:w="3402" w:type="dxa"/>
            <w:tcBorders>
              <w:top w:val="single" w:sz="4" w:space="0" w:color="auto"/>
              <w:bottom w:val="single" w:sz="4" w:space="0" w:color="auto"/>
            </w:tcBorders>
          </w:tcPr>
          <w:p w14:paraId="431DD1CE"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xml:space="preserve">: </w:t>
            </w:r>
            <w:r>
              <w:rPr>
                <w:rFonts w:ascii="Times New Roman" w:hAnsi="Times New Roman" w:cs="Times New Roman"/>
                <w:sz w:val="20"/>
                <w:szCs w:val="20"/>
                <w:lang w:val="en-AU"/>
              </w:rPr>
              <w:t>99</w:t>
            </w:r>
            <w:r w:rsidRPr="006D13B0">
              <w:rPr>
                <w:rFonts w:ascii="Times New Roman" w:hAnsi="Times New Roman" w:cs="Times New Roman"/>
                <w:sz w:val="20"/>
                <w:szCs w:val="20"/>
                <w:lang w:val="en-AU"/>
              </w:rPr>
              <w:t xml:space="preserve"> parents</w:t>
            </w:r>
          </w:p>
          <w:p w14:paraId="6A069E68"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post-</w:t>
            </w:r>
            <w:proofErr w:type="gramStart"/>
            <w:r w:rsidRPr="006D13B0">
              <w:rPr>
                <w:rFonts w:ascii="Times New Roman" w:hAnsi="Times New Roman" w:cs="Times New Roman"/>
                <w:sz w:val="20"/>
                <w:szCs w:val="20"/>
                <w:lang w:val="en-AU"/>
              </w:rPr>
              <w:t>transition</w:t>
            </w:r>
            <w:proofErr w:type="gramEnd"/>
          </w:p>
          <w:p w14:paraId="1AF7DC11"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31C23B50" w14:textId="77777777" w:rsidR="00515ACC" w:rsidRPr="006D13B0" w:rsidRDefault="00515ACC" w:rsidP="00687109">
            <w:pPr>
              <w:pStyle w:val="ListParagraph"/>
              <w:tabs>
                <w:tab w:val="left" w:pos="1388"/>
              </w:tabs>
              <w:autoSpaceDE w:val="0"/>
              <w:autoSpaceDN w:val="0"/>
              <w:adjustRightInd w:val="0"/>
              <w:ind w:left="3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A08FB">
              <w:rPr>
                <w:rFonts w:ascii="Times New Roman" w:hAnsi="Times New Roman" w:cs="Times New Roman"/>
                <w:sz w:val="20"/>
                <w:szCs w:val="20"/>
              </w:rPr>
              <w:t>Most parents shared mixed emotional reactions, had positive experiences with the relationships and support received from others, and experienced difficulties with routines and responsibilities.</w:t>
            </w:r>
          </w:p>
        </w:tc>
      </w:tr>
      <w:tr w:rsidR="00515ACC" w:rsidRPr="006D13B0" w14:paraId="57EB1912" w14:textId="77777777" w:rsidTr="00687109">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1D989125"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AuthorYear="1"&gt;&lt;Author&gt;Efthymia&lt;/Author&gt;&lt;Year&gt;2018&lt;/Year&gt;&lt;RecNum&gt;183&lt;/RecNum&gt;&lt;DisplayText&gt;Efthymia (2018)&lt;/DisplayText&gt;&lt;record&gt;&lt;rec-number&gt;183&lt;/rec-number&gt;&lt;foreign-keys&gt;&lt;key app="EN" db-id="ewvezfzrht2e9mesdespwddwares0rzzwwdv" timestamp="1617080358"&gt;183&lt;/key&gt;&lt;/foreign-keys&gt;&lt;ref-type name="Journal Article"&gt;17&lt;/ref-type&gt;&lt;contributors&gt;&lt;authors&gt;&lt;author&gt;Efthymia, Gourgiotou&lt;/author&gt;&lt;/authors&gt;&lt;/contributors&gt;&lt;titles&gt;&lt;title&gt;Barriers facing to the implementation of transition practices in Greek kindergartens&lt;/title&gt;&lt;secondary-title&gt;International Online Journal of Primary Education&lt;/secondary-title&gt;&lt;/titles&gt;&lt;periodical&gt;&lt;full-title&gt;International Online Journal of Primary Education&lt;/full-title&gt;&lt;/periodical&gt;&lt;pages&gt;1-16&lt;/pages&gt;&lt;volume&gt;7&lt;/volume&gt;&lt;number&gt;2&lt;/number&gt;&lt;dates&gt;&lt;year&gt;2018&lt;/year&gt;&lt;/dates&gt;&lt;publisher&gt;International Online Journal of Primary Education&lt;/publisher&gt;&lt;accession-num&gt;2396839069; EJ1243620&lt;/accession-num&gt;&lt;urls&gt;&lt;related-urls&gt;&lt;url&gt;https://search.proquest.com/scholarly-journals/barriers-facing-implementation-transition/docview/2396839069/se-2?accountid=14723&lt;/url&gt;&lt;/related-urls&gt;&lt;/urls&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Efthymia (2018)</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0105083F"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Greece</w:t>
            </w:r>
          </w:p>
          <w:p w14:paraId="3919F729"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quantitative</w:t>
            </w:r>
          </w:p>
          <w:p w14:paraId="342BA20F"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NA</w:t>
            </w:r>
          </w:p>
        </w:tc>
        <w:tc>
          <w:tcPr>
            <w:tcW w:w="3402" w:type="dxa"/>
            <w:tcBorders>
              <w:top w:val="single" w:sz="4" w:space="0" w:color="auto"/>
              <w:bottom w:val="single" w:sz="4" w:space="0" w:color="auto"/>
            </w:tcBorders>
          </w:tcPr>
          <w:p w14:paraId="08F4E74E"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1052 parents</w:t>
            </w:r>
          </w:p>
          <w:p w14:paraId="365A443F"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NA</w:t>
            </w:r>
          </w:p>
          <w:p w14:paraId="3FF90578"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4F53AB9A" w14:textId="77777777" w:rsidR="00515ACC" w:rsidRPr="006D13B0" w:rsidRDefault="00515ACC" w:rsidP="00687109">
            <w:pPr>
              <w:pStyle w:val="ListParagraph"/>
              <w:tabs>
                <w:tab w:val="left" w:pos="1388"/>
              </w:tabs>
              <w:autoSpaceDE w:val="0"/>
              <w:autoSpaceDN w:val="0"/>
              <w:adjustRightInd w:val="0"/>
              <w:ind w:left="3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Parents rated lack of qualified personnel to support children and lack of parent-teacher meetings before the start of the school year as the main barriers to implementation of transition practices.</w:t>
            </w:r>
          </w:p>
        </w:tc>
      </w:tr>
      <w:tr w:rsidR="00515ACC" w:rsidRPr="006D13B0" w14:paraId="2CF60ED6"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712DB77B"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AuthorYear="1"&gt;&lt;Author&gt;Fisher&lt;/Author&gt;&lt;Year&gt;2009&lt;/Year&gt;&lt;RecNum&gt;3&lt;/RecNum&gt;&lt;DisplayText&gt;Fisher (2009)&lt;/DisplayText&gt;&lt;record&gt;&lt;rec-number&gt;3&lt;/rec-number&gt;&lt;foreign-keys&gt;&lt;key app="EN" db-id="ewvezfzrht2e9mesdespwddwares0rzzwwdv" timestamp="1617080358"&gt;3&lt;/key&gt;&lt;/foreign-keys&gt;&lt;ref-type name="Journal Article"&gt;17&lt;/ref-type&gt;&lt;contributors&gt;&lt;authors&gt;&lt;author&gt;Fisher, J. A.&lt;/author&gt;&lt;/authors&gt;&lt;/contributors&gt;&lt;titles&gt;&lt;title&gt;‘We used to play in foundation, it was more funner’: Investigating feelings about transition from Foundation Stage to Year 1&lt;/title&gt;&lt;secondary-title&gt;Early Years&lt;/secondary-title&gt;&lt;/titles&gt;&lt;periodical&gt;&lt;full-title&gt;Early Years&lt;/full-title&gt;&lt;/periodical&gt;&lt;pages&gt;131-145&lt;/pages&gt;&lt;volume&gt;29&lt;/volume&gt;&lt;number&gt;2&lt;/number&gt;&lt;dates&gt;&lt;year&gt;2009&lt;/year&gt;&lt;/dates&gt;&lt;urls&gt;&lt;related-urls&gt;&lt;url&gt;https://www.scopus.com/inward/record.uri?eid=2-s2.0-79952396635&amp;amp;doi=10.1080%2f09575140802672576&amp;amp;partnerID=40&amp;amp;md5=6529f62de349f85a204e617aa7c0dcb6&lt;/url&gt;&lt;url&gt;https://www.tandfonline.com/doi/abs/10.1080/09575140802672576&lt;/url&gt;&lt;/related-urls&gt;&lt;/urls&gt;&lt;electronic-resource-num&gt;10.1080/09575140802672576&lt;/electronic-resource-num&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Fisher (2009)</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01E4D1C3"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England</w:t>
            </w:r>
          </w:p>
          <w:p w14:paraId="424FE4DB"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qualitative</w:t>
            </w:r>
          </w:p>
          <w:p w14:paraId="0E0B7630"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w:t>
            </w:r>
            <w:r w:rsidRPr="006D13B0">
              <w:rPr>
                <w:sz w:val="20"/>
                <w:szCs w:val="20"/>
              </w:rPr>
              <w:t xml:space="preserve"> </w:t>
            </w:r>
            <w:r w:rsidRPr="006D13B0">
              <w:rPr>
                <w:rFonts w:ascii="Times New Roman" w:hAnsi="Times New Roman" w:cs="Times New Roman"/>
                <w:sz w:val="20"/>
                <w:szCs w:val="20"/>
                <w:lang w:val="en-AU"/>
              </w:rPr>
              <w:t xml:space="preserve">primary schools </w:t>
            </w:r>
          </w:p>
        </w:tc>
        <w:tc>
          <w:tcPr>
            <w:tcW w:w="3402" w:type="dxa"/>
            <w:tcBorders>
              <w:top w:val="single" w:sz="4" w:space="0" w:color="auto"/>
              <w:bottom w:val="single" w:sz="4" w:space="0" w:color="auto"/>
            </w:tcBorders>
          </w:tcPr>
          <w:p w14:paraId="68C1C4A2"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420 parents</w:t>
            </w:r>
          </w:p>
          <w:p w14:paraId="6CA179B4"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pre- and post-transition</w:t>
            </w:r>
          </w:p>
        </w:tc>
        <w:tc>
          <w:tcPr>
            <w:tcW w:w="6237" w:type="dxa"/>
            <w:tcBorders>
              <w:top w:val="single" w:sz="4" w:space="0" w:color="auto"/>
              <w:bottom w:val="single" w:sz="4" w:space="0" w:color="auto"/>
              <w:right w:val="nil"/>
            </w:tcBorders>
          </w:tcPr>
          <w:p w14:paraId="09C6DC17" w14:textId="77777777" w:rsidR="00515ACC" w:rsidRPr="006D13B0" w:rsidRDefault="00515ACC" w:rsidP="00687109">
            <w:pPr>
              <w:pStyle w:val="ListParagraph"/>
              <w:tabs>
                <w:tab w:val="left" w:pos="1388"/>
              </w:tabs>
              <w:autoSpaceDE w:val="0"/>
              <w:autoSpaceDN w:val="0"/>
              <w:adjustRightInd w:val="0"/>
              <w:ind w:left="3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Parents were concerned about children not having enough time to play, and about how literacy was taught. Differences between pre- and post-transition stages were seen as both positive and negative.</w:t>
            </w:r>
          </w:p>
        </w:tc>
      </w:tr>
      <w:tr w:rsidR="00515ACC" w:rsidRPr="006D13B0" w14:paraId="2E7F4ED2" w14:textId="77777777" w:rsidTr="00687109">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76A3EF39"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AuthorYear="1"&gt;&lt;Author&gt;Fridani&lt;/Author&gt;&lt;Year&gt;2020&lt;/Year&gt;&lt;RecNum&gt;124&lt;/RecNum&gt;&lt;DisplayText&gt;Fridani (2020)&lt;/DisplayText&gt;&lt;record&gt;&lt;rec-number&gt;124&lt;/rec-number&gt;&lt;foreign-keys&gt;&lt;key app="EN" db-id="ewvezfzrht2e9mesdespwddwares0rzzwwdv" timestamp="1617080358"&gt;124&lt;/key&gt;&lt;/foreign-keys&gt;&lt;ref-type name="Journal Article"&gt;17&lt;/ref-type&gt;&lt;contributors&gt;&lt;authors&gt;&lt;author&gt;Fridani, L.&lt;/author&gt;&lt;/authors&gt;&lt;/contributors&gt;&lt;titles&gt;&lt;title&gt;Mothers’ perspectives and engagements in supporting children’s readiness and transition to primary school in Indonesia&lt;/title&gt;&lt;secondary-title&gt;Education 3-13&lt;/secondary-title&gt;&lt;/titles&gt;&lt;periodical&gt;&lt;full-title&gt;Education 3-13&lt;/full-title&gt;&lt;/periodical&gt;&lt;pages&gt;1-12&lt;/pages&gt;&lt;dates&gt;&lt;year&gt;2020&lt;/year&gt;&lt;/dates&gt;&lt;urls&gt;&lt;related-urls&gt;&lt;url&gt;https://www.scopus.com/inward/record.uri?eid=2-s2.0-85088323128&amp;amp;doi=10.1080%2f03004279.2020.1795901&amp;amp;partnerID=40&amp;amp;md5=7ca2d1e044b37c056e806562eaacb23c&lt;/url&gt;&lt;url&gt;https://www.tandfonline.com/doi/full/10.1080/03004279.2020.1795901&lt;/url&gt;&lt;/related-urls&gt;&lt;/urls&gt;&lt;electronic-resource-num&gt;10.1080/03004279.2020.1795901&lt;/electronic-resource-num&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Fridani (2020)</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0A1D427D"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Indonesia</w:t>
            </w:r>
          </w:p>
          <w:p w14:paraId="1F8C74BA"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qualitative</w:t>
            </w:r>
          </w:p>
          <w:p w14:paraId="6A66C9B3"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primary schools</w:t>
            </w:r>
          </w:p>
        </w:tc>
        <w:tc>
          <w:tcPr>
            <w:tcW w:w="3402" w:type="dxa"/>
            <w:tcBorders>
              <w:top w:val="single" w:sz="4" w:space="0" w:color="auto"/>
              <w:bottom w:val="single" w:sz="4" w:space="0" w:color="auto"/>
            </w:tcBorders>
          </w:tcPr>
          <w:p w14:paraId="0454D8D5"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35 parents</w:t>
            </w:r>
          </w:p>
          <w:p w14:paraId="460F2012"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post-</w:t>
            </w:r>
            <w:proofErr w:type="gramStart"/>
            <w:r w:rsidRPr="006D13B0">
              <w:rPr>
                <w:rFonts w:ascii="Times New Roman" w:hAnsi="Times New Roman" w:cs="Times New Roman"/>
                <w:sz w:val="20"/>
                <w:szCs w:val="20"/>
                <w:lang w:val="en-AU"/>
              </w:rPr>
              <w:t>transition</w:t>
            </w:r>
            <w:proofErr w:type="gramEnd"/>
          </w:p>
          <w:p w14:paraId="4D4E3153"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4BC70E60" w14:textId="77777777" w:rsidR="00515ACC" w:rsidRPr="006D13B0" w:rsidRDefault="00515ACC" w:rsidP="00687109">
            <w:pPr>
              <w:pStyle w:val="ListParagraph"/>
              <w:tabs>
                <w:tab w:val="left" w:pos="1388"/>
              </w:tabs>
              <w:autoSpaceDE w:val="0"/>
              <w:autoSpaceDN w:val="0"/>
              <w:adjustRightInd w:val="0"/>
              <w:ind w:left="3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 xml:space="preserve">Academic readiness was the focus of mothers’ efforts in supporting their child’s transition. Mothers expressed some anxiety about test taking and competitiveness prior to school entry, and that kindergartens were not sufficiently preparing their children for school.  </w:t>
            </w:r>
          </w:p>
        </w:tc>
      </w:tr>
      <w:tr w:rsidR="00515ACC" w:rsidRPr="006D13B0" w14:paraId="08DDD750"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64FF8EE0"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AuthorYear="1"&gt;&lt;Author&gt;Harris&lt;/Author&gt;&lt;Year&gt;1988&lt;/Year&gt;&lt;RecNum&gt;119&lt;/RecNum&gt;&lt;DisplayText&gt;Harris and Lindauer (1988)&lt;/DisplayText&gt;&lt;record&gt;&lt;rec-number&gt;119&lt;/rec-number&gt;&lt;foreign-keys&gt;&lt;key app="EN" db-id="ewvezfzrht2e9mesdespwddwares0rzzwwdv" timestamp="1617080358"&gt;119&lt;/key&gt;&lt;/foreign-keys&gt;&lt;ref-type name="Journal Article"&gt;17&lt;/ref-type&gt;&lt;contributors&gt;&lt;authors&gt;&lt;author&gt;Harris, Kimberly&lt;/author&gt;&lt;author&gt;Lindauer, Shelley L. Knudsen&lt;/author&gt;&lt;/authors&gt;&lt;/contributors&gt;&lt;titles&gt;&lt;title&gt;Parental and teacher priorities for kindergarten preparation&lt;/title&gt;&lt;secondary-title&gt;Child Study Journal&lt;/secondary-title&gt;&lt;/titles&gt;&lt;periodical&gt;&lt;full-title&gt;Child Study Journal&lt;/full-title&gt;&lt;/periodical&gt;&lt;pages&gt;61-73&lt;/pages&gt;&lt;volume&gt;18&lt;/volume&gt;&lt;number&gt;2&lt;/number&gt;&lt;dates&gt;&lt;year&gt;1988&lt;/year&gt;&lt;/dates&gt;&lt;accession-num&gt;63099759; EJ377912&lt;/accession-num&gt;&lt;urls&gt;&lt;related-urls&gt;&lt;url&gt;https://search.proquest.com/scholarly-journals/parental-teacher-priorities-kindergarten/docview/63099759/se-2?accountid=14723&lt;/url&gt;&lt;/related-urls&gt;&lt;/urls&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Harris and Lindauer (1988)</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3B19173E"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USA</w:t>
            </w:r>
          </w:p>
          <w:p w14:paraId="4C9D86A1"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quantitative</w:t>
            </w:r>
          </w:p>
          <w:p w14:paraId="5242B7E9"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lastRenderedPageBreak/>
              <w:t>Study Setting</w:t>
            </w:r>
            <w:r w:rsidRPr="006D13B0">
              <w:rPr>
                <w:rFonts w:ascii="Times New Roman" w:hAnsi="Times New Roman" w:cs="Times New Roman"/>
                <w:sz w:val="20"/>
                <w:szCs w:val="20"/>
                <w:lang w:val="en-AU"/>
              </w:rPr>
              <w:t>: kindergartens</w:t>
            </w:r>
          </w:p>
        </w:tc>
        <w:tc>
          <w:tcPr>
            <w:tcW w:w="3402" w:type="dxa"/>
            <w:tcBorders>
              <w:top w:val="single" w:sz="4" w:space="0" w:color="auto"/>
              <w:bottom w:val="single" w:sz="4" w:space="0" w:color="auto"/>
            </w:tcBorders>
          </w:tcPr>
          <w:p w14:paraId="64965549"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lastRenderedPageBreak/>
              <w:t>Sample</w:t>
            </w:r>
            <w:r w:rsidRPr="006D13B0">
              <w:rPr>
                <w:rFonts w:ascii="Times New Roman" w:hAnsi="Times New Roman" w:cs="Times New Roman"/>
                <w:sz w:val="20"/>
                <w:szCs w:val="20"/>
                <w:lang w:val="en-AU"/>
              </w:rPr>
              <w:t>: 218 parents</w:t>
            </w:r>
          </w:p>
          <w:p w14:paraId="7652C415"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pre-</w:t>
            </w:r>
            <w:proofErr w:type="gramStart"/>
            <w:r w:rsidRPr="006D13B0">
              <w:rPr>
                <w:rFonts w:ascii="Times New Roman" w:hAnsi="Times New Roman" w:cs="Times New Roman"/>
                <w:sz w:val="20"/>
                <w:szCs w:val="20"/>
                <w:lang w:val="en-AU"/>
              </w:rPr>
              <w:t>transition</w:t>
            </w:r>
            <w:proofErr w:type="gramEnd"/>
          </w:p>
          <w:p w14:paraId="60394F6A"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11A88408" w14:textId="77777777" w:rsidR="00515ACC" w:rsidRPr="006D13B0" w:rsidRDefault="00515ACC" w:rsidP="00687109">
            <w:pPr>
              <w:pStyle w:val="ListParagraph"/>
              <w:tabs>
                <w:tab w:val="left" w:pos="1388"/>
              </w:tabs>
              <w:autoSpaceDE w:val="0"/>
              <w:autoSpaceDN w:val="0"/>
              <w:adjustRightInd w:val="0"/>
              <w:ind w:left="3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lastRenderedPageBreak/>
              <w:t xml:space="preserve">Academic readiness was seen as most important for children’s school preparation, and this was the </w:t>
            </w:r>
            <w:proofErr w:type="gramStart"/>
            <w:r w:rsidRPr="006D13B0">
              <w:rPr>
                <w:rFonts w:ascii="Times New Roman" w:hAnsi="Times New Roman" w:cs="Times New Roman"/>
                <w:sz w:val="20"/>
                <w:szCs w:val="20"/>
                <w:lang w:val="en-AU"/>
              </w:rPr>
              <w:t>main focus</w:t>
            </w:r>
            <w:proofErr w:type="gramEnd"/>
            <w:r w:rsidRPr="006D13B0">
              <w:rPr>
                <w:rFonts w:ascii="Times New Roman" w:hAnsi="Times New Roman" w:cs="Times New Roman"/>
                <w:sz w:val="20"/>
                <w:szCs w:val="20"/>
                <w:lang w:val="en-AU"/>
              </w:rPr>
              <w:t xml:space="preserve"> of parents’ efforts in supporting their child’s transition.</w:t>
            </w:r>
          </w:p>
        </w:tc>
      </w:tr>
      <w:tr w:rsidR="00515ACC" w:rsidRPr="006D13B0" w14:paraId="7B9E6708" w14:textId="77777777" w:rsidTr="00687109">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4199D893"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AuthorYear="1"&gt;&lt;Author&gt;Hatcher&lt;/Author&gt;&lt;Year&gt;2012&lt;/Year&gt;&lt;RecNum&gt;135&lt;/RecNum&gt;&lt;DisplayText&gt;Hatcher et al. (2012)&lt;/DisplayText&gt;&lt;record&gt;&lt;rec-number&gt;135&lt;/rec-number&gt;&lt;foreign-keys&gt;&lt;key app="EN" db-id="ewvezfzrht2e9mesdespwddwares0rzzwwdv" timestamp="1617080358"&gt;135&lt;/key&gt;&lt;/foreign-keys&gt;&lt;ref-type name="Journal Article"&gt;17&lt;/ref-type&gt;&lt;contributors&gt;&lt;authors&gt;&lt;author&gt;Hatcher, Beth&lt;/author&gt;&lt;author&gt;Nuner, Joyce&lt;/author&gt;&lt;author&gt;Paulsel, Jean&lt;/author&gt;&lt;/authors&gt;&lt;/contributors&gt;&lt;titles&gt;&lt;title&gt;Kindergarten readiness and preschools: Teachers&amp;apos; and parents&amp;apos; beliefs within and across programs&lt;/title&gt;&lt;secondary-title&gt;Early Childhood Research &amp;amp; Practice&lt;/secondary-title&gt;&lt;/titles&gt;&lt;periodical&gt;&lt;full-title&gt;Early Childhood Research &amp;amp; Practice&lt;/full-title&gt;&lt;/periodical&gt;&lt;pages&gt;1-17&lt;/pages&gt;&lt;volume&gt;14&lt;/volume&gt;&lt;number&gt;2&lt;/number&gt;&lt;dates&gt;&lt;year&gt;2012&lt;/year&gt;&lt;/dates&gt;&lt;publisher&gt;Clearinghouse on Early Education and Parenting, University of Illinois at Urbana-Champaign. 51 Gerty Drive, Champaign, IL 61820&lt;/publisher&gt;&lt;accession-num&gt;1347460380; EJ997132&lt;/accession-num&gt;&lt;urls&gt;&lt;related-urls&gt;&lt;url&gt;https://search.proquest.com/scholarly-journals/kindergarten-readiness-preschools-teachers/docview/1347460380/se-2?accountid=14723&lt;/url&gt;&lt;/related-urls&gt;&lt;/urls&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Hatcher et al. (2012)</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4616684D"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USA</w:t>
            </w:r>
          </w:p>
          <w:p w14:paraId="64AC3733"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qualitative</w:t>
            </w:r>
          </w:p>
          <w:p w14:paraId="3DCE8894"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early childhood education centres</w:t>
            </w:r>
          </w:p>
        </w:tc>
        <w:tc>
          <w:tcPr>
            <w:tcW w:w="3402" w:type="dxa"/>
            <w:tcBorders>
              <w:top w:val="single" w:sz="4" w:space="0" w:color="auto"/>
              <w:bottom w:val="single" w:sz="4" w:space="0" w:color="auto"/>
            </w:tcBorders>
          </w:tcPr>
          <w:p w14:paraId="375A6291"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16 parents</w:t>
            </w:r>
          </w:p>
          <w:p w14:paraId="2184357C"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pre-</w:t>
            </w:r>
            <w:proofErr w:type="gramStart"/>
            <w:r w:rsidRPr="006D13B0">
              <w:rPr>
                <w:rFonts w:ascii="Times New Roman" w:hAnsi="Times New Roman" w:cs="Times New Roman"/>
                <w:sz w:val="20"/>
                <w:szCs w:val="20"/>
                <w:lang w:val="en-AU"/>
              </w:rPr>
              <w:t>transition</w:t>
            </w:r>
            <w:proofErr w:type="gramEnd"/>
          </w:p>
          <w:p w14:paraId="6804A398"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1504FE59" w14:textId="77777777" w:rsidR="00515ACC" w:rsidRPr="006D13B0" w:rsidRDefault="00515ACC" w:rsidP="00687109">
            <w:pPr>
              <w:pStyle w:val="ListParagraph"/>
              <w:tabs>
                <w:tab w:val="left" w:pos="1388"/>
              </w:tabs>
              <w:autoSpaceDE w:val="0"/>
              <w:autoSpaceDN w:val="0"/>
              <w:adjustRightInd w:val="0"/>
              <w:ind w:left="3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Parents expressed anxiety regarding kindergarten transitions and expectations, especially around children’s academic preparation, social skills, and ability to adapt to school routines.</w:t>
            </w:r>
          </w:p>
        </w:tc>
      </w:tr>
      <w:tr w:rsidR="00515ACC" w:rsidRPr="006D13B0" w14:paraId="1066E2F0"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06E3A1C9"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AuthorYear="1"&gt;&lt;Author&gt;Holloway&lt;/Author&gt;&lt;Year&gt;1995&lt;/Year&gt;&lt;RecNum&gt;12&lt;/RecNum&gt;&lt;DisplayText&gt;Holloway and et al. (1995)&lt;/DisplayText&gt;&lt;record&gt;&lt;rec-number&gt;12&lt;/rec-number&gt;&lt;foreign-keys&gt;&lt;key app="EN" db-id="ewvezfzrht2e9mesdespwddwares0rzzwwdv" timestamp="1617080358"&gt;12&lt;/key&gt;&lt;/foreign-keys&gt;&lt;ref-type name="Report"&gt;27&lt;/ref-type&gt;&lt;contributors&gt;&lt;authors&gt;&lt;author&gt;Holloway, Susan D.&lt;/author&gt;&lt;author&gt;et al.,&lt;/author&gt;&lt;/authors&gt;&lt;/contributors&gt;&lt;titles&gt;&lt;title&gt;What is &amp;quot;appropriate practice&amp;quot; at home and in child care?: Low-income mothers&amp;apos; views on preparing their children for school&lt;/title&gt;&lt;/titles&gt;&lt;pages&gt;451-73&lt;/pages&gt;&lt;dates&gt;&lt;year&gt;1995&lt;/year&gt;&lt;/dates&gt;&lt;accession-num&gt;62661761; EJ516738&lt;/accession-num&gt;&lt;urls&gt;&lt;related-urls&gt;&lt;url&gt;https://search.proquest.com/reports/what-is-appropriate-practice-at-home-child-care/docview/62661761/se-2?accountid=14723&lt;/url&gt;&lt;/related-urls&gt;&lt;/urls&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Holloway</w:t>
            </w:r>
            <w:del w:id="0" w:author="Evren Etel" w:date="2024-05-17T10:19:00Z">
              <w:r w:rsidRPr="006D13B0" w:rsidDel="00D32D4F">
                <w:rPr>
                  <w:rFonts w:ascii="Times New Roman" w:hAnsi="Times New Roman" w:cs="Times New Roman"/>
                  <w:b w:val="0"/>
                  <w:bCs w:val="0"/>
                  <w:noProof/>
                  <w:sz w:val="20"/>
                  <w:szCs w:val="20"/>
                </w:rPr>
                <w:delText xml:space="preserve"> and</w:delText>
              </w:r>
            </w:del>
            <w:r w:rsidRPr="006D13B0">
              <w:rPr>
                <w:rFonts w:ascii="Times New Roman" w:hAnsi="Times New Roman" w:cs="Times New Roman"/>
                <w:b w:val="0"/>
                <w:bCs w:val="0"/>
                <w:noProof/>
                <w:sz w:val="20"/>
                <w:szCs w:val="20"/>
              </w:rPr>
              <w:t xml:space="preserve"> et al. (1995)</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65C24381"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USA</w:t>
            </w:r>
          </w:p>
          <w:p w14:paraId="68A4A180"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longitudinal qualitative</w:t>
            </w:r>
          </w:p>
          <w:p w14:paraId="0ED48C16"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childcare agencies</w:t>
            </w:r>
          </w:p>
        </w:tc>
        <w:tc>
          <w:tcPr>
            <w:tcW w:w="3402" w:type="dxa"/>
            <w:tcBorders>
              <w:top w:val="single" w:sz="4" w:space="0" w:color="auto"/>
              <w:bottom w:val="single" w:sz="4" w:space="0" w:color="auto"/>
            </w:tcBorders>
          </w:tcPr>
          <w:p w14:paraId="0B0EE0A4"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14 low-income single mothers</w:t>
            </w:r>
          </w:p>
          <w:p w14:paraId="54CCB357"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pre- and post-transition</w:t>
            </w:r>
          </w:p>
        </w:tc>
        <w:tc>
          <w:tcPr>
            <w:tcW w:w="6237" w:type="dxa"/>
            <w:tcBorders>
              <w:top w:val="single" w:sz="4" w:space="0" w:color="auto"/>
              <w:bottom w:val="single" w:sz="4" w:space="0" w:color="auto"/>
              <w:right w:val="nil"/>
            </w:tcBorders>
          </w:tcPr>
          <w:p w14:paraId="4C09008C" w14:textId="77777777" w:rsidR="00515ACC" w:rsidRPr="006D13B0" w:rsidRDefault="00515ACC" w:rsidP="00687109">
            <w:pPr>
              <w:pStyle w:val="ListParagraph"/>
              <w:tabs>
                <w:tab w:val="left" w:pos="1388"/>
              </w:tabs>
              <w:autoSpaceDE w:val="0"/>
              <w:autoSpaceDN w:val="0"/>
              <w:adjustRightInd w:val="0"/>
              <w:ind w:left="3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A central objective for all mothers was preparing their children to succeed in school. There was some divergence regarding beliefs about what schools should do versus what mothers perceived them to be offering.</w:t>
            </w:r>
          </w:p>
        </w:tc>
      </w:tr>
      <w:tr w:rsidR="00515ACC" w:rsidRPr="006D13B0" w14:paraId="60B13A68" w14:textId="77777777" w:rsidTr="00687109">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561CD020" w14:textId="77777777" w:rsidR="00515ACC" w:rsidRPr="00CC7C63" w:rsidRDefault="00515ACC" w:rsidP="00687109">
            <w:pPr>
              <w:rPr>
                <w:rFonts w:ascii="Times New Roman" w:hAnsi="Times New Roman" w:cs="Times New Roman"/>
                <w:b w:val="0"/>
                <w:bCs w:val="0"/>
                <w:sz w:val="20"/>
                <w:szCs w:val="20"/>
              </w:rPr>
            </w:pPr>
            <w:r>
              <w:rPr>
                <w:rFonts w:ascii="Times New Roman" w:hAnsi="Times New Roman" w:cs="Times New Roman"/>
                <w:sz w:val="20"/>
                <w:szCs w:val="20"/>
              </w:rPr>
              <w:fldChar w:fldCharType="begin"/>
            </w:r>
            <w:r>
              <w:rPr>
                <w:rFonts w:ascii="Times New Roman" w:hAnsi="Times New Roman" w:cs="Times New Roman"/>
                <w:b w:val="0"/>
                <w:bCs w:val="0"/>
                <w:sz w:val="20"/>
                <w:szCs w:val="20"/>
              </w:rPr>
              <w:instrText xml:space="preserve"> ADDIN EN.CITE &lt;EndNote&gt;&lt;Cite AuthorYear="1"&gt;&lt;Author&gt;Ishikawa&lt;/Author&gt;&lt;Year&gt;2024&lt;/Year&gt;&lt;RecNum&gt;92&lt;/RecNum&gt;&lt;DisplayText&gt;Ishikawa et al. (2024)&lt;/DisplayText&gt;&lt;record&gt;&lt;rec-number&gt;92&lt;/rec-number&gt;&lt;foreign-keys&gt;&lt;key app="EN" db-id="tf5dxx0vexasvnez0wqpzfvl5sv055exr59f" timestamp="1715661596"&gt;92&lt;/key&gt;&lt;/foreign-keys&gt;&lt;ref-type name="Journal Article"&gt;17&lt;/ref-type&gt;&lt;contributors&gt;&lt;authors&gt;&lt;author&gt;Ishikawa, Natsumi&lt;/author&gt;&lt;author&gt;Ishizuka, Yuka&lt;/author&gt;&lt;author&gt;Kano, Yukiko&lt;/author&gt;&lt;author&gt;Iida, Junko&lt;/author&gt;&lt;author&gt;Yamamoto, Jun-ichi&lt;/author&gt;&lt;/authors&gt;&lt;/contributors&gt;&lt;titles&gt;&lt;title&gt;Exploring factors of successful transition to elementary school among children with autism spectrum disorder in Japan: a focus group study&lt;/title&gt;&lt;secondary-title&gt;International Journal of Developmental Disabilities&lt;/secondary-title&gt;&lt;/titles&gt;&lt;periodical&gt;&lt;full-title&gt;International Journal of Developmental Disabilities&lt;/full-title&gt;&lt;/periodical&gt;&lt;pages&gt;296-305&lt;/pages&gt;&lt;volume&gt;70&lt;/volume&gt;&lt;number&gt;2&lt;/number&gt;&lt;dates&gt;&lt;year&gt;2024&lt;/year&gt;&lt;/dates&gt;&lt;publisher&gt;Taylor &amp;amp; Francis&lt;/publisher&gt;&lt;isbn&gt;2047-3869&lt;/isbn&gt;&lt;urls&gt;&lt;related-urls&gt;&lt;url&gt;https://doi.org/10.1080/20473869.2022.2088222&lt;/url&gt;&lt;/related-urls&gt;&lt;/urls&gt;&lt;electronic-resource-num&gt;10.1080/20473869.2022.2088222&lt;/electronic-resource-num&gt;&lt;/record&gt;&lt;/Cite&gt;&lt;/EndNote&gt;</w:instrText>
            </w:r>
            <w:r>
              <w:rPr>
                <w:rFonts w:ascii="Times New Roman" w:hAnsi="Times New Roman" w:cs="Times New Roman"/>
                <w:sz w:val="20"/>
                <w:szCs w:val="20"/>
              </w:rPr>
              <w:fldChar w:fldCharType="separate"/>
            </w:r>
            <w:r>
              <w:rPr>
                <w:rFonts w:ascii="Times New Roman" w:hAnsi="Times New Roman" w:cs="Times New Roman"/>
                <w:b w:val="0"/>
                <w:bCs w:val="0"/>
                <w:noProof/>
                <w:sz w:val="20"/>
                <w:szCs w:val="20"/>
              </w:rPr>
              <w:t>Ishikawa et al. (2024)</w:t>
            </w:r>
            <w:r>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2A694BA5"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xml:space="preserve">: </w:t>
            </w:r>
            <w:r>
              <w:rPr>
                <w:rFonts w:ascii="Times New Roman" w:hAnsi="Times New Roman" w:cs="Times New Roman"/>
                <w:sz w:val="20"/>
                <w:szCs w:val="20"/>
                <w:lang w:val="en-AU"/>
              </w:rPr>
              <w:t>Japan</w:t>
            </w:r>
          </w:p>
          <w:p w14:paraId="2487C1A0"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qualitative</w:t>
            </w:r>
          </w:p>
          <w:p w14:paraId="071BD1F3"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xml:space="preserve">: </w:t>
            </w:r>
            <w:r>
              <w:rPr>
                <w:rFonts w:ascii="Times New Roman" w:hAnsi="Times New Roman" w:cs="Times New Roman"/>
                <w:sz w:val="20"/>
                <w:szCs w:val="20"/>
                <w:lang w:val="en-AU"/>
              </w:rPr>
              <w:t>school transition program</w:t>
            </w:r>
          </w:p>
        </w:tc>
        <w:tc>
          <w:tcPr>
            <w:tcW w:w="3402" w:type="dxa"/>
            <w:tcBorders>
              <w:top w:val="single" w:sz="4" w:space="0" w:color="auto"/>
              <w:bottom w:val="single" w:sz="4" w:space="0" w:color="auto"/>
            </w:tcBorders>
          </w:tcPr>
          <w:p w14:paraId="5151FAF1"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xml:space="preserve">: </w:t>
            </w:r>
            <w:r>
              <w:rPr>
                <w:rFonts w:ascii="Times New Roman" w:hAnsi="Times New Roman" w:cs="Times New Roman"/>
                <w:sz w:val="20"/>
                <w:szCs w:val="20"/>
                <w:lang w:val="en-AU"/>
              </w:rPr>
              <w:t>7</w:t>
            </w:r>
            <w:r w:rsidRPr="006D13B0">
              <w:rPr>
                <w:rFonts w:ascii="Times New Roman" w:hAnsi="Times New Roman" w:cs="Times New Roman"/>
                <w:sz w:val="20"/>
                <w:szCs w:val="20"/>
                <w:lang w:val="en-AU"/>
              </w:rPr>
              <w:t xml:space="preserve"> parents</w:t>
            </w:r>
            <w:r>
              <w:rPr>
                <w:rFonts w:ascii="Times New Roman" w:hAnsi="Times New Roman" w:cs="Times New Roman"/>
                <w:sz w:val="20"/>
                <w:szCs w:val="20"/>
                <w:lang w:val="en-AU"/>
              </w:rPr>
              <w:t xml:space="preserve"> of children with autism spectrum disorders </w:t>
            </w:r>
          </w:p>
          <w:p w14:paraId="5114DB12"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pre-</w:t>
            </w:r>
            <w:proofErr w:type="gramStart"/>
            <w:r w:rsidRPr="006D13B0">
              <w:rPr>
                <w:rFonts w:ascii="Times New Roman" w:hAnsi="Times New Roman" w:cs="Times New Roman"/>
                <w:sz w:val="20"/>
                <w:szCs w:val="20"/>
                <w:lang w:val="en-AU"/>
              </w:rPr>
              <w:t>transition</w:t>
            </w:r>
            <w:proofErr w:type="gramEnd"/>
          </w:p>
          <w:p w14:paraId="2825347B"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365B1E96" w14:textId="77777777" w:rsidR="00515ACC" w:rsidRPr="006D13B0" w:rsidRDefault="00515ACC" w:rsidP="00687109">
            <w:pPr>
              <w:pStyle w:val="ListParagraph"/>
              <w:tabs>
                <w:tab w:val="left" w:pos="1388"/>
              </w:tabs>
              <w:autoSpaceDE w:val="0"/>
              <w:autoSpaceDN w:val="0"/>
              <w:adjustRightInd w:val="0"/>
              <w:ind w:left="3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8712A">
              <w:rPr>
                <w:rFonts w:ascii="Times New Roman" w:hAnsi="Times New Roman" w:cs="Times New Roman"/>
                <w:sz w:val="20"/>
                <w:szCs w:val="20"/>
              </w:rPr>
              <w:t>Many participants believed that frequent communication between school and home was important in facilitating a successful transition.</w:t>
            </w:r>
          </w:p>
        </w:tc>
      </w:tr>
      <w:tr w:rsidR="00515ACC" w:rsidRPr="006D13B0" w14:paraId="71A211AD"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0A1A806D"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AuthorYear="1"&gt;&lt;Author&gt;Jarrett&lt;/Author&gt;&lt;Year&gt;2018&lt;/Year&gt;&lt;RecNum&gt;148&lt;/RecNum&gt;&lt;DisplayText&gt;Jarrett and Coba-Rodriguez (2018)&lt;/DisplayText&gt;&lt;record&gt;&lt;rec-number&gt;148&lt;/rec-number&gt;&lt;foreign-keys&gt;&lt;key app="EN" db-id="ewvezfzrht2e9mesdespwddwares0rzzwwdv" timestamp="1617080358"&gt;148&lt;/key&gt;&lt;/foreign-keys&gt;&lt;ref-type name="Journal Article"&gt;17&lt;/ref-type&gt;&lt;contributors&gt;&lt;authors&gt;&lt;author&gt;Jarrett, R. L.&lt;/author&gt;&lt;author&gt;Coba-Rodriguez, S.&lt;/author&gt;&lt;/authors&gt;&lt;/contributors&gt;&lt;titles&gt;&lt;title&gt;How African American mothers from urban, low-income backgrounds support their children’s kindergarten transition: Qualitative findings&lt;/title&gt;&lt;secondary-title&gt;Early Childhood Education Journal&lt;/secondary-title&gt;&lt;/titles&gt;&lt;periodical&gt;&lt;full-title&gt;Early Childhood Education Journal&lt;/full-title&gt;&lt;/periodical&gt;&lt;pages&gt;435-444&lt;/pages&gt;&lt;volume&gt;46&lt;/volume&gt;&lt;number&gt;4&lt;/number&gt;&lt;dates&gt;&lt;year&gt;2018&lt;/year&gt;&lt;/dates&gt;&lt;urls&gt;&lt;related-urls&gt;&lt;url&gt;https://www.scopus.com/inward/record.uri?eid=2-s2.0-85023763525&amp;amp;doi=10.1007%2fs10643-017-0868-4&amp;amp;partnerID=40&amp;amp;md5=7e37c52bc81b020788813b7d9f5b17f9&lt;/url&gt;&lt;url&gt;https://link.springer.com/content/pdf/10.1007/s10643-017-0868-4.pdf&lt;/url&gt;&lt;/related-urls&gt;&lt;/urls&gt;&lt;electronic-resource-num&gt;10.1007/s10643-017-0868-4&lt;/electronic-resource-num&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Jarrett and Coba-Rodriguez (2018)</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35BD8481"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USA</w:t>
            </w:r>
          </w:p>
          <w:p w14:paraId="42911777"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qualitative</w:t>
            </w:r>
          </w:p>
          <w:p w14:paraId="533DF876"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Head Start centre</w:t>
            </w:r>
          </w:p>
        </w:tc>
        <w:tc>
          <w:tcPr>
            <w:tcW w:w="3402" w:type="dxa"/>
            <w:tcBorders>
              <w:top w:val="single" w:sz="4" w:space="0" w:color="auto"/>
              <w:bottom w:val="single" w:sz="4" w:space="0" w:color="auto"/>
            </w:tcBorders>
          </w:tcPr>
          <w:p w14:paraId="0B71A49B"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20 low-income African American parents</w:t>
            </w:r>
          </w:p>
          <w:p w14:paraId="21C48AB4"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pre-transition</w:t>
            </w:r>
          </w:p>
        </w:tc>
        <w:tc>
          <w:tcPr>
            <w:tcW w:w="6237" w:type="dxa"/>
            <w:tcBorders>
              <w:top w:val="single" w:sz="4" w:space="0" w:color="auto"/>
              <w:bottom w:val="single" w:sz="4" w:space="0" w:color="auto"/>
              <w:right w:val="nil"/>
            </w:tcBorders>
          </w:tcPr>
          <w:p w14:paraId="0C09DE4E" w14:textId="77777777" w:rsidR="00515ACC" w:rsidRPr="006D13B0" w:rsidRDefault="00515ACC" w:rsidP="00687109">
            <w:pPr>
              <w:pStyle w:val="ListParagraph"/>
              <w:tabs>
                <w:tab w:val="left" w:pos="1388"/>
              </w:tabs>
              <w:autoSpaceDE w:val="0"/>
              <w:autoSpaceDN w:val="0"/>
              <w:adjustRightInd w:val="0"/>
              <w:ind w:left="3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Mothers believed that the transition was a critical period and were positive about their children’s competencies. Mothers expressed some concerns about how areas of weakness may impact the transition and were anxious about the need to support a successful transition.</w:t>
            </w:r>
          </w:p>
        </w:tc>
      </w:tr>
      <w:tr w:rsidR="00515ACC" w:rsidRPr="006D13B0" w14:paraId="781FB411" w14:textId="77777777" w:rsidTr="00687109">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718D14A7"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AuthorYear="1"&gt;&lt;Author&gt;Jarrett&lt;/Author&gt;&lt;Year&gt;2019&lt;/Year&gt;&lt;RecNum&gt;145&lt;/RecNum&gt;&lt;DisplayText&gt;Jarrett and Coba-Rodriguez (2019)&lt;/DisplayText&gt;&lt;record&gt;&lt;rec-number&gt;145&lt;/rec-number&gt;&lt;foreign-keys&gt;&lt;key app="EN" db-id="ewvezfzrht2e9mesdespwddwares0rzzwwdv" timestamp="1617080358"&gt;145&lt;/key&gt;&lt;/foreign-keys&gt;&lt;ref-type name="Journal Article"&gt;17&lt;/ref-type&gt;&lt;contributors&gt;&lt;authors&gt;&lt;author&gt;Jarrett, R. L.&lt;/author&gt;&lt;author&gt;Coba-Rodriguez, S.&lt;/author&gt;&lt;/authors&gt;&lt;/contributors&gt;&lt;titles&gt;&lt;title&gt;“If you have a kid that’s ready to learn:” the kindergarten transition experiences of urban, low-income, African-American preschoolers&lt;/title&gt;&lt;secondary-title&gt;Journal of Poverty&lt;/secondary-title&gt;&lt;/titles&gt;&lt;periodical&gt;&lt;full-title&gt;Journal of Poverty&lt;/full-title&gt;&lt;/periodical&gt;&lt;pages&gt;229-252&lt;/pages&gt;&lt;volume&gt;23&lt;/volume&gt;&lt;number&gt;3&lt;/number&gt;&lt;dates&gt;&lt;year&gt;2019&lt;/year&gt;&lt;/dates&gt;&lt;urls&gt;&lt;related-urls&gt;&lt;url&gt;https://www.scopus.com/inward/record.uri?eid=2-s2.0-85059015625&amp;amp;doi=10.1080%2f10875549.2018.1555729&amp;amp;partnerID=40&amp;amp;md5=4b1c042f61a698dfd395a740e75f699f&lt;/url&gt;&lt;url&gt;https://www.tandfonline.com/doi/full/10.1080/10875549.2018.1555729&lt;/url&gt;&lt;/related-urls&gt;&lt;/urls&gt;&lt;electronic-resource-num&gt;10.1080/10875549.2018.1555729&lt;/electronic-resource-num&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Jarrett and Coba-Rodriguez (2019)</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4C5E3FC8"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USA</w:t>
            </w:r>
          </w:p>
          <w:p w14:paraId="56C1B1E6"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longitudinal qualitative</w:t>
            </w:r>
          </w:p>
          <w:p w14:paraId="5FD2A104"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Head Start centre</w:t>
            </w:r>
          </w:p>
        </w:tc>
        <w:tc>
          <w:tcPr>
            <w:tcW w:w="3402" w:type="dxa"/>
            <w:tcBorders>
              <w:top w:val="single" w:sz="4" w:space="0" w:color="auto"/>
              <w:bottom w:val="single" w:sz="4" w:space="0" w:color="auto"/>
            </w:tcBorders>
          </w:tcPr>
          <w:p w14:paraId="2E77F5D7"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12 low-income African American parents</w:t>
            </w:r>
          </w:p>
          <w:p w14:paraId="4B1EF559"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pre- and post-transition</w:t>
            </w:r>
          </w:p>
        </w:tc>
        <w:tc>
          <w:tcPr>
            <w:tcW w:w="6237" w:type="dxa"/>
            <w:tcBorders>
              <w:top w:val="single" w:sz="4" w:space="0" w:color="auto"/>
              <w:bottom w:val="single" w:sz="4" w:space="0" w:color="auto"/>
              <w:right w:val="nil"/>
            </w:tcBorders>
          </w:tcPr>
          <w:p w14:paraId="7DB732AB" w14:textId="77777777" w:rsidR="00515ACC" w:rsidRPr="006D13B0" w:rsidRDefault="00515ACC" w:rsidP="00687109">
            <w:pPr>
              <w:pStyle w:val="ListParagraph"/>
              <w:tabs>
                <w:tab w:val="left" w:pos="1388"/>
              </w:tabs>
              <w:autoSpaceDE w:val="0"/>
              <w:autoSpaceDN w:val="0"/>
              <w:adjustRightInd w:val="0"/>
              <w:ind w:left="3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Parents experienced receiving communication from their child’s school in relation to their child's behaviour as stressful.</w:t>
            </w:r>
          </w:p>
        </w:tc>
      </w:tr>
      <w:tr w:rsidR="00515ACC" w:rsidRPr="006D13B0" w14:paraId="04332F2F"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734BEA62"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AuthorYear="1"&gt;&lt;Author&gt;Johnson&lt;/Author&gt;&lt;Year&gt;1986&lt;/Year&gt;&lt;RecNum&gt;14&lt;/RecNum&gt;&lt;DisplayText&gt;Johnson et al. (1986)&lt;/DisplayText&gt;&lt;record&gt;&lt;rec-number&gt;14&lt;/rec-number&gt;&lt;foreign-keys&gt;&lt;key app="EN" db-id="ewvezfzrht2e9mesdespwddwares0rzzwwdv" timestamp="1617080358"&gt;14&lt;/key&gt;&lt;/foreign-keys&gt;&lt;ref-type name="Journal Article"&gt;17&lt;/ref-type&gt;&lt;contributors&gt;&lt;authors&gt;&lt;author&gt;Johnson, T. E.&lt;/author&gt;&lt;author&gt;Chandler, L. K.&lt;/author&gt;&lt;author&gt;Kerns, G. M.&lt;/author&gt;&lt;author&gt;Fowler, S. A.&lt;/author&gt;&lt;/authors&gt;&lt;/contributors&gt;&lt;titles&gt;&lt;title&gt;What are parents saying about family involvement in school transitions? A retrospective transition interview&lt;/title&gt;&lt;secondary-title&gt;Journal of Early Intervention&lt;/secondary-title&gt;&lt;/titles&gt;&lt;periodical&gt;&lt;full-title&gt;Journal of Early Intervention&lt;/full-title&gt;&lt;/periodical&gt;&lt;pages&gt;10-17&lt;/pages&gt;&lt;volume&gt;11&lt;/volume&gt;&lt;number&gt;1&lt;/number&gt;&lt;dates&gt;&lt;year&gt;1986&lt;/year&gt;&lt;/dates&gt;&lt;urls&gt;&lt;related-urls&gt;&lt;url&gt;https://www.scopus.com/inward/record.uri?eid=2-s2.0-84970091450&amp;amp;doi=10.1177%2f105381518601100102&amp;amp;partnerID=40&amp;amp;md5=9839bc719b710c10c4700fff56d3755a&lt;/url&gt;&lt;url&gt;https://journals.sagepub.com/doi/10.1177/105381518601100102&lt;/url&gt;&lt;/related-urls&gt;&lt;/urls&gt;&lt;electronic-resource-num&gt;10.1177/105381518601100102&lt;/electronic-resource-num&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Johnson et al. (1986)</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426B9555"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USA</w:t>
            </w:r>
          </w:p>
          <w:p w14:paraId="344CAEBA"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qualitative</w:t>
            </w:r>
          </w:p>
          <w:p w14:paraId="7CD7EF08"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lastRenderedPageBreak/>
              <w:t>Study Setting</w:t>
            </w:r>
            <w:r w:rsidRPr="006D13B0">
              <w:rPr>
                <w:rFonts w:ascii="Times New Roman" w:hAnsi="Times New Roman" w:cs="Times New Roman"/>
                <w:sz w:val="20"/>
                <w:szCs w:val="20"/>
                <w:lang w:val="en-AU"/>
              </w:rPr>
              <w:t xml:space="preserve">: </w:t>
            </w:r>
            <w:proofErr w:type="gramStart"/>
            <w:r w:rsidRPr="006D13B0">
              <w:rPr>
                <w:rFonts w:ascii="Times New Roman" w:hAnsi="Times New Roman" w:cs="Times New Roman"/>
                <w:sz w:val="20"/>
                <w:szCs w:val="20"/>
                <w:lang w:val="en-AU"/>
              </w:rPr>
              <w:t>preschools</w:t>
            </w:r>
            <w:proofErr w:type="gramEnd"/>
          </w:p>
          <w:p w14:paraId="02FA0178"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402" w:type="dxa"/>
            <w:tcBorders>
              <w:top w:val="single" w:sz="4" w:space="0" w:color="auto"/>
              <w:bottom w:val="single" w:sz="4" w:space="0" w:color="auto"/>
            </w:tcBorders>
          </w:tcPr>
          <w:p w14:paraId="4C16F9F0"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lastRenderedPageBreak/>
              <w:t>Sample</w:t>
            </w:r>
            <w:r w:rsidRPr="006D13B0">
              <w:rPr>
                <w:rFonts w:ascii="Times New Roman" w:hAnsi="Times New Roman" w:cs="Times New Roman"/>
                <w:sz w:val="20"/>
                <w:szCs w:val="20"/>
                <w:lang w:val="en-AU"/>
              </w:rPr>
              <w:t>: 19 parents of children with disabilities and behavioural problems</w:t>
            </w:r>
          </w:p>
          <w:p w14:paraId="287F3F83"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D13B0">
              <w:rPr>
                <w:rFonts w:ascii="Times New Roman" w:hAnsi="Times New Roman" w:cs="Times New Roman"/>
                <w:sz w:val="20"/>
                <w:szCs w:val="20"/>
                <w:u w:val="single"/>
                <w:lang w:val="en-AU"/>
              </w:rPr>
              <w:lastRenderedPageBreak/>
              <w:t>Transition Stage</w:t>
            </w:r>
            <w:r w:rsidRPr="006D13B0">
              <w:rPr>
                <w:rFonts w:ascii="Times New Roman" w:hAnsi="Times New Roman" w:cs="Times New Roman"/>
                <w:sz w:val="20"/>
                <w:szCs w:val="20"/>
                <w:lang w:val="en-AU"/>
              </w:rPr>
              <w:t>: post-transition</w:t>
            </w:r>
          </w:p>
        </w:tc>
        <w:tc>
          <w:tcPr>
            <w:tcW w:w="6237" w:type="dxa"/>
            <w:tcBorders>
              <w:top w:val="single" w:sz="4" w:space="0" w:color="auto"/>
              <w:bottom w:val="single" w:sz="4" w:space="0" w:color="auto"/>
              <w:right w:val="nil"/>
            </w:tcBorders>
          </w:tcPr>
          <w:p w14:paraId="34B44E78" w14:textId="77777777" w:rsidR="00515ACC" w:rsidRPr="006D13B0" w:rsidRDefault="00515ACC" w:rsidP="00687109">
            <w:pPr>
              <w:pStyle w:val="ListParagraph"/>
              <w:tabs>
                <w:tab w:val="left" w:pos="1388"/>
              </w:tabs>
              <w:autoSpaceDE w:val="0"/>
              <w:autoSpaceDN w:val="0"/>
              <w:adjustRightInd w:val="0"/>
              <w:ind w:left="3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lastRenderedPageBreak/>
              <w:t xml:space="preserve">All parents reported helping plan their child's transition and more than half of parents would have liked more information. 80% agreed that their child was ready to start school. Parents indicated greatest satisfaction with parent-teacher conferences and least satisfaction with school and </w:t>
            </w:r>
            <w:r w:rsidRPr="006D13B0">
              <w:rPr>
                <w:rFonts w:ascii="Times New Roman" w:hAnsi="Times New Roman" w:cs="Times New Roman"/>
                <w:sz w:val="20"/>
                <w:szCs w:val="20"/>
                <w:lang w:val="en-AU"/>
              </w:rPr>
              <w:lastRenderedPageBreak/>
              <w:t>classroom involvement. Parents expressed concern about their involvement in their child's transition but were generally satisfied with how their child's unique needs were being met. Parents experienced stress during the transition.</w:t>
            </w:r>
          </w:p>
        </w:tc>
      </w:tr>
      <w:tr w:rsidR="00515ACC" w:rsidRPr="006D13B0" w14:paraId="0B9A9F21" w14:textId="77777777" w:rsidTr="00687109">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3AA5CC88"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lastRenderedPageBreak/>
              <w:fldChar w:fldCharType="begin"/>
            </w:r>
            <w:r w:rsidRPr="006D13B0">
              <w:rPr>
                <w:rFonts w:ascii="Times New Roman" w:hAnsi="Times New Roman" w:cs="Times New Roman"/>
                <w:b w:val="0"/>
                <w:bCs w:val="0"/>
                <w:sz w:val="20"/>
                <w:szCs w:val="20"/>
              </w:rPr>
              <w:instrText xml:space="preserve"> ADDIN EN.CITE &lt;EndNote&gt;&lt;Cite AuthorYear="1"&gt;&lt;Author&gt;Jose&lt;/Author&gt;&lt;Year&gt;2020&lt;/Year&gt;&lt;RecNum&gt;95&lt;/RecNum&gt;&lt;DisplayText&gt;Jose et al. (2020)&lt;/DisplayText&gt;&lt;record&gt;&lt;rec-number&gt;95&lt;/rec-number&gt;&lt;foreign-keys&gt;&lt;key app="EN" db-id="ewvezfzrht2e9mesdespwddwares0rzzwwdv" timestamp="1617080358"&gt;95&lt;/key&gt;&lt;/foreign-keys&gt;&lt;ref-type name="Journal Article"&gt;17&lt;/ref-type&gt;&lt;contributors&gt;&lt;authors&gt;&lt;author&gt;Jose, K.&lt;/author&gt;&lt;author&gt;Banks, S.&lt;/author&gt;&lt;author&gt;Hansen, E.&lt;/author&gt;&lt;author&gt;Jones, R.&lt;/author&gt;&lt;author&gt;Zubrick, S. R.&lt;/author&gt;&lt;author&gt;Stafford, J.&lt;/author&gt;&lt;author&gt;Taylor, C. L.&lt;/author&gt;&lt;/authors&gt;&lt;/contributors&gt;&lt;titles&gt;&lt;title&gt;Parental perspectives on children’s school readiness: An ethnographic study&lt;/title&gt;&lt;secondary-title&gt;Early Childhood Education Journal&lt;/secondary-title&gt;&lt;/titles&gt;&lt;periodical&gt;&lt;full-title&gt;Early Childhood Education Journal&lt;/full-title&gt;&lt;/periodical&gt;&lt;dates&gt;&lt;year&gt;2020&lt;/year&gt;&lt;/dates&gt;&lt;urls&gt;&lt;related-urls&gt;&lt;url&gt;https://www.scopus.com/inward/record.uri?eid=2-s2.0-85096211054&amp;amp;doi=10.1007%2fs10643-020-01130-9&amp;amp;partnerID=40&amp;amp;md5=8492de75149dc9a63f7efeb00a5b91e2&lt;/url&gt;&lt;url&gt;https://link.springer.com/content/pdf/10.1007/s10643-020-01130-9.pdf&lt;/url&gt;&lt;/related-urls&gt;&lt;/urls&gt;&lt;electronic-resource-num&gt;10.1007/s10643-020-01130-9&lt;/electronic-resource-num&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Jose et al. (2020)</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05A44890"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Australia</w:t>
            </w:r>
          </w:p>
          <w:p w14:paraId="0A8076E9"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longitudinal qualitative</w:t>
            </w:r>
          </w:p>
          <w:p w14:paraId="7D5E7DC4"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childcare agencies</w:t>
            </w:r>
          </w:p>
        </w:tc>
        <w:tc>
          <w:tcPr>
            <w:tcW w:w="3402" w:type="dxa"/>
            <w:tcBorders>
              <w:top w:val="single" w:sz="4" w:space="0" w:color="auto"/>
              <w:bottom w:val="single" w:sz="4" w:space="0" w:color="auto"/>
            </w:tcBorders>
          </w:tcPr>
          <w:p w14:paraId="2D0BC017"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39 parents from an area of socioeconomic disadvantage</w:t>
            </w:r>
          </w:p>
          <w:p w14:paraId="36D4FDCF"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pre-transition</w:t>
            </w:r>
          </w:p>
        </w:tc>
        <w:tc>
          <w:tcPr>
            <w:tcW w:w="6237" w:type="dxa"/>
            <w:tcBorders>
              <w:top w:val="single" w:sz="4" w:space="0" w:color="auto"/>
              <w:bottom w:val="single" w:sz="4" w:space="0" w:color="auto"/>
              <w:right w:val="nil"/>
            </w:tcBorders>
          </w:tcPr>
          <w:p w14:paraId="2419C4AB" w14:textId="77777777" w:rsidR="00515ACC" w:rsidRPr="006D13B0" w:rsidRDefault="00515ACC" w:rsidP="00687109">
            <w:pPr>
              <w:pStyle w:val="ListParagraph"/>
              <w:tabs>
                <w:tab w:val="left" w:pos="1388"/>
              </w:tabs>
              <w:autoSpaceDE w:val="0"/>
              <w:autoSpaceDN w:val="0"/>
              <w:adjustRightInd w:val="0"/>
              <w:ind w:left="3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Parents discussed 5 themes of school readiness (physical, behavioural, social-emotional, literacy and numeracy and language and communication). Parents wanted to provide opportunities to support their child’s readiness, but some did not always feel they had the skills to do so.</w:t>
            </w:r>
          </w:p>
        </w:tc>
      </w:tr>
      <w:tr w:rsidR="00515ACC" w:rsidRPr="006D13B0" w14:paraId="436655E1"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45D761A5"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AuthorYear="1"&gt;&lt;Author&gt;Kakvoulis&lt;/Author&gt;&lt;Year&gt;1994&lt;/Year&gt;&lt;RecNum&gt;174&lt;/RecNum&gt;&lt;DisplayText&gt;Kakvoulis (1994)&lt;/DisplayText&gt;&lt;record&gt;&lt;rec-number&gt;174&lt;/rec-number&gt;&lt;foreign-keys&gt;&lt;key app="EN" db-id="ewvezfzrht2e9mesdespwddwares0rzzwwdv" timestamp="1617080358"&gt;174&lt;/key&gt;&lt;/foreign-keys&gt;&lt;ref-type name="Report"&gt;27&lt;/ref-type&gt;&lt;contributors&gt;&lt;authors&gt;&lt;author&gt;Kakvoulis, Alexandros&lt;/author&gt;&lt;/authors&gt;&lt;/contributors&gt;&lt;titles&gt;&lt;title&gt;Continuity in early childhood education: Transition from pre-school to school&lt;/title&gt;&lt;/titles&gt;&lt;pages&gt;41-51&lt;/pages&gt;&lt;dates&gt;&lt;year&gt;1994&lt;/year&gt;&lt;/dates&gt;&lt;accession-num&gt;62827435; EJ486895&lt;/accession-num&gt;&lt;urls&gt;&lt;related-urls&gt;&lt;url&gt;https://search.proquest.com/reports/continuity-early-childhood-education-transition/docview/62827435/se-2?accountid=14723&lt;/url&gt;&lt;/related-urls&gt;&lt;/urls&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Kakvoulis (1994)</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72C9DAAB"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Greece</w:t>
            </w:r>
          </w:p>
          <w:p w14:paraId="44D6C942"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quantitative</w:t>
            </w:r>
          </w:p>
          <w:p w14:paraId="7EF3BB9E"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primary schools</w:t>
            </w:r>
          </w:p>
        </w:tc>
        <w:tc>
          <w:tcPr>
            <w:tcW w:w="3402" w:type="dxa"/>
            <w:tcBorders>
              <w:top w:val="single" w:sz="4" w:space="0" w:color="auto"/>
              <w:bottom w:val="single" w:sz="4" w:space="0" w:color="auto"/>
            </w:tcBorders>
          </w:tcPr>
          <w:p w14:paraId="6771AA03"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566 parents</w:t>
            </w:r>
          </w:p>
          <w:p w14:paraId="0E941A9F"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post-</w:t>
            </w:r>
            <w:proofErr w:type="gramStart"/>
            <w:r w:rsidRPr="006D13B0">
              <w:rPr>
                <w:rFonts w:ascii="Times New Roman" w:hAnsi="Times New Roman" w:cs="Times New Roman"/>
                <w:sz w:val="20"/>
                <w:szCs w:val="20"/>
                <w:lang w:val="en-AU"/>
              </w:rPr>
              <w:t>transition</w:t>
            </w:r>
            <w:proofErr w:type="gramEnd"/>
          </w:p>
          <w:p w14:paraId="62CDFDF5"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139482B0" w14:textId="77777777" w:rsidR="00515ACC" w:rsidRPr="006D13B0" w:rsidRDefault="00515ACC" w:rsidP="00687109">
            <w:pPr>
              <w:pStyle w:val="ListParagraph"/>
              <w:tabs>
                <w:tab w:val="left" w:pos="1388"/>
              </w:tabs>
              <w:autoSpaceDE w:val="0"/>
              <w:autoSpaceDN w:val="0"/>
              <w:adjustRightInd w:val="0"/>
              <w:ind w:left="3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Parents felt that preparation of children via good communication was important. Many parents had experienced difficulties with their child’s adjustment to school.</w:t>
            </w:r>
          </w:p>
        </w:tc>
      </w:tr>
      <w:tr w:rsidR="00515ACC" w:rsidRPr="006D13B0" w14:paraId="261C5328" w14:textId="77777777" w:rsidTr="00687109">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47F97E91" w14:textId="77777777" w:rsidR="00515ACC" w:rsidRPr="0060181C" w:rsidRDefault="00515ACC" w:rsidP="00687109">
            <w:pPr>
              <w:rPr>
                <w:rFonts w:ascii="Times New Roman" w:hAnsi="Times New Roman" w:cs="Times New Roman"/>
                <w:b w:val="0"/>
                <w:bCs w:val="0"/>
                <w:sz w:val="20"/>
                <w:szCs w:val="20"/>
              </w:rPr>
            </w:pPr>
            <w:r w:rsidRPr="0060181C">
              <w:rPr>
                <w:rFonts w:ascii="Times New Roman" w:hAnsi="Times New Roman" w:cs="Times New Roman"/>
                <w:sz w:val="20"/>
                <w:szCs w:val="20"/>
              </w:rPr>
              <w:fldChar w:fldCharType="begin"/>
            </w:r>
            <w:r w:rsidRPr="0060181C">
              <w:rPr>
                <w:rFonts w:ascii="Times New Roman" w:hAnsi="Times New Roman" w:cs="Times New Roman"/>
                <w:b w:val="0"/>
                <w:bCs w:val="0"/>
                <w:sz w:val="20"/>
                <w:szCs w:val="20"/>
              </w:rPr>
              <w:instrText xml:space="preserve"> ADDIN EN.CITE &lt;EndNote&gt;&lt;Cite AuthorYear="1"&gt;&lt;Author&gt;Kim&lt;/Author&gt;&lt;Year&gt;2023&lt;/Year&gt;&lt;RecNum&gt;86&lt;/RecNum&gt;&lt;DisplayText&gt;Kim (2023)&lt;/DisplayText&gt;&lt;record&gt;&lt;rec-number&gt;86&lt;/rec-number&gt;&lt;foreign-keys&gt;&lt;key app="EN" db-id="tf5dxx0vexasvnez0wqpzfvl5sv055exr59f" timestamp="1715659980"&gt;86&lt;/key&gt;&lt;/foreign-keys&gt;&lt;ref-type name="Journal Article"&gt;17&lt;/ref-type&gt;&lt;contributors&gt;&lt;authors&gt;&lt;author&gt;Kim, Sohyun An&lt;/author&gt;&lt;/authors&gt;&lt;/contributors&gt;&lt;titles&gt;&lt;title&gt;Transition to kindergarten for children on the autism spectrum: Perspectives of Korean–American parents&lt;/title&gt;&lt;secondary-title&gt;Journal of Autism and Developmental Disorders&lt;/secondary-title&gt;&lt;/titles&gt;&lt;periodical&gt;&lt;full-title&gt;Journal of Autism and Developmental Disorders&lt;/full-title&gt;&lt;/periodical&gt;&lt;pages&gt;1130-1145&lt;/pages&gt;&lt;volume&gt;53&lt;/volume&gt;&lt;number&gt;3&lt;/number&gt;&lt;dates&gt;&lt;year&gt;2023&lt;/year&gt;&lt;/dates&gt;&lt;isbn&gt;1573-3432&lt;/isbn&gt;&lt;urls&gt;&lt;related-urls&gt;&lt;url&gt;https://doi.org/10.1007/s10803-022-05665-1&lt;/url&gt;&lt;/related-urls&gt;&lt;/urls&gt;&lt;electronic-resource-num&gt;10.1007/s10803-022-05665-1&lt;/electronic-resource-num&gt;&lt;/record&gt;&lt;/Cite&gt;&lt;/EndNote&gt;</w:instrText>
            </w:r>
            <w:r w:rsidRPr="0060181C">
              <w:rPr>
                <w:rFonts w:ascii="Times New Roman" w:hAnsi="Times New Roman" w:cs="Times New Roman"/>
                <w:sz w:val="20"/>
                <w:szCs w:val="20"/>
              </w:rPr>
              <w:fldChar w:fldCharType="separate"/>
            </w:r>
            <w:r w:rsidRPr="0060181C">
              <w:rPr>
                <w:rFonts w:ascii="Times New Roman" w:hAnsi="Times New Roman" w:cs="Times New Roman"/>
                <w:b w:val="0"/>
                <w:bCs w:val="0"/>
                <w:noProof/>
                <w:sz w:val="20"/>
                <w:szCs w:val="20"/>
              </w:rPr>
              <w:t>Kim (2023)</w:t>
            </w:r>
            <w:r w:rsidRPr="0060181C">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497954BF"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xml:space="preserve">: </w:t>
            </w:r>
            <w:r>
              <w:rPr>
                <w:rFonts w:ascii="Times New Roman" w:hAnsi="Times New Roman" w:cs="Times New Roman"/>
                <w:sz w:val="20"/>
                <w:szCs w:val="20"/>
                <w:lang w:val="en-AU"/>
              </w:rPr>
              <w:t>USA</w:t>
            </w:r>
          </w:p>
          <w:p w14:paraId="4EB4F595"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quantitative</w:t>
            </w:r>
          </w:p>
          <w:p w14:paraId="0F3E38F0"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xml:space="preserve">: </w:t>
            </w:r>
            <w:r>
              <w:rPr>
                <w:rFonts w:ascii="Times New Roman" w:hAnsi="Times New Roman" w:cs="Times New Roman"/>
                <w:sz w:val="20"/>
                <w:szCs w:val="20"/>
                <w:lang w:val="en-AU"/>
              </w:rPr>
              <w:t>online</w:t>
            </w:r>
          </w:p>
        </w:tc>
        <w:tc>
          <w:tcPr>
            <w:tcW w:w="3402" w:type="dxa"/>
            <w:tcBorders>
              <w:top w:val="single" w:sz="4" w:space="0" w:color="auto"/>
              <w:bottom w:val="single" w:sz="4" w:space="0" w:color="auto"/>
            </w:tcBorders>
          </w:tcPr>
          <w:p w14:paraId="611B0090"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xml:space="preserve">: </w:t>
            </w:r>
            <w:r>
              <w:rPr>
                <w:rFonts w:ascii="Times New Roman" w:hAnsi="Times New Roman" w:cs="Times New Roman"/>
                <w:sz w:val="20"/>
                <w:szCs w:val="20"/>
                <w:lang w:val="en-AU"/>
              </w:rPr>
              <w:t>212</w:t>
            </w:r>
            <w:r w:rsidRPr="006D13B0">
              <w:rPr>
                <w:rFonts w:ascii="Times New Roman" w:hAnsi="Times New Roman" w:cs="Times New Roman"/>
                <w:sz w:val="20"/>
                <w:szCs w:val="20"/>
                <w:lang w:val="en-AU"/>
              </w:rPr>
              <w:t xml:space="preserve"> parents</w:t>
            </w:r>
            <w:r>
              <w:rPr>
                <w:rFonts w:ascii="Times New Roman" w:hAnsi="Times New Roman" w:cs="Times New Roman"/>
                <w:sz w:val="20"/>
                <w:szCs w:val="20"/>
                <w:lang w:val="en-AU"/>
              </w:rPr>
              <w:t xml:space="preserve"> of children with autism spectrum disorders</w:t>
            </w:r>
          </w:p>
          <w:p w14:paraId="63F1890D"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post-</w:t>
            </w:r>
            <w:proofErr w:type="gramStart"/>
            <w:r w:rsidRPr="006D13B0">
              <w:rPr>
                <w:rFonts w:ascii="Times New Roman" w:hAnsi="Times New Roman" w:cs="Times New Roman"/>
                <w:sz w:val="20"/>
                <w:szCs w:val="20"/>
                <w:lang w:val="en-AU"/>
              </w:rPr>
              <w:t>transition</w:t>
            </w:r>
            <w:proofErr w:type="gramEnd"/>
          </w:p>
          <w:p w14:paraId="44239169"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238E533F" w14:textId="77777777" w:rsidR="00515ACC" w:rsidRPr="006D13B0" w:rsidRDefault="00515ACC" w:rsidP="00687109">
            <w:pPr>
              <w:pStyle w:val="ListParagraph"/>
              <w:tabs>
                <w:tab w:val="left" w:pos="1388"/>
              </w:tabs>
              <w:autoSpaceDE w:val="0"/>
              <w:autoSpaceDN w:val="0"/>
              <w:adjustRightInd w:val="0"/>
              <w:ind w:left="3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D3C20">
              <w:rPr>
                <w:rFonts w:ascii="Times New Roman" w:hAnsi="Times New Roman" w:cs="Times New Roman"/>
                <w:sz w:val="20"/>
                <w:szCs w:val="20"/>
              </w:rPr>
              <w:t xml:space="preserve">Parents ranked </w:t>
            </w:r>
            <w:proofErr w:type="spellStart"/>
            <w:r w:rsidRPr="002D3C20">
              <w:rPr>
                <w:rFonts w:ascii="Times New Roman" w:hAnsi="Times New Roman" w:cs="Times New Roman"/>
                <w:sz w:val="20"/>
                <w:szCs w:val="20"/>
              </w:rPr>
              <w:t>behavio</w:t>
            </w:r>
            <w:r>
              <w:rPr>
                <w:rFonts w:ascii="Times New Roman" w:hAnsi="Times New Roman" w:cs="Times New Roman"/>
                <w:sz w:val="20"/>
                <w:szCs w:val="20"/>
              </w:rPr>
              <w:t>u</w:t>
            </w:r>
            <w:r w:rsidRPr="002D3C20">
              <w:rPr>
                <w:rFonts w:ascii="Times New Roman" w:hAnsi="Times New Roman" w:cs="Times New Roman"/>
                <w:sz w:val="20"/>
                <w:szCs w:val="20"/>
              </w:rPr>
              <w:t>ral</w:t>
            </w:r>
            <w:proofErr w:type="spellEnd"/>
            <w:r w:rsidRPr="002D3C20">
              <w:rPr>
                <w:rFonts w:ascii="Times New Roman" w:hAnsi="Times New Roman" w:cs="Times New Roman"/>
                <w:sz w:val="20"/>
                <w:szCs w:val="20"/>
              </w:rPr>
              <w:t xml:space="preserve"> readiness and cooperation with teachers as the most important school readiness skills. Parents reported need</w:t>
            </w:r>
            <w:r>
              <w:rPr>
                <w:rFonts w:ascii="Times New Roman" w:hAnsi="Times New Roman" w:cs="Times New Roman"/>
                <w:sz w:val="20"/>
                <w:szCs w:val="20"/>
              </w:rPr>
              <w:t>ing</w:t>
            </w:r>
            <w:r w:rsidRPr="002D3C20">
              <w:rPr>
                <w:rFonts w:ascii="Times New Roman" w:hAnsi="Times New Roman" w:cs="Times New Roman"/>
                <w:sz w:val="20"/>
                <w:szCs w:val="20"/>
              </w:rPr>
              <w:t xml:space="preserve"> most support in having positive relationship with teachers and providing academic support at home. Top ranking challenges </w:t>
            </w:r>
            <w:r>
              <w:rPr>
                <w:rFonts w:ascii="Times New Roman" w:hAnsi="Times New Roman" w:cs="Times New Roman"/>
                <w:sz w:val="20"/>
                <w:szCs w:val="20"/>
              </w:rPr>
              <w:t>wer</w:t>
            </w:r>
            <w:r w:rsidRPr="002D3C20">
              <w:rPr>
                <w:rFonts w:ascii="Times New Roman" w:hAnsi="Times New Roman" w:cs="Times New Roman"/>
                <w:sz w:val="20"/>
                <w:szCs w:val="20"/>
              </w:rPr>
              <w:t>e lack of knowledge about school system, building authentic relationship with teachers, language barriers, and disclosing child’s disability to others.</w:t>
            </w:r>
          </w:p>
        </w:tc>
      </w:tr>
      <w:tr w:rsidR="00515ACC" w:rsidRPr="006D13B0" w14:paraId="18F49176"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27AEF302"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AuthorYear="1"&gt;&lt;Author&gt;Kinkead-Clark&lt;/Author&gt;&lt;Year&gt;2015&lt;/Year&gt;&lt;RecNum&gt;49&lt;/RecNum&gt;&lt;DisplayText&gt;Kinkead-Clark (2015)&lt;/DisplayText&gt;&lt;record&gt;&lt;rec-number&gt;49&lt;/rec-number&gt;&lt;foreign-keys&gt;&lt;key app="EN" db-id="ewvezfzrht2e9mesdespwddwares0rzzwwdv" timestamp="1617080358"&gt;49&lt;/key&gt;&lt;/foreign-keys&gt;&lt;ref-type name="Journal Article"&gt;17&lt;/ref-type&gt;&lt;contributors&gt;&lt;authors&gt;&lt;author&gt;Kinkead-Clark, Zoyah&lt;/author&gt;&lt;/authors&gt;&lt;/contributors&gt;&lt;titles&gt;&lt;title&gt;&amp;quot;Ready for big school&amp;quot;: Making the transition to primary school: A Jamaican perspective&lt;/title&gt;&lt;secondary-title&gt;International Journal of Early Years Education&lt;/secondary-title&gt;&lt;/titles&gt;&lt;periodical&gt;&lt;full-title&gt;International Journal of Early Years Education&lt;/full-title&gt;&lt;/periodical&gt;&lt;pages&gt;67-82&lt;/pages&gt;&lt;volume&gt;23&lt;/volume&gt;&lt;number&gt;1&lt;/number&gt;&lt;dates&gt;&lt;year&gt;2015&lt;/year&gt;&lt;/dates&gt;&lt;publisher&gt;Routledge, Available from: Taylor &amp;amp; Francis, Ltd. 325 Chestnut Street Suite 800, Philadelphia, PA 19106&lt;/publisher&gt;&lt;accession-num&gt;1697502633; EJ1054180&lt;/accession-num&gt;&lt;urls&gt;&lt;related-urls&gt;&lt;url&gt;https://search.proquest.com/scholarly-journals/ready-big-school-making-transition-primary/docview/1697502633/se-2?accountid=14723&lt;/url&gt;&lt;url&gt;https://www.tandfonline.com/doi/abs/10.1080/09669760.2014.999027&lt;/url&gt;&lt;/related-urls&gt;&lt;/urls&gt;&lt;electronic-resource-num&gt;http://dx.doi.org/10.1080/09669760.2014.999027&lt;/electronic-resource-num&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Kinkead-Clark (2015)</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7DAD6685"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Jamaica</w:t>
            </w:r>
          </w:p>
          <w:p w14:paraId="0042F182"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qualitative</w:t>
            </w:r>
          </w:p>
          <w:p w14:paraId="2337BF00"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primary schools</w:t>
            </w:r>
          </w:p>
        </w:tc>
        <w:tc>
          <w:tcPr>
            <w:tcW w:w="3402" w:type="dxa"/>
            <w:tcBorders>
              <w:top w:val="single" w:sz="4" w:space="0" w:color="auto"/>
              <w:bottom w:val="single" w:sz="4" w:space="0" w:color="auto"/>
            </w:tcBorders>
          </w:tcPr>
          <w:p w14:paraId="2CA73460"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13 parents</w:t>
            </w:r>
          </w:p>
          <w:p w14:paraId="259112C8"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post-</w:t>
            </w:r>
            <w:proofErr w:type="gramStart"/>
            <w:r w:rsidRPr="006D13B0">
              <w:rPr>
                <w:rFonts w:ascii="Times New Roman" w:hAnsi="Times New Roman" w:cs="Times New Roman"/>
                <w:sz w:val="20"/>
                <w:szCs w:val="20"/>
                <w:lang w:val="en-AU"/>
              </w:rPr>
              <w:t>transition</w:t>
            </w:r>
            <w:proofErr w:type="gramEnd"/>
          </w:p>
          <w:p w14:paraId="498A3635"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564E67E5" w14:textId="77777777" w:rsidR="00515ACC" w:rsidRPr="006D13B0" w:rsidRDefault="00515ACC" w:rsidP="00687109">
            <w:pPr>
              <w:pStyle w:val="ListParagraph"/>
              <w:tabs>
                <w:tab w:val="left" w:pos="1388"/>
              </w:tabs>
              <w:autoSpaceDE w:val="0"/>
              <w:autoSpaceDN w:val="0"/>
              <w:adjustRightInd w:val="0"/>
              <w:ind w:left="3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Many parents had limited knowledge about the transition and how it impacted their children and felt they did not have the skills to assist. Parents assumed their child would do well in school and their focus was on the importance of teachers in the transition.</w:t>
            </w:r>
          </w:p>
        </w:tc>
      </w:tr>
      <w:tr w:rsidR="00515ACC" w:rsidRPr="006D13B0" w14:paraId="4B989D95" w14:textId="77777777" w:rsidTr="00687109">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797D2A77"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AuthorYear="1"&gt;&lt;Author&gt;Lau&lt;/Author&gt;&lt;Year&gt;2014&lt;/Year&gt;&lt;RecNum&gt;177&lt;/RecNum&gt;&lt;DisplayText&gt;Lau (2014)&lt;/DisplayText&gt;&lt;record&gt;&lt;rec-number&gt;177&lt;/rec-number&gt;&lt;foreign-keys&gt;&lt;key app="EN" db-id="ewvezfzrht2e9mesdespwddwares0rzzwwdv" timestamp="1617080358"&gt;177&lt;/key&gt;&lt;/foreign-keys&gt;&lt;ref-type name="Journal Article"&gt;17&lt;/ref-type&gt;&lt;contributors&gt;&lt;authors&gt;&lt;author&gt;Lau, E. Y. H.&lt;/author&gt;&lt;/authors&gt;&lt;/contributors&gt;&lt;titles&gt;&lt;title&gt;Chinese parents&amp;apos; perceptions and practices of parental involvement during school transition&lt;/title&gt;&lt;secondary-title&gt;Early Child Development and Care&lt;/secondary-title&gt;&lt;/titles&gt;&lt;periodical&gt;&lt;full-title&gt;Early Child Development and Care&lt;/full-title&gt;&lt;/periodical&gt;&lt;pages&gt;403-415&lt;/pages&gt;&lt;volume&gt;184&lt;/volume&gt;&lt;number&gt;3&lt;/number&gt;&lt;dates&gt;&lt;year&gt;2014&lt;/year&gt;&lt;/dates&gt;&lt;urls&gt;&lt;related-urls&gt;&lt;url&gt;https://www.scopus.com/inward/record.uri?eid=2-s2.0-84891687397&amp;amp;doi=10.1080%2f03004430.2013.792258&amp;amp;partnerID=40&amp;amp;md5=5e63fb79dace178f906c83d69616e593&lt;/url&gt;&lt;url&gt;https://www.tandfonline.com/doi/abs/10.1080/03004430.2013.792258&lt;/url&gt;&lt;/related-urls&gt;&lt;/urls&gt;&lt;electronic-resource-num&gt;10.1080/03004430.2013.792258&lt;/electronic-resource-num&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Lau (2014)</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51D305D3"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Mainland China and Hong Kong</w:t>
            </w:r>
          </w:p>
          <w:p w14:paraId="27934D64"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longitudinal qualitative</w:t>
            </w:r>
          </w:p>
          <w:p w14:paraId="590CB1B8"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kindergarten </w:t>
            </w:r>
          </w:p>
        </w:tc>
        <w:tc>
          <w:tcPr>
            <w:tcW w:w="3402" w:type="dxa"/>
            <w:tcBorders>
              <w:top w:val="single" w:sz="4" w:space="0" w:color="auto"/>
              <w:bottom w:val="single" w:sz="4" w:space="0" w:color="auto"/>
            </w:tcBorders>
          </w:tcPr>
          <w:p w14:paraId="570AC91E"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18 parents</w:t>
            </w:r>
          </w:p>
          <w:p w14:paraId="53D2659B"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post-</w:t>
            </w:r>
            <w:proofErr w:type="gramStart"/>
            <w:r w:rsidRPr="006D13B0">
              <w:rPr>
                <w:rFonts w:ascii="Times New Roman" w:hAnsi="Times New Roman" w:cs="Times New Roman"/>
                <w:sz w:val="20"/>
                <w:szCs w:val="20"/>
                <w:lang w:val="en-AU"/>
              </w:rPr>
              <w:t>transition</w:t>
            </w:r>
            <w:proofErr w:type="gramEnd"/>
          </w:p>
          <w:p w14:paraId="4990BFC1"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51191DCA" w14:textId="77777777" w:rsidR="00515ACC" w:rsidRPr="006D13B0" w:rsidRDefault="00515ACC" w:rsidP="00687109">
            <w:pPr>
              <w:pStyle w:val="ListParagraph"/>
              <w:tabs>
                <w:tab w:val="left" w:pos="1388"/>
              </w:tabs>
              <w:autoSpaceDE w:val="0"/>
              <w:autoSpaceDN w:val="0"/>
              <w:adjustRightInd w:val="0"/>
              <w:ind w:left="3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Focus of the transition was on academic achievement and parents felt an increased need for supervision of academic activities. Parents noted that the transition resulted in less time for parent-child activities, fewer quality parent–child discussions and increased conflict with children during homework supervision.</w:t>
            </w:r>
          </w:p>
        </w:tc>
      </w:tr>
      <w:tr w:rsidR="00515ACC" w:rsidRPr="006D13B0" w14:paraId="6DD1E4FF"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38E236BE"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lastRenderedPageBreak/>
              <w:fldChar w:fldCharType="begin"/>
            </w:r>
            <w:r w:rsidRPr="006D13B0">
              <w:rPr>
                <w:rFonts w:ascii="Times New Roman" w:hAnsi="Times New Roman" w:cs="Times New Roman"/>
                <w:b w:val="0"/>
                <w:bCs w:val="0"/>
                <w:sz w:val="20"/>
                <w:szCs w:val="20"/>
              </w:rPr>
              <w:instrText xml:space="preserve"> ADDIN EN.CITE &lt;EndNote&gt;&lt;Cite AuthorYear="1"&gt;&lt;Author&gt;Lau&lt;/Author&gt;&lt;Year&gt;2021&lt;/Year&gt;&lt;RecNum&gt;65&lt;/RecNum&gt;&lt;DisplayText&gt;Lau and Li (2021)&lt;/DisplayText&gt;&lt;record&gt;&lt;rec-number&gt;65&lt;/rec-number&gt;&lt;foreign-keys&gt;&lt;key app="EN" db-id="tf5dxx0vexasvnez0wqpzfvl5sv055exr59f" timestamp="1659315233"&gt;65&lt;/key&gt;&lt;/foreign-keys&gt;&lt;ref-type name="Journal Article"&gt;17&lt;/ref-type&gt;&lt;contributors&gt;&lt;authors&gt;&lt;author&gt;Lau,Eva Yi Hung&lt;/author&gt;&lt;author&gt;Li,Jian-Bin&lt;/author&gt;&lt;/authors&gt;&lt;/contributors&gt;&lt;titles&gt;&lt;title&gt;Hong Kong children’s school readiness in times of covid-19: The contributions of parent perceived social support, parent competency, and time spent with children&lt;/title&gt;&lt;secondary-title&gt;Frontiers in Psychology&lt;/secondary-title&gt;&lt;short-title&gt;HONG KONG CHILDREN&amp;apos;S SCHOOL READINESS&lt;/short-title&gt;&lt;/titles&gt;&lt;periodical&gt;&lt;full-title&gt;Frontiers in Psychology&lt;/full-title&gt;&lt;/periodical&gt;&lt;volume&gt;12&lt;/volume&gt;&lt;keywords&gt;&lt;keyword&gt;school transition,School Readiness,Parents,Family,COVID-19,pandemic&lt;/keyword&gt;&lt;/keywords&gt;&lt;dates&gt;&lt;year&gt;2021&lt;/year&gt;&lt;pub-dates&gt;&lt;date&gt;2021-December-01&lt;/date&gt;&lt;/pub-dates&gt;&lt;/dates&gt;&lt;isbn&gt;1664-1078&lt;/isbn&gt;&lt;urls&gt;&lt;related-urls&gt;&lt;url&gt;https://www.frontiersin.org/articles/10.3389/fpsyg.2021.779449&lt;/url&gt;&lt;/related-urls&gt;&lt;/urls&gt;&lt;electronic-resource-num&gt;10.3389/fpsyg.2021.779449&lt;/electronic-resource-num&gt;&lt;language&gt;English&lt;/language&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Lau and Li (2021)</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595AFA27"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Hong Kong</w:t>
            </w:r>
          </w:p>
          <w:p w14:paraId="123B8FEC"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quantitative</w:t>
            </w:r>
          </w:p>
          <w:p w14:paraId="120D1DD7"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kindergarten </w:t>
            </w:r>
          </w:p>
        </w:tc>
        <w:tc>
          <w:tcPr>
            <w:tcW w:w="3402" w:type="dxa"/>
            <w:tcBorders>
              <w:top w:val="single" w:sz="4" w:space="0" w:color="auto"/>
              <w:bottom w:val="single" w:sz="4" w:space="0" w:color="auto"/>
            </w:tcBorders>
          </w:tcPr>
          <w:p w14:paraId="1C3E7110"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643 parents</w:t>
            </w:r>
          </w:p>
          <w:p w14:paraId="22842FE2"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pre-</w:t>
            </w:r>
            <w:proofErr w:type="gramStart"/>
            <w:r w:rsidRPr="006D13B0">
              <w:rPr>
                <w:rFonts w:ascii="Times New Roman" w:hAnsi="Times New Roman" w:cs="Times New Roman"/>
                <w:sz w:val="20"/>
                <w:szCs w:val="20"/>
                <w:lang w:val="en-AU"/>
              </w:rPr>
              <w:t>transition</w:t>
            </w:r>
            <w:proofErr w:type="gramEnd"/>
          </w:p>
          <w:p w14:paraId="442DA600"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264630FB" w14:textId="77777777" w:rsidR="00515ACC" w:rsidRPr="006D13B0" w:rsidRDefault="00515ACC" w:rsidP="00687109">
            <w:pPr>
              <w:pStyle w:val="ListParagraph"/>
              <w:tabs>
                <w:tab w:val="left" w:pos="1388"/>
              </w:tabs>
              <w:autoSpaceDE w:val="0"/>
              <w:autoSpaceDN w:val="0"/>
              <w:adjustRightInd w:val="0"/>
              <w:ind w:left="3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D13B0">
              <w:rPr>
                <w:rFonts w:ascii="Times New Roman" w:hAnsi="Times New Roman" w:cs="Times New Roman"/>
                <w:sz w:val="20"/>
                <w:szCs w:val="20"/>
              </w:rPr>
              <w:t>On average, parents did not perceive that they had adequate support for their child’s transition and did not feel sufficiently competent in assisting their child.</w:t>
            </w:r>
          </w:p>
        </w:tc>
      </w:tr>
      <w:tr w:rsidR="00515ACC" w:rsidRPr="006D13B0" w14:paraId="0E58A2D0" w14:textId="77777777" w:rsidTr="00687109">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284B0658"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AuthorYear="1"&gt;&lt;Author&gt;Lehrer&lt;/Author&gt;&lt;Year&gt;2017&lt;/Year&gt;&lt;RecNum&gt;59&lt;/RecNum&gt;&lt;DisplayText&gt;Lehrer et al. (2017)&lt;/DisplayText&gt;&lt;record&gt;&lt;rec-number&gt;59&lt;/rec-number&gt;&lt;foreign-keys&gt;&lt;key app="EN" db-id="ewvezfzrht2e9mesdespwddwares0rzzwwdv" timestamp="1617080358"&gt;59&lt;/key&gt;&lt;/foreign-keys&gt;&lt;ref-type name="Journal Article"&gt;17&lt;/ref-type&gt;&lt;contributors&gt;&lt;authors&gt;&lt;author&gt;Lehrer, J. S.&lt;/author&gt;&lt;author&gt;Bigras, N.&lt;/author&gt;&lt;author&gt;Laurin, I.&lt;/author&gt;&lt;/authors&gt;&lt;/contributors&gt;&lt;titles&gt;&lt;title&gt;Preparing to start school: Parent and early childhood educator narratives&lt;/title&gt;&lt;secondary-title&gt;International Perspectives on Early Childhood Education and Development&lt;/secondary-title&gt;&lt;/titles&gt;&lt;periodical&gt;&lt;full-title&gt;International Perspectives on Early Childhood Education and Development&lt;/full-title&gt;&lt;/periodical&gt;&lt;pages&gt;195-210&lt;/pages&gt;&lt;volume&gt;21&lt;/volume&gt;&lt;dates&gt;&lt;year&gt;2017&lt;/year&gt;&lt;/dates&gt;&lt;urls&gt;&lt;related-urls&gt;&lt;url&gt;https://www.scopus.com/inward/record.uri?eid=2-s2.0-85061037051&amp;amp;doi=10.1007%2f978-3-319-58329-7_13&amp;amp;partnerID=40&amp;amp;md5=5a2e4bc9e86d540a8b95821691aa6288&lt;/url&gt;&lt;url&gt;https://link.springer.com/content/pdf/10.1007%2F978-3-319-58329-7_13.pdf&lt;/url&gt;&lt;/related-urls&gt;&lt;/urls&gt;&lt;electronic-resource-num&gt;10.1007/978-3-319-58329-7_13&lt;/electronic-resource-num&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Lehrer et al. (2017)</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613F339C"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Canada</w:t>
            </w:r>
          </w:p>
          <w:p w14:paraId="50ABD91D"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qualitative</w:t>
            </w:r>
          </w:p>
          <w:p w14:paraId="6BB50786"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childcare agencies</w:t>
            </w:r>
          </w:p>
        </w:tc>
        <w:tc>
          <w:tcPr>
            <w:tcW w:w="3402" w:type="dxa"/>
            <w:tcBorders>
              <w:top w:val="single" w:sz="4" w:space="0" w:color="auto"/>
              <w:bottom w:val="single" w:sz="4" w:space="0" w:color="auto"/>
            </w:tcBorders>
          </w:tcPr>
          <w:p w14:paraId="1AEE7F4A"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3 parents from neighbourhoods identified as 'vulnerable' with regards to school readiness</w:t>
            </w:r>
          </w:p>
          <w:p w14:paraId="4A960B08"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xml:space="preserve"> pre-transition</w:t>
            </w:r>
          </w:p>
        </w:tc>
        <w:tc>
          <w:tcPr>
            <w:tcW w:w="6237" w:type="dxa"/>
            <w:tcBorders>
              <w:top w:val="single" w:sz="4" w:space="0" w:color="auto"/>
              <w:bottom w:val="single" w:sz="4" w:space="0" w:color="auto"/>
              <w:right w:val="nil"/>
            </w:tcBorders>
          </w:tcPr>
          <w:p w14:paraId="793200E1" w14:textId="77777777" w:rsidR="00515ACC" w:rsidRPr="006D13B0" w:rsidRDefault="00515ACC" w:rsidP="00687109">
            <w:pPr>
              <w:pStyle w:val="ListParagraph"/>
              <w:tabs>
                <w:tab w:val="left" w:pos="1388"/>
              </w:tabs>
              <w:autoSpaceDE w:val="0"/>
              <w:autoSpaceDN w:val="0"/>
              <w:adjustRightInd w:val="0"/>
              <w:ind w:left="3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Parents had positive expectations about starting school but experienced mixed emotions in relation to the transition.</w:t>
            </w:r>
          </w:p>
        </w:tc>
      </w:tr>
      <w:tr w:rsidR="00515ACC" w:rsidRPr="006D13B0" w14:paraId="7A02C4F3"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796ACEC4"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AuthorYear="1"&gt;&lt;Author&gt;Litkowski&lt;/Author&gt;&lt;Year&gt;2017&lt;/Year&gt;&lt;RecNum&gt;75&lt;/RecNum&gt;&lt;DisplayText&gt;Litkowski and Kruger (2017)&lt;/DisplayText&gt;&lt;record&gt;&lt;rec-number&gt;75&lt;/rec-number&gt;&lt;foreign-keys&gt;&lt;key app="EN" db-id="ewvezfzrht2e9mesdespwddwares0rzzwwdv" timestamp="1617080358"&gt;75&lt;/key&gt;&lt;/foreign-keys&gt;&lt;ref-type name="Journal Article"&gt;17&lt;/ref-type&gt;&lt;contributors&gt;&lt;authors&gt;&lt;author&gt;Litkowski, Ellen&lt;/author&gt;&lt;author&gt;Kruger, Ann Cale&lt;/author&gt;&lt;/authors&gt;&lt;/contributors&gt;&lt;titles&gt;&lt;title&gt;Parents&amp;apos; and teachers&amp;apos; beliefs about school readiness: Working toward developing more culturally relevant interventions&lt;/title&gt;&lt;secondary-title&gt;International Public Health Journal&lt;/secondary-title&gt;&lt;/titles&gt;&lt;periodical&gt;&lt;full-title&gt;International Public Health Journal&lt;/full-title&gt;&lt;/periodical&gt;&lt;pages&gt;211-219&lt;/pages&gt;&lt;volume&gt;9&lt;/volume&gt;&lt;number&gt;2&lt;/number&gt;&lt;dates&gt;&lt;year&gt;2017&lt;/year&gt;&lt;/dates&gt;&lt;pub-location&gt;Hauppauge, New York&lt;/pub-location&gt;&lt;publisher&gt;Nova Science Publishers, Inc.&lt;/publisher&gt;&lt;accession-num&gt;124551681. Language: English. Entry Date: 20180117. Revision Date: 20180118. Publication Type: Article&lt;/accession-num&gt;&lt;urls&gt;&lt;related-urls&gt;&lt;url&gt;http://search.ebscohost.com/login.aspx?direct=true&amp;amp;db=cin20&amp;amp;AN=124551681&amp;amp;site=ehost-live&lt;/url&gt;&lt;/related-urls&gt;&lt;/urls&gt;&lt;/record&gt;&lt;/Cite&gt;&lt;/EndNote&gt;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Litkowski and Kruger (2017)</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118B20CE"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USA</w:t>
            </w:r>
          </w:p>
          <w:p w14:paraId="21762C05"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qualitative</w:t>
            </w:r>
          </w:p>
          <w:p w14:paraId="4D838399"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preschools</w:t>
            </w:r>
          </w:p>
        </w:tc>
        <w:tc>
          <w:tcPr>
            <w:tcW w:w="3402" w:type="dxa"/>
            <w:tcBorders>
              <w:top w:val="single" w:sz="4" w:space="0" w:color="auto"/>
              <w:bottom w:val="single" w:sz="4" w:space="0" w:color="auto"/>
            </w:tcBorders>
          </w:tcPr>
          <w:p w14:paraId="495C5EDF"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12 parents</w:t>
            </w:r>
          </w:p>
          <w:p w14:paraId="77B06621"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pre-</w:t>
            </w:r>
            <w:proofErr w:type="gramStart"/>
            <w:r w:rsidRPr="006D13B0">
              <w:rPr>
                <w:rFonts w:ascii="Times New Roman" w:hAnsi="Times New Roman" w:cs="Times New Roman"/>
                <w:sz w:val="20"/>
                <w:szCs w:val="20"/>
                <w:lang w:val="en-AU"/>
              </w:rPr>
              <w:t>transition</w:t>
            </w:r>
            <w:proofErr w:type="gramEnd"/>
          </w:p>
          <w:p w14:paraId="454AE704"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658D5500" w14:textId="77777777" w:rsidR="00515ACC" w:rsidRPr="006D13B0" w:rsidRDefault="00515ACC" w:rsidP="00687109">
            <w:pPr>
              <w:pStyle w:val="ListParagraph"/>
              <w:tabs>
                <w:tab w:val="left" w:pos="1388"/>
              </w:tabs>
              <w:autoSpaceDE w:val="0"/>
              <w:autoSpaceDN w:val="0"/>
              <w:adjustRightInd w:val="0"/>
              <w:ind w:left="3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Academic readiness skills and behaviour were identified as central to children’s success in school. Parents wanted more communication with teachers to guide their practices.</w:t>
            </w:r>
          </w:p>
        </w:tc>
      </w:tr>
      <w:tr w:rsidR="00515ACC" w:rsidRPr="006D13B0" w14:paraId="49389C80" w14:textId="77777777" w:rsidTr="00687109">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574AAA51"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AuthorYear="1"&gt;&lt;Author&gt;Margetts&lt;/Author&gt;&lt;Year&gt;2013&lt;/Year&gt;&lt;RecNum&gt;18&lt;/RecNum&gt;&lt;DisplayText&gt;Margetts and Phatudi (2013)&lt;/DisplayText&gt;&lt;record&gt;&lt;rec-number&gt;18&lt;/rec-number&gt;&lt;foreign-keys&gt;&lt;key app="EN" db-id="ewvezfzrht2e9mesdespwddwares0rzzwwdv" timestamp="1617080358"&gt;18&lt;/key&gt;&lt;/foreign-keys&gt;&lt;ref-type name="Journal Article"&gt;17&lt;/ref-type&gt;&lt;contributors&gt;&lt;authors&gt;&lt;author&gt;Margetts, K.&lt;/author&gt;&lt;author&gt;Phatudi, N. C.&lt;/author&gt;&lt;/authors&gt;&lt;/contributors&gt;&lt;titles&gt;&lt;title&gt;Transition of children from preschool and home contexts to grade 1 in two township primary schools in south africa&lt;/title&gt;&lt;secondary-title&gt;European Early Childhood Education Research Journal&lt;/secondary-title&gt;&lt;/titles&gt;&lt;periodical&gt;&lt;full-title&gt;European Early Childhood Education Research Journal&lt;/full-title&gt;&lt;/periodical&gt;&lt;pages&gt;39-52&lt;/pages&gt;&lt;volume&gt;21&lt;/volume&gt;&lt;number&gt;1&lt;/number&gt;&lt;dates&gt;&lt;year&gt;2013&lt;/year&gt;&lt;/dates&gt;&lt;urls&gt;&lt;related-urls&gt;&lt;url&gt;https://www.scopus.com/inward/record.uri?eid=2-s2.0-84875330184&amp;amp;doi=10.1080%2f1350293X.2012.760341&amp;amp;partnerID=40&amp;amp;md5=3cff4706652654ba82803c6701f60208&lt;/url&gt;&lt;url&gt;https://www.tandfonline.com/doi/abs/10.1080/1350293X.2012.760341&lt;/url&gt;&lt;/related-urls&gt;&lt;/urls&gt;&lt;electronic-resource-num&gt;10.1080/1350293X.2012.760341&lt;/electronic-resource-num&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Margetts and Phatudi (2013)</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6674D1FF"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South Africa</w:t>
            </w:r>
          </w:p>
          <w:p w14:paraId="2AA9050C"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qualitative</w:t>
            </w:r>
          </w:p>
          <w:p w14:paraId="313355EE"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primary schools</w:t>
            </w:r>
          </w:p>
        </w:tc>
        <w:tc>
          <w:tcPr>
            <w:tcW w:w="3402" w:type="dxa"/>
            <w:tcBorders>
              <w:top w:val="single" w:sz="4" w:space="0" w:color="auto"/>
              <w:bottom w:val="single" w:sz="4" w:space="0" w:color="auto"/>
            </w:tcBorders>
          </w:tcPr>
          <w:p w14:paraId="19746A9F"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8 parents from poor communities</w:t>
            </w:r>
          </w:p>
          <w:p w14:paraId="222B2377"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post-transition</w:t>
            </w:r>
          </w:p>
        </w:tc>
        <w:tc>
          <w:tcPr>
            <w:tcW w:w="6237" w:type="dxa"/>
            <w:tcBorders>
              <w:top w:val="single" w:sz="4" w:space="0" w:color="auto"/>
              <w:bottom w:val="single" w:sz="4" w:space="0" w:color="auto"/>
              <w:right w:val="nil"/>
            </w:tcBorders>
          </w:tcPr>
          <w:p w14:paraId="6BFC4D91" w14:textId="77777777" w:rsidR="00515ACC" w:rsidRPr="006D13B0" w:rsidRDefault="00515ACC" w:rsidP="00687109">
            <w:pPr>
              <w:pStyle w:val="ListParagraph"/>
              <w:tabs>
                <w:tab w:val="left" w:pos="1388"/>
              </w:tabs>
              <w:autoSpaceDE w:val="0"/>
              <w:autoSpaceDN w:val="0"/>
              <w:adjustRightInd w:val="0"/>
              <w:ind w:left="3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Preparation by preschool seen as important for transition. Emphasis on academic skills as the most important skills for children. Parents expressed apprehension about the transition and children’s adjustment to school. Parents’ desire to be involved in their children's education was hindered by work commitments.</w:t>
            </w:r>
          </w:p>
        </w:tc>
      </w:tr>
      <w:tr w:rsidR="00515ACC" w:rsidRPr="006D13B0" w14:paraId="171226AA"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1BD8B8D6"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AuthorYear="1"&gt;&lt;Author&gt;Mayfield&lt;/Author&gt;&lt;Year&gt;1983&lt;/Year&gt;&lt;RecNum&gt;110&lt;/RecNum&gt;&lt;DisplayText&gt;Mayfield (1983)&lt;/DisplayText&gt;&lt;record&gt;&lt;rec-number&gt;110&lt;/rec-number&gt;&lt;foreign-keys&gt;&lt;key app="EN" db-id="ewvezfzrht2e9mesdespwddwares0rzzwwdv" timestamp="1617080358"&gt;110&lt;/key&gt;&lt;/foreign-keys&gt;&lt;ref-type name="Report"&gt;27&lt;/ref-type&gt;&lt;contributors&gt;&lt;authors&gt;&lt;author&gt;Mayfield, Margie I.&lt;/author&gt;&lt;/authors&gt;&lt;/contributors&gt;&lt;titles&gt;&lt;title&gt;Orientation to school and transitions of children between primary grades&lt;/title&gt;&lt;/titles&gt;&lt;pages&gt;272-84&lt;/pages&gt;&lt;dates&gt;&lt;year&gt;1983&lt;/year&gt;&lt;/dates&gt;&lt;accession-num&gt;63427019; EJ292101&lt;/accession-num&gt;&lt;urls&gt;&lt;related-urls&gt;&lt;url&gt;https://search.proquest.com/reports/orientation-school-transitions-children-between/docview/63427019/se-2?accountid=14723&lt;/url&gt;&lt;/related-urls&gt;&lt;/urls&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Mayfield (1983)</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6437B784"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Canada</w:t>
            </w:r>
          </w:p>
          <w:p w14:paraId="4888319F"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quantitative</w:t>
            </w:r>
          </w:p>
          <w:p w14:paraId="2BE48578"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kindergartens and primary schools</w:t>
            </w:r>
          </w:p>
        </w:tc>
        <w:tc>
          <w:tcPr>
            <w:tcW w:w="3402" w:type="dxa"/>
            <w:tcBorders>
              <w:top w:val="single" w:sz="4" w:space="0" w:color="auto"/>
              <w:bottom w:val="single" w:sz="4" w:space="0" w:color="auto"/>
            </w:tcBorders>
          </w:tcPr>
          <w:p w14:paraId="78E104DD"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xml:space="preserve">: 178 parents </w:t>
            </w:r>
          </w:p>
          <w:p w14:paraId="6B847BEF"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post-</w:t>
            </w:r>
            <w:proofErr w:type="gramStart"/>
            <w:r w:rsidRPr="006D13B0">
              <w:rPr>
                <w:rFonts w:ascii="Times New Roman" w:hAnsi="Times New Roman" w:cs="Times New Roman"/>
                <w:sz w:val="20"/>
                <w:szCs w:val="20"/>
                <w:lang w:val="en-AU"/>
              </w:rPr>
              <w:t>transition</w:t>
            </w:r>
            <w:proofErr w:type="gramEnd"/>
          </w:p>
          <w:p w14:paraId="54935E28"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349018BF" w14:textId="77777777" w:rsidR="00515ACC" w:rsidRPr="006D13B0" w:rsidRDefault="00515ACC" w:rsidP="00687109">
            <w:pPr>
              <w:pStyle w:val="ListParagraph"/>
              <w:tabs>
                <w:tab w:val="left" w:pos="1388"/>
              </w:tabs>
              <w:autoSpaceDE w:val="0"/>
              <w:autoSpaceDN w:val="0"/>
              <w:adjustRightInd w:val="0"/>
              <w:ind w:left="3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Parents thought the transition was very important in determining how a child will feel about school. About a third indicated their child had difficulty with the transition. Parents expressed the need to have more information about the school e.g., via communication, school visits.</w:t>
            </w:r>
          </w:p>
        </w:tc>
      </w:tr>
      <w:tr w:rsidR="00515ACC" w:rsidRPr="006D13B0" w14:paraId="6EEABDC9" w14:textId="77777777" w:rsidTr="00687109">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2E6201FA" w14:textId="77777777" w:rsidR="00515ACC" w:rsidRPr="00FB708B" w:rsidRDefault="00515ACC" w:rsidP="00687109">
            <w:pPr>
              <w:rPr>
                <w:rFonts w:ascii="Times New Roman" w:hAnsi="Times New Roman" w:cs="Times New Roman"/>
                <w:b w:val="0"/>
                <w:bCs w:val="0"/>
                <w:sz w:val="20"/>
                <w:szCs w:val="20"/>
              </w:rPr>
            </w:pPr>
            <w:r>
              <w:rPr>
                <w:rFonts w:ascii="Times New Roman" w:hAnsi="Times New Roman" w:cs="Times New Roman"/>
                <w:sz w:val="20"/>
                <w:szCs w:val="20"/>
              </w:rPr>
              <w:fldChar w:fldCharType="begin"/>
            </w:r>
            <w:r>
              <w:rPr>
                <w:rFonts w:ascii="Times New Roman" w:hAnsi="Times New Roman" w:cs="Times New Roman"/>
                <w:b w:val="0"/>
                <w:bCs w:val="0"/>
                <w:sz w:val="20"/>
                <w:szCs w:val="20"/>
              </w:rPr>
              <w:instrText xml:space="preserve"> ADDIN EN.CITE &lt;EndNote&gt;&lt;Cite AuthorYear="1"&gt;&lt;Author&gt;Merideth&lt;/Author&gt;&lt;Year&gt;2022&lt;/Year&gt;&lt;RecNum&gt;90&lt;/RecNum&gt;&lt;DisplayText&gt;Merideth et al. (2022)&lt;/DisplayText&gt;&lt;record&gt;&lt;rec-number&gt;90&lt;/rec-number&gt;&lt;foreign-keys&gt;&lt;key app="EN" db-id="tf5dxx0vexasvnez0wqpzfvl5sv055exr59f" timestamp="1715661223"&gt;90&lt;/key&gt;&lt;/foreign-keys&gt;&lt;ref-type name="Journal Article"&gt;17&lt;/ref-type&gt;&lt;contributors&gt;&lt;authors&gt;&lt;author&gt;Merideth, Christopher&lt;/author&gt;&lt;author&gt;Cavanaugh, Beth&lt;/author&gt;&lt;author&gt;Romas, Sue&lt;/author&gt;&lt;author&gt;Ralston, Nicole&lt;/author&gt;&lt;author&gt;Arias, Eva&lt;/author&gt;&lt;author&gt;Tarasawa, Beth&lt;/author&gt;&lt;author&gt;Waggoner, Jacqueline&lt;/author&gt;&lt;/authors&gt;&lt;/contributors&gt;&lt;titles&gt;&lt;title&gt;Family perceptions of participating in a structured summer kindergarten transition program&lt;/title&gt;&lt;secondary-title&gt;Early Childhood Education Journal&lt;/secondary-title&gt;&lt;/titles&gt;&lt;periodical&gt;&lt;full-title&gt;Early Childhood Education Journal&lt;/full-title&gt;&lt;/periodical&gt;&lt;pages&gt;1383-1394&lt;/pages&gt;&lt;volume&gt;50&lt;/volume&gt;&lt;number&gt;8&lt;/number&gt;&lt;dates&gt;&lt;year&gt;2022&lt;/year&gt;&lt;/dates&gt;&lt;isbn&gt;1573-1707&lt;/isbn&gt;&lt;urls&gt;&lt;related-urls&gt;&lt;url&gt;https://doi.org/10.1007/s10643-021-01268-0&lt;/url&gt;&lt;/related-urls&gt;&lt;/urls&gt;&lt;electronic-resource-num&gt;10.1007/s10643-021-01268-0&lt;/electronic-resource-num&gt;&lt;/record&gt;&lt;/Cite&gt;&lt;/EndNote&gt;</w:instrText>
            </w:r>
            <w:r>
              <w:rPr>
                <w:rFonts w:ascii="Times New Roman" w:hAnsi="Times New Roman" w:cs="Times New Roman"/>
                <w:sz w:val="20"/>
                <w:szCs w:val="20"/>
              </w:rPr>
              <w:fldChar w:fldCharType="separate"/>
            </w:r>
            <w:r>
              <w:rPr>
                <w:rFonts w:ascii="Times New Roman" w:hAnsi="Times New Roman" w:cs="Times New Roman"/>
                <w:b w:val="0"/>
                <w:bCs w:val="0"/>
                <w:noProof/>
                <w:sz w:val="20"/>
                <w:szCs w:val="20"/>
              </w:rPr>
              <w:t>Merideth et al. (2022)</w:t>
            </w:r>
            <w:r>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00F2B2D5"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USA</w:t>
            </w:r>
          </w:p>
          <w:p w14:paraId="79C35524"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qualitative</w:t>
            </w:r>
          </w:p>
          <w:p w14:paraId="55A63605"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xml:space="preserve">: </w:t>
            </w:r>
            <w:r>
              <w:rPr>
                <w:rFonts w:ascii="Times New Roman" w:hAnsi="Times New Roman" w:cs="Times New Roman"/>
                <w:sz w:val="20"/>
                <w:szCs w:val="20"/>
                <w:lang w:val="en-AU"/>
              </w:rPr>
              <w:t>kindergartens</w:t>
            </w:r>
          </w:p>
        </w:tc>
        <w:tc>
          <w:tcPr>
            <w:tcW w:w="3402" w:type="dxa"/>
            <w:tcBorders>
              <w:top w:val="single" w:sz="4" w:space="0" w:color="auto"/>
              <w:bottom w:val="single" w:sz="4" w:space="0" w:color="auto"/>
            </w:tcBorders>
          </w:tcPr>
          <w:p w14:paraId="6473516E"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xml:space="preserve">: </w:t>
            </w:r>
            <w:r>
              <w:rPr>
                <w:rFonts w:ascii="Times New Roman" w:hAnsi="Times New Roman" w:cs="Times New Roman"/>
                <w:sz w:val="20"/>
                <w:szCs w:val="20"/>
                <w:lang w:val="en-AU"/>
              </w:rPr>
              <w:t>39</w:t>
            </w:r>
            <w:r w:rsidRPr="006D13B0">
              <w:rPr>
                <w:rFonts w:ascii="Times New Roman" w:hAnsi="Times New Roman" w:cs="Times New Roman"/>
                <w:sz w:val="20"/>
                <w:szCs w:val="20"/>
                <w:lang w:val="en-AU"/>
              </w:rPr>
              <w:t xml:space="preserve"> parents</w:t>
            </w:r>
          </w:p>
          <w:p w14:paraId="3707CD37"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pre-</w:t>
            </w:r>
            <w:proofErr w:type="gramStart"/>
            <w:r w:rsidRPr="006D13B0">
              <w:rPr>
                <w:rFonts w:ascii="Times New Roman" w:hAnsi="Times New Roman" w:cs="Times New Roman"/>
                <w:sz w:val="20"/>
                <w:szCs w:val="20"/>
                <w:lang w:val="en-AU"/>
              </w:rPr>
              <w:t>transition</w:t>
            </w:r>
            <w:proofErr w:type="gramEnd"/>
          </w:p>
          <w:p w14:paraId="4158922B"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7DEC57A1" w14:textId="77777777" w:rsidR="00515ACC" w:rsidRPr="006D13B0" w:rsidRDefault="00515ACC" w:rsidP="00687109">
            <w:pPr>
              <w:pStyle w:val="ListParagraph"/>
              <w:tabs>
                <w:tab w:val="left" w:pos="1388"/>
              </w:tabs>
              <w:autoSpaceDE w:val="0"/>
              <w:autoSpaceDN w:val="0"/>
              <w:adjustRightInd w:val="0"/>
              <w:ind w:left="3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D0C96">
              <w:rPr>
                <w:rFonts w:ascii="Times New Roman" w:hAnsi="Times New Roman" w:cs="Times New Roman"/>
                <w:sz w:val="20"/>
                <w:szCs w:val="20"/>
              </w:rPr>
              <w:t xml:space="preserve">Parents participated </w:t>
            </w:r>
            <w:r>
              <w:rPr>
                <w:rFonts w:ascii="Times New Roman" w:hAnsi="Times New Roman" w:cs="Times New Roman"/>
                <w:sz w:val="20"/>
                <w:szCs w:val="20"/>
              </w:rPr>
              <w:t xml:space="preserve">in </w:t>
            </w:r>
            <w:r w:rsidRPr="00ED0C96">
              <w:rPr>
                <w:rFonts w:ascii="Times New Roman" w:hAnsi="Times New Roman" w:cs="Times New Roman"/>
                <w:sz w:val="20"/>
                <w:szCs w:val="20"/>
              </w:rPr>
              <w:t>a transition program</w:t>
            </w:r>
            <w:r>
              <w:rPr>
                <w:rFonts w:ascii="Times New Roman" w:hAnsi="Times New Roman" w:cs="Times New Roman"/>
                <w:sz w:val="20"/>
                <w:szCs w:val="20"/>
              </w:rPr>
              <w:t xml:space="preserve"> indicated that t</w:t>
            </w:r>
            <w:r w:rsidRPr="00ED0C96">
              <w:rPr>
                <w:rFonts w:ascii="Times New Roman" w:hAnsi="Times New Roman" w:cs="Times New Roman"/>
                <w:sz w:val="20"/>
                <w:szCs w:val="20"/>
              </w:rPr>
              <w:t>he program allowed both parents and children to access available resources and become more familiar with the school environment, to feel more at ease for the start of school, to understand school routines and customs, to build teacher-parent relationships, to connect with other families.</w:t>
            </w:r>
          </w:p>
        </w:tc>
      </w:tr>
      <w:tr w:rsidR="00515ACC" w:rsidRPr="006D13B0" w14:paraId="43FF0222"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3E7FC36D"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lastRenderedPageBreak/>
              <w:fldChar w:fldCharType="begin"/>
            </w:r>
            <w:r w:rsidRPr="006D13B0">
              <w:rPr>
                <w:rFonts w:ascii="Times New Roman" w:hAnsi="Times New Roman" w:cs="Times New Roman"/>
                <w:b w:val="0"/>
                <w:bCs w:val="0"/>
                <w:sz w:val="20"/>
                <w:szCs w:val="20"/>
              </w:rPr>
              <w:instrText xml:space="preserve"> ADDIN EN.CITE &lt;EndNote&gt;&lt;Cite AuthorYear="1"&gt;&lt;Author&gt;McAllister&lt;/Author&gt;&lt;Year&gt;2005&lt;/Year&gt;&lt;RecNum&gt;180&lt;/RecNum&gt;&lt;DisplayText&gt;McAllister et al. (2005)&lt;/DisplayText&gt;&lt;record&gt;&lt;rec-number&gt;180&lt;/rec-number&gt;&lt;foreign-keys&gt;&lt;key app="EN" db-id="ewvezfzrht2e9mesdespwddwares0rzzwwdv" timestamp="1617080358"&gt;180&lt;/key&gt;&lt;/foreign-keys&gt;&lt;ref-type name="Journal Article"&gt;17&lt;/ref-type&gt;&lt;contributors&gt;&lt;authors&gt;&lt;author&gt;McAllister, C. L.&lt;/author&gt;&lt;author&gt;Wilson, P. C.&lt;/author&gt;&lt;author&gt;Green, B. L.&lt;/author&gt;&lt;author&gt;Baldwin, J. L.&lt;/author&gt;&lt;/authors&gt;&lt;/contributors&gt;&lt;titles&gt;&lt;title&gt;&amp;quot;Come and take a walk&amp;quot;: Listening to early head start parents on school-readiness as a matter of child, family, and community health&lt;/title&gt;&lt;secondary-title&gt;American Journal of Public Health&lt;/secondary-title&gt;&lt;/titles&gt;&lt;periodical&gt;&lt;full-title&gt;American Journal of Public Health&lt;/full-title&gt;&lt;/periodical&gt;&lt;pages&gt;617-625&lt;/pages&gt;&lt;volume&gt;95&lt;/volume&gt;&lt;number&gt;4&lt;/number&gt;&lt;dates&gt;&lt;year&gt;2005&lt;/year&gt;&lt;/dates&gt;&lt;urls&gt;&lt;related-urls&gt;&lt;url&gt;https://www.scopus.com/inward/record.uri?eid=2-s2.0-15744395294&amp;amp;doi=10.2105%2fAJPH.2004.041616&amp;amp;partnerID=40&amp;amp;md5=f11bbf2f5a86c575a365e0732f2f588f&lt;/url&gt;&lt;url&gt;https://www.ncbi.nlm.nih.gov/pmc/articles/PMC1449229/pdf/0950617.pdf&lt;/url&gt;&lt;/related-urls&gt;&lt;/urls&gt;&lt;electronic-resource-num&gt;10.2105/AJPH.2004.041616&lt;/electronic-resource-num&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McAllister et al. (2005)</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46790CBB"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USA</w:t>
            </w:r>
          </w:p>
          <w:p w14:paraId="2CEA3D7F"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qualitative</w:t>
            </w:r>
          </w:p>
          <w:p w14:paraId="314609A1"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Head Start program</w:t>
            </w:r>
          </w:p>
        </w:tc>
        <w:tc>
          <w:tcPr>
            <w:tcW w:w="3402" w:type="dxa"/>
            <w:tcBorders>
              <w:top w:val="single" w:sz="4" w:space="0" w:color="auto"/>
              <w:bottom w:val="single" w:sz="4" w:space="0" w:color="auto"/>
            </w:tcBorders>
          </w:tcPr>
          <w:p w14:paraId="66EC2CD1"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150 low-income parents</w:t>
            </w:r>
          </w:p>
          <w:p w14:paraId="0D804B22"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pre-</w:t>
            </w:r>
            <w:proofErr w:type="gramStart"/>
            <w:r w:rsidRPr="006D13B0">
              <w:rPr>
                <w:rFonts w:ascii="Times New Roman" w:hAnsi="Times New Roman" w:cs="Times New Roman"/>
                <w:sz w:val="20"/>
                <w:szCs w:val="20"/>
                <w:lang w:val="en-AU"/>
              </w:rPr>
              <w:t>transition</w:t>
            </w:r>
            <w:proofErr w:type="gramEnd"/>
          </w:p>
          <w:p w14:paraId="0DCF1ED6"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5DDEB628" w14:textId="77777777" w:rsidR="00515ACC" w:rsidRPr="006D13B0" w:rsidRDefault="00515ACC" w:rsidP="00687109">
            <w:pPr>
              <w:pStyle w:val="ListParagraph"/>
              <w:tabs>
                <w:tab w:val="left" w:pos="1388"/>
              </w:tabs>
              <w:autoSpaceDE w:val="0"/>
              <w:autoSpaceDN w:val="0"/>
              <w:adjustRightInd w:val="0"/>
              <w:ind w:left="3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Parents viewed school environments as challenging and potentially threatening and considered that social and emotional skills were necessary for their children to manage this. Many parents focused on practical aspects of getting ready for school. Parents noted that the transition can be emotionally stressful for parents themselves, with adjustment to new social situations, routines, and the changing relationship with their child, and the need to help their child cope with challenges.</w:t>
            </w:r>
          </w:p>
        </w:tc>
      </w:tr>
      <w:tr w:rsidR="00515ACC" w:rsidRPr="006D13B0" w14:paraId="46066FB4" w14:textId="77777777" w:rsidTr="00687109">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2901B7E2"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AuthorYear="1"&gt;&lt;Author&gt;McAllister&lt;/Author&gt;&lt;Year&gt;2009&lt;/Year&gt;&lt;RecNum&gt;39&lt;/RecNum&gt;&lt;DisplayText&gt;McAllister et al. (2009)&lt;/DisplayText&gt;&lt;record&gt;&lt;rec-number&gt;39&lt;/rec-number&gt;&lt;foreign-keys&gt;&lt;key app="EN" db-id="ewvezfzrht2e9mesdespwddwares0rzzwwdv" timestamp="1617080358"&gt;39&lt;/key&gt;&lt;/foreign-keys&gt;&lt;ref-type name="Journal Article"&gt;17&lt;/ref-type&gt;&lt;contributors&gt;&lt;authors&gt;&lt;author&gt;McAllister, C. L.&lt;/author&gt;&lt;author&gt;Thomas, T. L.&lt;/author&gt;&lt;author&gt;Wilson, P. C.&lt;/author&gt;&lt;author&gt;Green, B. L.&lt;/author&gt;&lt;/authors&gt;&lt;/contributors&gt;&lt;titles&gt;&lt;title&gt;Root shock revisited: Perspectives of early head start mothers on community and policy environments and their effects on child health, development, and school readiness&lt;/title&gt;&lt;secondary-title&gt;American Journal of Public Health&lt;/secondary-title&gt;&lt;/titles&gt;&lt;periodical&gt;&lt;full-title&gt;American Journal of Public Health&lt;/full-title&gt;&lt;/periodical&gt;&lt;pages&gt;205-210&lt;/pages&gt;&lt;volume&gt;99&lt;/volume&gt;&lt;number&gt;2&lt;/number&gt;&lt;dates&gt;&lt;year&gt;2009&lt;/year&gt;&lt;/dates&gt;&lt;urls&gt;&lt;related-urls&gt;&lt;url&gt;https://www.scopus.com/inward/record.uri?eid=2-s2.0-59049102275&amp;amp;doi=10.2105%2fAJPH.2005.068569&amp;amp;partnerID=40&amp;amp;md5=56e6170acd747c58f37cee4781647f6e&lt;/url&gt;&lt;url&gt;https://www.ncbi.nlm.nih.gov/pmc/articles/PMC2622773/pdf/205.pdf&lt;/url&gt;&lt;/related-urls&gt;&lt;/urls&gt;&lt;electronic-resource-num&gt;10.2105/AJPH.2005.068569&lt;/electronic-resource-num&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McAllister et al. (2009)</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41F8114C"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USA</w:t>
            </w:r>
          </w:p>
          <w:p w14:paraId="64BC734A"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qualitative</w:t>
            </w:r>
          </w:p>
          <w:p w14:paraId="2C9FC031"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Head Start program</w:t>
            </w:r>
          </w:p>
        </w:tc>
        <w:tc>
          <w:tcPr>
            <w:tcW w:w="3402" w:type="dxa"/>
            <w:tcBorders>
              <w:top w:val="single" w:sz="4" w:space="0" w:color="auto"/>
              <w:bottom w:val="single" w:sz="4" w:space="0" w:color="auto"/>
            </w:tcBorders>
          </w:tcPr>
          <w:p w14:paraId="079CD745"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150 low-income parents</w:t>
            </w:r>
          </w:p>
          <w:p w14:paraId="26FB1FC6"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pre-</w:t>
            </w:r>
            <w:proofErr w:type="gramStart"/>
            <w:r w:rsidRPr="006D13B0">
              <w:rPr>
                <w:rFonts w:ascii="Times New Roman" w:hAnsi="Times New Roman" w:cs="Times New Roman"/>
                <w:sz w:val="20"/>
                <w:szCs w:val="20"/>
                <w:lang w:val="en-AU"/>
              </w:rPr>
              <w:t>transition</w:t>
            </w:r>
            <w:proofErr w:type="gramEnd"/>
          </w:p>
          <w:p w14:paraId="0AFEC121"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6A43CC6D" w14:textId="77777777" w:rsidR="00515ACC" w:rsidRPr="006D13B0" w:rsidRDefault="00515ACC" w:rsidP="00687109">
            <w:pPr>
              <w:pStyle w:val="ListParagraph"/>
              <w:tabs>
                <w:tab w:val="left" w:pos="1388"/>
              </w:tabs>
              <w:autoSpaceDE w:val="0"/>
              <w:autoSpaceDN w:val="0"/>
              <w:adjustRightInd w:val="0"/>
              <w:ind w:left="3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Difficulties with lack of transport presented a barrier to participation in transition activities.</w:t>
            </w:r>
          </w:p>
        </w:tc>
      </w:tr>
      <w:tr w:rsidR="00515ACC" w:rsidRPr="006D13B0" w14:paraId="2B463FF5"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7FF81AC3"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AuthorYear="1"&gt;&lt;Author&gt;McGettigan&lt;/Author&gt;&lt;Year&gt;2012&lt;/Year&gt;&lt;RecNum&gt;64&lt;/RecNum&gt;&lt;DisplayText&gt;McGettigan and Gray (2012)&lt;/DisplayText&gt;&lt;record&gt;&lt;rec-number&gt;64&lt;/rec-number&gt;&lt;foreign-keys&gt;&lt;key app="EN" db-id="ewvezfzrht2e9mesdespwddwares0rzzwwdv" timestamp="1617080358"&gt;64&lt;/key&gt;&lt;/foreign-keys&gt;&lt;ref-type name="Journal Article"&gt;17&lt;/ref-type&gt;&lt;contributors&gt;&lt;authors&gt;&lt;author&gt;McGettigan, I. L.&lt;/author&gt;&lt;author&gt;Gray, C.&lt;/author&gt;&lt;/authors&gt;&lt;/contributors&gt;&lt;titles&gt;&lt;title&gt;Perspectives on school readiness in rural Ireland: The experiences of parents and children&lt;/title&gt;&lt;secondary-title&gt;International Journal of Early Years Education&lt;/secondary-title&gt;&lt;/titles&gt;&lt;periodical&gt;&lt;full-title&gt;International Journal of Early Years Education&lt;/full-title&gt;&lt;/periodical&gt;&lt;pages&gt;15-29&lt;/pages&gt;&lt;volume&gt;20&lt;/volume&gt;&lt;number&gt;1&lt;/number&gt;&lt;dates&gt;&lt;year&gt;2012&lt;/year&gt;&lt;/dates&gt;&lt;urls&gt;&lt;related-urls&gt;&lt;url&gt;https://www.scopus.com/inward/record.uri?eid=2-s2.0-84862085952&amp;amp;doi=10.1080%2f09669760.2012.664465&amp;amp;partnerID=40&amp;amp;md5=851246329a845ba7fe8dac51bd9cd587&lt;/url&gt;&lt;url&gt;https://www.tandfonline.com/doi/abs/10.1080/09669760.2012.664465&lt;/url&gt;&lt;/related-urls&gt;&lt;/urls&gt;&lt;electronic-resource-num&gt;10.1080/09669760.2012.664465&lt;/electronic-resource-num&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McGettigan and Gray (2012)</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6C27AAE4"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Northern Ireland</w:t>
            </w:r>
          </w:p>
          <w:p w14:paraId="48D3D700"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mixed</w:t>
            </w:r>
          </w:p>
          <w:p w14:paraId="01EC03AE"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primary schools</w:t>
            </w:r>
          </w:p>
        </w:tc>
        <w:tc>
          <w:tcPr>
            <w:tcW w:w="3402" w:type="dxa"/>
            <w:tcBorders>
              <w:top w:val="single" w:sz="4" w:space="0" w:color="auto"/>
              <w:bottom w:val="single" w:sz="4" w:space="0" w:color="auto"/>
            </w:tcBorders>
          </w:tcPr>
          <w:p w14:paraId="5655D42B"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145 parents</w:t>
            </w:r>
          </w:p>
          <w:p w14:paraId="35B96B09"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post-</w:t>
            </w:r>
            <w:proofErr w:type="gramStart"/>
            <w:r w:rsidRPr="006D13B0">
              <w:rPr>
                <w:rFonts w:ascii="Times New Roman" w:hAnsi="Times New Roman" w:cs="Times New Roman"/>
                <w:sz w:val="20"/>
                <w:szCs w:val="20"/>
                <w:lang w:val="en-AU"/>
              </w:rPr>
              <w:t>transition</w:t>
            </w:r>
            <w:proofErr w:type="gramEnd"/>
          </w:p>
          <w:p w14:paraId="254C1AF4"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73B2BE95" w14:textId="77777777" w:rsidR="00515ACC" w:rsidRPr="006D13B0" w:rsidRDefault="00515ACC" w:rsidP="00687109">
            <w:pPr>
              <w:pStyle w:val="ListParagraph"/>
              <w:tabs>
                <w:tab w:val="left" w:pos="1388"/>
              </w:tabs>
              <w:autoSpaceDE w:val="0"/>
              <w:autoSpaceDN w:val="0"/>
              <w:adjustRightInd w:val="0"/>
              <w:ind w:left="3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Preschool attendance and social and emotional skills were rated by parents as important to children’s school readiness. Parents rated transition practices such as classroom visits as beneficial.</w:t>
            </w:r>
          </w:p>
        </w:tc>
      </w:tr>
      <w:tr w:rsidR="00515ACC" w:rsidRPr="006D13B0" w14:paraId="6DA5A6A1" w14:textId="77777777" w:rsidTr="00687109">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41106E26"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AuthorYear="1"&gt;&lt;Author&gt;McIntyre&lt;/Author&gt;&lt;Year&gt;2007&lt;/Year&gt;&lt;RecNum&gt;16&lt;/RecNum&gt;&lt;DisplayText&gt;McIntyre et al. (2007)&lt;/DisplayText&gt;&lt;record&gt;&lt;rec-number&gt;16&lt;/rec-number&gt;&lt;foreign-keys&gt;&lt;key app="EN" db-id="ewvezfzrht2e9mesdespwddwares0rzzwwdv" timestamp="1617080358"&gt;16&lt;/key&gt;&lt;/foreign-keys&gt;&lt;ref-type name="Journal Article"&gt;17&lt;/ref-type&gt;&lt;contributors&gt;&lt;authors&gt;&lt;author&gt;McIntyre, L. L.&lt;/author&gt;&lt;author&gt;Eckert, T. L.&lt;/author&gt;&lt;author&gt;Fiese, B. H.&lt;/author&gt;&lt;author&gt;Digennaro, F. D.&lt;/author&gt;&lt;author&gt;Wildenger, L. K.&lt;/author&gt;&lt;/authors&gt;&lt;/contributors&gt;&lt;titles&gt;&lt;title&gt;Transition to kindergarten: Family experiences and involvement&lt;/title&gt;&lt;secondary-title&gt;Early Childhood Education Journal&lt;/secondary-title&gt;&lt;/titles&gt;&lt;periodical&gt;&lt;full-title&gt;Early Childhood Education Journal&lt;/full-title&gt;&lt;/periodical&gt;&lt;pages&gt;83-88&lt;/pages&gt;&lt;volume&gt;35&lt;/volume&gt;&lt;number&gt;1&lt;/number&gt;&lt;dates&gt;&lt;year&gt;2007&lt;/year&gt;&lt;/dates&gt;&lt;urls&gt;&lt;related-urls&gt;&lt;url&gt;https://www.scopus.com/inward/record.uri?eid=2-s2.0-34547144406&amp;amp;doi=10.1007%2fs10643-007-0175-6&amp;amp;partnerID=40&amp;amp;md5=1ea51f6f881b7a02c6f4cdcc53f640cf&lt;/url&gt;&lt;url&gt;https://link.springer.com/content/pdf/10.1007/s10643-007-0175-6.pdf&lt;/url&gt;&lt;/related-urls&gt;&lt;/urls&gt;&lt;electronic-resource-num&gt;10.1007/s10643-007-0175-6&lt;/electronic-resource-num&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McIntyre et al. (2007)</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2E5E80F9"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USA</w:t>
            </w:r>
          </w:p>
          <w:p w14:paraId="7A8689C6"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quantitative</w:t>
            </w:r>
          </w:p>
          <w:p w14:paraId="16606F69"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kindergarten</w:t>
            </w:r>
          </w:p>
        </w:tc>
        <w:tc>
          <w:tcPr>
            <w:tcW w:w="3402" w:type="dxa"/>
            <w:tcBorders>
              <w:top w:val="single" w:sz="4" w:space="0" w:color="auto"/>
              <w:bottom w:val="single" w:sz="4" w:space="0" w:color="auto"/>
            </w:tcBorders>
          </w:tcPr>
          <w:p w14:paraId="0C9EDA00"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132 parents</w:t>
            </w:r>
          </w:p>
          <w:p w14:paraId="451DF715"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post-</w:t>
            </w:r>
            <w:proofErr w:type="gramStart"/>
            <w:r w:rsidRPr="006D13B0">
              <w:rPr>
                <w:rFonts w:ascii="Times New Roman" w:hAnsi="Times New Roman" w:cs="Times New Roman"/>
                <w:sz w:val="20"/>
                <w:szCs w:val="20"/>
                <w:lang w:val="en-AU"/>
              </w:rPr>
              <w:t>transition</w:t>
            </w:r>
            <w:proofErr w:type="gramEnd"/>
          </w:p>
          <w:p w14:paraId="299CCC9A"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7F61FFF7" w14:textId="77777777" w:rsidR="00515ACC" w:rsidRPr="006D13B0" w:rsidRDefault="00515ACC" w:rsidP="00687109">
            <w:pPr>
              <w:pStyle w:val="ListParagraph"/>
              <w:tabs>
                <w:tab w:val="left" w:pos="1388"/>
              </w:tabs>
              <w:autoSpaceDE w:val="0"/>
              <w:autoSpaceDN w:val="0"/>
              <w:adjustRightInd w:val="0"/>
              <w:ind w:left="3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 xml:space="preserve">The top five parent concerns about their child’s transition were: attending a new school, compliance/following directions, behaviour problems, academic skills, and getting along with peers. Parents wanted more communication from teachers and schools and more information about academic expectations, </w:t>
            </w:r>
            <w:proofErr w:type="gramStart"/>
            <w:r w:rsidRPr="006D13B0">
              <w:rPr>
                <w:rFonts w:ascii="Times New Roman" w:hAnsi="Times New Roman" w:cs="Times New Roman"/>
                <w:sz w:val="20"/>
                <w:szCs w:val="20"/>
                <w:lang w:val="en-AU"/>
              </w:rPr>
              <w:t>teachers</w:t>
            </w:r>
            <w:proofErr w:type="gramEnd"/>
            <w:r w:rsidRPr="006D13B0">
              <w:rPr>
                <w:rFonts w:ascii="Times New Roman" w:hAnsi="Times New Roman" w:cs="Times New Roman"/>
                <w:sz w:val="20"/>
                <w:szCs w:val="20"/>
                <w:lang w:val="en-AU"/>
              </w:rPr>
              <w:t xml:space="preserve"> and class placement, what teachers were doing to help prepare for the transition and what they as parents could do to help prepare their child for the transition.</w:t>
            </w:r>
          </w:p>
        </w:tc>
      </w:tr>
      <w:tr w:rsidR="00515ACC" w:rsidRPr="006D13B0" w14:paraId="06DA3E9F"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06F67118"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AuthorYear="1"&gt;&lt;Author&gt;McIntyre&lt;/Author&gt;&lt;Year&gt;2010&lt;/Year&gt;&lt;RecNum&gt;160&lt;/RecNum&gt;&lt;DisplayText&gt;McIntyre et al. (2010)&lt;/DisplayText&gt;&lt;record&gt;&lt;rec-number&gt;160&lt;/rec-number&gt;&lt;foreign-keys&gt;&lt;key app="EN" db-id="ewvezfzrht2e9mesdespwddwares0rzzwwdv" timestamp="1617080358"&gt;160&lt;/key&gt;&lt;/foreign-keys&gt;&lt;ref-type name="Journal Article"&gt;17&lt;/ref-type&gt;&lt;contributors&gt;&lt;authors&gt;&lt;author&gt;McIntyre, L. L.&lt;/author&gt;&lt;author&gt;Eckert, T. L.&lt;/author&gt;&lt;author&gt;Fiese, B. H.&lt;/author&gt;&lt;author&gt;DiGennaro Reed, F. D.&lt;/author&gt;&lt;author&gt;Wildenger, L. K.&lt;/author&gt;&lt;/authors&gt;&lt;/contributors&gt;&lt;titles&gt;&lt;title&gt;Family concerns surrounding kindergarten transition: A comparison of students in special and general education&lt;/title&gt;&lt;secondary-title&gt;Early Childhood Education Journal&lt;/secondary-title&gt;&lt;/titles&gt;&lt;periodical&gt;&lt;full-title&gt;Early Childhood Education Journal&lt;/full-title&gt;&lt;/periodical&gt;&lt;pages&gt;259-263&lt;/pages&gt;&lt;volume&gt;38&lt;/volume&gt;&lt;number&gt;4&lt;/number&gt;&lt;dates&gt;&lt;year&gt;2010&lt;/year&gt;&lt;/dates&gt;&lt;urls&gt;&lt;related-urls&gt;&lt;url&gt;https://www.scopus.com/inward/record.uri?eid=2-s2.0-78649471692&amp;amp;doi=10.1007%2fs10643-010-0416-y&amp;amp;partnerID=40&amp;amp;md5=0c801ab0483aaa0e3bb159f335c299ed&lt;/url&gt;&lt;url&gt;https://link.springer.com/content/pdf/10.1007/s10643-010-0416-y.pdf&lt;/url&gt;&lt;/related-urls&gt;&lt;/urls&gt;&lt;electronic-resource-num&gt;10.1007/s10643-010-0416-y&lt;/electronic-resource-num&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McIntyre et al. (2010)</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375D49E9"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USA</w:t>
            </w:r>
          </w:p>
          <w:p w14:paraId="10E93F39"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quantitative</w:t>
            </w:r>
          </w:p>
          <w:p w14:paraId="5F2B1D6F"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kindergarten</w:t>
            </w:r>
          </w:p>
        </w:tc>
        <w:tc>
          <w:tcPr>
            <w:tcW w:w="3402" w:type="dxa"/>
            <w:tcBorders>
              <w:top w:val="single" w:sz="4" w:space="0" w:color="auto"/>
              <w:bottom w:val="single" w:sz="4" w:space="0" w:color="auto"/>
            </w:tcBorders>
          </w:tcPr>
          <w:p w14:paraId="14152037"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132 parents including 29 parents of children with special needs</w:t>
            </w:r>
          </w:p>
          <w:p w14:paraId="09819F3F"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pre-transition</w:t>
            </w:r>
          </w:p>
        </w:tc>
        <w:tc>
          <w:tcPr>
            <w:tcW w:w="6237" w:type="dxa"/>
            <w:tcBorders>
              <w:top w:val="single" w:sz="4" w:space="0" w:color="auto"/>
              <w:bottom w:val="single" w:sz="4" w:space="0" w:color="auto"/>
              <w:right w:val="nil"/>
            </w:tcBorders>
          </w:tcPr>
          <w:p w14:paraId="4CC6EF61" w14:textId="77777777" w:rsidR="00515ACC" w:rsidRPr="006D13B0" w:rsidRDefault="00515ACC" w:rsidP="00687109">
            <w:pPr>
              <w:pStyle w:val="ListParagraph"/>
              <w:tabs>
                <w:tab w:val="left" w:pos="1388"/>
              </w:tabs>
              <w:autoSpaceDE w:val="0"/>
              <w:autoSpaceDN w:val="0"/>
              <w:adjustRightInd w:val="0"/>
              <w:ind w:left="3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Parents of children with special needs had significantly more concerns about their child’s transition to school than parents of typically developing children. Parents were concerned about their child being able to follow directions and make their needs known, and their child’s academic readiness and behaviour problems.</w:t>
            </w:r>
          </w:p>
        </w:tc>
      </w:tr>
      <w:tr w:rsidR="00515ACC" w:rsidRPr="006D13B0" w14:paraId="4969CD2F" w14:textId="77777777" w:rsidTr="00687109">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7DA12031"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lastRenderedPageBreak/>
              <w:fldChar w:fldCharType="begin"/>
            </w:r>
            <w:r w:rsidRPr="006D13B0">
              <w:rPr>
                <w:rFonts w:ascii="Times New Roman" w:hAnsi="Times New Roman" w:cs="Times New Roman"/>
                <w:b w:val="0"/>
                <w:bCs w:val="0"/>
                <w:sz w:val="20"/>
                <w:szCs w:val="20"/>
              </w:rPr>
              <w:instrText xml:space="preserve"> ADDIN EN.CITE &lt;EndNote&gt;&lt;Cite AuthorYear="1"&gt;&lt;Author&gt;Miller&lt;/Author&gt;&lt;Year&gt;2015&lt;/Year&gt;&lt;RecNum&gt;153&lt;/RecNum&gt;&lt;DisplayText&gt;Miller (2015a)&lt;/DisplayText&gt;&lt;record&gt;&lt;rec-number&gt;153&lt;/rec-number&gt;&lt;foreign-keys&gt;&lt;key app="EN" db-id="ewvezfzrht2e9mesdespwddwares0rzzwwdv" timestamp="1617080358"&gt;153&lt;/key&gt;&lt;/foreign-keys&gt;&lt;ref-type name="Journal Article"&gt;17&lt;/ref-type&gt;&lt;contributors&gt;&lt;authors&gt;&lt;author&gt;Miller, K.&lt;/author&gt;&lt;/authors&gt;&lt;/contributors&gt;&lt;titles&gt;&lt;title&gt;From past to present: how memories of school shape parental views of children&amp;apos;s schooling&lt;/title&gt;&lt;secondary-title&gt;International Journal of Early Years Education&lt;/secondary-title&gt;&lt;/titles&gt;&lt;periodical&gt;&lt;full-title&gt;International Journal of Early Years Education&lt;/full-title&gt;&lt;/periodical&gt;&lt;pages&gt;153-171&lt;/pages&gt;&lt;volume&gt;23&lt;/volume&gt;&lt;number&gt;2&lt;/number&gt;&lt;dates&gt;&lt;year&gt;2015&lt;/year&gt;&lt;/dates&gt;&lt;urls&gt;&lt;related-urls&gt;&lt;url&gt;https://www.scopus.com/inward/record.uri?eid=2-s2.0-84937638298&amp;amp;doi=10.1080%2f09669760.2014.992869&amp;amp;partnerID=40&amp;amp;md5=170d5c606ed2ef71283c0d692244bce2&lt;/url&gt;&lt;url&gt;https://www.tandfonline.com/doi/full/10.1080/09669760.2014.992869&lt;/url&gt;&lt;/related-urls&gt;&lt;/urls&gt;&lt;electronic-resource-num&gt;10.1080/09669760.2014.992869&lt;/electronic-resource-num&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Miller (2015a)</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295CEE1D"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USA</w:t>
            </w:r>
          </w:p>
          <w:p w14:paraId="6D27A12E"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qualitative</w:t>
            </w:r>
          </w:p>
          <w:p w14:paraId="245F48F7"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early childhood centres, community events and non-profit organisations</w:t>
            </w:r>
          </w:p>
        </w:tc>
        <w:tc>
          <w:tcPr>
            <w:tcW w:w="3402" w:type="dxa"/>
            <w:tcBorders>
              <w:top w:val="single" w:sz="4" w:space="0" w:color="auto"/>
              <w:bottom w:val="single" w:sz="4" w:space="0" w:color="auto"/>
            </w:tcBorders>
          </w:tcPr>
          <w:p w14:paraId="767EEAE4"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xml:space="preserve">: 16 low-income families </w:t>
            </w:r>
          </w:p>
          <w:p w14:paraId="7E0631BF"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pre-</w:t>
            </w:r>
            <w:proofErr w:type="gramStart"/>
            <w:r w:rsidRPr="006D13B0">
              <w:rPr>
                <w:rFonts w:ascii="Times New Roman" w:hAnsi="Times New Roman" w:cs="Times New Roman"/>
                <w:sz w:val="20"/>
                <w:szCs w:val="20"/>
                <w:lang w:val="en-AU"/>
              </w:rPr>
              <w:t>transition</w:t>
            </w:r>
            <w:proofErr w:type="gramEnd"/>
          </w:p>
          <w:p w14:paraId="4EAF7594"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3C3E9F15" w14:textId="77777777" w:rsidR="00515ACC" w:rsidRPr="006D13B0" w:rsidRDefault="00515ACC" w:rsidP="00687109">
            <w:pPr>
              <w:pStyle w:val="ListParagraph"/>
              <w:tabs>
                <w:tab w:val="left" w:pos="1388"/>
              </w:tabs>
              <w:autoSpaceDE w:val="0"/>
              <w:autoSpaceDN w:val="0"/>
              <w:adjustRightInd w:val="0"/>
              <w:ind w:left="3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Experiences parents recalled from their own schooling (e.g., transitions, bullying, special education) appeared to impact how they prepared children for school and their relationship with the school community.</w:t>
            </w:r>
          </w:p>
        </w:tc>
      </w:tr>
      <w:tr w:rsidR="00515ACC" w:rsidRPr="006D13B0" w14:paraId="153FAEFC"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7AF154C5"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AuthorYear="1"&gt;&lt;Author&gt;Miller&lt;/Author&gt;&lt;Year&gt;2015&lt;/Year&gt;&lt;RecNum&gt;15&lt;/RecNum&gt;&lt;DisplayText&gt;Miller (2015b)&lt;/DisplayText&gt;&lt;record&gt;&lt;rec-number&gt;15&lt;/rec-number&gt;&lt;foreign-keys&gt;&lt;key app="EN" db-id="ewvezfzrht2e9mesdespwddwares0rzzwwdv" timestamp="1617080358"&gt;15&lt;/key&gt;&lt;/foreign-keys&gt;&lt;ref-type name="Journal Article"&gt;17&lt;/ref-type&gt;&lt;contributors&gt;&lt;authors&gt;&lt;author&gt;Miller, Kyle&lt;/author&gt;&lt;/authors&gt;&lt;/contributors&gt;&lt;titles&gt;&lt;title&gt;The transition to kindergarten: How families from lower-income backgrounds experienced the first year&lt;/title&gt;&lt;secondary-title&gt;Early Childhood Education Journal&lt;/secondary-title&gt;&lt;/titles&gt;&lt;periodical&gt;&lt;full-title&gt;Early Childhood Education Journal&lt;/full-title&gt;&lt;/periodical&gt;&lt;pages&gt;213-221&lt;/pages&gt;&lt;volume&gt;43&lt;/volume&gt;&lt;number&gt;3&lt;/number&gt;&lt;dates&gt;&lt;year&gt;2015&lt;/year&gt;&lt;/dates&gt;&lt;publisher&gt;Springer, 233 Spring Street, New York, NY 10013&lt;/publisher&gt;&lt;accession-num&gt;1697496704; EJ1055624&lt;/accession-num&gt;&lt;urls&gt;&lt;related-urls&gt;&lt;url&gt;https://search.proquest.com/scholarly-journals/transition-kindergarten-how-families-lower-income/docview/1697496704/se-2?accountid=14723&lt;/url&gt;&lt;url&gt;https://link.springer.com/content/pdf/10.1007/s10643-014-0650-9.pdf&lt;/url&gt;&lt;/related-urls&gt;&lt;/urls&gt;&lt;electronic-resource-num&gt;http://dx.doi.org/10.1007/s10643-014-0650-9&lt;/electronic-resource-num&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Miller (2015b)</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174DFB76"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USA</w:t>
            </w:r>
          </w:p>
          <w:p w14:paraId="25B494F1"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xml:space="preserve">: longitudinal qualitative </w:t>
            </w:r>
          </w:p>
          <w:p w14:paraId="1BC2A86F"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NA</w:t>
            </w:r>
          </w:p>
        </w:tc>
        <w:tc>
          <w:tcPr>
            <w:tcW w:w="3402" w:type="dxa"/>
            <w:tcBorders>
              <w:top w:val="single" w:sz="4" w:space="0" w:color="auto"/>
              <w:bottom w:val="single" w:sz="4" w:space="0" w:color="auto"/>
            </w:tcBorders>
          </w:tcPr>
          <w:p w14:paraId="15C47DB9"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16 low-income families</w:t>
            </w:r>
          </w:p>
          <w:p w14:paraId="2E17DC0E"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pre- and post- transition</w:t>
            </w:r>
          </w:p>
        </w:tc>
        <w:tc>
          <w:tcPr>
            <w:tcW w:w="6237" w:type="dxa"/>
            <w:tcBorders>
              <w:top w:val="single" w:sz="4" w:space="0" w:color="auto"/>
              <w:bottom w:val="single" w:sz="4" w:space="0" w:color="auto"/>
              <w:right w:val="nil"/>
            </w:tcBorders>
          </w:tcPr>
          <w:p w14:paraId="6461C140" w14:textId="77777777" w:rsidR="00515ACC" w:rsidRPr="006D13B0" w:rsidRDefault="00515ACC" w:rsidP="00687109">
            <w:pPr>
              <w:pStyle w:val="ListParagraph"/>
              <w:tabs>
                <w:tab w:val="left" w:pos="1388"/>
              </w:tabs>
              <w:autoSpaceDE w:val="0"/>
              <w:autoSpaceDN w:val="0"/>
              <w:adjustRightInd w:val="0"/>
              <w:ind w:left="3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Parents identified several domains important for a successful transition (i.e., having basic academic skills, having a positive disposition, following rules, working well with other students) and were aware of their child’s strengths or weaknesses. Parents did not realise the complexities associated with registration/enrolment. The transition was recognised as an ongoing process for both parent and child.</w:t>
            </w:r>
          </w:p>
        </w:tc>
      </w:tr>
      <w:tr w:rsidR="00515ACC" w:rsidRPr="006D13B0" w14:paraId="09CDBA12" w14:textId="77777777" w:rsidTr="00687109">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4728C141"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AuthorYear="1"&gt;&lt;Author&gt;Miller&lt;/Author&gt;&lt;Year&gt;2017&lt;/Year&gt;&lt;RecNum&gt;171&lt;/RecNum&gt;&lt;DisplayText&gt;Miller (2017)&lt;/DisplayText&gt;&lt;record&gt;&lt;rec-number&gt;171&lt;/rec-number&gt;&lt;foreign-keys&gt;&lt;key app="EN" db-id="ewvezfzrht2e9mesdespwddwares0rzzwwdv" timestamp="1617080358"&gt;171&lt;/key&gt;&lt;/foreign-keys&gt;&lt;ref-type name="Journal Article"&gt;17&lt;/ref-type&gt;&lt;contributors&gt;&lt;authors&gt;&lt;author&gt;Miller, K.&lt;/author&gt;&lt;/authors&gt;&lt;/contributors&gt;&lt;titles&gt;&lt;title&gt;Do you see what I see? Family-produced photographs and the transition to school&lt;/title&gt;&lt;secondary-title&gt;Participant Empowerment Through Photo-Elicitation in Ethnographic Education Research: New Perspectives and Approaches&lt;/secondary-title&gt;&lt;/titles&gt;&lt;periodical&gt;&lt;full-title&gt;Participant Empowerment Through Photo-Elicitation in Ethnographic Education Research: New Perspectives and Approaches&lt;/full-title&gt;&lt;/periodical&gt;&lt;pages&gt;139-162&lt;/pages&gt;&lt;dates&gt;&lt;year&gt;2017&lt;/year&gt;&lt;/dates&gt;&lt;urls&gt;&lt;related-urls&gt;&lt;url&gt;https://www.scopus.com/inward/record.uri?eid=2-s2.0-85042740733&amp;amp;doi=10.1007%2f978-3-319-64413-4_7&amp;amp;partnerID=40&amp;amp;md5=14e569eb4b7f00807f3a41950cd64359&lt;/url&gt;&lt;url&gt;https://link.springer.com/content/pdf/10.1007%2F978-3-319-64413-4_7.pdf&lt;/url&gt;&lt;/related-urls&gt;&lt;/urls&gt;&lt;electronic-resource-num&gt;10.1007/978-3-319-64413-4_7&lt;/electronic-resource-num&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Miller (2017)</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018AADF0"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USA</w:t>
            </w:r>
          </w:p>
          <w:p w14:paraId="403F8310"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qualitative</w:t>
            </w:r>
          </w:p>
          <w:p w14:paraId="5F93E377"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early childhood centres, community events and non-profit organisations</w:t>
            </w:r>
          </w:p>
        </w:tc>
        <w:tc>
          <w:tcPr>
            <w:tcW w:w="3402" w:type="dxa"/>
            <w:tcBorders>
              <w:top w:val="single" w:sz="4" w:space="0" w:color="auto"/>
              <w:bottom w:val="single" w:sz="4" w:space="0" w:color="auto"/>
            </w:tcBorders>
          </w:tcPr>
          <w:p w14:paraId="478A2BB0"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xml:space="preserve">: 8 low-income families </w:t>
            </w:r>
          </w:p>
          <w:p w14:paraId="1ABAE884"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pre-</w:t>
            </w:r>
            <w:proofErr w:type="gramStart"/>
            <w:r w:rsidRPr="006D13B0">
              <w:rPr>
                <w:rFonts w:ascii="Times New Roman" w:hAnsi="Times New Roman" w:cs="Times New Roman"/>
                <w:sz w:val="20"/>
                <w:szCs w:val="20"/>
                <w:lang w:val="en-AU"/>
              </w:rPr>
              <w:t>transition</w:t>
            </w:r>
            <w:proofErr w:type="gramEnd"/>
          </w:p>
          <w:p w14:paraId="0F76C0CF"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59CF8928" w14:textId="77777777" w:rsidR="00515ACC" w:rsidRPr="006D13B0" w:rsidRDefault="00515ACC" w:rsidP="00687109">
            <w:pPr>
              <w:pStyle w:val="ListParagraph"/>
              <w:tabs>
                <w:tab w:val="left" w:pos="1388"/>
              </w:tabs>
              <w:autoSpaceDE w:val="0"/>
              <w:autoSpaceDN w:val="0"/>
              <w:adjustRightInd w:val="0"/>
              <w:ind w:left="3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 xml:space="preserve">Reported on themes of how parents help prepare their child for the transition, which included the importance of appropriate learning materials, doing school-like activities, access to technology, incorporating learning into everyday activities, and being supported by family, </w:t>
            </w:r>
            <w:proofErr w:type="gramStart"/>
            <w:r w:rsidRPr="006D13B0">
              <w:rPr>
                <w:rFonts w:ascii="Times New Roman" w:hAnsi="Times New Roman" w:cs="Times New Roman"/>
                <w:sz w:val="20"/>
                <w:szCs w:val="20"/>
                <w:lang w:val="en-AU"/>
              </w:rPr>
              <w:t>peers</w:t>
            </w:r>
            <w:proofErr w:type="gramEnd"/>
            <w:r w:rsidRPr="006D13B0">
              <w:rPr>
                <w:rFonts w:ascii="Times New Roman" w:hAnsi="Times New Roman" w:cs="Times New Roman"/>
                <w:sz w:val="20"/>
                <w:szCs w:val="20"/>
                <w:lang w:val="en-AU"/>
              </w:rPr>
              <w:t xml:space="preserve"> and the community.</w:t>
            </w:r>
          </w:p>
        </w:tc>
      </w:tr>
      <w:tr w:rsidR="00515ACC" w:rsidRPr="006D13B0" w14:paraId="24207E26"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346805A7"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AuthorYear="1"&gt;&lt;Author&gt;Miller&lt;/Author&gt;&lt;Year&gt;2011&lt;/Year&gt;&lt;RecNum&gt;130&lt;/RecNum&gt;&lt;DisplayText&gt;Miller et al. (2011)&lt;/DisplayText&gt;&lt;record&gt;&lt;rec-number&gt;130&lt;/rec-number&gt;&lt;foreign-keys&gt;&lt;key app="EN" db-id="ewvezfzrht2e9mesdespwddwares0rzzwwdv" timestamp="1617080358"&gt;130&lt;/key&gt;&lt;/foreign-keys&gt;&lt;ref-type name="Journal Article"&gt;17&lt;/ref-type&gt;&lt;contributors&gt;&lt;authors&gt;&lt;author&gt;Miller, Kyle&lt;/author&gt;&lt;author&gt;Dilworth-Bart, Janean&lt;/author&gt;&lt;author&gt;Hane, Amanda&lt;/author&gt;&lt;/authors&gt;&lt;/contributors&gt;&lt;titles&gt;&lt;title&gt;Maternal recollections of schooling and children&amp;apos;s school preparation&lt;/title&gt;&lt;secondary-title&gt;School Community Journal&lt;/secondary-title&gt;&lt;/titles&gt;&lt;periodical&gt;&lt;full-title&gt;School Community Journal&lt;/full-title&gt;&lt;/periodical&gt;&lt;pages&gt;161-184&lt;/pages&gt;&lt;volume&gt;21&lt;/volume&gt;&lt;number&gt;2&lt;/number&gt;&lt;dates&gt;&lt;year&gt;2011&lt;/year&gt;&lt;/dates&gt;&lt;publisher&gt;Academic Development Institute, 121 North Kickapoo Street, Lincoln, IL 62656&lt;/publisher&gt;&lt;accession-num&gt;968112817; EJ957132&lt;/accession-num&gt;&lt;urls&gt;&lt;related-urls&gt;&lt;url&gt;https://search.proquest.com/scholarly-journals/maternal-recollections-schooling-childrens-school/docview/968112817/se-2?accountid=14723&lt;/url&gt;&lt;/related-urls&gt;&lt;/urls&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Miller et al. (2011)</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15ADAB97"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USA</w:t>
            </w:r>
          </w:p>
          <w:p w14:paraId="429C841E"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qualitative</w:t>
            </w:r>
          </w:p>
          <w:p w14:paraId="09853896"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NA</w:t>
            </w:r>
          </w:p>
        </w:tc>
        <w:tc>
          <w:tcPr>
            <w:tcW w:w="3402" w:type="dxa"/>
            <w:tcBorders>
              <w:top w:val="single" w:sz="4" w:space="0" w:color="auto"/>
              <w:bottom w:val="single" w:sz="4" w:space="0" w:color="auto"/>
            </w:tcBorders>
          </w:tcPr>
          <w:p w14:paraId="56D8831F"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40 mothers</w:t>
            </w:r>
          </w:p>
          <w:p w14:paraId="4B2B11AE"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pre-</w:t>
            </w:r>
            <w:proofErr w:type="gramStart"/>
            <w:r w:rsidRPr="006D13B0">
              <w:rPr>
                <w:rFonts w:ascii="Times New Roman" w:hAnsi="Times New Roman" w:cs="Times New Roman"/>
                <w:sz w:val="20"/>
                <w:szCs w:val="20"/>
                <w:lang w:val="en-AU"/>
              </w:rPr>
              <w:t>transition</w:t>
            </w:r>
            <w:proofErr w:type="gramEnd"/>
          </w:p>
          <w:p w14:paraId="4E521CBF"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3F25B1BD" w14:textId="77777777" w:rsidR="00515ACC" w:rsidRPr="006D13B0" w:rsidRDefault="00515ACC" w:rsidP="00687109">
            <w:pPr>
              <w:pStyle w:val="ListParagraph"/>
              <w:tabs>
                <w:tab w:val="left" w:pos="1388"/>
              </w:tabs>
              <w:autoSpaceDE w:val="0"/>
              <w:autoSpaceDN w:val="0"/>
              <w:adjustRightInd w:val="0"/>
              <w:ind w:left="3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Mothers’ recollection of their own schooling influenced their approach to helping their child transition.</w:t>
            </w:r>
          </w:p>
        </w:tc>
      </w:tr>
      <w:tr w:rsidR="00515ACC" w:rsidRPr="006D13B0" w14:paraId="23B92EB8" w14:textId="77777777" w:rsidTr="00687109">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0D942D28"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AuthorYear="1"&gt;&lt;Author&gt;Miller&lt;/Author&gt;&lt;Year&gt;2014&lt;/Year&gt;&lt;RecNum&gt;126&lt;/RecNum&gt;&lt;DisplayText&gt;Miller and Dilworth-Bart (2014)&lt;/DisplayText&gt;&lt;record&gt;&lt;rec-number&gt;126&lt;/rec-number&gt;&lt;foreign-keys&gt;&lt;key app="EN" db-id="ewvezfzrht2e9mesdespwddwares0rzzwwdv" timestamp="1617080358"&gt;126&lt;/key&gt;&lt;/foreign-keys&gt;&lt;ref-type name="Journal Article"&gt;17&lt;/ref-type&gt;&lt;contributors&gt;&lt;authors&gt;&lt;author&gt;Miller, K.&lt;/author&gt;&lt;author&gt;Dilworth-Bart, J.&lt;/author&gt;&lt;/authors&gt;&lt;/contributors&gt;&lt;titles&gt;&lt;title&gt;Mothers&amp;apos; school-related identities and possible selves for their children&lt;/title&gt;&lt;secondary-title&gt;Early Child Development and Care&lt;/secondary-title&gt;&lt;/titles&gt;&lt;periodical&gt;&lt;full-title&gt;Early Child Development and Care&lt;/full-title&gt;&lt;/periodical&gt;&lt;pages&gt;323-339&lt;/pages&gt;&lt;volume&gt;184&lt;/volume&gt;&lt;number&gt;3&lt;/number&gt;&lt;dates&gt;&lt;year&gt;2014&lt;/year&gt;&lt;/dates&gt;&lt;urls&gt;&lt;related-urls&gt;&lt;url&gt;https://www.scopus.com/inward/record.uri?eid=2-s2.0-84891721738&amp;amp;doi=10.1080%2f03004430.2013.792257&amp;amp;partnerID=40&amp;amp;md5=e45b3a94ae9948db02d69d6e4d7439e0&lt;/url&gt;&lt;url&gt;https://www.tandfonline.com/doi/abs/10.1080/03004430.2013.792257&lt;/url&gt;&lt;/related-urls&gt;&lt;/urls&gt;&lt;electronic-resource-num&gt;10.1080/03004430.2013.792257&lt;/electronic-resource-num&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Miller and Dilworth-Bart (2014)</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08951799"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USA</w:t>
            </w:r>
          </w:p>
          <w:p w14:paraId="5AB707AC"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qualitative</w:t>
            </w:r>
          </w:p>
          <w:p w14:paraId="3AAE2914"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NA</w:t>
            </w:r>
          </w:p>
          <w:p w14:paraId="466AA4B4"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p>
        </w:tc>
        <w:tc>
          <w:tcPr>
            <w:tcW w:w="3402" w:type="dxa"/>
            <w:tcBorders>
              <w:top w:val="single" w:sz="4" w:space="0" w:color="auto"/>
              <w:bottom w:val="single" w:sz="4" w:space="0" w:color="auto"/>
            </w:tcBorders>
          </w:tcPr>
          <w:p w14:paraId="043D6F53"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xml:space="preserve">: 47 mothers </w:t>
            </w:r>
          </w:p>
          <w:p w14:paraId="43E48623"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pre-</w:t>
            </w:r>
            <w:proofErr w:type="gramStart"/>
            <w:r w:rsidRPr="006D13B0">
              <w:rPr>
                <w:rFonts w:ascii="Times New Roman" w:hAnsi="Times New Roman" w:cs="Times New Roman"/>
                <w:sz w:val="20"/>
                <w:szCs w:val="20"/>
                <w:lang w:val="en-AU"/>
              </w:rPr>
              <w:t>transition</w:t>
            </w:r>
            <w:proofErr w:type="gramEnd"/>
          </w:p>
          <w:p w14:paraId="30FAD564"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21D92DA7" w14:textId="77777777" w:rsidR="00515ACC" w:rsidRPr="006D13B0" w:rsidRDefault="00515ACC" w:rsidP="00687109">
            <w:pPr>
              <w:pStyle w:val="ListParagraph"/>
              <w:tabs>
                <w:tab w:val="left" w:pos="1388"/>
              </w:tabs>
              <w:autoSpaceDE w:val="0"/>
              <w:autoSpaceDN w:val="0"/>
              <w:adjustRightInd w:val="0"/>
              <w:ind w:left="3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Maternal recollections of their own schooling influenced their concerns and expectations about their child’s transition.</w:t>
            </w:r>
          </w:p>
        </w:tc>
      </w:tr>
      <w:tr w:rsidR="00515ACC" w:rsidRPr="006D13B0" w14:paraId="7A2794B1"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12421486"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AuthorYear="1"&gt;&lt;Author&gt;Mirkhil&lt;/Author&gt;&lt;Year&gt;2010&lt;/Year&gt;&lt;RecNum&gt;141&lt;/RecNum&gt;&lt;DisplayText&gt;Mirkhil (2010)&lt;/DisplayText&gt;&lt;record&gt;&lt;rec-number&gt;141&lt;/rec-number&gt;&lt;foreign-keys&gt;&lt;key app="EN" db-id="ewvezfzrht2e9mesdespwddwares0rzzwwdv" timestamp="1617080358"&gt;141&lt;/key&gt;&lt;/foreign-keys&gt;&lt;ref-type name="Journal Article"&gt;17&lt;/ref-type&gt;&lt;contributors&gt;&lt;authors&gt;&lt;author&gt;Mirkhil, Moska&lt;/author&gt;&lt;/authors&gt;&lt;/contributors&gt;&lt;titles&gt;&lt;title&gt;Important ingredients for a successful transition to school&lt;/title&gt;&lt;secondary-title&gt;International Research in Early Childhood Education&lt;/secondary-title&gt;&lt;/titles&gt;&lt;periodical&gt;&lt;full-title&gt;International Research in Early Childhood Education&lt;/full-title&gt;&lt;/periodical&gt;&lt;pages&gt;60-70&lt;/pages&gt;&lt;volume&gt;1&lt;/volume&gt;&lt;number&gt;1&lt;/number&gt;&lt;dates&gt;&lt;year&gt;2010&lt;/year&gt;&lt;/dates&gt;&lt;publisher&gt;Monash University Faculty of Education, McMahons Road, Frankston, Victoria, Australia 3199&lt;/publisher&gt;&lt;accession-num&gt;1969001856; EJ1151145&lt;/accession-num&gt;&lt;urls&gt;&lt;related-urls&gt;&lt;url&gt;https://search.proquest.com/scholarly-journals/important-ingredients-successful-transition/docview/1969001856/se-2?accountid=14723&lt;/url&gt;&lt;/related-urls&gt;&lt;/urls&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Mirkhil (2010)</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0C1A1DB1"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Australia</w:t>
            </w:r>
          </w:p>
          <w:p w14:paraId="60F1CDF0"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lastRenderedPageBreak/>
              <w:t>Design</w:t>
            </w:r>
            <w:r w:rsidRPr="006D13B0">
              <w:rPr>
                <w:rFonts w:ascii="Times New Roman" w:hAnsi="Times New Roman" w:cs="Times New Roman"/>
                <w:sz w:val="20"/>
                <w:szCs w:val="20"/>
                <w:lang w:val="en-AU"/>
              </w:rPr>
              <w:t>: cross-sectional qualitative</w:t>
            </w:r>
          </w:p>
          <w:p w14:paraId="37766AB2"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childcare centre</w:t>
            </w:r>
          </w:p>
        </w:tc>
        <w:tc>
          <w:tcPr>
            <w:tcW w:w="3402" w:type="dxa"/>
            <w:tcBorders>
              <w:top w:val="single" w:sz="4" w:space="0" w:color="auto"/>
              <w:bottom w:val="single" w:sz="4" w:space="0" w:color="auto"/>
            </w:tcBorders>
          </w:tcPr>
          <w:p w14:paraId="54E807D4"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lastRenderedPageBreak/>
              <w:t>Sample</w:t>
            </w:r>
            <w:r w:rsidRPr="006D13B0">
              <w:rPr>
                <w:rFonts w:ascii="Times New Roman" w:hAnsi="Times New Roman" w:cs="Times New Roman"/>
                <w:sz w:val="20"/>
                <w:szCs w:val="20"/>
                <w:lang w:val="en-AU"/>
              </w:rPr>
              <w:t>: 6 parents</w:t>
            </w:r>
          </w:p>
          <w:p w14:paraId="64812FB2"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lastRenderedPageBreak/>
              <w:t xml:space="preserve">Transition Stage: </w:t>
            </w:r>
            <w:r w:rsidRPr="006D13B0">
              <w:rPr>
                <w:rFonts w:ascii="Times New Roman" w:hAnsi="Times New Roman" w:cs="Times New Roman"/>
                <w:sz w:val="20"/>
                <w:szCs w:val="20"/>
                <w:lang w:val="en-AU"/>
              </w:rPr>
              <w:t>pre-</w:t>
            </w:r>
            <w:proofErr w:type="gramStart"/>
            <w:r w:rsidRPr="006D13B0">
              <w:rPr>
                <w:rFonts w:ascii="Times New Roman" w:hAnsi="Times New Roman" w:cs="Times New Roman"/>
                <w:sz w:val="20"/>
                <w:szCs w:val="20"/>
                <w:lang w:val="en-AU"/>
              </w:rPr>
              <w:t>transition</w:t>
            </w:r>
            <w:proofErr w:type="gramEnd"/>
          </w:p>
          <w:p w14:paraId="4B0FBE25"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35FE5C4C" w14:textId="77777777" w:rsidR="00515ACC" w:rsidRPr="006D13B0" w:rsidRDefault="00515ACC" w:rsidP="00687109">
            <w:pPr>
              <w:pStyle w:val="ListParagraph"/>
              <w:tabs>
                <w:tab w:val="left" w:pos="1388"/>
              </w:tabs>
              <w:autoSpaceDE w:val="0"/>
              <w:autoSpaceDN w:val="0"/>
              <w:adjustRightInd w:val="0"/>
              <w:ind w:left="3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lastRenderedPageBreak/>
              <w:t xml:space="preserve">Parents believed that social skills, the ability to be disciplined, exhibiting confidence, language and communication skills and being able to </w:t>
            </w:r>
            <w:r w:rsidRPr="006D13B0">
              <w:rPr>
                <w:rFonts w:ascii="Times New Roman" w:hAnsi="Times New Roman" w:cs="Times New Roman"/>
                <w:sz w:val="20"/>
                <w:szCs w:val="20"/>
                <w:lang w:val="en-AU"/>
              </w:rPr>
              <w:lastRenderedPageBreak/>
              <w:t xml:space="preserve">concentrate were important to a successful school transition. All parents indicted that they would know that their child’s transition was successful if their child was happy to attend school. </w:t>
            </w:r>
          </w:p>
        </w:tc>
      </w:tr>
      <w:tr w:rsidR="00515ACC" w:rsidRPr="006D13B0" w14:paraId="2C8077E8" w14:textId="77777777" w:rsidTr="00687109">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5B803645"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lastRenderedPageBreak/>
              <w:fldChar w:fldCharType="begin"/>
            </w:r>
            <w:r w:rsidRPr="006D13B0">
              <w:rPr>
                <w:rFonts w:ascii="Times New Roman" w:hAnsi="Times New Roman" w:cs="Times New Roman"/>
                <w:b w:val="0"/>
                <w:bCs w:val="0"/>
                <w:sz w:val="20"/>
                <w:szCs w:val="20"/>
              </w:rPr>
              <w:instrText xml:space="preserve"> ADDIN EN.CITE &lt;EndNote&gt;&lt;Cite AuthorYear="1"&gt;&lt;Author&gt;New&lt;/Author&gt;&lt;Year&gt;2015&lt;/Year&gt;&lt;RecNum&gt;179&lt;/RecNum&gt;&lt;DisplayText&gt;New et al. (2015)&lt;/DisplayText&gt;&lt;record&gt;&lt;rec-number&gt;179&lt;/rec-number&gt;&lt;foreign-keys&gt;&lt;key app="EN" db-id="ewvezfzrht2e9mesdespwddwares0rzzwwdv" timestamp="1617080358"&gt;179&lt;/key&gt;&lt;/foreign-keys&gt;&lt;ref-type name="Journal Article"&gt;17&lt;/ref-type&gt;&lt;contributors&gt;&lt;authors&gt;&lt;author&gt;New, R.&lt;/author&gt;&lt;author&gt;Guilfoyle, A.&lt;/author&gt;&lt;author&gt;Harman, B.&lt;/author&gt;&lt;/authors&gt;&lt;/contributors&gt;&lt;titles&gt;&lt;title&gt;Children&amp;apos;s school readiness: The experiences of African refugee women in a supported playgroup&lt;/title&gt;&lt;secondary-title&gt;Australasian Journal of Early Childhood&lt;/secondary-title&gt;&lt;/titles&gt;&lt;periodical&gt;&lt;full-title&gt;Australasian Journal of Early Childhood&lt;/full-title&gt;&lt;/periodical&gt;&lt;pages&gt;55-62&lt;/pages&gt;&lt;volume&gt;40&lt;/volume&gt;&lt;number&gt;1&lt;/number&gt;&lt;dates&gt;&lt;year&gt;2015&lt;/year&gt;&lt;/dates&gt;&lt;urls&gt;&lt;related-urls&gt;&lt;url&gt;https://www.scopus.com/inward/record.uri?eid=2-s2.0-84926681824&amp;amp;doi=10.1177%2f183693911504000108&amp;amp;partnerID=40&amp;amp;md5=34b5bd4f1e5d81515506a6737842c76a&lt;/url&gt;&lt;url&gt;https://journals.sagepub.com/doi/10.1177/183693911504000108&lt;/url&gt;&lt;/related-urls&gt;&lt;/urls&gt;&lt;electronic-resource-num&gt;10.1177/183693911504000108&lt;/electronic-resource-num&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New et al. (2015)</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60AEEB87"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Australia</w:t>
            </w:r>
          </w:p>
          <w:p w14:paraId="318E7A8D"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qualitative</w:t>
            </w:r>
          </w:p>
          <w:p w14:paraId="42004B43"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early learning program</w:t>
            </w:r>
          </w:p>
        </w:tc>
        <w:tc>
          <w:tcPr>
            <w:tcW w:w="3402" w:type="dxa"/>
            <w:tcBorders>
              <w:top w:val="single" w:sz="4" w:space="0" w:color="auto"/>
              <w:bottom w:val="single" w:sz="4" w:space="0" w:color="auto"/>
            </w:tcBorders>
          </w:tcPr>
          <w:p w14:paraId="20543397"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11African refugee parents</w:t>
            </w:r>
          </w:p>
          <w:p w14:paraId="594BF10F"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post-transition</w:t>
            </w:r>
          </w:p>
        </w:tc>
        <w:tc>
          <w:tcPr>
            <w:tcW w:w="6237" w:type="dxa"/>
            <w:tcBorders>
              <w:top w:val="single" w:sz="4" w:space="0" w:color="auto"/>
              <w:bottom w:val="single" w:sz="4" w:space="0" w:color="auto"/>
              <w:right w:val="nil"/>
            </w:tcBorders>
          </w:tcPr>
          <w:p w14:paraId="516BB80C" w14:textId="77777777" w:rsidR="00515ACC" w:rsidRPr="006D13B0" w:rsidRDefault="00515ACC" w:rsidP="00687109">
            <w:pPr>
              <w:pStyle w:val="ListParagraph"/>
              <w:tabs>
                <w:tab w:val="left" w:pos="1388"/>
              </w:tabs>
              <w:autoSpaceDE w:val="0"/>
              <w:autoSpaceDN w:val="0"/>
              <w:adjustRightInd w:val="0"/>
              <w:ind w:left="3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Refugee mothers experienced anxiety when they first separated from children, with the perception of school as foreign. Mothers were concerned about their ability to prepare their children for school, felt disconnected from school community and wanted more support and communication from schools.</w:t>
            </w:r>
          </w:p>
        </w:tc>
      </w:tr>
      <w:tr w:rsidR="00515ACC" w:rsidRPr="006D13B0" w14:paraId="5D1C23A4"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5784C710"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AuthorYear="1"&gt;&lt;Author&gt;Noel&lt;/Author&gt;&lt;Year&gt;2003&lt;/Year&gt;&lt;RecNum&gt;1&lt;/RecNum&gt;&lt;DisplayText&gt;Noel and Newman (2003)&lt;/DisplayText&gt;&lt;record&gt;&lt;rec-number&gt;1&lt;/rec-number&gt;&lt;foreign-keys&gt;&lt;key app="EN" db-id="ewvezfzrht2e9mesdespwddwares0rzzwwdv" timestamp="1617080358"&gt;1&lt;/key&gt;&lt;/foreign-keys&gt;&lt;ref-type name="Journal Article"&gt;17&lt;/ref-type&gt;&lt;contributors&gt;&lt;authors&gt;&lt;author&gt;Noel, Andrea M.&lt;/author&gt;&lt;author&gt;Newman, Joan&lt;/author&gt;&lt;/authors&gt;&lt;/contributors&gt;&lt;titles&gt;&lt;title&gt;Why delay kindergarten entry? A qualitative study of mothers&amp;apos; decisions&lt;/title&gt;&lt;secondary-title&gt;Early Education and Development&lt;/secondary-title&gt;&lt;/titles&gt;&lt;periodical&gt;&lt;full-title&gt;Early Education and Development&lt;/full-title&gt;&lt;/periodical&gt;&lt;pages&gt;479-498&lt;/pages&gt;&lt;volume&gt;14&lt;/volume&gt;&lt;number&gt;4&lt;/number&gt;&lt;dates&gt;&lt;year&gt;2003&lt;/year&gt;&lt;/dates&gt;&lt;publisher&gt;Lawrence Erlbaum Associates, Inc. 10 Industrial Avenue, Mahwah, NJ 07430-2262&lt;/publisher&gt;&lt;accession-num&gt;62002816; EJ761574&lt;/accession-num&gt;&lt;urls&gt;&lt;related-urls&gt;&lt;url&gt;https://search.proquest.com/scholarly-journals/why-delay-kindergarten-entry-qualitative-study/docview/62002816/se-2?accountid=14723&lt;/url&gt;&lt;url&gt;https://www.tandfonline.com/doi/abs/10.1207/s15566935eed1404_6&lt;/url&gt;&lt;/related-urls&gt;&lt;/urls&gt;&lt;electronic-resource-num&gt;http://dx.doi.org/10.1207/s15566935eed1404_6&lt;/electronic-resource-num&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Noel and Newman (2003)</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1BD58B1B"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USA</w:t>
            </w:r>
          </w:p>
          <w:p w14:paraId="6A463990"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qualitative</w:t>
            </w:r>
          </w:p>
          <w:p w14:paraId="231B3057"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xml:space="preserve">: nursery </w:t>
            </w:r>
            <w:proofErr w:type="gramStart"/>
            <w:r w:rsidRPr="006D13B0">
              <w:rPr>
                <w:rFonts w:ascii="Times New Roman" w:hAnsi="Times New Roman" w:cs="Times New Roman"/>
                <w:sz w:val="20"/>
                <w:szCs w:val="20"/>
                <w:lang w:val="en-AU"/>
              </w:rPr>
              <w:t>school teachers</w:t>
            </w:r>
            <w:proofErr w:type="gramEnd"/>
            <w:r w:rsidRPr="006D13B0">
              <w:rPr>
                <w:rFonts w:ascii="Times New Roman" w:hAnsi="Times New Roman" w:cs="Times New Roman"/>
                <w:sz w:val="20"/>
                <w:szCs w:val="20"/>
                <w:lang w:val="en-AU"/>
              </w:rPr>
              <w:t>, signs in high traffic areas and through personal contact.</w:t>
            </w:r>
          </w:p>
        </w:tc>
        <w:tc>
          <w:tcPr>
            <w:tcW w:w="3402" w:type="dxa"/>
            <w:tcBorders>
              <w:top w:val="single" w:sz="4" w:space="0" w:color="auto"/>
              <w:bottom w:val="single" w:sz="4" w:space="0" w:color="auto"/>
            </w:tcBorders>
          </w:tcPr>
          <w:p w14:paraId="651A4A14"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15 parents</w:t>
            </w:r>
          </w:p>
          <w:p w14:paraId="3C98BE41"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post-</w:t>
            </w:r>
            <w:proofErr w:type="gramStart"/>
            <w:r w:rsidRPr="006D13B0">
              <w:rPr>
                <w:rFonts w:ascii="Times New Roman" w:hAnsi="Times New Roman" w:cs="Times New Roman"/>
                <w:sz w:val="20"/>
                <w:szCs w:val="20"/>
                <w:lang w:val="en-AU"/>
              </w:rPr>
              <w:t>transition</w:t>
            </w:r>
            <w:proofErr w:type="gramEnd"/>
          </w:p>
          <w:p w14:paraId="4AC7870C"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6394C37B" w14:textId="77777777" w:rsidR="00515ACC" w:rsidRPr="006D13B0" w:rsidRDefault="00515ACC" w:rsidP="00687109">
            <w:pPr>
              <w:pStyle w:val="ListParagraph"/>
              <w:tabs>
                <w:tab w:val="left" w:pos="1388"/>
              </w:tabs>
              <w:autoSpaceDE w:val="0"/>
              <w:autoSpaceDN w:val="0"/>
              <w:adjustRightInd w:val="0"/>
              <w:ind w:left="3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Maternal decisions about delayed school entry were based on (1) variables associated with children, usually something problematic or (2) personal philosophies of schooling and child development, and not specific concerns about their children’s characteristics or experiences.</w:t>
            </w:r>
          </w:p>
        </w:tc>
      </w:tr>
      <w:tr w:rsidR="00515ACC" w:rsidRPr="006D13B0" w14:paraId="22DF0695" w14:textId="77777777" w:rsidTr="00687109">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1B90423E"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AuthorYear="1"&gt;&lt;Author&gt;Peterson&lt;/Author&gt;&lt;Year&gt;2018&lt;/Year&gt;&lt;RecNum&gt;118&lt;/RecNum&gt;&lt;DisplayText&gt;Peterson et al. (2018)&lt;/DisplayText&gt;&lt;record&gt;&lt;rec-number&gt;118&lt;/rec-number&gt;&lt;foreign-keys&gt;&lt;key app="EN" db-id="ewvezfzrht2e9mesdespwddwares0rzzwwdv" timestamp="1617080358"&gt;118&lt;/key&gt;&lt;/foreign-keys&gt;&lt;ref-type name="Journal Article"&gt;17&lt;/ref-type&gt;&lt;contributors&gt;&lt;authors&gt;&lt;author&gt;Peterson, J.&lt;/author&gt;&lt;author&gt;Bruce, J.&lt;/author&gt;&lt;author&gt;Patel, N.&lt;/author&gt;&lt;author&gt;Chamberlain, L. J.&lt;/author&gt;&lt;/authors&gt;&lt;/contributors&gt;&lt;titles&gt;&lt;title&gt;Parental attitudes, behaviors, and barriers to school readiness among parents of low-income Latino children&lt;/title&gt;&lt;secondary-title&gt;International Journal of Environmental Research and Public Health&lt;/secondary-title&gt;&lt;/titles&gt;&lt;periodical&gt;&lt;full-title&gt;International Journal of Environmental Research and Public Health&lt;/full-title&gt;&lt;/periodical&gt;&lt;volume&gt;15&lt;/volume&gt;&lt;number&gt;2&lt;/number&gt;&lt;dates&gt;&lt;year&gt;2018&lt;/year&gt;&lt;/dates&gt;&lt;urls&gt;&lt;related-urls&gt;&lt;url&gt;https://www.scopus.com/inward/record.uri?eid=2-s2.0-85041035596&amp;amp;doi=10.3390%2fijerph15020188&amp;amp;partnerID=40&amp;amp;md5=b4cdea6f6f192f87efb1cebf51e96272&lt;/url&gt;&lt;url&gt;https://res.mdpi.com/d_attachment/ijerph/ijerph-15-00188/article_deploy/ijerph-15-00188.pdf&lt;/url&gt;&lt;/related-urls&gt;&lt;/urls&gt;&lt;electronic-resource-num&gt;10.3390/ijerph15020188&lt;/electronic-resource-num&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Peterson et al. (2018)</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0849FB13"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USA</w:t>
            </w:r>
          </w:p>
          <w:p w14:paraId="1931C45F"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quantitative</w:t>
            </w:r>
          </w:p>
          <w:p w14:paraId="25473A65"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medical centre</w:t>
            </w:r>
          </w:p>
        </w:tc>
        <w:tc>
          <w:tcPr>
            <w:tcW w:w="3402" w:type="dxa"/>
            <w:tcBorders>
              <w:top w:val="single" w:sz="4" w:space="0" w:color="auto"/>
              <w:bottom w:val="single" w:sz="4" w:space="0" w:color="auto"/>
            </w:tcBorders>
          </w:tcPr>
          <w:p w14:paraId="3897EBEA"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xml:space="preserve">: 210 low-income Latino parents </w:t>
            </w:r>
          </w:p>
          <w:p w14:paraId="374244D4"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pre-transition</w:t>
            </w:r>
          </w:p>
        </w:tc>
        <w:tc>
          <w:tcPr>
            <w:tcW w:w="6237" w:type="dxa"/>
            <w:tcBorders>
              <w:top w:val="single" w:sz="4" w:space="0" w:color="auto"/>
              <w:bottom w:val="single" w:sz="4" w:space="0" w:color="auto"/>
              <w:right w:val="nil"/>
            </w:tcBorders>
          </w:tcPr>
          <w:p w14:paraId="0457442C" w14:textId="77777777" w:rsidR="00515ACC" w:rsidRPr="006D13B0" w:rsidRDefault="00515ACC" w:rsidP="00687109">
            <w:pPr>
              <w:pStyle w:val="ListParagraph"/>
              <w:tabs>
                <w:tab w:val="left" w:pos="1388"/>
              </w:tabs>
              <w:autoSpaceDE w:val="0"/>
              <w:autoSpaceDN w:val="0"/>
              <w:adjustRightInd w:val="0"/>
              <w:ind w:left="3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roofErr w:type="gramStart"/>
            <w:r w:rsidRPr="006D13B0">
              <w:rPr>
                <w:rFonts w:ascii="Times New Roman" w:hAnsi="Times New Roman" w:cs="Times New Roman"/>
                <w:sz w:val="20"/>
                <w:szCs w:val="20"/>
                <w:lang w:val="en-AU"/>
              </w:rPr>
              <w:t>A majority of</w:t>
            </w:r>
            <w:proofErr w:type="gramEnd"/>
            <w:r w:rsidRPr="006D13B0">
              <w:rPr>
                <w:rFonts w:ascii="Times New Roman" w:hAnsi="Times New Roman" w:cs="Times New Roman"/>
                <w:sz w:val="20"/>
                <w:szCs w:val="20"/>
                <w:lang w:val="en-AU"/>
              </w:rPr>
              <w:t xml:space="preserve"> parents engaged in school readiness activities. Major barriers were lack of knowledge about readiness, language barriers, access to books at home, constraints on nightly reading, difficulty completing school forms, and limited free time with child. Parents underutilised community resources despite being aware of them.</w:t>
            </w:r>
          </w:p>
        </w:tc>
      </w:tr>
      <w:tr w:rsidR="00515ACC" w:rsidRPr="006D13B0" w14:paraId="2BE74BBB"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610C3740"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AuthorYear="1"&gt;&lt;Author&gt;Petrakos&lt;/Author&gt;&lt;Year&gt;2011&lt;/Year&gt;&lt;RecNum&gt;74&lt;/RecNum&gt;&lt;DisplayText&gt;Petrakos and Lehrer (2011)&lt;/DisplayText&gt;&lt;record&gt;&lt;rec-number&gt;74&lt;/rec-number&gt;&lt;foreign-keys&gt;&lt;key app="EN" db-id="ewvezfzrht2e9mesdespwddwares0rzzwwdv" timestamp="1617080358"&gt;74&lt;/key&gt;&lt;/foreign-keys&gt;&lt;ref-type name="Journal Article"&gt;17&lt;/ref-type&gt;&lt;contributors&gt;&lt;authors&gt;&lt;author&gt;Petrakos, Hariclia Harriet&lt;/author&gt;&lt;author&gt;Lehrer, Joanne Shari&lt;/author&gt;&lt;/authors&gt;&lt;/contributors&gt;&lt;titles&gt;&lt;title&gt;Parents&amp;apos; and teachers&amp;apos; perceptions of transition practices in kindergarten&lt;/title&gt;&lt;secondary-title&gt;Exceptionality Education International&lt;/secondary-title&gt;&lt;/titles&gt;&lt;periodical&gt;&lt;full-title&gt;Exceptionality Education International&lt;/full-title&gt;&lt;/periodical&gt;&lt;pages&gt;62-73&lt;/pages&gt;&lt;volume&gt;21&lt;/volume&gt;&lt;number&gt;2&lt;/number&gt;&lt;dates&gt;&lt;year&gt;2011&lt;/year&gt;&lt;/dates&gt;&lt;publisher&gt;Exceptionality Education International, University of Alberta, Department of Educational Psychology, 6-102 Education North, Edmonton, AB T6G 2G5, Canada&lt;/publisher&gt;&lt;accession-num&gt;964189087; EJ949533&lt;/accession-num&gt;&lt;urls&gt;&lt;related-urls&gt;&lt;url&gt;https://search.proquest.com/scholarly-journals/parents-teachers-perceptions-transition-practices/docview/964189087/se-2?accountid=14723&lt;/url&gt;&lt;/related-urls&gt;&lt;/urls&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Petrakos and Lehrer (2011)</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2CB08A23"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Canada</w:t>
            </w:r>
          </w:p>
          <w:p w14:paraId="0BB02C2C"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qualitative</w:t>
            </w:r>
          </w:p>
          <w:p w14:paraId="009B4418"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kindergarten</w:t>
            </w:r>
          </w:p>
        </w:tc>
        <w:tc>
          <w:tcPr>
            <w:tcW w:w="3402" w:type="dxa"/>
            <w:tcBorders>
              <w:top w:val="single" w:sz="4" w:space="0" w:color="auto"/>
              <w:bottom w:val="single" w:sz="4" w:space="0" w:color="auto"/>
            </w:tcBorders>
          </w:tcPr>
          <w:p w14:paraId="5F8FF15B"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95 families</w:t>
            </w:r>
          </w:p>
          <w:p w14:paraId="302B2972"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post-</w:t>
            </w:r>
            <w:proofErr w:type="gramStart"/>
            <w:r w:rsidRPr="006D13B0">
              <w:rPr>
                <w:rFonts w:ascii="Times New Roman" w:hAnsi="Times New Roman" w:cs="Times New Roman"/>
                <w:sz w:val="20"/>
                <w:szCs w:val="20"/>
                <w:lang w:val="en-AU"/>
              </w:rPr>
              <w:t>transition</w:t>
            </w:r>
            <w:proofErr w:type="gramEnd"/>
          </w:p>
          <w:p w14:paraId="02E1C340"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2A0C10A5" w14:textId="77777777" w:rsidR="00515ACC" w:rsidRPr="006D13B0" w:rsidRDefault="00515ACC" w:rsidP="00687109">
            <w:pPr>
              <w:pStyle w:val="ListParagraph"/>
              <w:tabs>
                <w:tab w:val="left" w:pos="1388"/>
              </w:tabs>
              <w:autoSpaceDE w:val="0"/>
              <w:autoSpaceDN w:val="0"/>
              <w:adjustRightInd w:val="0"/>
              <w:ind w:left="3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Parents expressed that the transition can be stressful and anxiety provoking. Most parents reported not getting enough information about school and their child. Parents did not feel invited as collaborators in the educational process and noted the importance of communication. Progressive transition practices were seen as positive by parents, although also presented logistical problems. Some parents highlighted the importance and value of the parent–teacher relationship.</w:t>
            </w:r>
          </w:p>
        </w:tc>
      </w:tr>
      <w:tr w:rsidR="00515ACC" w:rsidRPr="006D13B0" w14:paraId="69BCFCA8" w14:textId="77777777" w:rsidTr="00687109">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635121D8"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AuthorYear="1"&gt;&lt;Author&gt;Pianta&lt;/Author&gt;&lt;Year&gt;1999&lt;/Year&gt;&lt;RecNum&gt;192&lt;/RecNum&gt;&lt;DisplayText&gt;Pianta and Kraft-Sayre (1999)&lt;/DisplayText&gt;&lt;record&gt;&lt;rec-number&gt;192&lt;/rec-number&gt;&lt;foreign-keys&gt;&lt;key app="EN" db-id="ewvezfzrht2e9mesdespwddwares0rzzwwdv" timestamp="1618292708"&gt;192&lt;/key&gt;&lt;/foreign-keys&gt;&lt;ref-type name="Journal Article"&gt;17&lt;/ref-type&gt;&lt;contributors&gt;&lt;authors&gt;&lt;author&gt;Pianta, Robert C.&lt;/author&gt;&lt;author&gt;Kraft-Sayre, Marcia&lt;/author&gt;&lt;/authors&gt;&lt;/contributors&gt;&lt;titles&gt;&lt;title&gt;Parents&amp;apos; observations about their children&amp;apos;s transitions to kindergarten&lt;/title&gt;&lt;secondary-title&gt;Young Children&lt;/secondary-title&gt;&lt;/titles&gt;&lt;periodical&gt;&lt;full-title&gt;Young Children&lt;/full-title&gt;&lt;/periodical&gt;&lt;pages&gt;47-52&lt;/pages&gt;&lt;volume&gt;54&lt;/volume&gt;&lt;number&gt;3&lt;/number&gt;&lt;dates&gt;&lt;year&gt;1999&lt;/year&gt;&lt;/dates&gt;&lt;accession-num&gt;62498762; EJ586491&lt;/accession-num&gt;&lt;urls&gt;&lt;related-urls&gt;&lt;url&gt;https://search.proquest.com/scholarly-journals/parents-observations-about-their-childrens/docview/62498762/se-2?accountid=14723&lt;/url&gt;&lt;/related-urls&gt;&lt;/urls&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Pianta and Kraft-Sayre (1999)</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3A8C3E4D"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USA</w:t>
            </w:r>
          </w:p>
          <w:p w14:paraId="313ED9DA"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qualitative</w:t>
            </w:r>
          </w:p>
          <w:p w14:paraId="53385DC8"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lastRenderedPageBreak/>
              <w:t>Study Setting</w:t>
            </w:r>
            <w:r w:rsidRPr="006D13B0">
              <w:rPr>
                <w:rFonts w:ascii="Times New Roman" w:hAnsi="Times New Roman" w:cs="Times New Roman"/>
                <w:sz w:val="20"/>
                <w:szCs w:val="20"/>
                <w:lang w:val="en-AU"/>
              </w:rPr>
              <w:t>: primary schools</w:t>
            </w:r>
          </w:p>
        </w:tc>
        <w:tc>
          <w:tcPr>
            <w:tcW w:w="3402" w:type="dxa"/>
            <w:tcBorders>
              <w:top w:val="single" w:sz="4" w:space="0" w:color="auto"/>
              <w:bottom w:val="single" w:sz="4" w:space="0" w:color="auto"/>
            </w:tcBorders>
          </w:tcPr>
          <w:p w14:paraId="3472967A"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lastRenderedPageBreak/>
              <w:t>Sample</w:t>
            </w:r>
            <w:r w:rsidRPr="006D13B0">
              <w:rPr>
                <w:rFonts w:ascii="Times New Roman" w:hAnsi="Times New Roman" w:cs="Times New Roman"/>
                <w:sz w:val="20"/>
                <w:szCs w:val="20"/>
                <w:lang w:val="en-AU"/>
              </w:rPr>
              <w:t>: 261 parents</w:t>
            </w:r>
          </w:p>
          <w:p w14:paraId="2B03917A"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post-</w:t>
            </w:r>
            <w:proofErr w:type="gramStart"/>
            <w:r w:rsidRPr="006D13B0">
              <w:rPr>
                <w:rFonts w:ascii="Times New Roman" w:hAnsi="Times New Roman" w:cs="Times New Roman"/>
                <w:sz w:val="20"/>
                <w:szCs w:val="20"/>
                <w:lang w:val="en-AU"/>
              </w:rPr>
              <w:t>transition</w:t>
            </w:r>
            <w:proofErr w:type="gramEnd"/>
          </w:p>
          <w:p w14:paraId="42F0AFEA"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26997F7F" w14:textId="77777777" w:rsidR="00515ACC" w:rsidRPr="006D13B0" w:rsidRDefault="00515ACC" w:rsidP="00687109">
            <w:pPr>
              <w:pStyle w:val="ListParagraph"/>
              <w:tabs>
                <w:tab w:val="left" w:pos="1388"/>
              </w:tabs>
              <w:autoSpaceDE w:val="0"/>
              <w:autoSpaceDN w:val="0"/>
              <w:adjustRightInd w:val="0"/>
              <w:ind w:left="3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lastRenderedPageBreak/>
              <w:t xml:space="preserve">Most parents reported their child’s transition experience as good. One third of parents mentioned the transition caused disruption to family life and impacted siblings. Behavioural and emotional concerns, family adjustment issues, unrealistic school expectations, and problems with </w:t>
            </w:r>
            <w:r w:rsidRPr="006D13B0">
              <w:rPr>
                <w:rFonts w:ascii="Times New Roman" w:hAnsi="Times New Roman" w:cs="Times New Roman"/>
                <w:sz w:val="20"/>
                <w:szCs w:val="20"/>
                <w:lang w:val="en-AU"/>
              </w:rPr>
              <w:lastRenderedPageBreak/>
              <w:t>communication were described as negative aspects of the transition. Positive aspects included positive psychosocial characteristics of the child, a previous connection to the school, and proactive transition planning.</w:t>
            </w:r>
          </w:p>
        </w:tc>
      </w:tr>
      <w:tr w:rsidR="00515ACC" w:rsidRPr="006D13B0" w14:paraId="1A4EA0FB"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1235AADA"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lastRenderedPageBreak/>
              <w:fldChar w:fldCharType="begin"/>
            </w:r>
            <w:r w:rsidRPr="006D13B0">
              <w:rPr>
                <w:rFonts w:ascii="Times New Roman" w:hAnsi="Times New Roman" w:cs="Times New Roman"/>
                <w:b w:val="0"/>
                <w:bCs w:val="0"/>
                <w:sz w:val="20"/>
                <w:szCs w:val="20"/>
              </w:rPr>
              <w:instrText xml:space="preserve"> ADDIN EN.CITE &lt;EndNote&gt;&lt;Cite AuthorYear="1"&gt;&lt;Author&gt;Podesta&lt;/Author&gt;&lt;Year&gt;2014&lt;/Year&gt;&lt;RecNum&gt;156&lt;/RecNum&gt;&lt;DisplayText&gt;Podesta (2014)&lt;/DisplayText&gt;&lt;record&gt;&lt;rec-number&gt;156&lt;/rec-number&gt;&lt;foreign-keys&gt;&lt;key app="EN" db-id="ewvezfzrht2e9mesdespwddwares0rzzwwdv" timestamp="1617080358"&gt;156&lt;/key&gt;&lt;/foreign-keys&gt;&lt;ref-type name="Journal Article"&gt;17&lt;/ref-type&gt;&lt;contributors&gt;&lt;authors&gt;&lt;author&gt;Podesta, J.&lt;/author&gt;&lt;/authors&gt;&lt;/contributors&gt;&lt;titles&gt;&lt;title&gt;Habitus and the accomplishment of natural growth: Maternal parenting practices and the achievement of ‘school-readiness’&lt;/title&gt;&lt;secondary-title&gt;Australasian Journal of Early Childhood&lt;/secondary-title&gt;&lt;/titles&gt;&lt;periodical&gt;&lt;full-title&gt;Australasian Journal of Early Childhood&lt;/full-title&gt;&lt;/periodical&gt;&lt;pages&gt;123-130&lt;/pages&gt;&lt;volume&gt;39&lt;/volume&gt;&lt;number&gt;4&lt;/number&gt;&lt;dates&gt;&lt;year&gt;2014&lt;/year&gt;&lt;/dates&gt;&lt;urls&gt;&lt;related-urls&gt;&lt;url&gt;https://www.scopus.com/inward/record.uri?eid=2-s2.0-84922789956&amp;amp;doi=10.1177%2f183693911403900416&amp;amp;partnerID=40&amp;amp;md5=4e64a0bc2a6fd9758562f17e1faef5b9&lt;/url&gt;&lt;url&gt;https://journals.sagepub.com/doi/10.1177/183693911403900416&lt;/url&gt;&lt;/related-urls&gt;&lt;/urls&gt;&lt;electronic-resource-num&gt;10.1177/183693911403900416&lt;/electronic-resource-num&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Podesta (2014)</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2FE81D4D"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Australia</w:t>
            </w:r>
          </w:p>
          <w:p w14:paraId="76B8DDF9"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qualitative</w:t>
            </w:r>
          </w:p>
          <w:p w14:paraId="2D2892D8"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community centre</w:t>
            </w:r>
          </w:p>
        </w:tc>
        <w:tc>
          <w:tcPr>
            <w:tcW w:w="3402" w:type="dxa"/>
            <w:tcBorders>
              <w:top w:val="single" w:sz="4" w:space="0" w:color="auto"/>
              <w:bottom w:val="single" w:sz="4" w:space="0" w:color="auto"/>
            </w:tcBorders>
          </w:tcPr>
          <w:p w14:paraId="089625D7"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5 mothers</w:t>
            </w:r>
          </w:p>
          <w:p w14:paraId="03365385"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pre-</w:t>
            </w:r>
            <w:proofErr w:type="gramStart"/>
            <w:r w:rsidRPr="006D13B0">
              <w:rPr>
                <w:rFonts w:ascii="Times New Roman" w:hAnsi="Times New Roman" w:cs="Times New Roman"/>
                <w:sz w:val="20"/>
                <w:szCs w:val="20"/>
                <w:lang w:val="en-AU"/>
              </w:rPr>
              <w:t>transition</w:t>
            </w:r>
            <w:proofErr w:type="gramEnd"/>
          </w:p>
          <w:p w14:paraId="562EC173"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5AC03218" w14:textId="77777777" w:rsidR="00515ACC" w:rsidRPr="006D13B0" w:rsidRDefault="00515ACC" w:rsidP="00687109">
            <w:pPr>
              <w:pStyle w:val="ListParagraph"/>
              <w:tabs>
                <w:tab w:val="left" w:pos="1388"/>
              </w:tabs>
              <w:autoSpaceDE w:val="0"/>
              <w:autoSpaceDN w:val="0"/>
              <w:adjustRightInd w:val="0"/>
              <w:ind w:left="3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Mothers’ life experiences and socioeconomic status were reflected in their attitudes and practices in preparing their children for the transition. All mothers cited nominal learning (e.g., colours, numbers, counting, alphabet) as most important in preparing children for school. One parent identified socio-emotional and language skills.</w:t>
            </w:r>
          </w:p>
        </w:tc>
      </w:tr>
      <w:tr w:rsidR="00515ACC" w:rsidRPr="006D13B0" w14:paraId="7382CE8C" w14:textId="77777777" w:rsidTr="00687109">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558283FD"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AuthorYear="1"&gt;&lt;Author&gt;Puccioni&lt;/Author&gt;&lt;Year&gt;2020&lt;/Year&gt;&lt;RecNum&gt;56&lt;/RecNum&gt;&lt;DisplayText&gt;Puccioni et al. (2020)&lt;/DisplayText&gt;&lt;record&gt;&lt;rec-number&gt;56&lt;/rec-number&gt;&lt;foreign-keys&gt;&lt;key app="EN" db-id="ewvezfzrht2e9mesdespwddwares0rzzwwdv" timestamp="1617080358"&gt;56&lt;/key&gt;&lt;/foreign-keys&gt;&lt;ref-type name="Journal Article"&gt;17&lt;/ref-type&gt;&lt;contributors&gt;&lt;authors&gt;&lt;author&gt;Puccioni, J.&lt;/author&gt;&lt;author&gt;Froiland, J. M.&lt;/author&gt;&lt;author&gt;Moeyaert, M.&lt;/author&gt;&lt;/authors&gt;&lt;/contributors&gt;&lt;titles&gt;&lt;title&gt;Preschool teachers’ transition practices and parents’ perceptions as predictors of involvement and children&amp;apos;s school readiness&lt;/title&gt;&lt;secondary-title&gt;Children and Youth Services Review&lt;/secondary-title&gt;&lt;/titles&gt;&lt;periodical&gt;&lt;full-title&gt;Children and Youth Services Review&lt;/full-title&gt;&lt;/periodical&gt;&lt;volume&gt;109&lt;/volume&gt;&lt;dates&gt;&lt;year&gt;2020&lt;/year&gt;&lt;/dates&gt;&lt;urls&gt;&lt;related-urls&gt;&lt;url&gt;https://www.scopus.com/inward/record.uri?eid=2-s2.0-85077678380&amp;amp;doi=10.1016%2fj.childyouth.2019.104742&amp;amp;partnerID=40&amp;amp;md5=5762b07773db41812e31b6c4c6619304&lt;/url&gt;&lt;url&gt;https://www.sciencedirect.com/science/article/abs/pii/S0190740919302543?via%3Dihub&lt;/url&gt;&lt;/related-urls&gt;&lt;/urls&gt;&lt;electronic-resource-num&gt;10.1016/j.childyouth.2019.104742&lt;/electronic-resource-num&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Puccioni et al. (2020)</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0B0E73B4"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USA</w:t>
            </w:r>
          </w:p>
          <w:p w14:paraId="44797E5B"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longitudinal quantitative</w:t>
            </w:r>
          </w:p>
          <w:p w14:paraId="03F14B38"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part of the Early Childhood Longitudinal Study – Birth cohort</w:t>
            </w:r>
          </w:p>
        </w:tc>
        <w:tc>
          <w:tcPr>
            <w:tcW w:w="3402" w:type="dxa"/>
            <w:tcBorders>
              <w:top w:val="single" w:sz="4" w:space="0" w:color="auto"/>
              <w:bottom w:val="single" w:sz="4" w:space="0" w:color="auto"/>
            </w:tcBorders>
          </w:tcPr>
          <w:p w14:paraId="5ADF54DF"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3650 parents</w:t>
            </w:r>
          </w:p>
          <w:p w14:paraId="44C7CB53"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pre-</w:t>
            </w:r>
            <w:proofErr w:type="gramStart"/>
            <w:r w:rsidRPr="006D13B0">
              <w:rPr>
                <w:rFonts w:ascii="Times New Roman" w:hAnsi="Times New Roman" w:cs="Times New Roman"/>
                <w:sz w:val="20"/>
                <w:szCs w:val="20"/>
                <w:lang w:val="en-AU"/>
              </w:rPr>
              <w:t>transition</w:t>
            </w:r>
            <w:proofErr w:type="gramEnd"/>
          </w:p>
          <w:p w14:paraId="3FD0009A"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29B3D86E" w14:textId="77777777" w:rsidR="00515ACC" w:rsidRPr="006D13B0" w:rsidRDefault="00515ACC" w:rsidP="00687109">
            <w:pPr>
              <w:pStyle w:val="ListParagraph"/>
              <w:tabs>
                <w:tab w:val="left" w:pos="1388"/>
              </w:tabs>
              <w:autoSpaceDE w:val="0"/>
              <w:autoSpaceDN w:val="0"/>
              <w:adjustRightInd w:val="0"/>
              <w:ind w:left="3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Parents indicated that teachers were best at sharing information about the child’s progress and volunteering, and less effective at sharing information about learning at home and community services.</w:t>
            </w:r>
          </w:p>
        </w:tc>
      </w:tr>
      <w:tr w:rsidR="00515ACC" w:rsidRPr="006D13B0" w14:paraId="7181320E"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7C3AC1D9"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AuthorYear="1"&gt;&lt;Author&gt;Pyle&lt;/Author&gt;&lt;Year&gt;2005&lt;/Year&gt;&lt;RecNum&gt;34&lt;/RecNum&gt;&lt;DisplayText&gt;Pyle et al. (2005)&lt;/DisplayText&gt;&lt;record&gt;&lt;rec-number&gt;34&lt;/rec-number&gt;&lt;foreign-keys&gt;&lt;key app="EN" db-id="ewvezfzrht2e9mesdespwddwares0rzzwwdv" timestamp="1617080358"&gt;34&lt;/key&gt;&lt;/foreign-keys&gt;&lt;ref-type name="Journal Article"&gt;17&lt;/ref-type&gt;&lt;contributors&gt;&lt;authors&gt;&lt;author&gt;Pyle, Renee P.&lt;/author&gt;&lt;author&gt;Bates, Michael P.&lt;/author&gt;&lt;author&gt;Greif, Jennifer L.&lt;/author&gt;&lt;author&gt;Furlong, Michael J.&lt;/author&gt;&lt;/authors&gt;&lt;/contributors&gt;&lt;titles&gt;&lt;title&gt;School readiness needs of Latino preschoolers: A focus on parents&amp;apos; comfort with home-school collaboration&lt;/title&gt;&lt;secondary-title&gt;California School Psychologist&lt;/secondary-title&gt;&lt;/titles&gt;&lt;periodical&gt;&lt;full-title&gt;California School Psychologist&lt;/full-title&gt;&lt;/periodical&gt;&lt;pages&gt;105-116&lt;/pages&gt;&lt;volume&gt;10&lt;/volume&gt;&lt;dates&gt;&lt;year&gt;2005&lt;/year&gt;&lt;/dates&gt;&lt;publisher&gt;California Association of School Psychologists, 1020 12th Street Suite 200, Sacramento, CA 95814&lt;/publisher&gt;&lt;accession-num&gt;889924904; EJ933651&lt;/accession-num&gt;&lt;urls&gt;&lt;related-urls&gt;&lt;url&gt;https://search.proquest.com/scholarly-journals/school-readiness-needs-latino-preschoolers-focus/docview/889924904/se-2?accountid=14723&lt;/url&gt;&lt;/related-urls&gt;&lt;/urls&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Pyle et al. (2005)</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752B9EBC"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USA</w:t>
            </w:r>
          </w:p>
          <w:p w14:paraId="25758AB5"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longitudinal quantitative</w:t>
            </w:r>
          </w:p>
          <w:p w14:paraId="295717B3"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kindergarten preparation program</w:t>
            </w:r>
          </w:p>
        </w:tc>
        <w:tc>
          <w:tcPr>
            <w:tcW w:w="3402" w:type="dxa"/>
            <w:tcBorders>
              <w:top w:val="single" w:sz="4" w:space="0" w:color="auto"/>
              <w:bottom w:val="single" w:sz="4" w:space="0" w:color="auto"/>
            </w:tcBorders>
          </w:tcPr>
          <w:p w14:paraId="0D34EE9E"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112 parents</w:t>
            </w:r>
          </w:p>
          <w:p w14:paraId="42B2ECE7"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pre-</w:t>
            </w:r>
            <w:proofErr w:type="gramStart"/>
            <w:r w:rsidRPr="006D13B0">
              <w:rPr>
                <w:rFonts w:ascii="Times New Roman" w:hAnsi="Times New Roman" w:cs="Times New Roman"/>
                <w:sz w:val="20"/>
                <w:szCs w:val="20"/>
                <w:lang w:val="en-AU"/>
              </w:rPr>
              <w:t>transition</w:t>
            </w:r>
            <w:proofErr w:type="gramEnd"/>
          </w:p>
          <w:p w14:paraId="65373B06"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
          <w:p w14:paraId="12E03E9B"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3FCE8997" w14:textId="77777777" w:rsidR="00515ACC" w:rsidRPr="006D13B0" w:rsidRDefault="00515ACC" w:rsidP="00687109">
            <w:pPr>
              <w:pStyle w:val="ListParagraph"/>
              <w:tabs>
                <w:tab w:val="left" w:pos="1388"/>
              </w:tabs>
              <w:autoSpaceDE w:val="0"/>
              <w:autoSpaceDN w:val="0"/>
              <w:adjustRightInd w:val="0"/>
              <w:ind w:left="3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Most parents wanted to help their child to transition. Half of parents did not know who could help them find educational services. While most (&gt;90%) parents reported feeling comfortable going to school, only half had met and talked to their child’s teacher or gone to parent meetings/workshops at their child’s school.</w:t>
            </w:r>
          </w:p>
        </w:tc>
      </w:tr>
      <w:tr w:rsidR="00515ACC" w:rsidRPr="006D13B0" w14:paraId="4C2A52E7" w14:textId="77777777" w:rsidTr="00687109">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046A38E1"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AuthorYear="1"&gt;&lt;Author&gt;Ramey&lt;/Author&gt;&lt;Year&gt;1998&lt;/Year&gt;&lt;RecNum&gt;65&lt;/RecNum&gt;&lt;DisplayText&gt;Ramey et al. (1998)&lt;/DisplayText&gt;&lt;record&gt;&lt;rec-number&gt;65&lt;/rec-number&gt;&lt;foreign-keys&gt;&lt;key app="EN" db-id="ewvezfzrht2e9mesdespwddwares0rzzwwdv" timestamp="1617080358"&gt;65&lt;/key&gt;&lt;/foreign-keys&gt;&lt;ref-type name="Journal Article"&gt;17&lt;/ref-type&gt;&lt;contributors&gt;&lt;authors&gt;&lt;author&gt;Ramey, Sharon Landesman&lt;/author&gt;&lt;author&gt;Lanzi, Robin Gaines&lt;/author&gt;&lt;author&gt;Ramey, Craig T.&lt;/author&gt;&lt;author&gt;Phillips, Martha M.&lt;/author&gt;&lt;/authors&gt;&lt;/contributors&gt;&lt;titles&gt;&lt;title&gt;Perspectives of former Head Start children and their parents on school and the transition to school&lt;/title&gt;&lt;secondary-title&gt;Elementary School Journal&lt;/secondary-title&gt;&lt;/titles&gt;&lt;periodical&gt;&lt;full-title&gt;Elementary School Journal&lt;/full-title&gt;&lt;/periodical&gt;&lt;pages&gt;311-27&lt;/pages&gt;&lt;volume&gt;98&lt;/volume&gt;&lt;number&gt;4&lt;/number&gt;&lt;dates&gt;&lt;year&gt;1998&lt;/year&gt;&lt;/dates&gt;&lt;accession-num&gt;62532853; EJ561638&lt;/accession-num&gt;&lt;urls&gt;&lt;related-urls&gt;&lt;url&gt;https://search.proquest.com/scholarly-journals/perspectives-former-head-start-children-their/docview/62532853/se-2?accountid=14723&lt;/url&gt;&lt;/related-urls&gt;&lt;/urls&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Ramey et al. (1998)</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7A14B187"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USA</w:t>
            </w:r>
          </w:p>
          <w:p w14:paraId="06EB852D"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quantitative</w:t>
            </w:r>
          </w:p>
          <w:p w14:paraId="1460D004"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xml:space="preserve">: Head start centre </w:t>
            </w:r>
          </w:p>
        </w:tc>
        <w:tc>
          <w:tcPr>
            <w:tcW w:w="3402" w:type="dxa"/>
            <w:tcBorders>
              <w:top w:val="single" w:sz="4" w:space="0" w:color="auto"/>
              <w:bottom w:val="single" w:sz="4" w:space="0" w:color="auto"/>
            </w:tcBorders>
          </w:tcPr>
          <w:p w14:paraId="6118D390"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4582 low-income parents</w:t>
            </w:r>
          </w:p>
          <w:p w14:paraId="1079184D"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xml:space="preserve">: post-transition </w:t>
            </w:r>
          </w:p>
        </w:tc>
        <w:tc>
          <w:tcPr>
            <w:tcW w:w="6237" w:type="dxa"/>
            <w:tcBorders>
              <w:top w:val="single" w:sz="4" w:space="0" w:color="auto"/>
              <w:bottom w:val="single" w:sz="4" w:space="0" w:color="auto"/>
              <w:right w:val="nil"/>
            </w:tcBorders>
          </w:tcPr>
          <w:p w14:paraId="10A60569" w14:textId="77777777" w:rsidR="00515ACC" w:rsidRPr="006D13B0" w:rsidRDefault="00515ACC" w:rsidP="00687109">
            <w:pPr>
              <w:pStyle w:val="ListParagraph"/>
              <w:tabs>
                <w:tab w:val="left" w:pos="1388"/>
              </w:tabs>
              <w:autoSpaceDE w:val="0"/>
              <w:autoSpaceDN w:val="0"/>
              <w:adjustRightInd w:val="0"/>
              <w:ind w:left="3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Parents’ most frequently anticipated concern in advance of the transition was in the social and behavioural category, including being too shy, not respecting authority, problems with anger management, and difficulties making friends.</w:t>
            </w:r>
          </w:p>
        </w:tc>
      </w:tr>
      <w:tr w:rsidR="00515ACC" w:rsidRPr="006D13B0" w14:paraId="4E4ACECB"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0EBB45E2"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AuthorYear="1"&gt;&lt;Author&gt;Rodd&lt;/Author&gt;&lt;Year&gt;1994&lt;/Year&gt;&lt;RecNum&gt;97&lt;/RecNum&gt;&lt;DisplayText&gt;Rodd and Milikan (1994)&lt;/DisplayText&gt;&lt;record&gt;&lt;rec-number&gt;97&lt;/rec-number&gt;&lt;foreign-keys&gt;&lt;key app="EN" db-id="ewvezfzrht2e9mesdespwddwares0rzzwwdv" timestamp="1617080358"&gt;97&lt;/key&gt;&lt;/foreign-keys&gt;&lt;ref-type name="Report"&gt;27&lt;/ref-type&gt;&lt;contributors&gt;&lt;authors&gt;&lt;author&gt;Rodd, Jillian&lt;/author&gt;&lt;author&gt;Milikan, Jan&lt;/author&gt;&lt;/authors&gt;&lt;/contributors&gt;&lt;titles&gt;&lt;title&gt;Parental perceptions of early childhood services for pre-primary children in Australia&lt;/title&gt;&lt;/titles&gt;&lt;pages&gt;89-100&lt;/pages&gt;&lt;dates&gt;&lt;year&gt;1994&lt;/year&gt;&lt;/dates&gt;&lt;accession-num&gt;62718567; EJ489952&lt;/accession-num&gt;&lt;urls&gt;&lt;related-urls&gt;&lt;url&gt;https://search.proquest.com/reports/parental-perceptions-early-childhood-services-pre/docview/62718567/se-2?accountid=14723&lt;/url&gt;&lt;/related-urls&gt;&lt;/urls&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Rodd and Milikan (1994)</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41749A09"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xml:space="preserve">: Australia </w:t>
            </w:r>
          </w:p>
          <w:p w14:paraId="3146282F"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qualitative</w:t>
            </w:r>
          </w:p>
          <w:p w14:paraId="6B804F8A"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childcare centre</w:t>
            </w:r>
          </w:p>
        </w:tc>
        <w:tc>
          <w:tcPr>
            <w:tcW w:w="3402" w:type="dxa"/>
            <w:tcBorders>
              <w:top w:val="single" w:sz="4" w:space="0" w:color="auto"/>
              <w:bottom w:val="single" w:sz="4" w:space="0" w:color="auto"/>
            </w:tcBorders>
          </w:tcPr>
          <w:p w14:paraId="34785160"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175 parents</w:t>
            </w:r>
          </w:p>
          <w:p w14:paraId="06D6AD9D"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pre-</w:t>
            </w:r>
            <w:proofErr w:type="gramStart"/>
            <w:r w:rsidRPr="006D13B0">
              <w:rPr>
                <w:rFonts w:ascii="Times New Roman" w:hAnsi="Times New Roman" w:cs="Times New Roman"/>
                <w:sz w:val="20"/>
                <w:szCs w:val="20"/>
                <w:lang w:val="en-AU"/>
              </w:rPr>
              <w:t>transition</w:t>
            </w:r>
            <w:proofErr w:type="gramEnd"/>
          </w:p>
          <w:p w14:paraId="74CF1C6D"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48826ADF" w14:textId="77777777" w:rsidR="00515ACC" w:rsidRPr="006D13B0" w:rsidRDefault="00515ACC" w:rsidP="00687109">
            <w:pPr>
              <w:pStyle w:val="ListParagraph"/>
              <w:tabs>
                <w:tab w:val="left" w:pos="1388"/>
              </w:tabs>
              <w:autoSpaceDE w:val="0"/>
              <w:autoSpaceDN w:val="0"/>
              <w:adjustRightInd w:val="0"/>
              <w:ind w:left="3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roofErr w:type="gramStart"/>
            <w:r w:rsidRPr="006D13B0">
              <w:rPr>
                <w:rFonts w:ascii="Times New Roman" w:hAnsi="Times New Roman" w:cs="Times New Roman"/>
                <w:sz w:val="20"/>
                <w:szCs w:val="20"/>
                <w:lang w:val="en-AU"/>
              </w:rPr>
              <w:t>A majority of</w:t>
            </w:r>
            <w:proofErr w:type="gramEnd"/>
            <w:r w:rsidRPr="006D13B0">
              <w:rPr>
                <w:rFonts w:ascii="Times New Roman" w:hAnsi="Times New Roman" w:cs="Times New Roman"/>
                <w:sz w:val="20"/>
                <w:szCs w:val="20"/>
                <w:lang w:val="en-AU"/>
              </w:rPr>
              <w:t xml:space="preserve"> parents considered that their child was well-prepared for school, with a small minority concerned that their child would not be ready for school. Most common reasons for lack of readiness were within-child factors (low self-confidence, emotional or social readiness, </w:t>
            </w:r>
            <w:r w:rsidRPr="006D13B0">
              <w:rPr>
                <w:rFonts w:ascii="Times New Roman" w:hAnsi="Times New Roman" w:cs="Times New Roman"/>
                <w:sz w:val="20"/>
                <w:szCs w:val="20"/>
                <w:lang w:val="en-AU"/>
              </w:rPr>
              <w:lastRenderedPageBreak/>
              <w:t xml:space="preserve">adaptability new situations, ability to look after self in the playground, shyness, </w:t>
            </w:r>
            <w:proofErr w:type="gramStart"/>
            <w:r w:rsidRPr="006D13B0">
              <w:rPr>
                <w:rFonts w:ascii="Times New Roman" w:hAnsi="Times New Roman" w:cs="Times New Roman"/>
                <w:sz w:val="20"/>
                <w:szCs w:val="20"/>
                <w:lang w:val="en-AU"/>
              </w:rPr>
              <w:t>speech</w:t>
            </w:r>
            <w:proofErr w:type="gramEnd"/>
            <w:r w:rsidRPr="006D13B0">
              <w:rPr>
                <w:rFonts w:ascii="Times New Roman" w:hAnsi="Times New Roman" w:cs="Times New Roman"/>
                <w:sz w:val="20"/>
                <w:szCs w:val="20"/>
                <w:lang w:val="en-AU"/>
              </w:rPr>
              <w:t xml:space="preserve"> and behaviour problems).</w:t>
            </w:r>
          </w:p>
        </w:tc>
      </w:tr>
      <w:tr w:rsidR="00515ACC" w:rsidRPr="006D13B0" w14:paraId="611AEA18" w14:textId="77777777" w:rsidTr="00687109">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26EC1D29"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lastRenderedPageBreak/>
              <w:fldChar w:fldCharType="begin"/>
            </w:r>
            <w:r w:rsidRPr="006D13B0">
              <w:rPr>
                <w:rFonts w:ascii="Times New Roman" w:hAnsi="Times New Roman" w:cs="Times New Roman"/>
                <w:b w:val="0"/>
                <w:bCs w:val="0"/>
                <w:sz w:val="20"/>
                <w:szCs w:val="20"/>
              </w:rPr>
              <w:instrText xml:space="preserve"> ADDIN EN.CITE &lt;EndNote&gt;&lt;Cite AuthorYear="1"&gt;&lt;Author&gt;Sanagavarapu&lt;/Author&gt;&lt;Year&gt;2018&lt;/Year&gt;&lt;RecNum&gt;163&lt;/RecNum&gt;&lt;DisplayText&gt;Sanagavarapu (2018)&lt;/DisplayText&gt;&lt;record&gt;&lt;rec-number&gt;163&lt;/rec-number&gt;&lt;foreign-keys&gt;&lt;key app="EN" db-id="ewvezfzrht2e9mesdespwddwares0rzzwwdv" timestamp="1617080358"&gt;163&lt;/key&gt;&lt;/foreign-keys&gt;&lt;ref-type name="Journal Article"&gt;17&lt;/ref-type&gt;&lt;contributors&gt;&lt;authors&gt;&lt;author&gt;Sanagavarapu, Prathyusha&lt;/author&gt;&lt;/authors&gt;&lt;/contributors&gt;&lt;titles&gt;&lt;title&gt;Experiences and support needs of mothers of children with food allergy during the transition to school&lt;/title&gt;&lt;secondary-title&gt;Early Childhood Education Journal&lt;/secondary-title&gt;&lt;/titles&gt;&lt;periodical&gt;&lt;full-title&gt;Early Childhood Education Journal&lt;/full-title&gt;&lt;/periodical&gt;&lt;pages&gt;523-534&lt;/pages&gt;&lt;volume&gt;46&lt;/volume&gt;&lt;number&gt;5&lt;/number&gt;&lt;dates&gt;&lt;year&gt;2018&lt;/year&gt;&lt;/dates&gt;&lt;publisher&gt;Springer, Available from: Springer Nature. 233 Spring Street, New York, NY 10013&lt;/publisher&gt;&lt;accession-num&gt;2101883816; EJ1185733&lt;/accession-num&gt;&lt;urls&gt;&lt;related-urls&gt;&lt;url&gt;https://search.proquest.com/scholarly-journals/experiences-support-needs-mothers-children-with/docview/2101883816/se-2?accountid=14723&lt;/url&gt;&lt;url&gt;https://link.springer.com/content/pdf/10.1007/s10643-017-0880-8.pdf&lt;/url&gt;&lt;/related-urls&gt;&lt;/urls&gt;&lt;electronic-resource-num&gt;http://dx.doi.org/10.1007/s10643-017-0880-8&lt;/electronic-resource-num&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Sanagavarapu (2018)</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4B277873"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Australia</w:t>
            </w:r>
          </w:p>
          <w:p w14:paraId="4444A35A"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xml:space="preserve">: cross-sectional qualitative </w:t>
            </w:r>
          </w:p>
          <w:p w14:paraId="183B89CA"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childcare centre and children’s hospital</w:t>
            </w:r>
          </w:p>
        </w:tc>
        <w:tc>
          <w:tcPr>
            <w:tcW w:w="3402" w:type="dxa"/>
            <w:tcBorders>
              <w:top w:val="single" w:sz="4" w:space="0" w:color="auto"/>
              <w:bottom w:val="single" w:sz="4" w:space="0" w:color="auto"/>
            </w:tcBorders>
          </w:tcPr>
          <w:p w14:paraId="3F21D8E8"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10 mothers of children with allergies</w:t>
            </w:r>
          </w:p>
          <w:p w14:paraId="108B23E9"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 xml:space="preserve">Transition Stage: </w:t>
            </w:r>
            <w:r w:rsidRPr="006D13B0">
              <w:rPr>
                <w:rFonts w:ascii="Times New Roman" w:hAnsi="Times New Roman" w:cs="Times New Roman"/>
                <w:sz w:val="20"/>
                <w:szCs w:val="20"/>
                <w:lang w:val="en-AU"/>
              </w:rPr>
              <w:t xml:space="preserve">pre and post transition </w:t>
            </w:r>
          </w:p>
        </w:tc>
        <w:tc>
          <w:tcPr>
            <w:tcW w:w="6237" w:type="dxa"/>
            <w:tcBorders>
              <w:top w:val="single" w:sz="4" w:space="0" w:color="auto"/>
              <w:bottom w:val="single" w:sz="4" w:space="0" w:color="auto"/>
              <w:right w:val="nil"/>
            </w:tcBorders>
          </w:tcPr>
          <w:p w14:paraId="44ED5D23" w14:textId="77777777" w:rsidR="00515ACC" w:rsidRPr="006D13B0" w:rsidRDefault="00515ACC" w:rsidP="00687109">
            <w:pPr>
              <w:pStyle w:val="ListParagraph"/>
              <w:tabs>
                <w:tab w:val="left" w:pos="1388"/>
              </w:tabs>
              <w:autoSpaceDE w:val="0"/>
              <w:autoSpaceDN w:val="0"/>
              <w:adjustRightInd w:val="0"/>
              <w:ind w:left="3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Only a few mothers of children with food allergies described their child’s transition as well planned and positive, whereas most (7/10) mothers found it emotionally stressful and practically challenging. Poor communication, lapses in implementation of the school's food allergy management processes, and lack of psychological support and involvement of families in food allergy management hindered a positive start to school.</w:t>
            </w:r>
          </w:p>
        </w:tc>
      </w:tr>
      <w:tr w:rsidR="00515ACC" w:rsidRPr="006D13B0" w14:paraId="23FEC3AF"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60938783"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AuthorYear="1"&gt;&lt;Author&gt;Sanagavarapu&lt;/Author&gt;&lt;Year&gt;2005&lt;/Year&gt;&lt;RecNum&gt;176&lt;/RecNum&gt;&lt;DisplayText&gt;Sanagavarapu and Perry (2005)&lt;/DisplayText&gt;&lt;record&gt;&lt;rec-number&gt;176&lt;/rec-number&gt;&lt;foreign-keys&gt;&lt;key app="EN" db-id="ewvezfzrht2e9mesdespwddwares0rzzwwdv" timestamp="1617080358"&gt;176&lt;/key&gt;&lt;/foreign-keys&gt;&lt;ref-type name="Journal Article"&gt;17&lt;/ref-type&gt;&lt;contributors&gt;&lt;authors&gt;&lt;author&gt;Sanagavarapu, Prathyusha&lt;/author&gt;&lt;author&gt;Perry, Bob&lt;/author&gt;&lt;/authors&gt;&lt;/contributors&gt;&lt;titles&gt;&lt;title&gt;Concerns and expectations of bangladeshi parents as their children start school&lt;/title&gt;&lt;secondary-title&gt;Australian Journal of Early Childhood&lt;/secondary-title&gt;&lt;/titles&gt;&lt;periodical&gt;&lt;full-title&gt;Australian Journal of Early Childhood&lt;/full-title&gt;&lt;/periodical&gt;&lt;pages&gt;45-51&lt;/pages&gt;&lt;volume&gt;30&lt;/volume&gt;&lt;number&gt;3&lt;/number&gt;&lt;dates&gt;&lt;year&gt;2005&lt;/year&gt;&lt;/dates&gt;&lt;publisher&gt;Early Childhood Australia, P.O. Box 7105, Watson, ACT 2602, Australia&lt;/publisher&gt;&lt;accession-num&gt;61863229; EJ846573&lt;/accession-num&gt;&lt;urls&gt;&lt;related-urls&gt;&lt;url&gt;https://search.proquest.com/scholarly-journals/concerns-expectations-bangladeshi-parents-as/docview/61863229/se-2?accountid=14723&lt;/url&gt;&lt;/related-urls&gt;&lt;/urls&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Sanagavarapu and Perry (2005)</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16C2A2E8"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Australia</w:t>
            </w:r>
          </w:p>
          <w:p w14:paraId="43F04A7D"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xml:space="preserve">: cross-sectional qualitative </w:t>
            </w:r>
          </w:p>
          <w:p w14:paraId="74667DB1"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xml:space="preserve">: childcare </w:t>
            </w:r>
          </w:p>
        </w:tc>
        <w:tc>
          <w:tcPr>
            <w:tcW w:w="3402" w:type="dxa"/>
            <w:tcBorders>
              <w:top w:val="single" w:sz="4" w:space="0" w:color="auto"/>
              <w:bottom w:val="single" w:sz="4" w:space="0" w:color="auto"/>
            </w:tcBorders>
          </w:tcPr>
          <w:p w14:paraId="1AF0D8CD"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xml:space="preserve">: 10 parents with English as a second language </w:t>
            </w:r>
          </w:p>
          <w:p w14:paraId="24BA00B9"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 xml:space="preserve">Transition Stage: </w:t>
            </w:r>
            <w:r w:rsidRPr="006D13B0">
              <w:rPr>
                <w:rFonts w:ascii="Times New Roman" w:hAnsi="Times New Roman" w:cs="Times New Roman"/>
                <w:sz w:val="20"/>
                <w:szCs w:val="20"/>
                <w:lang w:val="en-AU"/>
              </w:rPr>
              <w:t xml:space="preserve">pre and post transition </w:t>
            </w:r>
          </w:p>
        </w:tc>
        <w:tc>
          <w:tcPr>
            <w:tcW w:w="6237" w:type="dxa"/>
            <w:tcBorders>
              <w:top w:val="single" w:sz="4" w:space="0" w:color="auto"/>
              <w:bottom w:val="single" w:sz="4" w:space="0" w:color="auto"/>
              <w:right w:val="nil"/>
            </w:tcBorders>
          </w:tcPr>
          <w:p w14:paraId="0EBA814B" w14:textId="77777777" w:rsidR="00515ACC" w:rsidRPr="006D13B0" w:rsidRDefault="00515ACC" w:rsidP="00687109">
            <w:pPr>
              <w:pStyle w:val="ListParagraph"/>
              <w:tabs>
                <w:tab w:val="left" w:pos="1388"/>
              </w:tabs>
              <w:autoSpaceDE w:val="0"/>
              <w:autoSpaceDN w:val="0"/>
              <w:adjustRightInd w:val="0"/>
              <w:ind w:left="3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Parents were concerned about children’s English proficiency and its impact on social or emotional adjustments, learning at school, and relationships with teachers and peers. Bullying, isolation and victimisation because of skin colour, accent and limited English were concerns. Parents were concerned about loss of cultural and religious values. Academic readiness was not a major concern.</w:t>
            </w:r>
          </w:p>
        </w:tc>
      </w:tr>
      <w:tr w:rsidR="00515ACC" w:rsidRPr="006D13B0" w14:paraId="713BA1A8" w14:textId="77777777" w:rsidTr="00687109">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7FA5D534"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AuthorYear="1"&gt;&lt;Author&gt;Tao&lt;/Author&gt;&lt;Year&gt;2019&lt;/Year&gt;&lt;RecNum&gt;102&lt;/RecNum&gt;&lt;DisplayText&gt;Tao et al. (2019)&lt;/DisplayText&gt;&lt;record&gt;&lt;rec-number&gt;102&lt;/rec-number&gt;&lt;foreign-keys&gt;&lt;key app="EN" db-id="ewvezfzrht2e9mesdespwddwares0rzzwwdv" timestamp="1617080358"&gt;102&lt;/key&gt;&lt;/foreign-keys&gt;&lt;ref-type name="Journal Article"&gt;17&lt;/ref-type&gt;&lt;contributors&gt;&lt;authors&gt;&lt;author&gt;Tao, Si Si&lt;/author&gt;&lt;author&gt;Lau, Eva Yi Hung&lt;/author&gt;&lt;author&gt;Yiu, Hau Ming&lt;/author&gt;&lt;/authors&gt;&lt;/contributors&gt;&lt;titles&gt;&lt;title&gt;Parental involvement after the transition to school: Are parents&amp;apos; expectations matched by experience?&lt;/title&gt;&lt;secondary-title&gt;Journal of Research in Childhood Education&lt;/secondary-title&gt;&lt;/titles&gt;&lt;periodical&gt;&lt;full-title&gt;Journal of Research in Childhood Education&lt;/full-title&gt;&lt;/periodical&gt;&lt;pages&gt;637-653&lt;/pages&gt;&lt;volume&gt;33&lt;/volume&gt;&lt;number&gt;4&lt;/number&gt;&lt;dates&gt;&lt;year&gt;2019&lt;/year&gt;&lt;/dates&gt;&lt;publisher&gt;Routledge, Available from: Taylor &amp;amp; Francis, Ltd. 530 Walnut Street Suite 850, Philadelphia, PA 19106&lt;/publisher&gt;&lt;accession-num&gt;2461148781; EJ1229582&lt;/accession-num&gt;&lt;urls&gt;&lt;related-urls&gt;&lt;url&gt;https://search.proquest.com/scholarly-journals/parental-involvement-after-transition-school-are/docview/2461148781/se-2?accountid=14723&lt;/url&gt;&lt;url&gt;https://www.tandfonline.com/doi/full/10.1080/02568543.2019.1653409&lt;/url&gt;&lt;/related-urls&gt;&lt;/urls&gt;&lt;electronic-resource-num&gt;http://dx.doi.org/10.1080/02568543.2019.1653409&lt;/electronic-resource-num&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Tao et al. (2019)</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17F13AC8"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xml:space="preserve">: Hong Kong </w:t>
            </w:r>
          </w:p>
          <w:p w14:paraId="1C68CD1F"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longitudinal qualitative</w:t>
            </w:r>
          </w:p>
          <w:p w14:paraId="7B91D628"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kindergarten</w:t>
            </w:r>
          </w:p>
        </w:tc>
        <w:tc>
          <w:tcPr>
            <w:tcW w:w="3402" w:type="dxa"/>
            <w:tcBorders>
              <w:top w:val="single" w:sz="4" w:space="0" w:color="auto"/>
              <w:bottom w:val="single" w:sz="4" w:space="0" w:color="auto"/>
            </w:tcBorders>
          </w:tcPr>
          <w:p w14:paraId="24D1A9B4"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20 parents</w:t>
            </w:r>
          </w:p>
          <w:p w14:paraId="1A682AE5"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pre and post transition</w:t>
            </w:r>
          </w:p>
        </w:tc>
        <w:tc>
          <w:tcPr>
            <w:tcW w:w="6237" w:type="dxa"/>
            <w:tcBorders>
              <w:top w:val="single" w:sz="4" w:space="0" w:color="auto"/>
              <w:bottom w:val="single" w:sz="4" w:space="0" w:color="auto"/>
              <w:right w:val="nil"/>
            </w:tcBorders>
          </w:tcPr>
          <w:p w14:paraId="29425821" w14:textId="77777777" w:rsidR="00515ACC" w:rsidRPr="006D13B0" w:rsidRDefault="00515ACC" w:rsidP="00687109">
            <w:pPr>
              <w:pStyle w:val="ListParagraph"/>
              <w:tabs>
                <w:tab w:val="left" w:pos="1388"/>
              </w:tabs>
              <w:autoSpaceDE w:val="0"/>
              <w:autoSpaceDN w:val="0"/>
              <w:adjustRightInd w:val="0"/>
              <w:ind w:left="3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Maternal expectations about their involvement in homework supervision and time for play were met. Expectations about parent-child reading and social emotional guidance were not met due to increased time spent on academic tasks. Mothers were strongly dissatisfied with parent-school communication.</w:t>
            </w:r>
          </w:p>
        </w:tc>
      </w:tr>
      <w:tr w:rsidR="00515ACC" w:rsidRPr="006D13B0" w14:paraId="2849F441"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17B5A8AA"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AuthorYear="1"&gt;&lt;Author&gt;Wickett&lt;/Author&gt;&lt;Year&gt;2017&lt;/Year&gt;&lt;RecNum&gt;186&lt;/RecNum&gt;&lt;DisplayText&gt;Wickett (2017)&lt;/DisplayText&gt;&lt;record&gt;&lt;rec-number&gt;186&lt;/rec-number&gt;&lt;foreign-keys&gt;&lt;key app="EN" db-id="ewvezfzrht2e9mesdespwddwares0rzzwwdv" timestamp="1617080358"&gt;186&lt;/key&gt;&lt;/foreign-keys&gt;&lt;ref-type name="Journal Article"&gt;17&lt;/ref-type&gt;&lt;contributors&gt;&lt;authors&gt;&lt;author&gt;Wickett, K.&lt;/author&gt;&lt;/authors&gt;&lt;/contributors&gt;&lt;titles&gt;&lt;title&gt;Are we all talking the same language? Parents, practitioners and teachers preparing children to start school&lt;/title&gt;&lt;secondary-title&gt;International Perspectives on Early Childhood Education and Development&lt;/secondary-title&gt;&lt;/titles&gt;&lt;periodical&gt;&lt;full-title&gt;International Perspectives on Early Childhood Education and Development&lt;/full-title&gt;&lt;/periodical&gt;&lt;pages&gt;175-191&lt;/pages&gt;&lt;volume&gt;21&lt;/volume&gt;&lt;dates&gt;&lt;year&gt;2017&lt;/year&gt;&lt;/dates&gt;&lt;urls&gt;&lt;related-urls&gt;&lt;url&gt;https://www.scopus.com/inward/record.uri?eid=2-s2.0-85083970027&amp;amp;doi=10.1007%2f978-3-319-58329-7_12&amp;amp;partnerID=40&amp;amp;md5=0dcaca6a45ba1882bc6b01967c8c8719&lt;/url&gt;&lt;url&gt;https://link.springer.com/content/pdf/10.1007%2F978-3-319-58329-7_12.pdf&lt;/url&gt;&lt;/related-urls&gt;&lt;/urls&gt;&lt;electronic-resource-num&gt;10.1007/978-3-319-58329-7_12&lt;/electronic-resource-num&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Wickett (2017)</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2F143456"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England</w:t>
            </w:r>
          </w:p>
          <w:p w14:paraId="35289206"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qualitative</w:t>
            </w:r>
          </w:p>
          <w:p w14:paraId="7076AE4B"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early childhood education centres</w:t>
            </w:r>
          </w:p>
        </w:tc>
        <w:tc>
          <w:tcPr>
            <w:tcW w:w="3402" w:type="dxa"/>
            <w:tcBorders>
              <w:top w:val="single" w:sz="4" w:space="0" w:color="auto"/>
              <w:bottom w:val="single" w:sz="4" w:space="0" w:color="auto"/>
            </w:tcBorders>
          </w:tcPr>
          <w:p w14:paraId="14096358"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7 parents</w:t>
            </w:r>
          </w:p>
          <w:p w14:paraId="4734D041"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 xml:space="preserve">Transition Stage: </w:t>
            </w:r>
            <w:r w:rsidRPr="006D13B0">
              <w:rPr>
                <w:rFonts w:ascii="Times New Roman" w:hAnsi="Times New Roman" w:cs="Times New Roman"/>
                <w:sz w:val="20"/>
                <w:szCs w:val="20"/>
                <w:lang w:val="en-AU"/>
              </w:rPr>
              <w:t xml:space="preserve">pre- and post- </w:t>
            </w:r>
            <w:proofErr w:type="gramStart"/>
            <w:r w:rsidRPr="006D13B0">
              <w:rPr>
                <w:rFonts w:ascii="Times New Roman" w:hAnsi="Times New Roman" w:cs="Times New Roman"/>
                <w:sz w:val="20"/>
                <w:szCs w:val="20"/>
                <w:lang w:val="en-AU"/>
              </w:rPr>
              <w:t>transition</w:t>
            </w:r>
            <w:proofErr w:type="gramEnd"/>
          </w:p>
          <w:p w14:paraId="50262AAC"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633FF940" w14:textId="77777777" w:rsidR="00515ACC" w:rsidRPr="006D13B0" w:rsidRDefault="00515ACC" w:rsidP="00687109">
            <w:pPr>
              <w:pStyle w:val="ListParagraph"/>
              <w:tabs>
                <w:tab w:val="left" w:pos="1388"/>
              </w:tabs>
              <w:autoSpaceDE w:val="0"/>
              <w:autoSpaceDN w:val="0"/>
              <w:adjustRightInd w:val="0"/>
              <w:ind w:left="3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Parents identified importance of school readiness, saw their role in preparing children to transition, and experienced sense of pressure to ensure their child was ready. Building a partnership with school, supporting parents with family issues, and having two-way communication identified as helpful to the transition.</w:t>
            </w:r>
          </w:p>
        </w:tc>
      </w:tr>
      <w:tr w:rsidR="00515ACC" w:rsidRPr="006D13B0" w14:paraId="47544BC2" w14:textId="77777777" w:rsidTr="00687109">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382C1996"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fldChar w:fldCharType="begin"/>
            </w:r>
            <w:r w:rsidRPr="006D13B0">
              <w:rPr>
                <w:rFonts w:ascii="Times New Roman" w:hAnsi="Times New Roman" w:cs="Times New Roman"/>
                <w:b w:val="0"/>
                <w:bCs w:val="0"/>
                <w:sz w:val="20"/>
                <w:szCs w:val="20"/>
              </w:rPr>
              <w:instrText xml:space="preserve"> ADDIN EN.CITE &lt;EndNote&gt;&lt;Cite AuthorYear="1"&gt;&lt;Author&gt;Wildenger&lt;/Author&gt;&lt;Year&gt;2011&lt;/Year&gt;&lt;RecNum&gt;161&lt;/RecNum&gt;&lt;DisplayText&gt;Wildenger and McIntyre (2011)&lt;/DisplayText&gt;&lt;record&gt;&lt;rec-number&gt;161&lt;/rec-number&gt;&lt;foreign-keys&gt;&lt;key app="EN" db-id="ewvezfzrht2e9mesdespwddwares0rzzwwdv" timestamp="1617080358"&gt;161&lt;/key&gt;&lt;/foreign-keys&gt;&lt;ref-type name="Journal Article"&gt;17&lt;/ref-type&gt;&lt;contributors&gt;&lt;authors&gt;&lt;author&gt;Wildenger, L. K.&lt;/author&gt;&lt;author&gt;McIntyre, L. L.&lt;/author&gt;&lt;/authors&gt;&lt;/contributors&gt;&lt;titles&gt;&lt;title&gt;Family concerns and involvement during kindergarten transition&lt;/title&gt;&lt;secondary-title&gt;Journal of Child and Family Studies&lt;/secondary-title&gt;&lt;/titles&gt;&lt;periodical&gt;&lt;full-title&gt;Journal of Child and Family Studies&lt;/full-title&gt;&lt;/periodical&gt;&lt;pages&gt;387-396&lt;/pages&gt;&lt;volume&gt;20&lt;/volume&gt;&lt;number&gt;4&lt;/number&gt;&lt;dates&gt;&lt;year&gt;2011&lt;/year&gt;&lt;/dates&gt;&lt;urls&gt;&lt;related-urls&gt;&lt;url&gt;https://www.scopus.com/inward/record.uri?eid=2-s2.0-79960143504&amp;amp;doi=10.1007%2fs10826-010-9403-6&amp;amp;partnerID=40&amp;amp;md5=2d22cd9b864d631e0b64067c1f2320d2&lt;/url&gt;&lt;url&gt;https://link.springer.com/content/pdf/10.1007/s10826-010-9403-6.pdf&lt;/url&gt;&lt;/related-urls&gt;&lt;/urls&gt;&lt;electronic-resource-num&gt;10.1007/s10826-010-9403-6&lt;/electronic-resource-num&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Wildenger and McIntyre (2011)</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0EDE5D45"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USA</w:t>
            </w:r>
          </w:p>
          <w:p w14:paraId="03ACE860"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quantitative</w:t>
            </w:r>
          </w:p>
          <w:p w14:paraId="1B5B6938"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lastRenderedPageBreak/>
              <w:t>Study Setting</w:t>
            </w:r>
            <w:r w:rsidRPr="006D13B0">
              <w:rPr>
                <w:rFonts w:ascii="Times New Roman" w:hAnsi="Times New Roman" w:cs="Times New Roman"/>
                <w:sz w:val="20"/>
                <w:szCs w:val="20"/>
                <w:lang w:val="en-AU"/>
              </w:rPr>
              <w:t>: primary schools</w:t>
            </w:r>
          </w:p>
        </w:tc>
        <w:tc>
          <w:tcPr>
            <w:tcW w:w="3402" w:type="dxa"/>
            <w:tcBorders>
              <w:top w:val="single" w:sz="4" w:space="0" w:color="auto"/>
              <w:bottom w:val="single" w:sz="4" w:space="0" w:color="auto"/>
            </w:tcBorders>
          </w:tcPr>
          <w:p w14:paraId="1CE0419E"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lastRenderedPageBreak/>
              <w:t>Sample</w:t>
            </w:r>
            <w:r w:rsidRPr="006D13B0">
              <w:rPr>
                <w:rFonts w:ascii="Times New Roman" w:hAnsi="Times New Roman" w:cs="Times New Roman"/>
                <w:sz w:val="20"/>
                <w:szCs w:val="20"/>
                <w:lang w:val="en-AU"/>
              </w:rPr>
              <w:t>: 86 parents</w:t>
            </w:r>
          </w:p>
          <w:p w14:paraId="62420DAF"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post-</w:t>
            </w:r>
            <w:proofErr w:type="gramStart"/>
            <w:r w:rsidRPr="006D13B0">
              <w:rPr>
                <w:rFonts w:ascii="Times New Roman" w:hAnsi="Times New Roman" w:cs="Times New Roman"/>
                <w:sz w:val="20"/>
                <w:szCs w:val="20"/>
                <w:lang w:val="en-AU"/>
              </w:rPr>
              <w:t>transition</w:t>
            </w:r>
            <w:proofErr w:type="gramEnd"/>
          </w:p>
          <w:p w14:paraId="1B13D0C3"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623C88AD" w14:textId="77777777" w:rsidR="00515ACC" w:rsidRPr="006D13B0" w:rsidRDefault="00515ACC" w:rsidP="00687109">
            <w:pPr>
              <w:pStyle w:val="ListParagraph"/>
              <w:tabs>
                <w:tab w:val="left" w:pos="1388"/>
              </w:tabs>
              <w:autoSpaceDE w:val="0"/>
              <w:autoSpaceDN w:val="0"/>
              <w:adjustRightInd w:val="0"/>
              <w:ind w:left="3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lastRenderedPageBreak/>
              <w:t xml:space="preserve">Most parents expressed few concerns regarding their child’s transition. About a third reported significant concerns, most commonly </w:t>
            </w:r>
            <w:proofErr w:type="gramStart"/>
            <w:r w:rsidRPr="006D13B0">
              <w:rPr>
                <w:rFonts w:ascii="Times New Roman" w:hAnsi="Times New Roman" w:cs="Times New Roman"/>
                <w:sz w:val="20"/>
                <w:szCs w:val="20"/>
                <w:lang w:val="en-AU"/>
              </w:rPr>
              <w:t>socio-behavioural</w:t>
            </w:r>
            <w:proofErr w:type="gramEnd"/>
            <w:r w:rsidRPr="006D13B0">
              <w:rPr>
                <w:rFonts w:ascii="Times New Roman" w:hAnsi="Times New Roman" w:cs="Times New Roman"/>
                <w:sz w:val="20"/>
                <w:szCs w:val="20"/>
                <w:lang w:val="en-AU"/>
              </w:rPr>
              <w:t xml:space="preserve">. Parents engaged in low intensity transition practices, rather than more individualized and intensive practices. Parent involvement in </w:t>
            </w:r>
            <w:r w:rsidRPr="006D13B0">
              <w:rPr>
                <w:rFonts w:ascii="Times New Roman" w:hAnsi="Times New Roman" w:cs="Times New Roman"/>
                <w:sz w:val="20"/>
                <w:szCs w:val="20"/>
                <w:lang w:val="en-AU"/>
              </w:rPr>
              <w:lastRenderedPageBreak/>
              <w:t>transition preparation activities differed by family socioeconomic status as well as setting.</w:t>
            </w:r>
          </w:p>
        </w:tc>
      </w:tr>
      <w:tr w:rsidR="00515ACC" w:rsidRPr="006D13B0" w14:paraId="133C298E" w14:textId="77777777" w:rsidTr="00687109">
        <w:trPr>
          <w:cnfStyle w:val="000000100000" w:firstRow="0" w:lastRow="0" w:firstColumn="0" w:lastColumn="0" w:oddVBand="0" w:evenVBand="0" w:oddHBand="1" w:evenHBand="0" w:firstRowFirstColumn="0" w:firstRowLastColumn="0" w:lastRowFirstColumn="0" w:lastRowLastColumn="0"/>
          <w:trHeight w:val="921"/>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single" w:sz="4" w:space="0" w:color="auto"/>
            </w:tcBorders>
          </w:tcPr>
          <w:p w14:paraId="07EB356F" w14:textId="77777777" w:rsidR="00515ACC" w:rsidRPr="006D13B0" w:rsidRDefault="00515ACC" w:rsidP="00687109">
            <w:pPr>
              <w:rPr>
                <w:rFonts w:ascii="Times New Roman" w:hAnsi="Times New Roman" w:cs="Times New Roman"/>
                <w:b w:val="0"/>
                <w:bCs w:val="0"/>
                <w:sz w:val="20"/>
                <w:szCs w:val="20"/>
              </w:rPr>
            </w:pPr>
            <w:r w:rsidRPr="006D13B0">
              <w:rPr>
                <w:rFonts w:ascii="Times New Roman" w:hAnsi="Times New Roman" w:cs="Times New Roman"/>
                <w:sz w:val="20"/>
                <w:szCs w:val="20"/>
              </w:rPr>
              <w:lastRenderedPageBreak/>
              <w:fldChar w:fldCharType="begin"/>
            </w:r>
            <w:r w:rsidRPr="006D13B0">
              <w:rPr>
                <w:rFonts w:ascii="Times New Roman" w:hAnsi="Times New Roman" w:cs="Times New Roman"/>
                <w:b w:val="0"/>
                <w:bCs w:val="0"/>
                <w:sz w:val="20"/>
                <w:szCs w:val="20"/>
              </w:rPr>
              <w:instrText xml:space="preserve"> ADDIN EN.CITE &lt;EndNote&gt;&lt;Cite AuthorYear="1"&gt;&lt;Author&gt;Wong&lt;/Author&gt;&lt;Year&gt;2015&lt;/Year&gt;&lt;RecNum&gt;5&lt;/RecNum&gt;&lt;DisplayText&gt;Wong (2015)&lt;/DisplayText&gt;&lt;record&gt;&lt;rec-number&gt;5&lt;/rec-number&gt;&lt;foreign-keys&gt;&lt;key app="EN" db-id="ewvezfzrht2e9mesdespwddwares0rzzwwdv" timestamp="1617080358"&gt;5&lt;/key&gt;&lt;/foreign-keys&gt;&lt;ref-type name="Journal Article"&gt;17&lt;/ref-type&gt;&lt;contributors&gt;&lt;authors&gt;&lt;author&gt;Wong, M.&lt;/author&gt;&lt;/authors&gt;&lt;/contributors&gt;&lt;titles&gt;&lt;title&gt;Voices of children, parents and teachers: how children cope with stress during school transition&lt;/title&gt;&lt;secondary-title&gt;Early Child Development and Care&lt;/secondary-title&gt;&lt;/titles&gt;&lt;periodical&gt;&lt;full-title&gt;Early Child Development and Care&lt;/full-title&gt;&lt;/periodical&gt;&lt;pages&gt;658-678&lt;/pages&gt;&lt;volume&gt;185&lt;/volume&gt;&lt;number&gt;4&lt;/number&gt;&lt;dates&gt;&lt;year&gt;2015&lt;/year&gt;&lt;/dates&gt;&lt;urls&gt;&lt;related-urls&gt;&lt;url&gt;https://www.scopus.com/inward/record.uri?eid=2-s2.0-84924098771&amp;amp;doi=10.1080%2f03004430.2014.948872&amp;amp;partnerID=40&amp;amp;md5=63e9cf8de8294f97a9bc2be406b74b46&lt;/url&gt;&lt;url&gt;https://www.tandfonline.com/doi/abs/10.1080/03004430.2014.948872&lt;/url&gt;&lt;/related-urls&gt;&lt;/urls&gt;&lt;electronic-resource-num&gt;10.1080/03004430.2014.948872&lt;/electronic-resource-num&gt;&lt;/record&gt;&lt;/Cite&gt;&lt;/EndNote&gt;</w:instrText>
            </w:r>
            <w:r w:rsidRPr="006D13B0">
              <w:rPr>
                <w:rFonts w:ascii="Times New Roman" w:hAnsi="Times New Roman" w:cs="Times New Roman"/>
                <w:sz w:val="20"/>
                <w:szCs w:val="20"/>
              </w:rPr>
              <w:fldChar w:fldCharType="separate"/>
            </w:r>
            <w:r w:rsidRPr="006D13B0">
              <w:rPr>
                <w:rFonts w:ascii="Times New Roman" w:hAnsi="Times New Roman" w:cs="Times New Roman"/>
                <w:b w:val="0"/>
                <w:bCs w:val="0"/>
                <w:noProof/>
                <w:sz w:val="20"/>
                <w:szCs w:val="20"/>
              </w:rPr>
              <w:t>Wong (2015)</w:t>
            </w:r>
            <w:r w:rsidRPr="006D13B0">
              <w:rPr>
                <w:rFonts w:ascii="Times New Roman" w:hAnsi="Times New Roman" w:cs="Times New Roman"/>
                <w:sz w:val="20"/>
                <w:szCs w:val="20"/>
              </w:rPr>
              <w:fldChar w:fldCharType="end"/>
            </w:r>
          </w:p>
        </w:tc>
        <w:tc>
          <w:tcPr>
            <w:tcW w:w="4253" w:type="dxa"/>
            <w:tcBorders>
              <w:top w:val="single" w:sz="4" w:space="0" w:color="auto"/>
              <w:bottom w:val="single" w:sz="4" w:space="0" w:color="auto"/>
            </w:tcBorders>
          </w:tcPr>
          <w:p w14:paraId="656DA2A3"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Location</w:t>
            </w:r>
            <w:r w:rsidRPr="006D13B0">
              <w:rPr>
                <w:rFonts w:ascii="Times New Roman" w:hAnsi="Times New Roman" w:cs="Times New Roman"/>
                <w:sz w:val="20"/>
                <w:szCs w:val="20"/>
                <w:lang w:val="en-AU"/>
              </w:rPr>
              <w:t>: Hong Kong</w:t>
            </w:r>
          </w:p>
          <w:p w14:paraId="3A0533B6"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Design</w:t>
            </w:r>
            <w:r w:rsidRPr="006D13B0">
              <w:rPr>
                <w:rFonts w:ascii="Times New Roman" w:hAnsi="Times New Roman" w:cs="Times New Roman"/>
                <w:sz w:val="20"/>
                <w:szCs w:val="20"/>
                <w:lang w:val="en-AU"/>
              </w:rPr>
              <w:t>: cross-sectional qualitative</w:t>
            </w:r>
          </w:p>
          <w:p w14:paraId="749DA78E" w14:textId="77777777" w:rsidR="00515ACC" w:rsidRPr="006D13B0" w:rsidRDefault="00515ACC" w:rsidP="006871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6D13B0">
              <w:rPr>
                <w:rFonts w:ascii="Times New Roman" w:hAnsi="Times New Roman" w:cs="Times New Roman"/>
                <w:sz w:val="20"/>
                <w:szCs w:val="20"/>
                <w:u w:val="single"/>
                <w:lang w:val="en-AU"/>
              </w:rPr>
              <w:t>Study Setting</w:t>
            </w:r>
            <w:r w:rsidRPr="006D13B0">
              <w:rPr>
                <w:rFonts w:ascii="Times New Roman" w:hAnsi="Times New Roman" w:cs="Times New Roman"/>
                <w:sz w:val="20"/>
                <w:szCs w:val="20"/>
                <w:lang w:val="en-AU"/>
              </w:rPr>
              <w:t>: preschools</w:t>
            </w:r>
          </w:p>
        </w:tc>
        <w:tc>
          <w:tcPr>
            <w:tcW w:w="3402" w:type="dxa"/>
            <w:tcBorders>
              <w:top w:val="single" w:sz="4" w:space="0" w:color="auto"/>
              <w:bottom w:val="single" w:sz="4" w:space="0" w:color="auto"/>
            </w:tcBorders>
          </w:tcPr>
          <w:p w14:paraId="5F31D5A4"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Sample</w:t>
            </w:r>
            <w:r w:rsidRPr="006D13B0">
              <w:rPr>
                <w:rFonts w:ascii="Times New Roman" w:hAnsi="Times New Roman" w:cs="Times New Roman"/>
                <w:sz w:val="20"/>
                <w:szCs w:val="20"/>
                <w:lang w:val="en-AU"/>
              </w:rPr>
              <w:t>: 26 parents</w:t>
            </w:r>
          </w:p>
          <w:p w14:paraId="15DDD384"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u w:val="single"/>
                <w:lang w:val="en-AU"/>
              </w:rPr>
              <w:t>Transition Stage</w:t>
            </w:r>
            <w:r w:rsidRPr="006D13B0">
              <w:rPr>
                <w:rFonts w:ascii="Times New Roman" w:hAnsi="Times New Roman" w:cs="Times New Roman"/>
                <w:sz w:val="20"/>
                <w:szCs w:val="20"/>
                <w:lang w:val="en-AU"/>
              </w:rPr>
              <w:t>: pre-</w:t>
            </w:r>
            <w:proofErr w:type="gramStart"/>
            <w:r w:rsidRPr="006D13B0">
              <w:rPr>
                <w:rFonts w:ascii="Times New Roman" w:hAnsi="Times New Roman" w:cs="Times New Roman"/>
                <w:sz w:val="20"/>
                <w:szCs w:val="20"/>
                <w:lang w:val="en-AU"/>
              </w:rPr>
              <w:t>transition</w:t>
            </w:r>
            <w:proofErr w:type="gramEnd"/>
          </w:p>
          <w:p w14:paraId="7A0827BF" w14:textId="77777777" w:rsidR="00515ACC" w:rsidRPr="006D13B0" w:rsidRDefault="00515ACC" w:rsidP="0068710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single" w:sz="4" w:space="0" w:color="auto"/>
              <w:right w:val="nil"/>
            </w:tcBorders>
          </w:tcPr>
          <w:p w14:paraId="25E9BE74" w14:textId="77777777" w:rsidR="00515ACC" w:rsidRPr="006D13B0" w:rsidRDefault="00515ACC" w:rsidP="00687109">
            <w:pPr>
              <w:pStyle w:val="ListParagraph"/>
              <w:tabs>
                <w:tab w:val="left" w:pos="1388"/>
              </w:tabs>
              <w:autoSpaceDE w:val="0"/>
              <w:autoSpaceDN w:val="0"/>
              <w:adjustRightInd w:val="0"/>
              <w:ind w:left="3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6D13B0">
              <w:rPr>
                <w:rFonts w:ascii="Times New Roman" w:hAnsi="Times New Roman" w:cs="Times New Roman"/>
                <w:sz w:val="20"/>
                <w:szCs w:val="20"/>
                <w:lang w:val="en-AU"/>
              </w:rPr>
              <w:t>Most common transition problems encountered by children were lacking competence in meeting the school's requirements related to learning, self-help skills and rules and transition problems affected children’s emotions. Parents used several strategies to help their child cope.</w:t>
            </w:r>
          </w:p>
        </w:tc>
      </w:tr>
      <w:tr w:rsidR="00515ACC" w:rsidRPr="006D13B0" w14:paraId="4DFA2AE0" w14:textId="77777777" w:rsidTr="00687109">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left w:val="nil"/>
              <w:bottom w:val="nil"/>
            </w:tcBorders>
          </w:tcPr>
          <w:p w14:paraId="0612F605" w14:textId="77777777" w:rsidR="00515ACC" w:rsidRPr="006D13B0" w:rsidRDefault="00515ACC" w:rsidP="00687109">
            <w:pPr>
              <w:rPr>
                <w:rFonts w:ascii="Times New Roman" w:hAnsi="Times New Roman" w:cs="Times New Roman"/>
                <w:b w:val="0"/>
                <w:sz w:val="20"/>
                <w:szCs w:val="20"/>
              </w:rPr>
            </w:pPr>
          </w:p>
        </w:tc>
        <w:tc>
          <w:tcPr>
            <w:tcW w:w="4253" w:type="dxa"/>
            <w:tcBorders>
              <w:top w:val="single" w:sz="4" w:space="0" w:color="auto"/>
              <w:bottom w:val="nil"/>
            </w:tcBorders>
          </w:tcPr>
          <w:p w14:paraId="2074D198" w14:textId="77777777" w:rsidR="00515ACC" w:rsidRPr="006D13B0" w:rsidRDefault="00515ACC" w:rsidP="006871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p>
        </w:tc>
        <w:tc>
          <w:tcPr>
            <w:tcW w:w="3402" w:type="dxa"/>
            <w:tcBorders>
              <w:top w:val="single" w:sz="4" w:space="0" w:color="auto"/>
              <w:bottom w:val="nil"/>
            </w:tcBorders>
          </w:tcPr>
          <w:p w14:paraId="3C997B67" w14:textId="77777777" w:rsidR="00515ACC" w:rsidRPr="006D13B0" w:rsidRDefault="00515ACC" w:rsidP="0068710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p>
        </w:tc>
        <w:tc>
          <w:tcPr>
            <w:tcW w:w="6237" w:type="dxa"/>
            <w:tcBorders>
              <w:top w:val="single" w:sz="4" w:space="0" w:color="auto"/>
              <w:bottom w:val="nil"/>
              <w:right w:val="nil"/>
            </w:tcBorders>
          </w:tcPr>
          <w:p w14:paraId="671FE752" w14:textId="77777777" w:rsidR="00515ACC" w:rsidRPr="006D13B0" w:rsidRDefault="00515ACC" w:rsidP="00687109">
            <w:pPr>
              <w:pStyle w:val="ListParagraph"/>
              <w:tabs>
                <w:tab w:val="left" w:pos="1388"/>
              </w:tabs>
              <w:autoSpaceDE w:val="0"/>
              <w:autoSpaceDN w:val="0"/>
              <w:adjustRightInd w:val="0"/>
              <w:ind w:left="32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r>
    </w:tbl>
    <w:p w14:paraId="114BB768" w14:textId="77777777" w:rsidR="00515ACC" w:rsidRPr="00C71384" w:rsidDel="00DE6BE0" w:rsidRDefault="00515ACC" w:rsidP="00515ACC">
      <w:pPr>
        <w:spacing w:after="0" w:line="480" w:lineRule="auto"/>
        <w:rPr>
          <w:del w:id="1" w:author="Alina Morawska" w:date="2024-05-15T09:08:00Z"/>
          <w:rFonts w:ascii="Times New Roman" w:hAnsi="Times New Roman" w:cs="Times New Roman"/>
          <w:bCs/>
          <w:sz w:val="20"/>
          <w:szCs w:val="20"/>
        </w:rPr>
      </w:pPr>
      <w:ins w:id="2" w:author="Alina Morawska" w:date="2024-05-15T09:06:00Z">
        <w:r w:rsidRPr="00C71384">
          <w:rPr>
            <w:rFonts w:ascii="Times New Roman" w:hAnsi="Times New Roman" w:cs="Times New Roman"/>
            <w:bCs/>
            <w:sz w:val="20"/>
            <w:szCs w:val="20"/>
          </w:rPr>
          <w:t>Note: Longitudinal data refers to studies where data was collected over more than one time point, while c</w:t>
        </w:r>
      </w:ins>
      <w:ins w:id="3" w:author="Alina Morawska" w:date="2024-05-15T09:07:00Z">
        <w:r w:rsidRPr="00C71384">
          <w:rPr>
            <w:rFonts w:ascii="Times New Roman" w:hAnsi="Times New Roman" w:cs="Times New Roman"/>
            <w:bCs/>
            <w:sz w:val="20"/>
            <w:szCs w:val="20"/>
          </w:rPr>
          <w:t xml:space="preserve">ross-sectional studies report data at a single time point only. Quantitative studies were defined as ones where survey or similar were </w:t>
        </w:r>
      </w:ins>
      <w:ins w:id="4" w:author="Alina Morawska" w:date="2024-05-15T09:08:00Z">
        <w:r w:rsidRPr="00C71384">
          <w:rPr>
            <w:rFonts w:ascii="Times New Roman" w:hAnsi="Times New Roman" w:cs="Times New Roman"/>
            <w:bCs/>
            <w:sz w:val="20"/>
            <w:szCs w:val="20"/>
          </w:rPr>
          <w:t>conducted to provide numerical data, while qualitative studies included those where interviews or f</w:t>
        </w:r>
      </w:ins>
      <w:ins w:id="5" w:author="Alina Morawska" w:date="2024-05-15T09:09:00Z">
        <w:r w:rsidRPr="00C71384">
          <w:rPr>
            <w:rFonts w:ascii="Times New Roman" w:hAnsi="Times New Roman" w:cs="Times New Roman"/>
            <w:bCs/>
            <w:sz w:val="20"/>
            <w:szCs w:val="20"/>
          </w:rPr>
          <w:t xml:space="preserve">ocus groups were conducted and themes or narrative descriptions of data were provided. </w:t>
        </w:r>
      </w:ins>
    </w:p>
    <w:p w14:paraId="20C7D711" w14:textId="77777777" w:rsidR="00515ACC" w:rsidDel="00DE6BE0" w:rsidRDefault="00515ACC" w:rsidP="00515ACC">
      <w:pPr>
        <w:spacing w:after="0" w:line="480" w:lineRule="auto"/>
        <w:jc w:val="center"/>
        <w:rPr>
          <w:del w:id="6" w:author="Alina Morawska" w:date="2024-05-15T09:08:00Z"/>
          <w:rFonts w:ascii="Times New Roman" w:hAnsi="Times New Roman" w:cs="Times New Roman"/>
          <w:b/>
          <w:sz w:val="24"/>
          <w:szCs w:val="24"/>
        </w:rPr>
      </w:pPr>
    </w:p>
    <w:p w14:paraId="2D926930" w14:textId="77777777" w:rsidR="00515ACC" w:rsidRDefault="00515ACC" w:rsidP="00515ACC">
      <w:pPr>
        <w:spacing w:after="0" w:line="480" w:lineRule="auto"/>
        <w:jc w:val="center"/>
        <w:rPr>
          <w:rFonts w:ascii="Times New Roman" w:hAnsi="Times New Roman" w:cs="Times New Roman"/>
          <w:b/>
          <w:sz w:val="24"/>
          <w:szCs w:val="24"/>
        </w:rPr>
        <w:sectPr w:rsidR="00515ACC" w:rsidSect="00515ACC">
          <w:footerReference w:type="default" r:id="rId5"/>
          <w:pgSz w:w="16838" w:h="11906" w:orient="landscape"/>
          <w:pgMar w:top="1440" w:right="1440" w:bottom="1440" w:left="1440" w:header="708" w:footer="708" w:gutter="0"/>
          <w:cols w:space="708"/>
          <w:docGrid w:linePitch="299"/>
        </w:sectPr>
      </w:pPr>
    </w:p>
    <w:p w14:paraId="64DA3140" w14:textId="77777777" w:rsidR="00515ACC" w:rsidRPr="00725089" w:rsidRDefault="00515ACC" w:rsidP="00515ACC">
      <w:pPr>
        <w:spacing w:after="0" w:line="480" w:lineRule="auto"/>
        <w:rPr>
          <w:rFonts w:ascii="Times New Roman" w:hAnsi="Times New Roman" w:cs="Times New Roman"/>
          <w:b/>
          <w:sz w:val="16"/>
          <w:szCs w:val="16"/>
        </w:rPr>
      </w:pPr>
      <w:r w:rsidRPr="00A21C21">
        <w:rPr>
          <w:rFonts w:ascii="Times New Roman" w:hAnsi="Times New Roman" w:cs="Times New Roman"/>
          <w:b/>
          <w:sz w:val="24"/>
          <w:szCs w:val="24"/>
        </w:rPr>
        <w:lastRenderedPageBreak/>
        <w:t>Table 3</w:t>
      </w:r>
      <w:r>
        <w:rPr>
          <w:rFonts w:ascii="Times New Roman" w:hAnsi="Times New Roman" w:cs="Times New Roman"/>
          <w:b/>
          <w:sz w:val="24"/>
          <w:szCs w:val="24"/>
        </w:rPr>
        <w:t xml:space="preserve"> (Supplementary)</w:t>
      </w:r>
      <w:r w:rsidRPr="00A21C21">
        <w:rPr>
          <w:rFonts w:ascii="Times New Roman" w:hAnsi="Times New Roman" w:cs="Times New Roman"/>
          <w:b/>
          <w:sz w:val="24"/>
          <w:szCs w:val="24"/>
        </w:rPr>
        <w:t xml:space="preserve">. </w:t>
      </w:r>
      <w:r w:rsidRPr="00A21C21">
        <w:rPr>
          <w:rFonts w:ascii="Times New Roman" w:hAnsi="Times New Roman" w:cs="Times New Roman"/>
          <w:bCs/>
          <w:sz w:val="24"/>
          <w:szCs w:val="24"/>
        </w:rPr>
        <w:t>Quality assessment using</w:t>
      </w:r>
      <w:r w:rsidRPr="00A21C21">
        <w:rPr>
          <w:rFonts w:ascii="Times New Roman" w:hAnsi="Times New Roman" w:cs="Times New Roman"/>
          <w:b/>
          <w:sz w:val="24"/>
          <w:szCs w:val="24"/>
        </w:rPr>
        <w:t xml:space="preserve"> </w:t>
      </w:r>
      <w:r>
        <w:rPr>
          <w:rFonts w:ascii="Times New Roman" w:hAnsi="Times New Roman" w:cs="Times New Roman"/>
          <w:sz w:val="24"/>
          <w:szCs w:val="24"/>
        </w:rPr>
        <w:t>t</w:t>
      </w:r>
      <w:r w:rsidRPr="00C06630">
        <w:rPr>
          <w:rFonts w:ascii="Times New Roman" w:hAnsi="Times New Roman" w:cs="Times New Roman"/>
          <w:sz w:val="24"/>
          <w:szCs w:val="24"/>
        </w:rPr>
        <w:t xml:space="preserve">he CASP Checklist for Qualitative Studies </w:t>
      </w:r>
      <w:r w:rsidRPr="00C06630">
        <w:rPr>
          <w:rFonts w:ascii="Times New Roman" w:hAnsi="Times New Roman" w:cs="Times New Roman"/>
          <w:sz w:val="24"/>
          <w:szCs w:val="24"/>
        </w:rPr>
        <w:fldChar w:fldCharType="begin"/>
      </w:r>
      <w:r w:rsidRPr="00C06630">
        <w:rPr>
          <w:rFonts w:ascii="Times New Roman" w:hAnsi="Times New Roman" w:cs="Times New Roman"/>
          <w:sz w:val="24"/>
          <w:szCs w:val="24"/>
        </w:rPr>
        <w:instrText xml:space="preserve"> ADDIN EN.CITE &lt;EndNote&gt;&lt;Cite&gt;&lt;Author&gt;Critical Appraisal Skills Programme&lt;/Author&gt;&lt;Year&gt;2018&lt;/Year&gt;&lt;RecNum&gt;2230&lt;/RecNum&gt;&lt;DisplayText&gt;(Critical Appraisal Skills Programme, 2018)&lt;/DisplayText&gt;&lt;record&gt;&lt;rec-number&gt;2230&lt;/rec-number&gt;&lt;foreign-keys&gt;&lt;key app="EN" db-id="0vfpaevznrfr21e0d5d59w9zzp2vfwvpxsxr" timestamp="1648170924"&gt;2230&lt;/key&gt;&lt;/foreign-keys&gt;&lt;ref-type name="Book"&gt;6&lt;/ref-type&gt;&lt;contributors&gt;&lt;authors&gt;&lt;author&gt;Critical Appraisal Skills Programme,&lt;/author&gt;&lt;/authors&gt;&lt;/contributors&gt;&lt;titles&gt;&lt;title&gt;CASP Qualitative Checklist https://casp-uk.b-cdn.net/wp-content/uploads/2018/03/CASP-Qualitative-Checklist-2018_fillable_form.pdf&lt;/title&gt;&lt;/titles&gt;&lt;dates&gt;&lt;year&gt;2018&lt;/year&gt;&lt;/dates&gt;&lt;urls&gt;&lt;/urls&gt;&lt;/record&gt;&lt;/Cite&gt;&lt;/EndNote&gt;</w:instrText>
      </w:r>
      <w:r w:rsidRPr="00C06630">
        <w:rPr>
          <w:rFonts w:ascii="Times New Roman" w:hAnsi="Times New Roman" w:cs="Times New Roman"/>
          <w:sz w:val="24"/>
          <w:szCs w:val="24"/>
        </w:rPr>
        <w:fldChar w:fldCharType="separate"/>
      </w:r>
      <w:r w:rsidRPr="00C06630">
        <w:rPr>
          <w:rFonts w:ascii="Times New Roman" w:hAnsi="Times New Roman" w:cs="Times New Roman"/>
          <w:noProof/>
          <w:sz w:val="24"/>
          <w:szCs w:val="24"/>
        </w:rPr>
        <w:t>(Critical Appraisal Skills Programme, 2018)</w:t>
      </w:r>
      <w:r w:rsidRPr="00C06630">
        <w:rPr>
          <w:rFonts w:ascii="Times New Roman" w:hAnsi="Times New Roman" w:cs="Times New Roman"/>
          <w:sz w:val="24"/>
          <w:szCs w:val="24"/>
        </w:rPr>
        <w:fldChar w:fldCharType="end"/>
      </w:r>
      <w:r>
        <w:rPr>
          <w:rFonts w:ascii="Times New Roman" w:hAnsi="Times New Roman" w:cs="Times New Roman"/>
          <w:sz w:val="24"/>
          <w:szCs w:val="24"/>
        </w:rPr>
        <w:t>.</w:t>
      </w:r>
    </w:p>
    <w:tbl>
      <w:tblPr>
        <w:tblStyle w:val="PlainTable2"/>
        <w:tblW w:w="14885" w:type="dxa"/>
        <w:tblInd w:w="-993" w:type="dxa"/>
        <w:tblBorders>
          <w:bottom w:val="none" w:sz="0" w:space="0" w:color="auto"/>
        </w:tblBorders>
        <w:tblLayout w:type="fixed"/>
        <w:tblLook w:val="04A0" w:firstRow="1" w:lastRow="0" w:firstColumn="1" w:lastColumn="0" w:noHBand="0" w:noVBand="1"/>
      </w:tblPr>
      <w:tblGrid>
        <w:gridCol w:w="2694"/>
        <w:gridCol w:w="1276"/>
        <w:gridCol w:w="1134"/>
        <w:gridCol w:w="1276"/>
        <w:gridCol w:w="1276"/>
        <w:gridCol w:w="1134"/>
        <w:gridCol w:w="1417"/>
        <w:gridCol w:w="1134"/>
        <w:gridCol w:w="1276"/>
        <w:gridCol w:w="992"/>
        <w:gridCol w:w="1276"/>
      </w:tblGrid>
      <w:tr w:rsidR="00515ACC" w:rsidRPr="00725089" w14:paraId="34EFBB9A" w14:textId="77777777" w:rsidTr="006871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7F7F7F" w:themeColor="text1" w:themeTint="80"/>
            </w:tcBorders>
          </w:tcPr>
          <w:p w14:paraId="21A043C9" w14:textId="77777777" w:rsidR="00515ACC" w:rsidRPr="00725089" w:rsidRDefault="00515ACC" w:rsidP="00687109">
            <w:pPr>
              <w:jc w:val="center"/>
              <w:rPr>
                <w:rFonts w:ascii="Times New Roman" w:hAnsi="Times New Roman" w:cs="Times New Roman"/>
                <w:b w:val="0"/>
                <w:sz w:val="16"/>
                <w:szCs w:val="16"/>
                <w:lang w:val="en-AU"/>
              </w:rPr>
            </w:pPr>
            <w:r w:rsidRPr="00725089">
              <w:rPr>
                <w:rFonts w:ascii="Times New Roman" w:hAnsi="Times New Roman" w:cs="Times New Roman"/>
                <w:b w:val="0"/>
                <w:sz w:val="16"/>
                <w:szCs w:val="16"/>
                <w:lang w:val="en-AU"/>
              </w:rPr>
              <w:t>Study</w:t>
            </w:r>
          </w:p>
        </w:tc>
        <w:tc>
          <w:tcPr>
            <w:tcW w:w="1276" w:type="dxa"/>
            <w:tcBorders>
              <w:top w:val="single" w:sz="4" w:space="0" w:color="7F7F7F" w:themeColor="text1" w:themeTint="80"/>
            </w:tcBorders>
          </w:tcPr>
          <w:p w14:paraId="1C554033" w14:textId="77777777" w:rsidR="00515ACC" w:rsidRPr="00725089" w:rsidRDefault="00515ACC" w:rsidP="0068710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lang w:val="en-AU"/>
              </w:rPr>
            </w:pPr>
            <w:r w:rsidRPr="00725089">
              <w:rPr>
                <w:rFonts w:ascii="Times New Roman" w:hAnsi="Times New Roman" w:cs="Times New Roman"/>
                <w:b w:val="0"/>
                <w:sz w:val="16"/>
                <w:szCs w:val="16"/>
                <w:lang w:val="en-AU"/>
              </w:rPr>
              <w:t xml:space="preserve">Was there a clear statement of the aims of the research? </w:t>
            </w:r>
          </w:p>
        </w:tc>
        <w:tc>
          <w:tcPr>
            <w:tcW w:w="1134" w:type="dxa"/>
            <w:tcBorders>
              <w:top w:val="single" w:sz="4" w:space="0" w:color="7F7F7F" w:themeColor="text1" w:themeTint="80"/>
            </w:tcBorders>
          </w:tcPr>
          <w:p w14:paraId="0D8CB7A0" w14:textId="77777777" w:rsidR="00515ACC" w:rsidRPr="00725089" w:rsidRDefault="00515ACC" w:rsidP="00687109">
            <w:pPr>
              <w:ind w:firstLine="29"/>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lang w:val="en-AU"/>
              </w:rPr>
            </w:pPr>
            <w:r w:rsidRPr="00725089">
              <w:rPr>
                <w:rFonts w:ascii="Times New Roman" w:hAnsi="Times New Roman" w:cs="Times New Roman"/>
                <w:b w:val="0"/>
                <w:sz w:val="16"/>
                <w:szCs w:val="16"/>
                <w:lang w:val="en-AU"/>
              </w:rPr>
              <w:t xml:space="preserve">Is a qualitative methodology appropriate? </w:t>
            </w:r>
          </w:p>
        </w:tc>
        <w:tc>
          <w:tcPr>
            <w:tcW w:w="1276" w:type="dxa"/>
            <w:tcBorders>
              <w:top w:val="single" w:sz="4" w:space="0" w:color="7F7F7F" w:themeColor="text1" w:themeTint="80"/>
            </w:tcBorders>
          </w:tcPr>
          <w:p w14:paraId="6A6D3975" w14:textId="77777777" w:rsidR="00515ACC" w:rsidRPr="00725089" w:rsidRDefault="00515ACC" w:rsidP="00687109">
            <w:pPr>
              <w:tabs>
                <w:tab w:val="left" w:pos="1388"/>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lang w:val="en-AU"/>
              </w:rPr>
            </w:pPr>
            <w:r w:rsidRPr="00725089">
              <w:rPr>
                <w:rFonts w:ascii="Times New Roman" w:hAnsi="Times New Roman" w:cs="Times New Roman"/>
                <w:b w:val="0"/>
                <w:sz w:val="16"/>
                <w:szCs w:val="16"/>
                <w:lang w:val="en-AU"/>
              </w:rPr>
              <w:t xml:space="preserve">Was the research design appropriate to address the aims of the research? </w:t>
            </w:r>
          </w:p>
        </w:tc>
        <w:tc>
          <w:tcPr>
            <w:tcW w:w="1276" w:type="dxa"/>
            <w:tcBorders>
              <w:top w:val="single" w:sz="4" w:space="0" w:color="7F7F7F" w:themeColor="text1" w:themeTint="80"/>
            </w:tcBorders>
          </w:tcPr>
          <w:p w14:paraId="7B423084" w14:textId="77777777" w:rsidR="00515ACC" w:rsidRPr="00725089" w:rsidRDefault="00515ACC" w:rsidP="00687109">
            <w:pPr>
              <w:tabs>
                <w:tab w:val="left" w:pos="1388"/>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725089">
              <w:rPr>
                <w:rFonts w:ascii="Times New Roman" w:hAnsi="Times New Roman" w:cs="Times New Roman"/>
                <w:b w:val="0"/>
                <w:sz w:val="16"/>
                <w:szCs w:val="16"/>
              </w:rPr>
              <w:t xml:space="preserve">Was the recruitment strategy appropriate to the aims of the research? </w:t>
            </w:r>
          </w:p>
        </w:tc>
        <w:tc>
          <w:tcPr>
            <w:tcW w:w="1134" w:type="dxa"/>
            <w:tcBorders>
              <w:top w:val="single" w:sz="4" w:space="0" w:color="7F7F7F" w:themeColor="text1" w:themeTint="80"/>
            </w:tcBorders>
          </w:tcPr>
          <w:p w14:paraId="354C3130" w14:textId="77777777" w:rsidR="00515ACC" w:rsidRPr="00725089" w:rsidRDefault="00515ACC" w:rsidP="00687109">
            <w:pPr>
              <w:tabs>
                <w:tab w:val="left" w:pos="1388"/>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725089">
              <w:rPr>
                <w:rFonts w:ascii="Times New Roman" w:hAnsi="Times New Roman" w:cs="Times New Roman"/>
                <w:b w:val="0"/>
                <w:sz w:val="16"/>
                <w:szCs w:val="16"/>
              </w:rPr>
              <w:t xml:space="preserve">Was the data collected in a way that addressed the research issue? </w:t>
            </w:r>
          </w:p>
        </w:tc>
        <w:tc>
          <w:tcPr>
            <w:tcW w:w="1417" w:type="dxa"/>
            <w:tcBorders>
              <w:top w:val="single" w:sz="4" w:space="0" w:color="7F7F7F" w:themeColor="text1" w:themeTint="80"/>
            </w:tcBorders>
          </w:tcPr>
          <w:p w14:paraId="4707D461" w14:textId="77777777" w:rsidR="00515ACC" w:rsidRPr="00725089" w:rsidRDefault="00515ACC" w:rsidP="00687109">
            <w:pPr>
              <w:tabs>
                <w:tab w:val="left" w:pos="1388"/>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725089">
              <w:rPr>
                <w:rFonts w:ascii="Times New Roman" w:hAnsi="Times New Roman" w:cs="Times New Roman"/>
                <w:b w:val="0"/>
                <w:sz w:val="16"/>
                <w:szCs w:val="16"/>
              </w:rPr>
              <w:t xml:space="preserve">Has the relationship between researcher and participants been adequately considered? </w:t>
            </w:r>
          </w:p>
        </w:tc>
        <w:tc>
          <w:tcPr>
            <w:tcW w:w="1134" w:type="dxa"/>
            <w:tcBorders>
              <w:top w:val="single" w:sz="4" w:space="0" w:color="7F7F7F" w:themeColor="text1" w:themeTint="80"/>
            </w:tcBorders>
          </w:tcPr>
          <w:p w14:paraId="126B7431" w14:textId="77777777" w:rsidR="00515ACC" w:rsidRPr="00725089" w:rsidRDefault="00515ACC" w:rsidP="00687109">
            <w:pPr>
              <w:tabs>
                <w:tab w:val="left" w:pos="1388"/>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725089">
              <w:rPr>
                <w:rFonts w:ascii="Times New Roman" w:hAnsi="Times New Roman" w:cs="Times New Roman"/>
                <w:b w:val="0"/>
                <w:sz w:val="16"/>
                <w:szCs w:val="16"/>
              </w:rPr>
              <w:t xml:space="preserve">Have ethical issues been taken into consideration? </w:t>
            </w:r>
          </w:p>
        </w:tc>
        <w:tc>
          <w:tcPr>
            <w:tcW w:w="1276" w:type="dxa"/>
            <w:tcBorders>
              <w:top w:val="single" w:sz="4" w:space="0" w:color="7F7F7F" w:themeColor="text1" w:themeTint="80"/>
            </w:tcBorders>
          </w:tcPr>
          <w:p w14:paraId="3F55454E" w14:textId="77777777" w:rsidR="00515ACC" w:rsidRPr="00725089" w:rsidRDefault="00515ACC" w:rsidP="00687109">
            <w:pPr>
              <w:tabs>
                <w:tab w:val="left" w:pos="1388"/>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725089">
              <w:rPr>
                <w:rFonts w:ascii="Times New Roman" w:hAnsi="Times New Roman" w:cs="Times New Roman"/>
                <w:b w:val="0"/>
                <w:sz w:val="16"/>
                <w:szCs w:val="16"/>
              </w:rPr>
              <w:t xml:space="preserve">Was the data analysis sufficiently rigorous? </w:t>
            </w:r>
          </w:p>
        </w:tc>
        <w:tc>
          <w:tcPr>
            <w:tcW w:w="992" w:type="dxa"/>
            <w:tcBorders>
              <w:top w:val="single" w:sz="4" w:space="0" w:color="7F7F7F" w:themeColor="text1" w:themeTint="80"/>
            </w:tcBorders>
          </w:tcPr>
          <w:p w14:paraId="4550A271" w14:textId="77777777" w:rsidR="00515ACC" w:rsidRPr="00725089" w:rsidRDefault="00515ACC" w:rsidP="00687109">
            <w:pPr>
              <w:tabs>
                <w:tab w:val="left" w:pos="1388"/>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725089">
              <w:rPr>
                <w:rFonts w:ascii="Times New Roman" w:hAnsi="Times New Roman" w:cs="Times New Roman"/>
                <w:b w:val="0"/>
                <w:sz w:val="16"/>
                <w:szCs w:val="16"/>
              </w:rPr>
              <w:t xml:space="preserve">Is there a clear statement of findings? </w:t>
            </w:r>
          </w:p>
        </w:tc>
        <w:tc>
          <w:tcPr>
            <w:tcW w:w="1276" w:type="dxa"/>
            <w:tcBorders>
              <w:top w:val="single" w:sz="4" w:space="0" w:color="7F7F7F" w:themeColor="text1" w:themeTint="80"/>
            </w:tcBorders>
          </w:tcPr>
          <w:p w14:paraId="4174B27A" w14:textId="77777777" w:rsidR="00515ACC" w:rsidRPr="00725089" w:rsidRDefault="00515ACC" w:rsidP="00687109">
            <w:pPr>
              <w:tabs>
                <w:tab w:val="left" w:pos="1388"/>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725089">
              <w:rPr>
                <w:rFonts w:ascii="Times New Roman" w:hAnsi="Times New Roman" w:cs="Times New Roman"/>
                <w:b w:val="0"/>
                <w:sz w:val="16"/>
                <w:szCs w:val="16"/>
              </w:rPr>
              <w:t>Total</w:t>
            </w:r>
          </w:p>
        </w:tc>
      </w:tr>
      <w:tr w:rsidR="00515ACC" w:rsidRPr="00725089" w14:paraId="1423116C"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bottom w:val="none" w:sz="0" w:space="0" w:color="auto"/>
            </w:tcBorders>
          </w:tcPr>
          <w:p w14:paraId="6BFCCF25" w14:textId="77777777" w:rsidR="00515ACC" w:rsidRPr="00725089" w:rsidRDefault="00515ACC" w:rsidP="00687109">
            <w:pPr>
              <w:rPr>
                <w:rFonts w:ascii="Times New Roman" w:hAnsi="Times New Roman" w:cs="Times New Roman"/>
                <w:b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AuthorYear="1"&gt;&lt;Author&gt;Ackesjö&lt;/Author&gt;&lt;Year&gt;2017&lt;/Year&gt;&lt;RecNum&gt;67&lt;/RecNum&gt;&lt;DisplayText&gt;Ackesjö (2017)&lt;/DisplayText&gt;&lt;record&gt;&lt;rec-number&gt;67&lt;/rec-number&gt;&lt;foreign-keys&gt;&lt;key app="EN" db-id="ewvezfzrht2e9mesdespwddwares0rzzwwdv" timestamp="1617080358"&gt;67&lt;/key&gt;&lt;/foreign-keys&gt;&lt;ref-type name="Journal Article"&gt;17&lt;/ref-type&gt;&lt;contributors&gt;&lt;authors&gt;&lt;author&gt;Ackesjö, H.&lt;/author&gt;&lt;/authors&gt;&lt;/contributors&gt;&lt;titles&gt;&lt;title&gt;Parents’ emotional and academic attitudes towards children’s transition to preschool class – dimensions of school readiness and continuity&lt;/title&gt;&lt;secondary-title&gt;International Perspectives on Early Childhood Education and Development&lt;/secondary-title&gt;&lt;/titles&gt;&lt;periodical&gt;&lt;full-title&gt;International Perspectives on Early Childhood Education and Development&lt;/full-title&gt;&lt;/periodical&gt;&lt;pages&gt;147-161&lt;/pages&gt;&lt;volume&gt;21&lt;/volume&gt;&lt;dates&gt;&lt;year&gt;2017&lt;/year&gt;&lt;/dates&gt;&lt;urls&gt;&lt;related-urls&gt;&lt;url&gt;https://www.scopus.com/inward/record.uri?eid=2-s2.0-85084004622&amp;amp;doi=10.1007%2f978-3-319-58329-7_10&amp;amp;partnerID=40&amp;amp;md5=11c11524e1facfbae6572a0cfe5be1c6&lt;/url&gt;&lt;url&gt;https://link.springer.com/content/pdf/10.1007%2F978-3-319-58329-7_10.pdf&lt;/url&gt;&lt;/related-urls&gt;&lt;/urls&gt;&lt;electronic-resource-num&gt;10.1007/978-3-319-58329-7_10&lt;/electronic-resource-num&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Ackesjö (2017)</w:t>
            </w:r>
            <w:r w:rsidRPr="00725089">
              <w:rPr>
                <w:rFonts w:ascii="Times New Roman" w:hAnsi="Times New Roman" w:cs="Times New Roman"/>
                <w:sz w:val="16"/>
                <w:szCs w:val="16"/>
              </w:rPr>
              <w:fldChar w:fldCharType="end"/>
            </w:r>
          </w:p>
        </w:tc>
        <w:tc>
          <w:tcPr>
            <w:tcW w:w="1276" w:type="dxa"/>
            <w:tcBorders>
              <w:bottom w:val="none" w:sz="0" w:space="0" w:color="auto"/>
            </w:tcBorders>
            <w:vAlign w:val="bottom"/>
          </w:tcPr>
          <w:p w14:paraId="5CA3B43A" w14:textId="77777777" w:rsidR="00515ACC" w:rsidRPr="00725089" w:rsidRDefault="00515ACC" w:rsidP="006871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0</w:t>
            </w:r>
          </w:p>
        </w:tc>
        <w:tc>
          <w:tcPr>
            <w:tcW w:w="1134" w:type="dxa"/>
            <w:tcBorders>
              <w:bottom w:val="none" w:sz="0" w:space="0" w:color="auto"/>
            </w:tcBorders>
            <w:vAlign w:val="bottom"/>
          </w:tcPr>
          <w:p w14:paraId="0F460398" w14:textId="77777777" w:rsidR="00515ACC" w:rsidRPr="00725089" w:rsidRDefault="00515ACC" w:rsidP="0068710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276" w:type="dxa"/>
            <w:tcBorders>
              <w:bottom w:val="none" w:sz="0" w:space="0" w:color="auto"/>
            </w:tcBorders>
            <w:vAlign w:val="bottom"/>
          </w:tcPr>
          <w:p w14:paraId="0C048EA0"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tcBorders>
              <w:bottom w:val="none" w:sz="0" w:space="0" w:color="auto"/>
            </w:tcBorders>
            <w:vAlign w:val="bottom"/>
          </w:tcPr>
          <w:p w14:paraId="25E050A4"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134" w:type="dxa"/>
            <w:tcBorders>
              <w:bottom w:val="none" w:sz="0" w:space="0" w:color="auto"/>
            </w:tcBorders>
            <w:vAlign w:val="bottom"/>
          </w:tcPr>
          <w:p w14:paraId="2982661E"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417" w:type="dxa"/>
            <w:tcBorders>
              <w:bottom w:val="none" w:sz="0" w:space="0" w:color="auto"/>
            </w:tcBorders>
            <w:vAlign w:val="bottom"/>
          </w:tcPr>
          <w:p w14:paraId="0A944BC4"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0</w:t>
            </w:r>
          </w:p>
        </w:tc>
        <w:tc>
          <w:tcPr>
            <w:tcW w:w="1134" w:type="dxa"/>
            <w:tcBorders>
              <w:bottom w:val="none" w:sz="0" w:space="0" w:color="auto"/>
            </w:tcBorders>
            <w:vAlign w:val="bottom"/>
          </w:tcPr>
          <w:p w14:paraId="762B60E3"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0</w:t>
            </w:r>
          </w:p>
        </w:tc>
        <w:tc>
          <w:tcPr>
            <w:tcW w:w="1276" w:type="dxa"/>
            <w:tcBorders>
              <w:bottom w:val="none" w:sz="0" w:space="0" w:color="auto"/>
            </w:tcBorders>
            <w:vAlign w:val="bottom"/>
          </w:tcPr>
          <w:p w14:paraId="7930D7A0"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992" w:type="dxa"/>
            <w:tcBorders>
              <w:bottom w:val="none" w:sz="0" w:space="0" w:color="auto"/>
            </w:tcBorders>
            <w:vAlign w:val="bottom"/>
          </w:tcPr>
          <w:p w14:paraId="61CD1C5E"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tcBorders>
              <w:bottom w:val="none" w:sz="0" w:space="0" w:color="auto"/>
            </w:tcBorders>
            <w:vAlign w:val="bottom"/>
          </w:tcPr>
          <w:p w14:paraId="14C63D1C"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Times New Roman" w:hAnsi="Times New Roman" w:cs="Times New Roman"/>
                <w:sz w:val="16"/>
                <w:szCs w:val="16"/>
              </w:rPr>
              <w:t>10</w:t>
            </w:r>
          </w:p>
        </w:tc>
      </w:tr>
      <w:tr w:rsidR="00515ACC" w:rsidRPr="00725089" w14:paraId="0F1FD139" w14:textId="77777777" w:rsidTr="00687109">
        <w:tc>
          <w:tcPr>
            <w:cnfStyle w:val="001000000000" w:firstRow="0" w:lastRow="0" w:firstColumn="1" w:lastColumn="0" w:oddVBand="0" w:evenVBand="0" w:oddHBand="0" w:evenHBand="0" w:firstRowFirstColumn="0" w:firstRowLastColumn="0" w:lastRowFirstColumn="0" w:lastRowLastColumn="0"/>
            <w:tcW w:w="2694" w:type="dxa"/>
          </w:tcPr>
          <w:p w14:paraId="20602332"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AuthorYear="1"&gt;&lt;Author&gt;Ahtola&lt;/Author&gt;&lt;Year&gt;2016&lt;/Year&gt;&lt;RecNum&gt;175&lt;/RecNum&gt;&lt;DisplayText&gt;Ahtola et al. (2016)&lt;/DisplayText&gt;&lt;record&gt;&lt;rec-number&gt;175&lt;/rec-number&gt;&lt;foreign-keys&gt;&lt;key app="EN" db-id="ewvezfzrht2e9mesdespwddwares0rzzwwdv" timestamp="1617080358"&gt;175&lt;/key&gt;&lt;/foreign-keys&gt;&lt;ref-type name="Journal Article"&gt;17&lt;/ref-type&gt;&lt;contributors&gt;&lt;authors&gt;&lt;author&gt;Ahtola, Annarilla&lt;/author&gt;&lt;author&gt;Björn, Piia Maria&lt;/author&gt;&lt;author&gt;Turunen, Tiina&lt;/author&gt;&lt;author&gt;Poikonen, Pirjo-Liisa&lt;/author&gt;&lt;author&gt;Kontoniemi, Marita&lt;/author&gt;&lt;author&gt;Lerkkanen, Marja-Kristiina&lt;/author&gt;&lt;author&gt;Nurmi, Jari-Erik&lt;/author&gt;&lt;/authors&gt;&lt;/contributors&gt;&lt;titles&gt;&lt;title&gt;The concordance between teachers&amp;apos; and parents&amp;apos; perceptions of school transition practices: A solid base for the future&lt;/title&gt;&lt;secondary-title&gt;Scandinavian Journal of Educational Research&lt;/secondary-title&gt;&lt;/titles&gt;&lt;periodical&gt;&lt;full-title&gt;Scandinavian Journal of Educational Research&lt;/full-title&gt;&lt;/periodical&gt;&lt;pages&gt;168-181&lt;/pages&gt;&lt;volume&gt;60&lt;/volume&gt;&lt;number&gt;2&lt;/number&gt;&lt;dates&gt;&lt;year&gt;2016&lt;/year&gt;&lt;/dates&gt;&lt;publisher&gt;Routledge, Available from: Taylor &amp;amp; Francis, Ltd. 325 Chestnut Street Suite 800, Philadelphia, PA 19106&lt;/publisher&gt;&lt;accession-num&gt;1826517764; EJ1090534&lt;/accession-num&gt;&lt;urls&gt;&lt;related-urls&gt;&lt;url&gt;https://search.proquest.com/scholarly-journals/concordance-between-teachers-parents-perceptions/docview/1826517764/se-2?accountid=14723&lt;/url&gt;&lt;url&gt;https://www.tandfonline.com/doi/full/10.1080/00313831.2014.996598&lt;/url&gt;&lt;/related-urls&gt;&lt;/urls&gt;&lt;electronic-resource-num&gt;http://dx.doi.org/10.1080/00313831.2014.996598&lt;/electronic-resource-num&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Ahtola et al. (2016)</w:t>
            </w:r>
            <w:r w:rsidRPr="00725089">
              <w:rPr>
                <w:rFonts w:ascii="Times New Roman" w:hAnsi="Times New Roman" w:cs="Times New Roman"/>
                <w:sz w:val="16"/>
                <w:szCs w:val="16"/>
              </w:rPr>
              <w:fldChar w:fldCharType="end"/>
            </w:r>
          </w:p>
        </w:tc>
        <w:tc>
          <w:tcPr>
            <w:tcW w:w="1276" w:type="dxa"/>
            <w:vAlign w:val="bottom"/>
          </w:tcPr>
          <w:p w14:paraId="2332E92B" w14:textId="77777777" w:rsidR="00515ACC" w:rsidRPr="00725089" w:rsidRDefault="00515ACC" w:rsidP="006871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134" w:type="dxa"/>
            <w:vAlign w:val="bottom"/>
          </w:tcPr>
          <w:p w14:paraId="7327CC58" w14:textId="77777777" w:rsidR="00515ACC" w:rsidRPr="00725089" w:rsidRDefault="00515ACC" w:rsidP="0068710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NA</w:t>
            </w:r>
          </w:p>
        </w:tc>
        <w:tc>
          <w:tcPr>
            <w:tcW w:w="1276" w:type="dxa"/>
            <w:vAlign w:val="bottom"/>
          </w:tcPr>
          <w:p w14:paraId="58D72EDF" w14:textId="77777777" w:rsidR="00515ACC" w:rsidRPr="00725089" w:rsidRDefault="00515ACC" w:rsidP="00687109">
            <w:pPr>
              <w:pStyle w:val="ListParagraph"/>
              <w:tabs>
                <w:tab w:val="left" w:pos="1388"/>
              </w:tabs>
              <w:autoSpaceDE w:val="0"/>
              <w:autoSpaceDN w:val="0"/>
              <w:adjustRightInd w:val="0"/>
              <w:ind w:left="3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vAlign w:val="bottom"/>
          </w:tcPr>
          <w:p w14:paraId="522E1839" w14:textId="77777777" w:rsidR="00515ACC" w:rsidRPr="00725089" w:rsidRDefault="00515ACC" w:rsidP="00687109">
            <w:pPr>
              <w:pStyle w:val="ListParagraph"/>
              <w:tabs>
                <w:tab w:val="left" w:pos="1388"/>
              </w:tabs>
              <w:autoSpaceDE w:val="0"/>
              <w:autoSpaceDN w:val="0"/>
              <w:adjustRightInd w:val="0"/>
              <w:ind w:left="3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vAlign w:val="bottom"/>
          </w:tcPr>
          <w:p w14:paraId="4D641C2C" w14:textId="77777777" w:rsidR="00515ACC" w:rsidRPr="00725089" w:rsidRDefault="00515ACC" w:rsidP="00687109">
            <w:pPr>
              <w:pStyle w:val="ListParagraph"/>
              <w:tabs>
                <w:tab w:val="left" w:pos="1388"/>
              </w:tabs>
              <w:autoSpaceDE w:val="0"/>
              <w:autoSpaceDN w:val="0"/>
              <w:adjustRightInd w:val="0"/>
              <w:ind w:left="3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417" w:type="dxa"/>
            <w:vAlign w:val="bottom"/>
          </w:tcPr>
          <w:p w14:paraId="1499992E" w14:textId="77777777" w:rsidR="00515ACC" w:rsidRPr="00725089" w:rsidRDefault="00515ACC" w:rsidP="00687109">
            <w:pPr>
              <w:pStyle w:val="ListParagraph"/>
              <w:tabs>
                <w:tab w:val="left" w:pos="1388"/>
              </w:tabs>
              <w:autoSpaceDE w:val="0"/>
              <w:autoSpaceDN w:val="0"/>
              <w:adjustRightInd w:val="0"/>
              <w:ind w:left="3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vAlign w:val="bottom"/>
          </w:tcPr>
          <w:p w14:paraId="63964157" w14:textId="77777777" w:rsidR="00515ACC" w:rsidRPr="00725089" w:rsidRDefault="00515ACC" w:rsidP="00687109">
            <w:pPr>
              <w:pStyle w:val="ListParagraph"/>
              <w:tabs>
                <w:tab w:val="left" w:pos="1388"/>
              </w:tabs>
              <w:autoSpaceDE w:val="0"/>
              <w:autoSpaceDN w:val="0"/>
              <w:adjustRightInd w:val="0"/>
              <w:ind w:left="3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276" w:type="dxa"/>
            <w:vAlign w:val="bottom"/>
          </w:tcPr>
          <w:p w14:paraId="16559953" w14:textId="77777777" w:rsidR="00515ACC" w:rsidRPr="00725089" w:rsidRDefault="00515ACC" w:rsidP="00687109">
            <w:pPr>
              <w:pStyle w:val="ListParagraph"/>
              <w:tabs>
                <w:tab w:val="left" w:pos="1388"/>
              </w:tabs>
              <w:autoSpaceDE w:val="0"/>
              <w:autoSpaceDN w:val="0"/>
              <w:adjustRightInd w:val="0"/>
              <w:ind w:left="3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992" w:type="dxa"/>
            <w:vAlign w:val="bottom"/>
          </w:tcPr>
          <w:p w14:paraId="6CE7BC26" w14:textId="77777777" w:rsidR="00515ACC" w:rsidRPr="00725089" w:rsidRDefault="00515ACC" w:rsidP="00687109">
            <w:pPr>
              <w:pStyle w:val="ListParagraph"/>
              <w:tabs>
                <w:tab w:val="left" w:pos="1388"/>
              </w:tabs>
              <w:autoSpaceDE w:val="0"/>
              <w:autoSpaceDN w:val="0"/>
              <w:adjustRightInd w:val="0"/>
              <w:ind w:left="3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vAlign w:val="bottom"/>
          </w:tcPr>
          <w:p w14:paraId="1129E416" w14:textId="77777777" w:rsidR="00515ACC" w:rsidRPr="00725089" w:rsidRDefault="00515ACC" w:rsidP="00687109">
            <w:pPr>
              <w:pStyle w:val="ListParagraph"/>
              <w:tabs>
                <w:tab w:val="left" w:pos="1388"/>
              </w:tabs>
              <w:autoSpaceDE w:val="0"/>
              <w:autoSpaceDN w:val="0"/>
              <w:adjustRightInd w:val="0"/>
              <w:ind w:left="3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15</w:t>
            </w:r>
          </w:p>
        </w:tc>
      </w:tr>
      <w:tr w:rsidR="00515ACC" w:rsidRPr="00725089" w14:paraId="29AA7ED4"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tcPr>
          <w:p w14:paraId="52AA3825" w14:textId="77777777" w:rsidR="00515ACC" w:rsidRPr="002C1C92" w:rsidRDefault="00515ACC" w:rsidP="00687109">
            <w:pPr>
              <w:rPr>
                <w:rFonts w:ascii="Times New Roman" w:hAnsi="Times New Roman" w:cs="Times New Roman"/>
                <w:b w:val="0"/>
                <w:bCs w:val="0"/>
                <w:sz w:val="16"/>
                <w:szCs w:val="16"/>
              </w:rPr>
            </w:pPr>
            <w:r>
              <w:rPr>
                <w:rFonts w:ascii="Times New Roman" w:hAnsi="Times New Roman" w:cs="Times New Roman"/>
                <w:sz w:val="16"/>
                <w:szCs w:val="16"/>
              </w:rPr>
              <w:fldChar w:fldCharType="begin"/>
            </w:r>
            <w:r>
              <w:rPr>
                <w:rFonts w:ascii="Times New Roman" w:hAnsi="Times New Roman" w:cs="Times New Roman"/>
                <w:b w:val="0"/>
                <w:bCs w:val="0"/>
                <w:sz w:val="16"/>
                <w:szCs w:val="16"/>
              </w:rPr>
              <w:instrText xml:space="preserve"> ADDIN EN.CITE &lt;EndNote&gt;&lt;Cite AuthorYear="1"&gt;&lt;Author&gt;Atkins&lt;/Author&gt;&lt;Year&gt;2023&lt;/Year&gt;&lt;RecNum&gt;87&lt;/RecNum&gt;&lt;DisplayText&gt;Atkins et al. (2023)&lt;/DisplayText&gt;&lt;record&gt;&lt;rec-number&gt;87&lt;/rec-number&gt;&lt;foreign-keys&gt;&lt;key app="EN" db-id="tf5dxx0vexasvnez0wqpzfvl5sv055exr59f" timestamp="1715660223"&gt;87&lt;/key&gt;&lt;/foreign-keys&gt;&lt;ref-type name="Journal Article"&gt;17&lt;/ref-type&gt;&lt;contributors&gt;&lt;authors&gt;&lt;author&gt;Atkins, Rahshida&lt;/author&gt;&lt;author&gt;Deatrick, Janet A.&lt;/author&gt;&lt;author&gt;Bocage, Claire&lt;/author&gt;&lt;author&gt;Huc, Regi&lt;/author&gt;&lt;author&gt;Aromolaran, Damilola&lt;/author&gt;&lt;author&gt;Beisser, Emily&lt;/author&gt;&lt;author&gt;Hinckson, Afia&lt;/author&gt;&lt;author&gt;Joseph, Melanie&lt;/author&gt;&lt;author&gt;Kim, Dinah&lt;/author&gt;&lt;author&gt;Lagman, Danica Mae Catedral&lt;/author&gt;&lt;author&gt;Gadsden, Vivian&lt;/author&gt;&lt;author&gt;Lipman, Terri H.&lt;/author&gt;&lt;/authors&gt;&lt;/contributors&gt;&lt;titles&gt;&lt;title&gt;School readiness and social determinants of health: A collaboration with community teachers and parents&lt;/title&gt;&lt;secondary-title&gt;Journal of Pediatric Nursing&lt;/secondary-title&gt;&lt;/titles&gt;&lt;periodical&gt;&lt;full-title&gt;Journal of Pediatric Nursing&lt;/full-title&gt;&lt;/periodical&gt;&lt;pages&gt;73-83&lt;/pages&gt;&lt;volume&gt;72&lt;/volume&gt;&lt;keywords&gt;&lt;keyword&gt;Social determinants of health&lt;/keyword&gt;&lt;keyword&gt;School readiness&lt;/keyword&gt;&lt;keyword&gt;Community based participatory research&lt;/keyword&gt;&lt;keyword&gt;Family health&lt;/keyword&gt;&lt;keyword&gt;Community engagement&lt;/keyword&gt;&lt;/keywords&gt;&lt;dates&gt;&lt;year&gt;2023&lt;/year&gt;&lt;/dates&gt;&lt;isbn&gt;0882-5963&lt;/isbn&gt;&lt;urls&gt;&lt;related-urls&gt;&lt;url&gt;https://www.sciencedirect.com/science/article/pii/S0882596323000301&lt;/url&gt;&lt;/related-urls&gt;&lt;/urls&gt;&lt;electronic-resource-num&gt;https://doi.org/10.1016/j.pedn.2023.02.008&lt;/electronic-resource-num&gt;&lt;/record&gt;&lt;/Cite&gt;&lt;/EndNote&gt;</w:instrText>
            </w:r>
            <w:r>
              <w:rPr>
                <w:rFonts w:ascii="Times New Roman" w:hAnsi="Times New Roman" w:cs="Times New Roman"/>
                <w:sz w:val="16"/>
                <w:szCs w:val="16"/>
              </w:rPr>
              <w:fldChar w:fldCharType="separate"/>
            </w:r>
            <w:r>
              <w:rPr>
                <w:rFonts w:ascii="Times New Roman" w:hAnsi="Times New Roman" w:cs="Times New Roman"/>
                <w:b w:val="0"/>
                <w:bCs w:val="0"/>
                <w:noProof/>
                <w:sz w:val="16"/>
                <w:szCs w:val="16"/>
              </w:rPr>
              <w:t>Atkins et al. (2023)</w:t>
            </w:r>
            <w:r>
              <w:rPr>
                <w:rFonts w:ascii="Times New Roman" w:hAnsi="Times New Roman" w:cs="Times New Roman"/>
                <w:sz w:val="16"/>
                <w:szCs w:val="16"/>
              </w:rPr>
              <w:fldChar w:fldCharType="end"/>
            </w:r>
          </w:p>
        </w:tc>
        <w:tc>
          <w:tcPr>
            <w:tcW w:w="1276" w:type="dxa"/>
            <w:tcBorders>
              <w:top w:val="none" w:sz="0" w:space="0" w:color="auto"/>
              <w:bottom w:val="none" w:sz="0" w:space="0" w:color="auto"/>
            </w:tcBorders>
            <w:vAlign w:val="bottom"/>
          </w:tcPr>
          <w:p w14:paraId="6738C55F" w14:textId="77777777" w:rsidR="00515ACC" w:rsidRPr="00725089" w:rsidRDefault="00515ACC" w:rsidP="0068710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07F8B6DD" w14:textId="77777777" w:rsidR="00515ACC" w:rsidRPr="00725089" w:rsidRDefault="00515ACC" w:rsidP="0068710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6B8BFE98"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74B303E7"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12A9AA55"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417" w:type="dxa"/>
            <w:tcBorders>
              <w:top w:val="none" w:sz="0" w:space="0" w:color="auto"/>
              <w:bottom w:val="none" w:sz="0" w:space="0" w:color="auto"/>
            </w:tcBorders>
            <w:vAlign w:val="bottom"/>
          </w:tcPr>
          <w:p w14:paraId="11F84AA2"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0</w:t>
            </w:r>
          </w:p>
        </w:tc>
        <w:tc>
          <w:tcPr>
            <w:tcW w:w="1134" w:type="dxa"/>
            <w:tcBorders>
              <w:top w:val="none" w:sz="0" w:space="0" w:color="auto"/>
              <w:bottom w:val="none" w:sz="0" w:space="0" w:color="auto"/>
            </w:tcBorders>
            <w:vAlign w:val="bottom"/>
          </w:tcPr>
          <w:p w14:paraId="7D53F4D3"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18E449E7"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992" w:type="dxa"/>
            <w:tcBorders>
              <w:top w:val="none" w:sz="0" w:space="0" w:color="auto"/>
              <w:bottom w:val="none" w:sz="0" w:space="0" w:color="auto"/>
            </w:tcBorders>
            <w:vAlign w:val="bottom"/>
          </w:tcPr>
          <w:p w14:paraId="08F3D127"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0CAB7B6B"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16</w:t>
            </w:r>
          </w:p>
        </w:tc>
      </w:tr>
      <w:tr w:rsidR="00515ACC" w:rsidRPr="00725089" w14:paraId="371CF13A" w14:textId="77777777" w:rsidTr="00687109">
        <w:tc>
          <w:tcPr>
            <w:cnfStyle w:val="001000000000" w:firstRow="0" w:lastRow="0" w:firstColumn="1" w:lastColumn="0" w:oddVBand="0" w:evenVBand="0" w:oddHBand="0" w:evenHBand="0" w:firstRowFirstColumn="0" w:firstRowLastColumn="0" w:lastRowFirstColumn="0" w:lastRowLastColumn="0"/>
            <w:tcW w:w="2694" w:type="dxa"/>
          </w:tcPr>
          <w:p w14:paraId="0CD06562" w14:textId="77777777" w:rsidR="00515ACC" w:rsidRPr="000939D1" w:rsidRDefault="00515ACC" w:rsidP="00687109">
            <w:pPr>
              <w:rPr>
                <w:rFonts w:ascii="Times New Roman" w:hAnsi="Times New Roman" w:cs="Times New Roman"/>
                <w:b w:val="0"/>
                <w:bCs w:val="0"/>
                <w:sz w:val="16"/>
                <w:szCs w:val="16"/>
              </w:rPr>
            </w:pPr>
            <w:r w:rsidRPr="000939D1">
              <w:rPr>
                <w:rFonts w:ascii="Times New Roman" w:hAnsi="Times New Roman" w:cs="Times New Roman"/>
                <w:sz w:val="16"/>
                <w:szCs w:val="16"/>
              </w:rPr>
              <w:fldChar w:fldCharType="begin"/>
            </w:r>
            <w:r>
              <w:rPr>
                <w:rFonts w:ascii="Times New Roman" w:hAnsi="Times New Roman" w:cs="Times New Roman"/>
                <w:b w:val="0"/>
                <w:bCs w:val="0"/>
                <w:sz w:val="16"/>
                <w:szCs w:val="16"/>
              </w:rPr>
              <w:instrText xml:space="preserve"> ADDIN EN.CITE &lt;EndNote&gt;&lt;Cite AuthorYear="1"&gt;&lt;Author&gt;Beasley&lt;/Author&gt;&lt;Year&gt;2023&lt;/Year&gt;&lt;RecNum&gt;85&lt;/RecNum&gt;&lt;DisplayText&gt;Beasley et al. (2023)&lt;/DisplayText&gt;&lt;record&gt;&lt;rec-number&gt;85&lt;/rec-number&gt;&lt;foreign-keys&gt;&lt;key app="EN" db-id="tf5dxx0vexasvnez0wqpzfvl5sv055exr59f" timestamp="1715659727"&gt;85&lt;/key&gt;&lt;/foreign-keys&gt;&lt;ref-type name="Journal Article"&gt;17&lt;/ref-type&gt;&lt;contributors&gt;&lt;authors&gt;&lt;author&gt;Beasley, Jennifer&lt;/author&gt;&lt;author&gt;Smith, Nina&lt;/author&gt;&lt;author&gt;Scott-Little, Catherine&lt;/author&gt;&lt;/authors&gt;&lt;/contributors&gt;&lt;titles&gt;&lt;title&gt;Through their cultural lens: A qualitative approach to understanding mexican immigrant families’ experiences with the transition to school&lt;/title&gt;&lt;secondary-title&gt;Early Childhood Education Journal&lt;/secondary-title&gt;&lt;/titles&gt;&lt;periodical&gt;&lt;full-title&gt;Early Childhood Education Journal&lt;/full-title&gt;&lt;/periodical&gt;&lt;pages&gt;1401-1412&lt;/pages&gt;&lt;volume&gt;51&lt;/volume&gt;&lt;number&gt;8&lt;/number&gt;&lt;dates&gt;&lt;year&gt;2023&lt;/year&gt;&lt;/dates&gt;&lt;isbn&gt;1573-1707&lt;/isbn&gt;&lt;urls&gt;&lt;related-urls&gt;&lt;url&gt;https://doi.org/10.1007/s10643-022-01383-6&lt;/url&gt;&lt;/related-urls&gt;&lt;/urls&gt;&lt;electronic-resource-num&gt;10.1007/s10643-022-01383-6&lt;/electronic-resource-num&gt;&lt;/record&gt;&lt;/Cite&gt;&lt;/EndNote&gt;</w:instrText>
            </w:r>
            <w:r w:rsidRPr="000939D1">
              <w:rPr>
                <w:rFonts w:ascii="Times New Roman" w:hAnsi="Times New Roman" w:cs="Times New Roman"/>
                <w:sz w:val="16"/>
                <w:szCs w:val="16"/>
              </w:rPr>
              <w:fldChar w:fldCharType="separate"/>
            </w:r>
            <w:r>
              <w:rPr>
                <w:rFonts w:ascii="Times New Roman" w:hAnsi="Times New Roman" w:cs="Times New Roman"/>
                <w:b w:val="0"/>
                <w:bCs w:val="0"/>
                <w:noProof/>
                <w:sz w:val="16"/>
                <w:szCs w:val="16"/>
              </w:rPr>
              <w:t>Beasley et al. (2023)</w:t>
            </w:r>
            <w:r w:rsidRPr="000939D1">
              <w:rPr>
                <w:rFonts w:ascii="Times New Roman" w:hAnsi="Times New Roman" w:cs="Times New Roman"/>
                <w:sz w:val="16"/>
                <w:szCs w:val="16"/>
              </w:rPr>
              <w:fldChar w:fldCharType="end"/>
            </w:r>
          </w:p>
        </w:tc>
        <w:tc>
          <w:tcPr>
            <w:tcW w:w="1276" w:type="dxa"/>
            <w:vAlign w:val="bottom"/>
          </w:tcPr>
          <w:p w14:paraId="31CE1654" w14:textId="77777777" w:rsidR="00515ACC" w:rsidRPr="00725089" w:rsidRDefault="00515ACC" w:rsidP="0068710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134" w:type="dxa"/>
            <w:vAlign w:val="bottom"/>
          </w:tcPr>
          <w:p w14:paraId="4A3B510F" w14:textId="77777777" w:rsidR="00515ACC" w:rsidRPr="00725089" w:rsidRDefault="00515ACC" w:rsidP="0068710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276" w:type="dxa"/>
            <w:vAlign w:val="bottom"/>
          </w:tcPr>
          <w:p w14:paraId="60A17D4C" w14:textId="77777777" w:rsidR="00515ACC" w:rsidRPr="00725089" w:rsidRDefault="00515ACC" w:rsidP="00687109">
            <w:pPr>
              <w:pStyle w:val="ListParagraph"/>
              <w:tabs>
                <w:tab w:val="left" w:pos="1388"/>
              </w:tabs>
              <w:autoSpaceDE w:val="0"/>
              <w:autoSpaceDN w:val="0"/>
              <w:adjustRightInd w:val="0"/>
              <w:ind w:left="38"/>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276" w:type="dxa"/>
            <w:vAlign w:val="bottom"/>
          </w:tcPr>
          <w:p w14:paraId="2E50A613" w14:textId="77777777" w:rsidR="00515ACC" w:rsidRPr="00725089" w:rsidRDefault="00515ACC" w:rsidP="00687109">
            <w:pPr>
              <w:pStyle w:val="ListParagraph"/>
              <w:tabs>
                <w:tab w:val="left" w:pos="1388"/>
              </w:tabs>
              <w:autoSpaceDE w:val="0"/>
              <w:autoSpaceDN w:val="0"/>
              <w:adjustRightInd w:val="0"/>
              <w:ind w:left="38"/>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134" w:type="dxa"/>
            <w:vAlign w:val="bottom"/>
          </w:tcPr>
          <w:p w14:paraId="66FFFC18" w14:textId="77777777" w:rsidR="00515ACC" w:rsidRPr="00725089" w:rsidRDefault="00515ACC" w:rsidP="00687109">
            <w:pPr>
              <w:pStyle w:val="ListParagraph"/>
              <w:tabs>
                <w:tab w:val="left" w:pos="1388"/>
              </w:tabs>
              <w:autoSpaceDE w:val="0"/>
              <w:autoSpaceDN w:val="0"/>
              <w:adjustRightInd w:val="0"/>
              <w:ind w:left="38"/>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417" w:type="dxa"/>
            <w:vAlign w:val="bottom"/>
          </w:tcPr>
          <w:p w14:paraId="057712B8" w14:textId="77777777" w:rsidR="00515ACC" w:rsidRPr="00725089" w:rsidRDefault="00515ACC" w:rsidP="00687109">
            <w:pPr>
              <w:pStyle w:val="ListParagraph"/>
              <w:tabs>
                <w:tab w:val="left" w:pos="1388"/>
              </w:tabs>
              <w:autoSpaceDE w:val="0"/>
              <w:autoSpaceDN w:val="0"/>
              <w:adjustRightInd w:val="0"/>
              <w:ind w:left="38"/>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134" w:type="dxa"/>
            <w:vAlign w:val="bottom"/>
          </w:tcPr>
          <w:p w14:paraId="4415C2D5" w14:textId="77777777" w:rsidR="00515ACC" w:rsidRPr="00725089" w:rsidRDefault="00515ACC" w:rsidP="00687109">
            <w:pPr>
              <w:pStyle w:val="ListParagraph"/>
              <w:tabs>
                <w:tab w:val="left" w:pos="1388"/>
              </w:tabs>
              <w:autoSpaceDE w:val="0"/>
              <w:autoSpaceDN w:val="0"/>
              <w:adjustRightInd w:val="0"/>
              <w:ind w:left="38"/>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1</w:t>
            </w:r>
          </w:p>
        </w:tc>
        <w:tc>
          <w:tcPr>
            <w:tcW w:w="1276" w:type="dxa"/>
            <w:vAlign w:val="bottom"/>
          </w:tcPr>
          <w:p w14:paraId="11E042BE" w14:textId="77777777" w:rsidR="00515ACC" w:rsidRPr="00725089" w:rsidRDefault="00515ACC" w:rsidP="00687109">
            <w:pPr>
              <w:pStyle w:val="ListParagraph"/>
              <w:tabs>
                <w:tab w:val="left" w:pos="1388"/>
              </w:tabs>
              <w:autoSpaceDE w:val="0"/>
              <w:autoSpaceDN w:val="0"/>
              <w:adjustRightInd w:val="0"/>
              <w:ind w:left="38"/>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992" w:type="dxa"/>
            <w:vAlign w:val="bottom"/>
          </w:tcPr>
          <w:p w14:paraId="636D32EF" w14:textId="77777777" w:rsidR="00515ACC" w:rsidRPr="00725089" w:rsidRDefault="00515ACC" w:rsidP="00687109">
            <w:pPr>
              <w:pStyle w:val="ListParagraph"/>
              <w:tabs>
                <w:tab w:val="left" w:pos="1388"/>
              </w:tabs>
              <w:autoSpaceDE w:val="0"/>
              <w:autoSpaceDN w:val="0"/>
              <w:adjustRightInd w:val="0"/>
              <w:ind w:left="38"/>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276" w:type="dxa"/>
            <w:vAlign w:val="bottom"/>
          </w:tcPr>
          <w:p w14:paraId="6F47F8B4" w14:textId="77777777" w:rsidR="00515ACC" w:rsidRPr="00725089" w:rsidRDefault="00515ACC" w:rsidP="00687109">
            <w:pPr>
              <w:pStyle w:val="ListParagraph"/>
              <w:tabs>
                <w:tab w:val="left" w:pos="1388"/>
              </w:tabs>
              <w:autoSpaceDE w:val="0"/>
              <w:autoSpaceDN w:val="0"/>
              <w:adjustRightInd w:val="0"/>
              <w:ind w:left="38"/>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17</w:t>
            </w:r>
          </w:p>
        </w:tc>
      </w:tr>
      <w:tr w:rsidR="00515ACC" w:rsidRPr="00725089" w14:paraId="6D99DF6A"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tcPr>
          <w:p w14:paraId="6C5EFDD5"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AuthorYear="1"&gt;&lt;Author&gt;Bérubé&lt;/Author&gt;&lt;Year&gt;2018&lt;/Year&gt;&lt;RecNum&gt;155&lt;/RecNum&gt;&lt;DisplayText&gt;Bérubé et al. (2018)&lt;/DisplayText&gt;&lt;record&gt;&lt;rec-number&gt;155&lt;/rec-number&gt;&lt;foreign-keys&gt;&lt;key app="EN" db-id="ewvezfzrht2e9mesdespwddwares0rzzwwdv" timestamp="1617080358"&gt;155&lt;/key&gt;&lt;/foreign-keys&gt;&lt;ref-type name="Journal Article"&gt;17&lt;/ref-type&gt;&lt;contributors&gt;&lt;authors&gt;&lt;author&gt;Bérubé, Annie&lt;/author&gt;&lt;author&gt;Ruel, Julie&lt;/author&gt;&lt;author&gt;April, Johanne&lt;/author&gt;&lt;author&gt;Moreau, André C.&lt;/author&gt;&lt;/authors&gt;&lt;/contributors&gt;&lt;titles&gt;&lt;title&gt;Family preparation for school entry and the role of transition practices&lt;/title&gt;&lt;secondary-title&gt;Journal of Educational Research&lt;/secondary-title&gt;&lt;/titles&gt;&lt;periodical&gt;&lt;full-title&gt;Journal of Educational Research&lt;/full-title&gt;&lt;/periodical&gt;&lt;pages&gt;398-403&lt;/pages&gt;&lt;volume&gt;111&lt;/volume&gt;&lt;number&gt;4&lt;/number&gt;&lt;dates&gt;&lt;year&gt;2018&lt;/year&gt;&lt;/dates&gt;&lt;publisher&gt;Routledge, Available from: Taylor &amp;amp; Francis, Ltd. 530 Walnut Street Suite 850, Philadelphia, PA 19106&lt;/publisher&gt;&lt;accession-num&gt;2101400962; EJ1182008&lt;/accession-num&gt;&lt;urls&gt;&lt;related-urls&gt;&lt;url&gt;https://search.proquest.com/scholarly-journals/family-preparation-school-entry-role-transition/docview/2101400962/se-2?accountid=14723&lt;/url&gt;&lt;url&gt;https://www.tandfonline.com/doi/full/10.1080/00220671.2017.1284039&lt;/url&gt;&lt;/related-urls&gt;&lt;/urls&gt;&lt;electronic-resource-num&gt;http://dx.doi.org/10.1080/00220671.2017.1284039&lt;/electronic-resource-num&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Bérubé et al. (2018)</w:t>
            </w:r>
            <w:r w:rsidRPr="00725089">
              <w:rPr>
                <w:rFonts w:ascii="Times New Roman" w:hAnsi="Times New Roman" w:cs="Times New Roman"/>
                <w:sz w:val="16"/>
                <w:szCs w:val="16"/>
              </w:rPr>
              <w:fldChar w:fldCharType="end"/>
            </w:r>
          </w:p>
        </w:tc>
        <w:tc>
          <w:tcPr>
            <w:tcW w:w="1276" w:type="dxa"/>
            <w:tcBorders>
              <w:top w:val="none" w:sz="0" w:space="0" w:color="auto"/>
              <w:bottom w:val="none" w:sz="0" w:space="0" w:color="auto"/>
            </w:tcBorders>
            <w:vAlign w:val="bottom"/>
          </w:tcPr>
          <w:p w14:paraId="133CC453" w14:textId="77777777" w:rsidR="00515ACC" w:rsidRPr="00725089" w:rsidRDefault="00515ACC" w:rsidP="006871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1D446604" w14:textId="77777777" w:rsidR="00515ACC" w:rsidRPr="00725089" w:rsidRDefault="00515ACC" w:rsidP="0068710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NA</w:t>
            </w:r>
          </w:p>
        </w:tc>
        <w:tc>
          <w:tcPr>
            <w:tcW w:w="1276" w:type="dxa"/>
            <w:tcBorders>
              <w:top w:val="none" w:sz="0" w:space="0" w:color="auto"/>
              <w:bottom w:val="none" w:sz="0" w:space="0" w:color="auto"/>
            </w:tcBorders>
            <w:vAlign w:val="bottom"/>
          </w:tcPr>
          <w:p w14:paraId="640A7454"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001DA24C"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0BE7E0AE"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417" w:type="dxa"/>
            <w:tcBorders>
              <w:top w:val="none" w:sz="0" w:space="0" w:color="auto"/>
              <w:bottom w:val="none" w:sz="0" w:space="0" w:color="auto"/>
            </w:tcBorders>
            <w:vAlign w:val="bottom"/>
          </w:tcPr>
          <w:p w14:paraId="59A326FD"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631B8D78"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330F0FC8"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992" w:type="dxa"/>
            <w:tcBorders>
              <w:top w:val="none" w:sz="0" w:space="0" w:color="auto"/>
              <w:bottom w:val="none" w:sz="0" w:space="0" w:color="auto"/>
            </w:tcBorders>
            <w:vAlign w:val="bottom"/>
          </w:tcPr>
          <w:p w14:paraId="63DD47AB"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3B13470F"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16</w:t>
            </w:r>
          </w:p>
        </w:tc>
      </w:tr>
      <w:tr w:rsidR="00515ACC" w:rsidRPr="00725089" w14:paraId="2EE5A7A2" w14:textId="77777777" w:rsidTr="00687109">
        <w:tc>
          <w:tcPr>
            <w:cnfStyle w:val="001000000000" w:firstRow="0" w:lastRow="0" w:firstColumn="1" w:lastColumn="0" w:oddVBand="0" w:evenVBand="0" w:oddHBand="0" w:evenHBand="0" w:firstRowFirstColumn="0" w:firstRowLastColumn="0" w:lastRowFirstColumn="0" w:lastRowLastColumn="0"/>
            <w:tcW w:w="2694" w:type="dxa"/>
          </w:tcPr>
          <w:p w14:paraId="431CE4F6" w14:textId="77777777" w:rsidR="00515ACC" w:rsidRPr="00B70818" w:rsidRDefault="00515ACC" w:rsidP="00687109">
            <w:pPr>
              <w:rPr>
                <w:rFonts w:ascii="Times New Roman" w:hAnsi="Times New Roman" w:cs="Times New Roman"/>
                <w:b w:val="0"/>
                <w:bCs w:val="0"/>
                <w:sz w:val="16"/>
                <w:szCs w:val="16"/>
              </w:rPr>
            </w:pPr>
            <w:r>
              <w:rPr>
                <w:rFonts w:ascii="Times New Roman" w:hAnsi="Times New Roman" w:cs="Times New Roman"/>
                <w:sz w:val="16"/>
                <w:szCs w:val="16"/>
              </w:rPr>
              <w:fldChar w:fldCharType="begin"/>
            </w:r>
            <w:r>
              <w:rPr>
                <w:rFonts w:ascii="Times New Roman" w:hAnsi="Times New Roman" w:cs="Times New Roman"/>
                <w:b w:val="0"/>
                <w:bCs w:val="0"/>
                <w:sz w:val="16"/>
                <w:szCs w:val="16"/>
              </w:rPr>
              <w:instrText xml:space="preserve"> ADDIN EN.CITE &lt;EndNote&gt;&lt;Cite AuthorYear="1"&gt;&lt;Author&gt;Chambers&lt;/Author&gt;&lt;Year&gt;2022&lt;/Year&gt;&lt;RecNum&gt;91&lt;/RecNum&gt;&lt;DisplayText&gt;Chambers et al. (2022)&lt;/DisplayText&gt;&lt;record&gt;&lt;rec-number&gt;91&lt;/rec-number&gt;&lt;foreign-keys&gt;&lt;key app="EN" db-id="tf5dxx0vexasvnez0wqpzfvl5sv055exr59f" timestamp="1715661441"&gt;91&lt;/key&gt;&lt;/foreign-keys&gt;&lt;ref-type name="Journal Article"&gt;17&lt;/ref-type&gt;&lt;contributors&gt;&lt;authors&gt;&lt;author&gt;Chambers, Stephanie&lt;/author&gt;&lt;author&gt;Clarke, Joanne&lt;/author&gt;&lt;author&gt;Kipping, Ruth&lt;/author&gt;&lt;author&gt;Langford, Rebecca&lt;/author&gt;&lt;author&gt;Brophy, Rachel&lt;/author&gt;&lt;author&gt;Hannam, Kim&lt;/author&gt;&lt;author&gt;Taylor, Hilary&lt;/author&gt;&lt;author&gt;Willis, Kate&lt;/author&gt;&lt;author&gt;Simpson, Sharon A.&lt;/author&gt;&lt;/authors&gt;&lt;/contributors&gt;&lt;titles&gt;&lt;title&gt;Parents&amp;apos; perceptions of children&amp;apos;s emotional well-being during spring 2020 COVID-19 restrictions: A qualitative study with parents of young children in England&lt;/title&gt;&lt;secondary-title&gt;Child: Care, Health and Development&lt;/secondary-title&gt;&lt;/titles&gt;&lt;periodical&gt;&lt;full-title&gt;Child: Care, Health and Development&lt;/full-title&gt;&lt;/periodical&gt;&lt;pages&gt;1071-1080&lt;/pages&gt;&lt;volume&gt;48&lt;/volume&gt;&lt;number&gt;6&lt;/number&gt;&lt;keywords&gt;&lt;keyword&gt;children&lt;/keyword&gt;&lt;keyword&gt;COVID-19&lt;/keyword&gt;&lt;keyword&gt;early years&lt;/keyword&gt;&lt;keyword&gt;emotional well-being&lt;/keyword&gt;&lt;keyword&gt;nurture&lt;/keyword&gt;&lt;keyword&gt;qualitative&lt;/keyword&gt;&lt;/keywords&gt;&lt;dates&gt;&lt;year&gt;2022&lt;/year&gt;&lt;/dates&gt;&lt;publisher&gt;John Wiley &amp;amp; Sons, Ltd&lt;/publisher&gt;&lt;isbn&gt;0305-1862&lt;/isbn&gt;&lt;urls&gt;&lt;related-urls&gt;&lt;url&gt;https://doi.org/10.1111/cch.13034&lt;/url&gt;&lt;/related-urls&gt;&lt;/urls&gt;&lt;electronic-resource-num&gt;10.1111/cch.13034&lt;/electronic-resource-num&gt;&lt;access-date&gt;2024/05/13&lt;/access-date&gt;&lt;/record&gt;&lt;/Cite&gt;&lt;/EndNote&gt;</w:instrText>
            </w:r>
            <w:r>
              <w:rPr>
                <w:rFonts w:ascii="Times New Roman" w:hAnsi="Times New Roman" w:cs="Times New Roman"/>
                <w:sz w:val="16"/>
                <w:szCs w:val="16"/>
              </w:rPr>
              <w:fldChar w:fldCharType="separate"/>
            </w:r>
            <w:r>
              <w:rPr>
                <w:rFonts w:ascii="Times New Roman" w:hAnsi="Times New Roman" w:cs="Times New Roman"/>
                <w:b w:val="0"/>
                <w:bCs w:val="0"/>
                <w:noProof/>
                <w:sz w:val="16"/>
                <w:szCs w:val="16"/>
              </w:rPr>
              <w:t>Chambers et al. (2022)</w:t>
            </w:r>
            <w:r>
              <w:rPr>
                <w:rFonts w:ascii="Times New Roman" w:hAnsi="Times New Roman" w:cs="Times New Roman"/>
                <w:sz w:val="16"/>
                <w:szCs w:val="16"/>
              </w:rPr>
              <w:fldChar w:fldCharType="end"/>
            </w:r>
          </w:p>
        </w:tc>
        <w:tc>
          <w:tcPr>
            <w:tcW w:w="1276" w:type="dxa"/>
            <w:vAlign w:val="bottom"/>
          </w:tcPr>
          <w:p w14:paraId="46888A28" w14:textId="77777777" w:rsidR="00515ACC" w:rsidRPr="00725089" w:rsidRDefault="00515ACC" w:rsidP="0068710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1</w:t>
            </w:r>
          </w:p>
        </w:tc>
        <w:tc>
          <w:tcPr>
            <w:tcW w:w="1134" w:type="dxa"/>
            <w:vAlign w:val="bottom"/>
          </w:tcPr>
          <w:p w14:paraId="7F2903BC" w14:textId="77777777" w:rsidR="00515ACC" w:rsidRPr="00725089" w:rsidRDefault="00515ACC" w:rsidP="0068710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276" w:type="dxa"/>
            <w:vAlign w:val="bottom"/>
          </w:tcPr>
          <w:p w14:paraId="63813004" w14:textId="77777777" w:rsidR="00515ACC" w:rsidRPr="00725089" w:rsidRDefault="00515ACC" w:rsidP="00687109">
            <w:pPr>
              <w:pStyle w:val="ListParagraph"/>
              <w:tabs>
                <w:tab w:val="left" w:pos="1388"/>
              </w:tabs>
              <w:autoSpaceDE w:val="0"/>
              <w:autoSpaceDN w:val="0"/>
              <w:adjustRightInd w:val="0"/>
              <w:ind w:left="38"/>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276" w:type="dxa"/>
            <w:vAlign w:val="bottom"/>
          </w:tcPr>
          <w:p w14:paraId="6E1BF8DE" w14:textId="77777777" w:rsidR="00515ACC" w:rsidRPr="00725089" w:rsidRDefault="00515ACC" w:rsidP="00687109">
            <w:pPr>
              <w:pStyle w:val="ListParagraph"/>
              <w:tabs>
                <w:tab w:val="left" w:pos="1388"/>
              </w:tabs>
              <w:autoSpaceDE w:val="0"/>
              <w:autoSpaceDN w:val="0"/>
              <w:adjustRightInd w:val="0"/>
              <w:ind w:left="38"/>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134" w:type="dxa"/>
            <w:vAlign w:val="bottom"/>
          </w:tcPr>
          <w:p w14:paraId="422760AC" w14:textId="77777777" w:rsidR="00515ACC" w:rsidRPr="00725089" w:rsidRDefault="00515ACC" w:rsidP="00687109">
            <w:pPr>
              <w:pStyle w:val="ListParagraph"/>
              <w:tabs>
                <w:tab w:val="left" w:pos="1388"/>
              </w:tabs>
              <w:autoSpaceDE w:val="0"/>
              <w:autoSpaceDN w:val="0"/>
              <w:adjustRightInd w:val="0"/>
              <w:ind w:left="38"/>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417" w:type="dxa"/>
            <w:vAlign w:val="bottom"/>
          </w:tcPr>
          <w:p w14:paraId="7BB4826B" w14:textId="77777777" w:rsidR="00515ACC" w:rsidRPr="00725089" w:rsidRDefault="00515ACC" w:rsidP="00687109">
            <w:pPr>
              <w:pStyle w:val="ListParagraph"/>
              <w:tabs>
                <w:tab w:val="left" w:pos="1388"/>
              </w:tabs>
              <w:autoSpaceDE w:val="0"/>
              <w:autoSpaceDN w:val="0"/>
              <w:adjustRightInd w:val="0"/>
              <w:ind w:left="38"/>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0</w:t>
            </w:r>
          </w:p>
        </w:tc>
        <w:tc>
          <w:tcPr>
            <w:tcW w:w="1134" w:type="dxa"/>
            <w:vAlign w:val="bottom"/>
          </w:tcPr>
          <w:p w14:paraId="56FC3E34" w14:textId="77777777" w:rsidR="00515ACC" w:rsidRPr="00725089" w:rsidRDefault="00515ACC" w:rsidP="00687109">
            <w:pPr>
              <w:pStyle w:val="ListParagraph"/>
              <w:tabs>
                <w:tab w:val="left" w:pos="1388"/>
              </w:tabs>
              <w:autoSpaceDE w:val="0"/>
              <w:autoSpaceDN w:val="0"/>
              <w:adjustRightInd w:val="0"/>
              <w:ind w:left="38"/>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0</w:t>
            </w:r>
          </w:p>
        </w:tc>
        <w:tc>
          <w:tcPr>
            <w:tcW w:w="1276" w:type="dxa"/>
            <w:vAlign w:val="bottom"/>
          </w:tcPr>
          <w:p w14:paraId="25EB2A22" w14:textId="77777777" w:rsidR="00515ACC" w:rsidRPr="00725089" w:rsidRDefault="00515ACC" w:rsidP="00687109">
            <w:pPr>
              <w:pStyle w:val="ListParagraph"/>
              <w:tabs>
                <w:tab w:val="left" w:pos="1388"/>
              </w:tabs>
              <w:autoSpaceDE w:val="0"/>
              <w:autoSpaceDN w:val="0"/>
              <w:adjustRightInd w:val="0"/>
              <w:ind w:left="38"/>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992" w:type="dxa"/>
            <w:vAlign w:val="bottom"/>
          </w:tcPr>
          <w:p w14:paraId="49BC1AA4" w14:textId="77777777" w:rsidR="00515ACC" w:rsidRPr="00725089" w:rsidRDefault="00515ACC" w:rsidP="00687109">
            <w:pPr>
              <w:pStyle w:val="ListParagraph"/>
              <w:tabs>
                <w:tab w:val="left" w:pos="1388"/>
              </w:tabs>
              <w:autoSpaceDE w:val="0"/>
              <w:autoSpaceDN w:val="0"/>
              <w:adjustRightInd w:val="0"/>
              <w:ind w:left="38"/>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276" w:type="dxa"/>
            <w:vAlign w:val="bottom"/>
          </w:tcPr>
          <w:p w14:paraId="5056D992" w14:textId="77777777" w:rsidR="00515ACC" w:rsidRPr="00725089" w:rsidRDefault="00515ACC" w:rsidP="00687109">
            <w:pPr>
              <w:pStyle w:val="ListParagraph"/>
              <w:tabs>
                <w:tab w:val="left" w:pos="1388"/>
              </w:tabs>
              <w:autoSpaceDE w:val="0"/>
              <w:autoSpaceDN w:val="0"/>
              <w:adjustRightInd w:val="0"/>
              <w:ind w:left="38"/>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13</w:t>
            </w:r>
          </w:p>
        </w:tc>
      </w:tr>
      <w:tr w:rsidR="00515ACC" w:rsidRPr="00725089" w14:paraId="3734D46F"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tcPr>
          <w:p w14:paraId="3B5CB36A" w14:textId="77777777" w:rsidR="00515ACC" w:rsidRPr="00725089" w:rsidRDefault="00515ACC" w:rsidP="00687109">
            <w:pPr>
              <w:rPr>
                <w:rFonts w:ascii="Times New Roman" w:hAnsi="Times New Roman" w:cs="Times New Roman"/>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AuthorYear="1"&gt;&lt;Author&gt;Choy&lt;/Author&gt;&lt;Year&gt;2016&lt;/Year&gt;&lt;RecNum&gt;60&lt;/RecNum&gt;&lt;DisplayText&gt;Choy and Karuppiah (2016)&lt;/DisplayText&gt;&lt;record&gt;&lt;rec-number&gt;60&lt;/rec-number&gt;&lt;foreign-keys&gt;&lt;key app="EN" db-id="ewvezfzrht2e9mesdespwddwares0rzzwwdv" timestamp="1617080358"&gt;60&lt;/key&gt;&lt;/foreign-keys&gt;&lt;ref-type name="Journal Article"&gt;17&lt;/ref-type&gt;&lt;contributors&gt;&lt;authors&gt;&lt;author&gt;Choy, M. Y.&lt;/author&gt;&lt;author&gt;Karuppiah, N.&lt;/author&gt;&lt;/authors&gt;&lt;/contributors&gt;&lt;titles&gt;&lt;title&gt;Preparing Kindergarten Two children for Primary One in Singapore: perceptions and practices of parents, kindergarten teachers and primary schoolteachers&lt;/title&gt;&lt;secondary-title&gt;Early Child Development and Care&lt;/secondary-title&gt;&lt;/titles&gt;&lt;periodical&gt;&lt;full-title&gt;Early Child Development and Care&lt;/full-title&gt;&lt;/periodical&gt;&lt;pages&gt;453-465&lt;/pages&gt;&lt;volume&gt;186&lt;/volume&gt;&lt;number&gt;3&lt;/number&gt;&lt;dates&gt;&lt;year&gt;2016&lt;/year&gt;&lt;/dates&gt;&lt;urls&gt;&lt;related-urls&gt;&lt;url&gt;https://www.scopus.com/inward/record.uri?eid=2-s2.0-84959913591&amp;amp;doi=10.1080%2f03004430.2015.1040989&amp;amp;partnerID=40&amp;amp;md5=c88ee4fa7d03d17231fd2116167d39cb&lt;/url&gt;&lt;url&gt;https://www.tandfonline.com/doi/full/10.1080/03004430.2015.1040989&lt;/url&gt;&lt;/related-urls&gt;&lt;/urls&gt;&lt;electronic-resource-num&gt;10.1080/03004430.2015.1040989&lt;/electronic-resource-num&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Choy and Karuppiah (2016)</w:t>
            </w:r>
            <w:r w:rsidRPr="00725089">
              <w:rPr>
                <w:rFonts w:ascii="Times New Roman" w:hAnsi="Times New Roman" w:cs="Times New Roman"/>
                <w:sz w:val="16"/>
                <w:szCs w:val="16"/>
              </w:rPr>
              <w:fldChar w:fldCharType="end"/>
            </w:r>
          </w:p>
        </w:tc>
        <w:tc>
          <w:tcPr>
            <w:tcW w:w="1276" w:type="dxa"/>
            <w:tcBorders>
              <w:top w:val="none" w:sz="0" w:space="0" w:color="auto"/>
              <w:bottom w:val="none" w:sz="0" w:space="0" w:color="auto"/>
            </w:tcBorders>
            <w:vAlign w:val="bottom"/>
          </w:tcPr>
          <w:p w14:paraId="6E5BC0DF" w14:textId="77777777" w:rsidR="00515ACC" w:rsidRPr="00725089" w:rsidRDefault="00515ACC" w:rsidP="0068710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51032345" w14:textId="77777777" w:rsidR="00515ACC" w:rsidRPr="00725089" w:rsidRDefault="00515ACC" w:rsidP="0068710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006CFC71"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725089">
              <w:rPr>
                <w:rFonts w:ascii="Calibri" w:hAnsi="Calibri" w:cs="Calibri"/>
                <w:color w:val="000000"/>
                <w:sz w:val="16"/>
                <w:szCs w:val="16"/>
              </w:rPr>
              <w:t>1</w:t>
            </w:r>
          </w:p>
        </w:tc>
        <w:tc>
          <w:tcPr>
            <w:tcW w:w="1276" w:type="dxa"/>
            <w:tcBorders>
              <w:top w:val="none" w:sz="0" w:space="0" w:color="auto"/>
              <w:bottom w:val="none" w:sz="0" w:space="0" w:color="auto"/>
            </w:tcBorders>
            <w:vAlign w:val="bottom"/>
          </w:tcPr>
          <w:p w14:paraId="701D1D84"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725089">
              <w:rPr>
                <w:rFonts w:ascii="Calibri" w:hAnsi="Calibri" w:cs="Calibri"/>
                <w:color w:val="000000"/>
                <w:sz w:val="16"/>
                <w:szCs w:val="16"/>
              </w:rPr>
              <w:t>1</w:t>
            </w:r>
          </w:p>
        </w:tc>
        <w:tc>
          <w:tcPr>
            <w:tcW w:w="1134" w:type="dxa"/>
            <w:tcBorders>
              <w:top w:val="none" w:sz="0" w:space="0" w:color="auto"/>
              <w:bottom w:val="none" w:sz="0" w:space="0" w:color="auto"/>
            </w:tcBorders>
            <w:vAlign w:val="bottom"/>
          </w:tcPr>
          <w:p w14:paraId="28024013"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725089">
              <w:rPr>
                <w:rFonts w:ascii="Calibri" w:hAnsi="Calibri" w:cs="Calibri"/>
                <w:color w:val="000000"/>
                <w:sz w:val="16"/>
                <w:szCs w:val="16"/>
              </w:rPr>
              <w:t>1</w:t>
            </w:r>
          </w:p>
        </w:tc>
        <w:tc>
          <w:tcPr>
            <w:tcW w:w="1417" w:type="dxa"/>
            <w:tcBorders>
              <w:top w:val="none" w:sz="0" w:space="0" w:color="auto"/>
              <w:bottom w:val="none" w:sz="0" w:space="0" w:color="auto"/>
            </w:tcBorders>
            <w:vAlign w:val="bottom"/>
          </w:tcPr>
          <w:p w14:paraId="7960E64D"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725089">
              <w:rPr>
                <w:rFonts w:ascii="Calibri" w:hAnsi="Calibri" w:cs="Calibri"/>
                <w:color w:val="000000"/>
                <w:sz w:val="16"/>
                <w:szCs w:val="16"/>
              </w:rPr>
              <w:t>0</w:t>
            </w:r>
          </w:p>
        </w:tc>
        <w:tc>
          <w:tcPr>
            <w:tcW w:w="1134" w:type="dxa"/>
            <w:tcBorders>
              <w:top w:val="none" w:sz="0" w:space="0" w:color="auto"/>
              <w:bottom w:val="none" w:sz="0" w:space="0" w:color="auto"/>
            </w:tcBorders>
            <w:vAlign w:val="bottom"/>
          </w:tcPr>
          <w:p w14:paraId="15700A2B"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725089">
              <w:rPr>
                <w:rFonts w:ascii="Calibri" w:hAnsi="Calibri" w:cs="Calibri"/>
                <w:color w:val="000000"/>
                <w:sz w:val="16"/>
                <w:szCs w:val="16"/>
              </w:rPr>
              <w:t>0</w:t>
            </w:r>
          </w:p>
        </w:tc>
        <w:tc>
          <w:tcPr>
            <w:tcW w:w="1276" w:type="dxa"/>
            <w:tcBorders>
              <w:top w:val="none" w:sz="0" w:space="0" w:color="auto"/>
              <w:bottom w:val="none" w:sz="0" w:space="0" w:color="auto"/>
            </w:tcBorders>
            <w:vAlign w:val="bottom"/>
          </w:tcPr>
          <w:p w14:paraId="0642C035"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725089">
              <w:rPr>
                <w:rFonts w:ascii="Calibri" w:hAnsi="Calibri" w:cs="Calibri"/>
                <w:color w:val="000000"/>
                <w:sz w:val="16"/>
                <w:szCs w:val="16"/>
              </w:rPr>
              <w:t>0</w:t>
            </w:r>
          </w:p>
        </w:tc>
        <w:tc>
          <w:tcPr>
            <w:tcW w:w="992" w:type="dxa"/>
            <w:tcBorders>
              <w:top w:val="none" w:sz="0" w:space="0" w:color="auto"/>
              <w:bottom w:val="none" w:sz="0" w:space="0" w:color="auto"/>
            </w:tcBorders>
            <w:vAlign w:val="bottom"/>
          </w:tcPr>
          <w:p w14:paraId="49D467A7"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7499468F"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sidRPr="00725089">
              <w:rPr>
                <w:rFonts w:ascii="Calibri" w:hAnsi="Calibri" w:cs="Calibri"/>
                <w:color w:val="000000"/>
                <w:sz w:val="16"/>
                <w:szCs w:val="16"/>
              </w:rPr>
              <w:t>9</w:t>
            </w:r>
          </w:p>
        </w:tc>
      </w:tr>
      <w:tr w:rsidR="00515ACC" w:rsidRPr="00725089" w14:paraId="5B03E32E" w14:textId="77777777" w:rsidTr="00687109">
        <w:tc>
          <w:tcPr>
            <w:cnfStyle w:val="001000000000" w:firstRow="0" w:lastRow="0" w:firstColumn="1" w:lastColumn="0" w:oddVBand="0" w:evenVBand="0" w:oddHBand="0" w:evenHBand="0" w:firstRowFirstColumn="0" w:firstRowLastColumn="0" w:lastRowFirstColumn="0" w:lastRowLastColumn="0"/>
            <w:tcW w:w="2694" w:type="dxa"/>
          </w:tcPr>
          <w:p w14:paraId="00C6832A"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AuthorYear="1"&gt;&lt;Author&gt;Chun&lt;/Author&gt;&lt;Year&gt;2003&lt;/Year&gt;&lt;RecNum&gt;23&lt;/RecNum&gt;&lt;DisplayText&gt;Chun (2003)&lt;/DisplayText&gt;&lt;record&gt;&lt;rec-number&gt;23&lt;/rec-number&gt;&lt;foreign-keys&gt;&lt;key app="EN" db-id="ewvezfzrht2e9mesdespwddwares0rzzwwdv" timestamp="1617080358"&gt;23&lt;/key&gt;&lt;/foreign-keys&gt;&lt;ref-type name="Journal Article"&gt;17&lt;/ref-type&gt;&lt;contributors&gt;&lt;authors&gt;&lt;author&gt;Chun, W. N.&lt;/author&gt;&lt;/authors&gt;&lt;/contributors&gt;&lt;titles&gt;&lt;title&gt;A study of children&amp;apos;s difficulties in transition to school in Hong Kong&lt;/title&gt;&lt;secondary-title&gt;Early Child Development and Care&lt;/secondary-title&gt;&lt;/titles&gt;&lt;periodical&gt;&lt;full-title&gt;Early Child Development and Care&lt;/full-title&gt;&lt;/periodical&gt;&lt;pages&gt;83-96&lt;/pages&gt;&lt;volume&gt;173&lt;/volume&gt;&lt;number&gt;1&lt;/number&gt;&lt;dates&gt;&lt;year&gt;2003&lt;/year&gt;&lt;/dates&gt;&lt;urls&gt;&lt;related-urls&gt;&lt;url&gt;https://www.scopus.com/inward/record.uri?eid=2-s2.0-68949219722&amp;amp;doi=10.1080%2f0300443022000022440&amp;amp;partnerID=40&amp;amp;md5=f0fa2dda8340cefa50e2a43ab4606172&lt;/url&gt;&lt;url&gt;https://www.tandfonline.com/doi/abs/10.1080/0300443022000022440&lt;/url&gt;&lt;/related-urls&gt;&lt;/urls&gt;&lt;electronic-resource-num&gt;10.1080/0300443022000022440&lt;/electronic-resource-num&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Chun (2003)</w:t>
            </w:r>
            <w:r w:rsidRPr="00725089">
              <w:rPr>
                <w:rFonts w:ascii="Times New Roman" w:hAnsi="Times New Roman" w:cs="Times New Roman"/>
                <w:sz w:val="16"/>
                <w:szCs w:val="16"/>
              </w:rPr>
              <w:fldChar w:fldCharType="end"/>
            </w:r>
          </w:p>
        </w:tc>
        <w:tc>
          <w:tcPr>
            <w:tcW w:w="1276" w:type="dxa"/>
            <w:vAlign w:val="bottom"/>
          </w:tcPr>
          <w:p w14:paraId="5AA297C1" w14:textId="77777777" w:rsidR="00515ACC" w:rsidRPr="00725089" w:rsidRDefault="00515ACC" w:rsidP="006871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0</w:t>
            </w:r>
          </w:p>
        </w:tc>
        <w:tc>
          <w:tcPr>
            <w:tcW w:w="1134" w:type="dxa"/>
            <w:vAlign w:val="bottom"/>
          </w:tcPr>
          <w:p w14:paraId="2AA4BB7B" w14:textId="77777777" w:rsidR="00515ACC" w:rsidRPr="00725089" w:rsidRDefault="00515ACC" w:rsidP="0068710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NA</w:t>
            </w:r>
          </w:p>
        </w:tc>
        <w:tc>
          <w:tcPr>
            <w:tcW w:w="1276" w:type="dxa"/>
            <w:vAlign w:val="bottom"/>
          </w:tcPr>
          <w:p w14:paraId="0CB92000" w14:textId="77777777" w:rsidR="00515ACC" w:rsidRPr="00725089" w:rsidRDefault="00515ACC" w:rsidP="00687109">
            <w:pPr>
              <w:pStyle w:val="ListParagraph"/>
              <w:tabs>
                <w:tab w:val="left" w:pos="1388"/>
              </w:tabs>
              <w:autoSpaceDE w:val="0"/>
              <w:autoSpaceDN w:val="0"/>
              <w:adjustRightInd w:val="0"/>
              <w:ind w:left="3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1</w:t>
            </w:r>
          </w:p>
        </w:tc>
        <w:tc>
          <w:tcPr>
            <w:tcW w:w="1276" w:type="dxa"/>
            <w:vAlign w:val="bottom"/>
          </w:tcPr>
          <w:p w14:paraId="350D49F6" w14:textId="77777777" w:rsidR="00515ACC" w:rsidRPr="00725089" w:rsidRDefault="00515ACC" w:rsidP="00687109">
            <w:pPr>
              <w:pStyle w:val="ListParagraph"/>
              <w:tabs>
                <w:tab w:val="left" w:pos="1388"/>
              </w:tabs>
              <w:autoSpaceDE w:val="0"/>
              <w:autoSpaceDN w:val="0"/>
              <w:adjustRightInd w:val="0"/>
              <w:ind w:left="3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134" w:type="dxa"/>
            <w:vAlign w:val="bottom"/>
          </w:tcPr>
          <w:p w14:paraId="59DB316A" w14:textId="77777777" w:rsidR="00515ACC" w:rsidRPr="00725089" w:rsidRDefault="00515ACC" w:rsidP="00687109">
            <w:pPr>
              <w:pStyle w:val="ListParagraph"/>
              <w:tabs>
                <w:tab w:val="left" w:pos="1388"/>
              </w:tabs>
              <w:autoSpaceDE w:val="0"/>
              <w:autoSpaceDN w:val="0"/>
              <w:adjustRightInd w:val="0"/>
              <w:ind w:left="3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417" w:type="dxa"/>
            <w:vAlign w:val="bottom"/>
          </w:tcPr>
          <w:p w14:paraId="4903A18C" w14:textId="77777777" w:rsidR="00515ACC" w:rsidRPr="00725089" w:rsidRDefault="00515ACC" w:rsidP="00687109">
            <w:pPr>
              <w:pStyle w:val="ListParagraph"/>
              <w:tabs>
                <w:tab w:val="left" w:pos="1388"/>
              </w:tabs>
              <w:autoSpaceDE w:val="0"/>
              <w:autoSpaceDN w:val="0"/>
              <w:adjustRightInd w:val="0"/>
              <w:ind w:left="3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0</w:t>
            </w:r>
          </w:p>
        </w:tc>
        <w:tc>
          <w:tcPr>
            <w:tcW w:w="1134" w:type="dxa"/>
            <w:vAlign w:val="bottom"/>
          </w:tcPr>
          <w:p w14:paraId="2B59633C" w14:textId="77777777" w:rsidR="00515ACC" w:rsidRPr="00725089" w:rsidRDefault="00515ACC" w:rsidP="00687109">
            <w:pPr>
              <w:pStyle w:val="ListParagraph"/>
              <w:tabs>
                <w:tab w:val="left" w:pos="1388"/>
              </w:tabs>
              <w:autoSpaceDE w:val="0"/>
              <w:autoSpaceDN w:val="0"/>
              <w:adjustRightInd w:val="0"/>
              <w:ind w:left="3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vAlign w:val="bottom"/>
          </w:tcPr>
          <w:p w14:paraId="1F40B370" w14:textId="77777777" w:rsidR="00515ACC" w:rsidRPr="00725089" w:rsidRDefault="00515ACC" w:rsidP="00687109">
            <w:pPr>
              <w:pStyle w:val="ListParagraph"/>
              <w:tabs>
                <w:tab w:val="left" w:pos="1388"/>
              </w:tabs>
              <w:autoSpaceDE w:val="0"/>
              <w:autoSpaceDN w:val="0"/>
              <w:adjustRightInd w:val="0"/>
              <w:ind w:left="3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992" w:type="dxa"/>
            <w:vAlign w:val="bottom"/>
          </w:tcPr>
          <w:p w14:paraId="1030A3D6" w14:textId="77777777" w:rsidR="00515ACC" w:rsidRPr="00725089" w:rsidRDefault="00515ACC" w:rsidP="00687109">
            <w:pPr>
              <w:pStyle w:val="ListParagraph"/>
              <w:tabs>
                <w:tab w:val="left" w:pos="1388"/>
              </w:tabs>
              <w:autoSpaceDE w:val="0"/>
              <w:autoSpaceDN w:val="0"/>
              <w:adjustRightInd w:val="0"/>
              <w:ind w:left="3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vAlign w:val="bottom"/>
          </w:tcPr>
          <w:p w14:paraId="3509FB8B" w14:textId="77777777" w:rsidR="00515ACC" w:rsidRPr="00725089" w:rsidRDefault="00515ACC" w:rsidP="00687109">
            <w:pPr>
              <w:pStyle w:val="ListParagraph"/>
              <w:tabs>
                <w:tab w:val="left" w:pos="1388"/>
              </w:tabs>
              <w:autoSpaceDE w:val="0"/>
              <w:autoSpaceDN w:val="0"/>
              <w:adjustRightInd w:val="0"/>
              <w:ind w:left="3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9</w:t>
            </w:r>
          </w:p>
        </w:tc>
      </w:tr>
      <w:tr w:rsidR="00515ACC" w:rsidRPr="00725089" w14:paraId="411034EF"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tcPr>
          <w:p w14:paraId="3F2F33D4"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AuthorYear="1"&gt;&lt;Author&gt;Clarke&lt;/Author&gt;&lt;Year&gt;2003&lt;/Year&gt;&lt;RecNum&gt;19&lt;/RecNum&gt;&lt;DisplayText&gt;Clarke and Sharpe (2003)&lt;/DisplayText&gt;&lt;record&gt;&lt;rec-number&gt;19&lt;/rec-number&gt;&lt;foreign-keys&gt;&lt;key app="EN" db-id="ewvezfzrht2e9mesdespwddwares0rzzwwdv" timestamp="1617080358"&gt;19&lt;/key&gt;&lt;/foreign-keys&gt;&lt;ref-type name="Journal Article"&gt;17&lt;/ref-type&gt;&lt;contributors&gt;&lt;authors&gt;&lt;author&gt;Clarke, C.&lt;/author&gt;&lt;author&gt;Sharpe, P.&lt;/author&gt;&lt;/authors&gt;&lt;/contributors&gt;&lt;titles&gt;&lt;title&gt;Transition from preschool to primary school: An overview of the personal experiences of children and their parents in Singapore&lt;/title&gt;&lt;secondary-title&gt;European Early Childhood Education Research Journal&lt;/secondary-title&gt;&lt;/titles&gt;&lt;periodical&gt;&lt;full-title&gt;European Early Childhood Education Research Journal&lt;/full-title&gt;&lt;/periodical&gt;&lt;pages&gt;15-23&lt;/pages&gt;&lt;volume&gt;11&lt;/volume&gt;&lt;dates&gt;&lt;year&gt;2003&lt;/year&gt;&lt;/dates&gt;&lt;urls&gt;&lt;related-urls&gt;&lt;url&gt;https://www.scopus.com/inward/record.uri?eid=2-s2.0-85064021971&amp;amp;doi=10.1080%2f1350293X.2003.12016702&amp;amp;partnerID=40&amp;amp;md5=6482d35be9ab772bcc23257f69b1ba05&lt;/url&gt;&lt;url&gt;https://www.tandfonline.com/doi/abs/10.1080/1350293X.2003.12016702&lt;/url&gt;&lt;/related-urls&gt;&lt;/urls&gt;&lt;electronic-resource-num&gt;10.1080/1350293X.2003.12016702&lt;/electronic-resource-num&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Clarke and Sharpe (2003)</w:t>
            </w:r>
            <w:r w:rsidRPr="00725089">
              <w:rPr>
                <w:rFonts w:ascii="Times New Roman" w:hAnsi="Times New Roman" w:cs="Times New Roman"/>
                <w:sz w:val="16"/>
                <w:szCs w:val="16"/>
              </w:rPr>
              <w:fldChar w:fldCharType="end"/>
            </w:r>
          </w:p>
        </w:tc>
        <w:tc>
          <w:tcPr>
            <w:tcW w:w="1276" w:type="dxa"/>
            <w:tcBorders>
              <w:top w:val="none" w:sz="0" w:space="0" w:color="auto"/>
              <w:bottom w:val="none" w:sz="0" w:space="0" w:color="auto"/>
            </w:tcBorders>
            <w:vAlign w:val="bottom"/>
          </w:tcPr>
          <w:p w14:paraId="10E416DF" w14:textId="77777777" w:rsidR="00515ACC" w:rsidRPr="00725089" w:rsidRDefault="00515ACC" w:rsidP="006871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0</w:t>
            </w:r>
          </w:p>
        </w:tc>
        <w:tc>
          <w:tcPr>
            <w:tcW w:w="1134" w:type="dxa"/>
            <w:tcBorders>
              <w:top w:val="none" w:sz="0" w:space="0" w:color="auto"/>
              <w:bottom w:val="none" w:sz="0" w:space="0" w:color="auto"/>
            </w:tcBorders>
            <w:vAlign w:val="bottom"/>
          </w:tcPr>
          <w:p w14:paraId="194E2E19" w14:textId="77777777" w:rsidR="00515ACC" w:rsidRPr="00725089" w:rsidRDefault="00515ACC" w:rsidP="0068710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674B3AB0"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4C176853"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390A11B1"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417" w:type="dxa"/>
            <w:tcBorders>
              <w:top w:val="none" w:sz="0" w:space="0" w:color="auto"/>
              <w:bottom w:val="none" w:sz="0" w:space="0" w:color="auto"/>
            </w:tcBorders>
            <w:vAlign w:val="bottom"/>
          </w:tcPr>
          <w:p w14:paraId="52558F76"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0</w:t>
            </w:r>
          </w:p>
        </w:tc>
        <w:tc>
          <w:tcPr>
            <w:tcW w:w="1134" w:type="dxa"/>
            <w:tcBorders>
              <w:top w:val="none" w:sz="0" w:space="0" w:color="auto"/>
              <w:bottom w:val="none" w:sz="0" w:space="0" w:color="auto"/>
            </w:tcBorders>
            <w:vAlign w:val="bottom"/>
          </w:tcPr>
          <w:p w14:paraId="376D8BBE"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0</w:t>
            </w:r>
          </w:p>
        </w:tc>
        <w:tc>
          <w:tcPr>
            <w:tcW w:w="1276" w:type="dxa"/>
            <w:tcBorders>
              <w:top w:val="none" w:sz="0" w:space="0" w:color="auto"/>
              <w:bottom w:val="none" w:sz="0" w:space="0" w:color="auto"/>
            </w:tcBorders>
            <w:vAlign w:val="bottom"/>
          </w:tcPr>
          <w:p w14:paraId="0096C4C1"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992" w:type="dxa"/>
            <w:tcBorders>
              <w:top w:val="none" w:sz="0" w:space="0" w:color="auto"/>
              <w:bottom w:val="none" w:sz="0" w:space="0" w:color="auto"/>
            </w:tcBorders>
            <w:vAlign w:val="bottom"/>
          </w:tcPr>
          <w:p w14:paraId="3306D397"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27F01988" w14:textId="77777777" w:rsidR="00515ACC" w:rsidRPr="00725089" w:rsidRDefault="00515ACC" w:rsidP="00687109">
            <w:pPr>
              <w:pStyle w:val="ListParagraph"/>
              <w:tabs>
                <w:tab w:val="left" w:pos="1388"/>
              </w:tabs>
              <w:autoSpaceDE w:val="0"/>
              <w:autoSpaceDN w:val="0"/>
              <w:adjustRightInd w:val="0"/>
              <w:ind w:left="3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10</w:t>
            </w:r>
          </w:p>
        </w:tc>
      </w:tr>
      <w:tr w:rsidR="00515ACC" w:rsidRPr="00725089" w14:paraId="3A599AB0" w14:textId="77777777" w:rsidTr="00687109">
        <w:tc>
          <w:tcPr>
            <w:cnfStyle w:val="001000000000" w:firstRow="0" w:lastRow="0" w:firstColumn="1" w:lastColumn="0" w:oddVBand="0" w:evenVBand="0" w:oddHBand="0" w:evenHBand="0" w:firstRowFirstColumn="0" w:firstRowLastColumn="0" w:lastRowFirstColumn="0" w:lastRowLastColumn="0"/>
            <w:tcW w:w="2694" w:type="dxa"/>
          </w:tcPr>
          <w:p w14:paraId="25CB91B3"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AuthorYear="1"&gt;&lt;Author&gt;Coba-Rodriguez&lt;/Author&gt;&lt;Year&gt;2020&lt;/Year&gt;&lt;RecNum&gt;150&lt;/RecNum&gt;&lt;DisplayText&gt;Coba-Rodriguez et al. (2020)&lt;/DisplayText&gt;&lt;record&gt;&lt;rec-number&gt;150&lt;/rec-number&gt;&lt;foreign-keys&gt;&lt;key app="EN" db-id="ewvezfzrht2e9mesdespwddwares0rzzwwdv" timestamp="1617080358"&gt;150&lt;/key&gt;&lt;/foreign-keys&gt;&lt;ref-type name="Journal Article"&gt;17&lt;/ref-type&gt;&lt;contributors&gt;&lt;authors&gt;&lt;author&gt;Coba-Rodriguez, S.&lt;/author&gt;&lt;author&gt;Cambray-Engstrom, E.&lt;/author&gt;&lt;author&gt;Jarrett, R. L.&lt;/author&gt;&lt;/authors&gt;&lt;/contributors&gt;&lt;titles&gt;&lt;title&gt;The home-based involvement experiences of low-income Latino families with preschoolers transitioning to kindergarten: Qualitative findings&lt;/title&gt;&lt;secondary-title&gt;Journal of Child and Family Studies&lt;/secondary-title&gt;&lt;/titles&gt;&lt;periodical&gt;&lt;full-title&gt;Journal of Child and Family Studies&lt;/full-title&gt;&lt;/periodical&gt;&lt;pages&gt;2678-2696&lt;/pages&gt;&lt;volume&gt;29&lt;/volume&gt;&lt;number&gt;10&lt;/number&gt;&lt;dates&gt;&lt;year&gt;2020&lt;/year&gt;&lt;/dates&gt;&lt;urls&gt;&lt;related-urls&gt;&lt;url&gt;https://www.scopus.com/inward/record.uri?eid=2-s2.0-85087752839&amp;amp;doi=10.1007%2fs10826-020-01781-7&amp;amp;partnerID=40&amp;amp;md5=0d5f8a765da2c9fb25ca631ab0e41cce&lt;/url&gt;&lt;url&gt;https://link.springer.com/content/pdf/10.1007/s10826-020-01781-7.pdf&lt;/url&gt;&lt;/related-urls&gt;&lt;/urls&gt;&lt;electronic-resource-num&gt;10.1007/s10826-020-01781-7&lt;/electronic-resource-num&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Coba-Rodriguez et al. (2020)</w:t>
            </w:r>
            <w:r w:rsidRPr="00725089">
              <w:rPr>
                <w:rFonts w:ascii="Times New Roman" w:hAnsi="Times New Roman" w:cs="Times New Roman"/>
                <w:sz w:val="16"/>
                <w:szCs w:val="16"/>
              </w:rPr>
              <w:fldChar w:fldCharType="end"/>
            </w:r>
          </w:p>
        </w:tc>
        <w:tc>
          <w:tcPr>
            <w:tcW w:w="1276" w:type="dxa"/>
            <w:vAlign w:val="bottom"/>
          </w:tcPr>
          <w:p w14:paraId="0DA14C28" w14:textId="77777777" w:rsidR="00515ACC" w:rsidRPr="00725089" w:rsidRDefault="00515ACC" w:rsidP="006871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134" w:type="dxa"/>
            <w:vAlign w:val="bottom"/>
          </w:tcPr>
          <w:p w14:paraId="7FF362FC" w14:textId="77777777" w:rsidR="00515ACC" w:rsidRPr="00725089" w:rsidRDefault="00515ACC" w:rsidP="0068710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276" w:type="dxa"/>
            <w:vAlign w:val="bottom"/>
          </w:tcPr>
          <w:p w14:paraId="37295030"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vAlign w:val="bottom"/>
          </w:tcPr>
          <w:p w14:paraId="46F617FB"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vAlign w:val="bottom"/>
          </w:tcPr>
          <w:p w14:paraId="6A02CA27"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417" w:type="dxa"/>
            <w:vAlign w:val="bottom"/>
          </w:tcPr>
          <w:p w14:paraId="08122F6F"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vAlign w:val="bottom"/>
          </w:tcPr>
          <w:p w14:paraId="3CB27311"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vAlign w:val="bottom"/>
          </w:tcPr>
          <w:p w14:paraId="24F5206E"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992" w:type="dxa"/>
            <w:vAlign w:val="bottom"/>
          </w:tcPr>
          <w:p w14:paraId="6AE9D9D9"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vAlign w:val="bottom"/>
          </w:tcPr>
          <w:p w14:paraId="28575B63"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18</w:t>
            </w:r>
          </w:p>
        </w:tc>
      </w:tr>
      <w:tr w:rsidR="00515ACC" w:rsidRPr="00725089" w14:paraId="6E526E68"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tcPr>
          <w:p w14:paraId="1A9034D8"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AuthorYear="1"&gt;&lt;Author&gt;Cooper&lt;/Author&gt;&lt;Year&gt;1998&lt;/Year&gt;&lt;RecNum&gt;7&lt;/RecNum&gt;&lt;DisplayText&gt;Cooper and Yeom (1998)&lt;/DisplayText&gt;&lt;record&gt;&lt;rec-number&gt;7&lt;/rec-number&gt;&lt;foreign-keys&gt;&lt;key app="EN" db-id="ewvezfzrht2e9mesdespwddwares0rzzwwdv" timestamp="1617080358"&gt;7&lt;/key&gt;&lt;/foreign-keys&gt;&lt;ref-type name="Journal Article"&gt;17&lt;/ref-type&gt;&lt;contributors&gt;&lt;authors&gt;&lt;author&gt;Cooper, Karyn&lt;/author&gt;&lt;author&gt;Yeom, Ji-Sook&lt;/author&gt;&lt;/authors&gt;&lt;/contributors&gt;&lt;titles&gt;&lt;title&gt;Unseen partners: Parents&amp;apos; and caregivers&amp;apos; perceptions of children&amp;apos;s transitions from kindergarten to grade one&lt;/title&gt;&lt;secondary-title&gt;Canadian Children&lt;/secondary-title&gt;&lt;/titles&gt;&lt;periodical&gt;&lt;full-title&gt;Canadian Children&lt;/full-title&gt;&lt;/periodical&gt;&lt;pages&gt;28-35&lt;/pages&gt;&lt;volume&gt;23&lt;/volume&gt;&lt;number&gt;2&lt;/number&gt;&lt;dates&gt;&lt;year&gt;1998&lt;/year&gt;&lt;/dates&gt;&lt;accession-num&gt;62397018; EJ605469&lt;/accession-num&gt;&lt;urls&gt;&lt;related-urls&gt;&lt;url&gt;https://search.proquest.com/scholarly-journals/unseen-partners-parents-caregivers-perceptions/docview/62397018/se-2?accountid=14723&lt;/url&gt;&lt;/related-urls&gt;&lt;/urls&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Cooper and Yeom (1998)</w:t>
            </w:r>
            <w:r w:rsidRPr="00725089">
              <w:rPr>
                <w:rFonts w:ascii="Times New Roman" w:hAnsi="Times New Roman" w:cs="Times New Roman"/>
                <w:sz w:val="16"/>
                <w:szCs w:val="16"/>
              </w:rPr>
              <w:fldChar w:fldCharType="end"/>
            </w:r>
          </w:p>
        </w:tc>
        <w:tc>
          <w:tcPr>
            <w:tcW w:w="1276" w:type="dxa"/>
            <w:tcBorders>
              <w:top w:val="none" w:sz="0" w:space="0" w:color="auto"/>
              <w:bottom w:val="none" w:sz="0" w:space="0" w:color="auto"/>
            </w:tcBorders>
            <w:vAlign w:val="bottom"/>
          </w:tcPr>
          <w:p w14:paraId="29481351" w14:textId="77777777" w:rsidR="00515ACC" w:rsidRPr="00725089" w:rsidRDefault="00515ACC" w:rsidP="006871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4D19E3E4" w14:textId="77777777" w:rsidR="00515ACC" w:rsidRPr="00725089" w:rsidRDefault="00515ACC" w:rsidP="0068710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75487705"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780AE8CF"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134" w:type="dxa"/>
            <w:tcBorders>
              <w:top w:val="none" w:sz="0" w:space="0" w:color="auto"/>
              <w:bottom w:val="none" w:sz="0" w:space="0" w:color="auto"/>
            </w:tcBorders>
            <w:vAlign w:val="bottom"/>
          </w:tcPr>
          <w:p w14:paraId="55923FEA"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417" w:type="dxa"/>
            <w:tcBorders>
              <w:top w:val="none" w:sz="0" w:space="0" w:color="auto"/>
              <w:bottom w:val="none" w:sz="0" w:space="0" w:color="auto"/>
            </w:tcBorders>
            <w:vAlign w:val="bottom"/>
          </w:tcPr>
          <w:p w14:paraId="66AAD171"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0</w:t>
            </w:r>
          </w:p>
        </w:tc>
        <w:tc>
          <w:tcPr>
            <w:tcW w:w="1134" w:type="dxa"/>
            <w:tcBorders>
              <w:top w:val="none" w:sz="0" w:space="0" w:color="auto"/>
              <w:bottom w:val="none" w:sz="0" w:space="0" w:color="auto"/>
            </w:tcBorders>
            <w:vAlign w:val="bottom"/>
          </w:tcPr>
          <w:p w14:paraId="4231C94C"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0B043C02"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992" w:type="dxa"/>
            <w:tcBorders>
              <w:top w:val="none" w:sz="0" w:space="0" w:color="auto"/>
              <w:bottom w:val="none" w:sz="0" w:space="0" w:color="auto"/>
            </w:tcBorders>
            <w:vAlign w:val="bottom"/>
          </w:tcPr>
          <w:p w14:paraId="3C7ED292"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68610D91"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14</w:t>
            </w:r>
          </w:p>
        </w:tc>
      </w:tr>
      <w:tr w:rsidR="00515ACC" w:rsidRPr="00725089" w14:paraId="664589A1" w14:textId="77777777" w:rsidTr="00687109">
        <w:tc>
          <w:tcPr>
            <w:cnfStyle w:val="001000000000" w:firstRow="0" w:lastRow="0" w:firstColumn="1" w:lastColumn="0" w:oddVBand="0" w:evenVBand="0" w:oddHBand="0" w:evenHBand="0" w:firstRowFirstColumn="0" w:firstRowLastColumn="0" w:lastRowFirstColumn="0" w:lastRowLastColumn="0"/>
            <w:tcW w:w="2694" w:type="dxa"/>
          </w:tcPr>
          <w:p w14:paraId="6B6279D9"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AuthorYear="1"&gt;&lt;Author&gt;Correia&lt;/Author&gt;&lt;Year&gt;2016&lt;/Year&gt;&lt;RecNum&gt;190&lt;/RecNum&gt;&lt;DisplayText&gt;Correia and Marques-Pinto (2016)&lt;/DisplayText&gt;&lt;record&gt;&lt;rec-number&gt;190&lt;/rec-number&gt;&lt;foreign-keys&gt;&lt;key app="EN" db-id="ewvezfzrht2e9mesdespwddwares0rzzwwdv" timestamp="1617080358"&gt;190&lt;/key&gt;&lt;/foreign-keys&gt;&lt;ref-type name="Journal Article"&gt;17&lt;/ref-type&gt;&lt;contributors&gt;&lt;authors&gt;&lt;author&gt;Correia, K.&lt;/author&gt;&lt;author&gt;Marques-Pinto, A.&lt;/author&gt;&lt;/authors&gt;&lt;/contributors&gt;&lt;titles&gt;&lt;title&gt;Adaptation in the transition to school: perspectives of parents, preschool and primary school teachers&lt;/title&gt;&lt;secondary-title&gt;Educational Research&lt;/secondary-title&gt;&lt;/titles&gt;&lt;periodical&gt;&lt;full-title&gt;Educational Research&lt;/full-title&gt;&lt;/periodical&gt;&lt;pages&gt;247-264&lt;/pages&gt;&lt;volume&gt;58&lt;/volume&gt;&lt;number&gt;3&lt;/number&gt;&lt;dates&gt;&lt;year&gt;2016&lt;/year&gt;&lt;/dates&gt;&lt;urls&gt;&lt;related-urls&gt;&lt;url&gt;https://www.scopus.com/inward/record.uri?eid=2-s2.0-84978034086&amp;amp;doi=10.1080%2f00131881.2016.1200255&amp;amp;partnerID=40&amp;amp;md5=de62bdeca0d26a53aac0eba2c8935dd0&lt;/url&gt;&lt;url&gt;https://www.tandfonline.com/doi/full/10.1080/00131881.2016.1200255&lt;/url&gt;&lt;/related-urls&gt;&lt;/urls&gt;&lt;electronic-resource-num&gt;10.1080/00131881.2016.1200255&lt;/electronic-resource-num&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Correia and Marques-Pinto (2016)</w:t>
            </w:r>
            <w:r w:rsidRPr="00725089">
              <w:rPr>
                <w:rFonts w:ascii="Times New Roman" w:hAnsi="Times New Roman" w:cs="Times New Roman"/>
                <w:sz w:val="16"/>
                <w:szCs w:val="16"/>
              </w:rPr>
              <w:fldChar w:fldCharType="end"/>
            </w:r>
          </w:p>
        </w:tc>
        <w:tc>
          <w:tcPr>
            <w:tcW w:w="1276" w:type="dxa"/>
            <w:vAlign w:val="bottom"/>
          </w:tcPr>
          <w:p w14:paraId="3BE97397" w14:textId="77777777" w:rsidR="00515ACC" w:rsidRPr="00725089" w:rsidRDefault="00515ACC" w:rsidP="006871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134" w:type="dxa"/>
            <w:vAlign w:val="bottom"/>
          </w:tcPr>
          <w:p w14:paraId="06044824" w14:textId="77777777" w:rsidR="00515ACC" w:rsidRPr="00725089" w:rsidRDefault="00515ACC" w:rsidP="0068710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276" w:type="dxa"/>
            <w:vAlign w:val="bottom"/>
          </w:tcPr>
          <w:p w14:paraId="6D505036"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vAlign w:val="bottom"/>
          </w:tcPr>
          <w:p w14:paraId="3D221E3B"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vAlign w:val="bottom"/>
          </w:tcPr>
          <w:p w14:paraId="60EE8596"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417" w:type="dxa"/>
            <w:vAlign w:val="bottom"/>
          </w:tcPr>
          <w:p w14:paraId="3987C8A0"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134" w:type="dxa"/>
            <w:vAlign w:val="bottom"/>
          </w:tcPr>
          <w:p w14:paraId="292862A4"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vAlign w:val="bottom"/>
          </w:tcPr>
          <w:p w14:paraId="0D5CF01E"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992" w:type="dxa"/>
            <w:vAlign w:val="bottom"/>
          </w:tcPr>
          <w:p w14:paraId="41746DC3"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vAlign w:val="bottom"/>
          </w:tcPr>
          <w:p w14:paraId="2AA3BAE4"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17</w:t>
            </w:r>
          </w:p>
        </w:tc>
      </w:tr>
      <w:tr w:rsidR="00515ACC" w:rsidRPr="00725089" w14:paraId="669DFB17"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tcPr>
          <w:p w14:paraId="14BDC64C" w14:textId="77777777" w:rsidR="00515ACC" w:rsidRPr="00F407FE" w:rsidRDefault="00515ACC" w:rsidP="00687109">
            <w:pPr>
              <w:rPr>
                <w:rFonts w:ascii="Times New Roman" w:hAnsi="Times New Roman" w:cs="Times New Roman"/>
                <w:b w:val="0"/>
                <w:bCs w:val="0"/>
                <w:sz w:val="16"/>
                <w:szCs w:val="16"/>
              </w:rPr>
            </w:pPr>
            <w:r>
              <w:rPr>
                <w:rFonts w:ascii="Times New Roman" w:hAnsi="Times New Roman" w:cs="Times New Roman"/>
                <w:sz w:val="16"/>
                <w:szCs w:val="16"/>
              </w:rPr>
              <w:fldChar w:fldCharType="begin"/>
            </w:r>
            <w:r>
              <w:rPr>
                <w:rFonts w:ascii="Times New Roman" w:hAnsi="Times New Roman" w:cs="Times New Roman"/>
                <w:b w:val="0"/>
                <w:bCs w:val="0"/>
                <w:sz w:val="16"/>
                <w:szCs w:val="16"/>
              </w:rPr>
              <w:instrText xml:space="preserve"> ADDIN EN.CITE &lt;EndNote&gt;&lt;Cite AuthorYear="1"&gt;&lt;Author&gt;Dempsey&lt;/Author&gt;&lt;Year&gt;2024&lt;/Year&gt;&lt;RecNum&gt;88&lt;/RecNum&gt;&lt;DisplayText&gt;Dempsey et al. (2024)&lt;/DisplayText&gt;&lt;record&gt;&lt;rec-number&gt;88&lt;/rec-number&gt;&lt;foreign-keys&gt;&lt;key app="EN" db-id="tf5dxx0vexasvnez0wqpzfvl5sv055exr59f" timestamp="1715660492"&gt;88&lt;/key&gt;&lt;/foreign-keys&gt;&lt;ref-type name="Journal Article"&gt;17&lt;/ref-type&gt;&lt;contributors&gt;&lt;authors&gt;&lt;author&gt;Dempsey, Caoimhe&lt;/author&gt;&lt;author&gt;Grimmel, Jessica&lt;/author&gt;&lt;author&gt;Fink, Elian&lt;/author&gt;&lt;author&gt;Hughes, Claire&lt;/author&gt;&lt;/authors&gt;&lt;/contributors&gt;&lt;titles&gt;&lt;title&gt;Becoming school-parents: contrasts between mothers’ and fathers’ speech samples and links with psychological distress and household disorder&lt;/title&gt;&lt;secondary-title&gt;European Early Childhood Education Research Journal&lt;/secondary-title&gt;&lt;/titles&gt;&lt;periodical&gt;&lt;full-title&gt;European Early Childhood Education Research Journal&lt;/full-title&gt;&lt;/periodical&gt;&lt;pages&gt;281-296&lt;/pages&gt;&lt;volume&gt;32&lt;/volume&gt;&lt;number&gt;2&lt;/number&gt;&lt;dates&gt;&lt;year&gt;2024&lt;/year&gt;&lt;/dates&gt;&lt;publisher&gt;Routledge&lt;/publisher&gt;&lt;isbn&gt;1350-293X&lt;/isbn&gt;&lt;urls&gt;&lt;related-urls&gt;&lt;url&gt;https://doi.org/10.1080/1350293X.2023.2247593&lt;/url&gt;&lt;/related-urls&gt;&lt;/urls&gt;&lt;electronic-resource-num&gt;10.1080/1350293X.2023.2247593&lt;/electronic-resource-num&gt;&lt;/record&gt;&lt;/Cite&gt;&lt;/EndNote&gt;</w:instrText>
            </w:r>
            <w:r>
              <w:rPr>
                <w:rFonts w:ascii="Times New Roman" w:hAnsi="Times New Roman" w:cs="Times New Roman"/>
                <w:sz w:val="16"/>
                <w:szCs w:val="16"/>
              </w:rPr>
              <w:fldChar w:fldCharType="separate"/>
            </w:r>
            <w:r>
              <w:rPr>
                <w:rFonts w:ascii="Times New Roman" w:hAnsi="Times New Roman" w:cs="Times New Roman"/>
                <w:b w:val="0"/>
                <w:bCs w:val="0"/>
                <w:noProof/>
                <w:sz w:val="16"/>
                <w:szCs w:val="16"/>
              </w:rPr>
              <w:t>Dempsey et al. (2024)</w:t>
            </w:r>
            <w:r>
              <w:rPr>
                <w:rFonts w:ascii="Times New Roman" w:hAnsi="Times New Roman" w:cs="Times New Roman"/>
                <w:sz w:val="16"/>
                <w:szCs w:val="16"/>
              </w:rPr>
              <w:fldChar w:fldCharType="end"/>
            </w:r>
          </w:p>
        </w:tc>
        <w:tc>
          <w:tcPr>
            <w:tcW w:w="1276" w:type="dxa"/>
            <w:tcBorders>
              <w:top w:val="none" w:sz="0" w:space="0" w:color="auto"/>
              <w:bottom w:val="none" w:sz="0" w:space="0" w:color="auto"/>
            </w:tcBorders>
            <w:vAlign w:val="bottom"/>
          </w:tcPr>
          <w:p w14:paraId="4F6D1F29" w14:textId="77777777" w:rsidR="00515ACC" w:rsidRPr="00725089" w:rsidRDefault="00515ACC" w:rsidP="0068710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1</w:t>
            </w:r>
          </w:p>
        </w:tc>
        <w:tc>
          <w:tcPr>
            <w:tcW w:w="1134" w:type="dxa"/>
            <w:tcBorders>
              <w:top w:val="none" w:sz="0" w:space="0" w:color="auto"/>
              <w:bottom w:val="none" w:sz="0" w:space="0" w:color="auto"/>
            </w:tcBorders>
            <w:vAlign w:val="bottom"/>
          </w:tcPr>
          <w:p w14:paraId="285141A9" w14:textId="77777777" w:rsidR="00515ACC" w:rsidRPr="00725089" w:rsidRDefault="00515ACC" w:rsidP="0068710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5050BB19"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1</w:t>
            </w:r>
          </w:p>
        </w:tc>
        <w:tc>
          <w:tcPr>
            <w:tcW w:w="1276" w:type="dxa"/>
            <w:tcBorders>
              <w:top w:val="none" w:sz="0" w:space="0" w:color="auto"/>
              <w:bottom w:val="none" w:sz="0" w:space="0" w:color="auto"/>
            </w:tcBorders>
            <w:vAlign w:val="bottom"/>
          </w:tcPr>
          <w:p w14:paraId="44268B98"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15C61412"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1</w:t>
            </w:r>
          </w:p>
        </w:tc>
        <w:tc>
          <w:tcPr>
            <w:tcW w:w="1417" w:type="dxa"/>
            <w:tcBorders>
              <w:top w:val="none" w:sz="0" w:space="0" w:color="auto"/>
              <w:bottom w:val="none" w:sz="0" w:space="0" w:color="auto"/>
            </w:tcBorders>
            <w:vAlign w:val="bottom"/>
          </w:tcPr>
          <w:p w14:paraId="6AFCC5D0"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0</w:t>
            </w:r>
          </w:p>
        </w:tc>
        <w:tc>
          <w:tcPr>
            <w:tcW w:w="1134" w:type="dxa"/>
            <w:tcBorders>
              <w:top w:val="none" w:sz="0" w:space="0" w:color="auto"/>
              <w:bottom w:val="none" w:sz="0" w:space="0" w:color="auto"/>
            </w:tcBorders>
            <w:vAlign w:val="bottom"/>
          </w:tcPr>
          <w:p w14:paraId="7E3D9D24"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1CC27387"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992" w:type="dxa"/>
            <w:tcBorders>
              <w:top w:val="none" w:sz="0" w:space="0" w:color="auto"/>
              <w:bottom w:val="none" w:sz="0" w:space="0" w:color="auto"/>
            </w:tcBorders>
            <w:vAlign w:val="bottom"/>
          </w:tcPr>
          <w:p w14:paraId="6AD6C8D9"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4CE41F9F"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13</w:t>
            </w:r>
          </w:p>
        </w:tc>
      </w:tr>
      <w:tr w:rsidR="00515ACC" w:rsidRPr="00725089" w14:paraId="5F2239CB" w14:textId="77777777" w:rsidTr="00687109">
        <w:tc>
          <w:tcPr>
            <w:cnfStyle w:val="001000000000" w:firstRow="0" w:lastRow="0" w:firstColumn="1" w:lastColumn="0" w:oddVBand="0" w:evenVBand="0" w:oddHBand="0" w:evenHBand="0" w:firstRowFirstColumn="0" w:firstRowLastColumn="0" w:lastRowFirstColumn="0" w:lastRowLastColumn="0"/>
            <w:tcW w:w="2694" w:type="dxa"/>
          </w:tcPr>
          <w:p w14:paraId="55B68383"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AuthorYear="1"&gt;&lt;Author&gt;Efthymia&lt;/Author&gt;&lt;Year&gt;2018&lt;/Year&gt;&lt;RecNum&gt;183&lt;/RecNum&gt;&lt;DisplayText&gt;Efthymia (2018)&lt;/DisplayText&gt;&lt;record&gt;&lt;rec-number&gt;183&lt;/rec-number&gt;&lt;foreign-keys&gt;&lt;key app="EN" db-id="ewvezfzrht2e9mesdespwddwares0rzzwwdv" timestamp="1617080358"&gt;183&lt;/key&gt;&lt;/foreign-keys&gt;&lt;ref-type name="Journal Article"&gt;17&lt;/ref-type&gt;&lt;contributors&gt;&lt;authors&gt;&lt;author&gt;Efthymia, Gourgiotou&lt;/author&gt;&lt;/authors&gt;&lt;/contributors&gt;&lt;titles&gt;&lt;title&gt;Barriers facing to the implementation of transition practices in Greek kindergartens&lt;/title&gt;&lt;secondary-title&gt;International Online Journal of Primary Education&lt;/secondary-title&gt;&lt;/titles&gt;&lt;periodical&gt;&lt;full-title&gt;International Online Journal of Primary Education&lt;/full-title&gt;&lt;/periodical&gt;&lt;pages&gt;1-16&lt;/pages&gt;&lt;volume&gt;7&lt;/volume&gt;&lt;number&gt;2&lt;/number&gt;&lt;dates&gt;&lt;year&gt;2018&lt;/year&gt;&lt;/dates&gt;&lt;publisher&gt;International Online Journal of Primary Education&lt;/publisher&gt;&lt;accession-num&gt;2396839069; EJ1243620&lt;/accession-num&gt;&lt;urls&gt;&lt;related-urls&gt;&lt;url&gt;https://search.proquest.com/scholarly-journals/barriers-facing-implementation-transition/docview/2396839069/se-2?accountid=14723&lt;/url&gt;&lt;/related-urls&gt;&lt;/urls&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Efthymia (2018)</w:t>
            </w:r>
            <w:r w:rsidRPr="00725089">
              <w:rPr>
                <w:rFonts w:ascii="Times New Roman" w:hAnsi="Times New Roman" w:cs="Times New Roman"/>
                <w:sz w:val="16"/>
                <w:szCs w:val="16"/>
              </w:rPr>
              <w:fldChar w:fldCharType="end"/>
            </w:r>
          </w:p>
        </w:tc>
        <w:tc>
          <w:tcPr>
            <w:tcW w:w="1276" w:type="dxa"/>
            <w:vAlign w:val="bottom"/>
          </w:tcPr>
          <w:p w14:paraId="55E0107B" w14:textId="77777777" w:rsidR="00515ACC" w:rsidRPr="00725089" w:rsidRDefault="00515ACC" w:rsidP="006871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134" w:type="dxa"/>
            <w:vAlign w:val="bottom"/>
          </w:tcPr>
          <w:p w14:paraId="0FE51B00" w14:textId="77777777" w:rsidR="00515ACC" w:rsidRPr="00725089" w:rsidRDefault="00515ACC" w:rsidP="0068710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NA</w:t>
            </w:r>
          </w:p>
        </w:tc>
        <w:tc>
          <w:tcPr>
            <w:tcW w:w="1276" w:type="dxa"/>
            <w:vAlign w:val="bottom"/>
          </w:tcPr>
          <w:p w14:paraId="63497A15"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vAlign w:val="bottom"/>
          </w:tcPr>
          <w:p w14:paraId="14DD627B"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134" w:type="dxa"/>
            <w:vAlign w:val="bottom"/>
          </w:tcPr>
          <w:p w14:paraId="0C17BCEA"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417" w:type="dxa"/>
            <w:vAlign w:val="bottom"/>
          </w:tcPr>
          <w:p w14:paraId="05B70147"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vAlign w:val="bottom"/>
          </w:tcPr>
          <w:p w14:paraId="58B8B0F8"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0</w:t>
            </w:r>
          </w:p>
        </w:tc>
        <w:tc>
          <w:tcPr>
            <w:tcW w:w="1276" w:type="dxa"/>
            <w:vAlign w:val="bottom"/>
          </w:tcPr>
          <w:p w14:paraId="406A126E"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992" w:type="dxa"/>
            <w:vAlign w:val="bottom"/>
          </w:tcPr>
          <w:p w14:paraId="4051D4DC"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vAlign w:val="bottom"/>
          </w:tcPr>
          <w:p w14:paraId="1E5FE007"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12</w:t>
            </w:r>
          </w:p>
        </w:tc>
      </w:tr>
      <w:tr w:rsidR="00515ACC" w:rsidRPr="00725089" w14:paraId="3953B422"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tcPr>
          <w:p w14:paraId="3F100500"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AuthorYear="1"&gt;&lt;Author&gt;Fisher&lt;/Author&gt;&lt;Year&gt;2009&lt;/Year&gt;&lt;RecNum&gt;3&lt;/RecNum&gt;&lt;DisplayText&gt;Fisher (2009)&lt;/DisplayText&gt;&lt;record&gt;&lt;rec-number&gt;3&lt;/rec-number&gt;&lt;foreign-keys&gt;&lt;key app="EN" db-id="ewvezfzrht2e9mesdespwddwares0rzzwwdv" timestamp="1617080358"&gt;3&lt;/key&gt;&lt;/foreign-keys&gt;&lt;ref-type name="Journal Article"&gt;17&lt;/ref-type&gt;&lt;contributors&gt;&lt;authors&gt;&lt;author&gt;Fisher, J. A.&lt;/author&gt;&lt;/authors&gt;&lt;/contributors&gt;&lt;titles&gt;&lt;title&gt;‘We used to play in foundation, it was more funner’: Investigating feelings about transition from Foundation Stage to Year 1&lt;/title&gt;&lt;secondary-title&gt;Early Years&lt;/secondary-title&gt;&lt;/titles&gt;&lt;periodical&gt;&lt;full-title&gt;Early Years&lt;/full-title&gt;&lt;/periodical&gt;&lt;pages&gt;131-145&lt;/pages&gt;&lt;volume&gt;29&lt;/volume&gt;&lt;number&gt;2&lt;/number&gt;&lt;dates&gt;&lt;year&gt;2009&lt;/year&gt;&lt;/dates&gt;&lt;urls&gt;&lt;related-urls&gt;&lt;url&gt;https://www.scopus.com/inward/record.uri?eid=2-s2.0-79952396635&amp;amp;doi=10.1080%2f09575140802672576&amp;amp;partnerID=40&amp;amp;md5=6529f62de349f85a204e617aa7c0dcb6&lt;/url&gt;&lt;url&gt;https://www.tandfonline.com/doi/abs/10.1080/09575140802672576&lt;/url&gt;&lt;/related-urls&gt;&lt;/urls&gt;&lt;electronic-resource-num&gt;10.1080/09575140802672576&lt;/electronic-resource-num&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Fisher (2009)</w:t>
            </w:r>
            <w:r w:rsidRPr="00725089">
              <w:rPr>
                <w:rFonts w:ascii="Times New Roman" w:hAnsi="Times New Roman" w:cs="Times New Roman"/>
                <w:sz w:val="16"/>
                <w:szCs w:val="16"/>
              </w:rPr>
              <w:fldChar w:fldCharType="end"/>
            </w:r>
          </w:p>
        </w:tc>
        <w:tc>
          <w:tcPr>
            <w:tcW w:w="1276" w:type="dxa"/>
            <w:tcBorders>
              <w:top w:val="none" w:sz="0" w:space="0" w:color="auto"/>
              <w:bottom w:val="none" w:sz="0" w:space="0" w:color="auto"/>
            </w:tcBorders>
            <w:vAlign w:val="bottom"/>
          </w:tcPr>
          <w:p w14:paraId="649CAC30" w14:textId="77777777" w:rsidR="00515ACC" w:rsidRPr="00725089" w:rsidRDefault="00515ACC" w:rsidP="006871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69868972" w14:textId="77777777" w:rsidR="00515ACC" w:rsidRPr="00725089" w:rsidRDefault="00515ACC" w:rsidP="0068710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6953DCB6"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 xml:space="preserve">0 </w:t>
            </w:r>
          </w:p>
        </w:tc>
        <w:tc>
          <w:tcPr>
            <w:tcW w:w="1276" w:type="dxa"/>
            <w:tcBorders>
              <w:top w:val="none" w:sz="0" w:space="0" w:color="auto"/>
              <w:bottom w:val="none" w:sz="0" w:space="0" w:color="auto"/>
            </w:tcBorders>
            <w:vAlign w:val="bottom"/>
          </w:tcPr>
          <w:p w14:paraId="51472D73"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32A76DDE"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0</w:t>
            </w:r>
          </w:p>
        </w:tc>
        <w:tc>
          <w:tcPr>
            <w:tcW w:w="1417" w:type="dxa"/>
            <w:tcBorders>
              <w:top w:val="none" w:sz="0" w:space="0" w:color="auto"/>
              <w:bottom w:val="none" w:sz="0" w:space="0" w:color="auto"/>
            </w:tcBorders>
            <w:vAlign w:val="bottom"/>
          </w:tcPr>
          <w:p w14:paraId="5C2EB65D"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0</w:t>
            </w:r>
          </w:p>
        </w:tc>
        <w:tc>
          <w:tcPr>
            <w:tcW w:w="1134" w:type="dxa"/>
            <w:tcBorders>
              <w:top w:val="none" w:sz="0" w:space="0" w:color="auto"/>
              <w:bottom w:val="none" w:sz="0" w:space="0" w:color="auto"/>
            </w:tcBorders>
            <w:vAlign w:val="bottom"/>
          </w:tcPr>
          <w:p w14:paraId="0716EA07"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0</w:t>
            </w:r>
          </w:p>
        </w:tc>
        <w:tc>
          <w:tcPr>
            <w:tcW w:w="1276" w:type="dxa"/>
            <w:tcBorders>
              <w:top w:val="none" w:sz="0" w:space="0" w:color="auto"/>
              <w:bottom w:val="none" w:sz="0" w:space="0" w:color="auto"/>
            </w:tcBorders>
            <w:vAlign w:val="bottom"/>
          </w:tcPr>
          <w:p w14:paraId="151CB2A9"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0</w:t>
            </w:r>
          </w:p>
        </w:tc>
        <w:tc>
          <w:tcPr>
            <w:tcW w:w="992" w:type="dxa"/>
            <w:tcBorders>
              <w:top w:val="none" w:sz="0" w:space="0" w:color="auto"/>
              <w:bottom w:val="none" w:sz="0" w:space="0" w:color="auto"/>
            </w:tcBorders>
            <w:vAlign w:val="bottom"/>
          </w:tcPr>
          <w:p w14:paraId="08FEC601"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30FEC837"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8</w:t>
            </w:r>
          </w:p>
        </w:tc>
      </w:tr>
      <w:tr w:rsidR="00515ACC" w:rsidRPr="00725089" w14:paraId="262E2D37" w14:textId="77777777" w:rsidTr="00687109">
        <w:tc>
          <w:tcPr>
            <w:cnfStyle w:val="001000000000" w:firstRow="0" w:lastRow="0" w:firstColumn="1" w:lastColumn="0" w:oddVBand="0" w:evenVBand="0" w:oddHBand="0" w:evenHBand="0" w:firstRowFirstColumn="0" w:firstRowLastColumn="0" w:lastRowFirstColumn="0" w:lastRowLastColumn="0"/>
            <w:tcW w:w="2694" w:type="dxa"/>
          </w:tcPr>
          <w:p w14:paraId="5B324122"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lastRenderedPageBreak/>
              <w:fldChar w:fldCharType="begin"/>
            </w:r>
            <w:r w:rsidRPr="00725089">
              <w:rPr>
                <w:rFonts w:ascii="Times New Roman" w:hAnsi="Times New Roman" w:cs="Times New Roman"/>
                <w:b w:val="0"/>
                <w:bCs w:val="0"/>
                <w:sz w:val="16"/>
                <w:szCs w:val="16"/>
              </w:rPr>
              <w:instrText xml:space="preserve"> ADDIN EN.CITE &lt;EndNote&gt;&lt;Cite AuthorYear="1"&gt;&lt;Author&gt;Fridani&lt;/Author&gt;&lt;Year&gt;2020&lt;/Year&gt;&lt;RecNum&gt;124&lt;/RecNum&gt;&lt;DisplayText&gt;Fridani (2020)&lt;/DisplayText&gt;&lt;record&gt;&lt;rec-number&gt;124&lt;/rec-number&gt;&lt;foreign-keys&gt;&lt;key app="EN" db-id="ewvezfzrht2e9mesdespwddwares0rzzwwdv" timestamp="1617080358"&gt;124&lt;/key&gt;&lt;/foreign-keys&gt;&lt;ref-type name="Journal Article"&gt;17&lt;/ref-type&gt;&lt;contributors&gt;&lt;authors&gt;&lt;author&gt;Fridani, L.&lt;/author&gt;&lt;/authors&gt;&lt;/contributors&gt;&lt;titles&gt;&lt;title&gt;Mothers’ perspectives and engagements in supporting children’s readiness and transition to primary school in Indonesia&lt;/title&gt;&lt;secondary-title&gt;Education 3-13&lt;/secondary-title&gt;&lt;/titles&gt;&lt;periodical&gt;&lt;full-title&gt;Education 3-13&lt;/full-title&gt;&lt;/periodical&gt;&lt;pages&gt;1-12&lt;/pages&gt;&lt;dates&gt;&lt;year&gt;2020&lt;/year&gt;&lt;/dates&gt;&lt;urls&gt;&lt;related-urls&gt;&lt;url&gt;https://www.scopus.com/inward/record.uri?eid=2-s2.0-85088323128&amp;amp;doi=10.1080%2f03004279.2020.1795901&amp;amp;partnerID=40&amp;amp;md5=7ca2d1e044b37c056e806562eaacb23c&lt;/url&gt;&lt;url&gt;https://www.tandfonline.com/doi/full/10.1080/03004279.2020.1795901&lt;/url&gt;&lt;/related-urls&gt;&lt;/urls&gt;&lt;electronic-resource-num&gt;10.1080/03004279.2020.1795901&lt;/electronic-resource-num&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Fridani (2020)</w:t>
            </w:r>
            <w:r w:rsidRPr="00725089">
              <w:rPr>
                <w:rFonts w:ascii="Times New Roman" w:hAnsi="Times New Roman" w:cs="Times New Roman"/>
                <w:sz w:val="16"/>
                <w:szCs w:val="16"/>
              </w:rPr>
              <w:fldChar w:fldCharType="end"/>
            </w:r>
          </w:p>
        </w:tc>
        <w:tc>
          <w:tcPr>
            <w:tcW w:w="1276" w:type="dxa"/>
            <w:vAlign w:val="bottom"/>
          </w:tcPr>
          <w:p w14:paraId="31F9ABD0" w14:textId="77777777" w:rsidR="00515ACC" w:rsidRPr="00725089" w:rsidRDefault="00515ACC" w:rsidP="006871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1</w:t>
            </w:r>
          </w:p>
        </w:tc>
        <w:tc>
          <w:tcPr>
            <w:tcW w:w="1134" w:type="dxa"/>
            <w:vAlign w:val="bottom"/>
          </w:tcPr>
          <w:p w14:paraId="52412B12" w14:textId="77777777" w:rsidR="00515ACC" w:rsidRPr="00725089" w:rsidRDefault="00515ACC" w:rsidP="0068710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276" w:type="dxa"/>
            <w:vAlign w:val="bottom"/>
          </w:tcPr>
          <w:p w14:paraId="291E2995"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vAlign w:val="bottom"/>
          </w:tcPr>
          <w:p w14:paraId="052DFD05"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vAlign w:val="bottom"/>
          </w:tcPr>
          <w:p w14:paraId="50504BA8"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417" w:type="dxa"/>
            <w:vAlign w:val="bottom"/>
          </w:tcPr>
          <w:p w14:paraId="337357A1"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vAlign w:val="bottom"/>
          </w:tcPr>
          <w:p w14:paraId="6AF58F08"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0</w:t>
            </w:r>
          </w:p>
        </w:tc>
        <w:tc>
          <w:tcPr>
            <w:tcW w:w="1276" w:type="dxa"/>
            <w:vAlign w:val="bottom"/>
          </w:tcPr>
          <w:p w14:paraId="697D140C"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992" w:type="dxa"/>
            <w:vAlign w:val="bottom"/>
          </w:tcPr>
          <w:p w14:paraId="7E771128"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vAlign w:val="bottom"/>
          </w:tcPr>
          <w:p w14:paraId="38DA34F3"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15</w:t>
            </w:r>
          </w:p>
        </w:tc>
      </w:tr>
      <w:tr w:rsidR="00515ACC" w:rsidRPr="00725089" w14:paraId="3155599A"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tcPr>
          <w:p w14:paraId="54894FC6"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AuthorYear="1"&gt;&lt;Author&gt;Harris&lt;/Author&gt;&lt;Year&gt;1988&lt;/Year&gt;&lt;RecNum&gt;119&lt;/RecNum&gt;&lt;DisplayText&gt;Harris and Lindauer (1988)&lt;/DisplayText&gt;&lt;record&gt;&lt;rec-number&gt;119&lt;/rec-number&gt;&lt;foreign-keys&gt;&lt;key app="EN" db-id="ewvezfzrht2e9mesdespwddwares0rzzwwdv" timestamp="1617080358"&gt;119&lt;/key&gt;&lt;/foreign-keys&gt;&lt;ref-type name="Journal Article"&gt;17&lt;/ref-type&gt;&lt;contributors&gt;&lt;authors&gt;&lt;author&gt;Harris, Kimberly&lt;/author&gt;&lt;author&gt;Lindauer, Shelley L. Knudsen&lt;/author&gt;&lt;/authors&gt;&lt;/contributors&gt;&lt;titles&gt;&lt;title&gt;Parental and teacher priorities for kindergarten preparation&lt;/title&gt;&lt;secondary-title&gt;Child Study Journal&lt;/secondary-title&gt;&lt;/titles&gt;&lt;periodical&gt;&lt;full-title&gt;Child Study Journal&lt;/full-title&gt;&lt;/periodical&gt;&lt;pages&gt;61-73&lt;/pages&gt;&lt;volume&gt;18&lt;/volume&gt;&lt;number&gt;2&lt;/number&gt;&lt;dates&gt;&lt;year&gt;1988&lt;/year&gt;&lt;/dates&gt;&lt;accession-num&gt;63099759; EJ377912&lt;/accession-num&gt;&lt;urls&gt;&lt;related-urls&gt;&lt;url&gt;https://search.proquest.com/scholarly-journals/parental-teacher-priorities-kindergarten/docview/63099759/se-2?accountid=14723&lt;/url&gt;&lt;/related-urls&gt;&lt;/urls&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Harris and Lindauer (1988)</w:t>
            </w:r>
            <w:r w:rsidRPr="00725089">
              <w:rPr>
                <w:rFonts w:ascii="Times New Roman" w:hAnsi="Times New Roman" w:cs="Times New Roman"/>
                <w:sz w:val="16"/>
                <w:szCs w:val="16"/>
              </w:rPr>
              <w:fldChar w:fldCharType="end"/>
            </w:r>
          </w:p>
        </w:tc>
        <w:tc>
          <w:tcPr>
            <w:tcW w:w="1276" w:type="dxa"/>
            <w:tcBorders>
              <w:top w:val="none" w:sz="0" w:space="0" w:color="auto"/>
              <w:bottom w:val="none" w:sz="0" w:space="0" w:color="auto"/>
            </w:tcBorders>
            <w:vAlign w:val="bottom"/>
          </w:tcPr>
          <w:p w14:paraId="32C652FF" w14:textId="77777777" w:rsidR="00515ACC" w:rsidRPr="00B44BAC" w:rsidRDefault="00515ACC" w:rsidP="006871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4BAC">
              <w:rPr>
                <w:rFonts w:ascii="Times New Roman" w:hAnsi="Times New Roman" w:cs="Times New Roman"/>
                <w:color w:val="000000"/>
                <w:sz w:val="16"/>
                <w:szCs w:val="16"/>
                <w:lang w:eastAsia="en-AU"/>
              </w:rPr>
              <w:t>2</w:t>
            </w:r>
          </w:p>
        </w:tc>
        <w:tc>
          <w:tcPr>
            <w:tcW w:w="1134" w:type="dxa"/>
            <w:tcBorders>
              <w:top w:val="none" w:sz="0" w:space="0" w:color="auto"/>
              <w:bottom w:val="none" w:sz="0" w:space="0" w:color="auto"/>
            </w:tcBorders>
            <w:vAlign w:val="bottom"/>
          </w:tcPr>
          <w:p w14:paraId="7D6AC1F9" w14:textId="77777777" w:rsidR="00515ACC" w:rsidRPr="00B44BAC" w:rsidRDefault="00515ACC" w:rsidP="0068710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4BAC">
              <w:rPr>
                <w:rFonts w:ascii="Times New Roman" w:hAnsi="Times New Roman" w:cs="Times New Roman"/>
                <w:color w:val="000000"/>
                <w:sz w:val="16"/>
                <w:szCs w:val="16"/>
                <w:lang w:eastAsia="en-AU"/>
              </w:rPr>
              <w:t>2</w:t>
            </w:r>
          </w:p>
        </w:tc>
        <w:tc>
          <w:tcPr>
            <w:tcW w:w="1276" w:type="dxa"/>
            <w:tcBorders>
              <w:top w:val="none" w:sz="0" w:space="0" w:color="auto"/>
              <w:bottom w:val="none" w:sz="0" w:space="0" w:color="auto"/>
            </w:tcBorders>
            <w:vAlign w:val="bottom"/>
          </w:tcPr>
          <w:p w14:paraId="03A05649" w14:textId="77777777" w:rsidR="00515ACC" w:rsidRPr="00B44BAC"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AU"/>
              </w:rPr>
            </w:pPr>
            <w:r w:rsidRPr="00B44BAC">
              <w:rPr>
                <w:rFonts w:ascii="Times New Roman" w:hAnsi="Times New Roman" w:cs="Times New Roman"/>
                <w:color w:val="000000"/>
                <w:sz w:val="16"/>
                <w:szCs w:val="16"/>
                <w:lang w:eastAsia="en-AU"/>
              </w:rPr>
              <w:t>2</w:t>
            </w:r>
          </w:p>
        </w:tc>
        <w:tc>
          <w:tcPr>
            <w:tcW w:w="1276" w:type="dxa"/>
            <w:tcBorders>
              <w:top w:val="none" w:sz="0" w:space="0" w:color="auto"/>
              <w:bottom w:val="none" w:sz="0" w:space="0" w:color="auto"/>
            </w:tcBorders>
            <w:vAlign w:val="bottom"/>
          </w:tcPr>
          <w:p w14:paraId="391AE67E" w14:textId="77777777" w:rsidR="00515ACC" w:rsidRPr="00B44BAC"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4BAC">
              <w:rPr>
                <w:rFonts w:ascii="Times New Roman" w:hAnsi="Times New Roman" w:cs="Times New Roman"/>
                <w:color w:val="000000"/>
                <w:sz w:val="16"/>
                <w:szCs w:val="16"/>
                <w:lang w:eastAsia="en-AU"/>
              </w:rPr>
              <w:t>2</w:t>
            </w:r>
          </w:p>
        </w:tc>
        <w:tc>
          <w:tcPr>
            <w:tcW w:w="1134" w:type="dxa"/>
            <w:tcBorders>
              <w:top w:val="none" w:sz="0" w:space="0" w:color="auto"/>
              <w:bottom w:val="none" w:sz="0" w:space="0" w:color="auto"/>
            </w:tcBorders>
            <w:vAlign w:val="bottom"/>
          </w:tcPr>
          <w:p w14:paraId="58093D8C" w14:textId="77777777" w:rsidR="00515ACC" w:rsidRPr="00B44BAC"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4BAC">
              <w:rPr>
                <w:rFonts w:ascii="Times New Roman" w:hAnsi="Times New Roman" w:cs="Times New Roman"/>
                <w:color w:val="000000"/>
                <w:sz w:val="16"/>
                <w:szCs w:val="16"/>
                <w:lang w:eastAsia="en-AU"/>
              </w:rPr>
              <w:t>2</w:t>
            </w:r>
          </w:p>
        </w:tc>
        <w:tc>
          <w:tcPr>
            <w:tcW w:w="1417" w:type="dxa"/>
            <w:tcBorders>
              <w:top w:val="none" w:sz="0" w:space="0" w:color="auto"/>
              <w:bottom w:val="none" w:sz="0" w:space="0" w:color="auto"/>
            </w:tcBorders>
            <w:vAlign w:val="bottom"/>
          </w:tcPr>
          <w:p w14:paraId="758B1287" w14:textId="77777777" w:rsidR="00515ACC" w:rsidRPr="00B44BAC"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4BAC">
              <w:rPr>
                <w:rFonts w:ascii="Times New Roman" w:hAnsi="Times New Roman" w:cs="Times New Roman"/>
                <w:color w:val="000000"/>
                <w:sz w:val="16"/>
                <w:szCs w:val="16"/>
                <w:lang w:eastAsia="en-AU"/>
              </w:rPr>
              <w:t>0</w:t>
            </w:r>
          </w:p>
        </w:tc>
        <w:tc>
          <w:tcPr>
            <w:tcW w:w="1134" w:type="dxa"/>
            <w:tcBorders>
              <w:top w:val="none" w:sz="0" w:space="0" w:color="auto"/>
              <w:bottom w:val="none" w:sz="0" w:space="0" w:color="auto"/>
            </w:tcBorders>
            <w:vAlign w:val="bottom"/>
          </w:tcPr>
          <w:p w14:paraId="7352A9BE" w14:textId="77777777" w:rsidR="00515ACC" w:rsidRPr="00B44BAC"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4BAC">
              <w:rPr>
                <w:rFonts w:ascii="Times New Roman" w:hAnsi="Times New Roman" w:cs="Times New Roman"/>
                <w:color w:val="000000"/>
                <w:sz w:val="16"/>
                <w:szCs w:val="16"/>
                <w:lang w:eastAsia="en-AU"/>
              </w:rPr>
              <w:t>1</w:t>
            </w:r>
          </w:p>
        </w:tc>
        <w:tc>
          <w:tcPr>
            <w:tcW w:w="1276" w:type="dxa"/>
            <w:tcBorders>
              <w:top w:val="none" w:sz="0" w:space="0" w:color="auto"/>
              <w:bottom w:val="none" w:sz="0" w:space="0" w:color="auto"/>
            </w:tcBorders>
            <w:vAlign w:val="bottom"/>
          </w:tcPr>
          <w:p w14:paraId="4546E305" w14:textId="77777777" w:rsidR="00515ACC" w:rsidRPr="00B44BAC"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4BAC">
              <w:rPr>
                <w:rFonts w:ascii="Times New Roman" w:hAnsi="Times New Roman" w:cs="Times New Roman"/>
                <w:color w:val="000000"/>
                <w:sz w:val="16"/>
                <w:szCs w:val="16"/>
                <w:lang w:eastAsia="en-AU"/>
              </w:rPr>
              <w:t>1</w:t>
            </w:r>
          </w:p>
        </w:tc>
        <w:tc>
          <w:tcPr>
            <w:tcW w:w="992" w:type="dxa"/>
            <w:tcBorders>
              <w:top w:val="none" w:sz="0" w:space="0" w:color="auto"/>
              <w:bottom w:val="none" w:sz="0" w:space="0" w:color="auto"/>
            </w:tcBorders>
            <w:vAlign w:val="bottom"/>
          </w:tcPr>
          <w:p w14:paraId="4B80208A" w14:textId="77777777" w:rsidR="00515ACC" w:rsidRPr="00B44BAC"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4BAC">
              <w:rPr>
                <w:rFonts w:ascii="Times New Roman" w:hAnsi="Times New Roman" w:cs="Times New Roman"/>
                <w:color w:val="000000"/>
                <w:sz w:val="16"/>
                <w:szCs w:val="16"/>
                <w:lang w:eastAsia="en-AU"/>
              </w:rPr>
              <w:t>2</w:t>
            </w:r>
          </w:p>
        </w:tc>
        <w:tc>
          <w:tcPr>
            <w:tcW w:w="1276" w:type="dxa"/>
            <w:tcBorders>
              <w:top w:val="none" w:sz="0" w:space="0" w:color="auto"/>
              <w:bottom w:val="none" w:sz="0" w:space="0" w:color="auto"/>
            </w:tcBorders>
            <w:vAlign w:val="bottom"/>
          </w:tcPr>
          <w:p w14:paraId="0D6D334A" w14:textId="77777777" w:rsidR="00515ACC" w:rsidRPr="00B44BAC"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color w:val="000000"/>
                <w:sz w:val="16"/>
                <w:szCs w:val="16"/>
                <w:lang w:eastAsia="en-AU"/>
              </w:rPr>
              <w:t>14</w:t>
            </w:r>
          </w:p>
        </w:tc>
      </w:tr>
      <w:tr w:rsidR="00515ACC" w:rsidRPr="00725089" w14:paraId="2C57573A" w14:textId="77777777" w:rsidTr="00687109">
        <w:tc>
          <w:tcPr>
            <w:cnfStyle w:val="001000000000" w:firstRow="0" w:lastRow="0" w:firstColumn="1" w:lastColumn="0" w:oddVBand="0" w:evenVBand="0" w:oddHBand="0" w:evenHBand="0" w:firstRowFirstColumn="0" w:firstRowLastColumn="0" w:lastRowFirstColumn="0" w:lastRowLastColumn="0"/>
            <w:tcW w:w="2694" w:type="dxa"/>
          </w:tcPr>
          <w:p w14:paraId="325B39DE"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AuthorYear="1"&gt;&lt;Author&gt;Hatcher&lt;/Author&gt;&lt;Year&gt;2012&lt;/Year&gt;&lt;RecNum&gt;135&lt;/RecNum&gt;&lt;DisplayText&gt;Hatcher et al. (2012)&lt;/DisplayText&gt;&lt;record&gt;&lt;rec-number&gt;135&lt;/rec-number&gt;&lt;foreign-keys&gt;&lt;key app="EN" db-id="ewvezfzrht2e9mesdespwddwares0rzzwwdv" timestamp="1617080358"&gt;135&lt;/key&gt;&lt;/foreign-keys&gt;&lt;ref-type name="Journal Article"&gt;17&lt;/ref-type&gt;&lt;contributors&gt;&lt;authors&gt;&lt;author&gt;Hatcher, Beth&lt;/author&gt;&lt;author&gt;Nuner, Joyce&lt;/author&gt;&lt;author&gt;Paulsel, Jean&lt;/author&gt;&lt;/authors&gt;&lt;/contributors&gt;&lt;titles&gt;&lt;title&gt;Kindergarten readiness and preschools: Teachers&amp;apos; and parents&amp;apos; beliefs within and across programs&lt;/title&gt;&lt;secondary-title&gt;Early Childhood Research &amp;amp; Practice&lt;/secondary-title&gt;&lt;/titles&gt;&lt;periodical&gt;&lt;full-title&gt;Early Childhood Research &amp;amp; Practice&lt;/full-title&gt;&lt;/periodical&gt;&lt;pages&gt;1-17&lt;/pages&gt;&lt;volume&gt;14&lt;/volume&gt;&lt;number&gt;2&lt;/number&gt;&lt;dates&gt;&lt;year&gt;2012&lt;/year&gt;&lt;/dates&gt;&lt;publisher&gt;Clearinghouse on Early Education and Parenting, University of Illinois at Urbana-Champaign. 51 Gerty Drive, Champaign, IL 61820&lt;/publisher&gt;&lt;accession-num&gt;1347460380; EJ997132&lt;/accession-num&gt;&lt;urls&gt;&lt;related-urls&gt;&lt;url&gt;https://search.proquest.com/scholarly-journals/kindergarten-readiness-preschools-teachers/docview/1347460380/se-2?accountid=14723&lt;/url&gt;&lt;/related-urls&gt;&lt;/urls&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Hatcher et al. (2012)</w:t>
            </w:r>
            <w:r w:rsidRPr="00725089">
              <w:rPr>
                <w:rFonts w:ascii="Times New Roman" w:hAnsi="Times New Roman" w:cs="Times New Roman"/>
                <w:sz w:val="16"/>
                <w:szCs w:val="16"/>
              </w:rPr>
              <w:fldChar w:fldCharType="end"/>
            </w:r>
          </w:p>
        </w:tc>
        <w:tc>
          <w:tcPr>
            <w:tcW w:w="1276" w:type="dxa"/>
            <w:vAlign w:val="bottom"/>
          </w:tcPr>
          <w:p w14:paraId="70C7DA14" w14:textId="77777777" w:rsidR="00515ACC" w:rsidRPr="00725089" w:rsidRDefault="00515ACC" w:rsidP="006871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134" w:type="dxa"/>
            <w:vAlign w:val="bottom"/>
          </w:tcPr>
          <w:p w14:paraId="3E0628B4" w14:textId="77777777" w:rsidR="00515ACC" w:rsidRPr="00725089" w:rsidRDefault="00515ACC" w:rsidP="0068710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276" w:type="dxa"/>
            <w:vAlign w:val="bottom"/>
          </w:tcPr>
          <w:p w14:paraId="0D54498D"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vAlign w:val="bottom"/>
          </w:tcPr>
          <w:p w14:paraId="759656A0"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0</w:t>
            </w:r>
          </w:p>
        </w:tc>
        <w:tc>
          <w:tcPr>
            <w:tcW w:w="1134" w:type="dxa"/>
            <w:vAlign w:val="bottom"/>
          </w:tcPr>
          <w:p w14:paraId="23861F01"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417" w:type="dxa"/>
            <w:vAlign w:val="bottom"/>
          </w:tcPr>
          <w:p w14:paraId="6B602BF9"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134" w:type="dxa"/>
            <w:vAlign w:val="bottom"/>
          </w:tcPr>
          <w:p w14:paraId="6383DBA7"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276" w:type="dxa"/>
            <w:vAlign w:val="bottom"/>
          </w:tcPr>
          <w:p w14:paraId="548E7A98"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992" w:type="dxa"/>
            <w:vAlign w:val="bottom"/>
          </w:tcPr>
          <w:p w14:paraId="79020CC1"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vAlign w:val="bottom"/>
          </w:tcPr>
          <w:p w14:paraId="5EB04BC3"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14</w:t>
            </w:r>
          </w:p>
        </w:tc>
      </w:tr>
      <w:tr w:rsidR="00515ACC" w:rsidRPr="00725089" w14:paraId="341DFFED"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tcPr>
          <w:p w14:paraId="2DBA0850"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AuthorYear="1"&gt;&lt;Author&gt;Holloway&lt;/Author&gt;&lt;Year&gt;1995&lt;/Year&gt;&lt;RecNum&gt;12&lt;/RecNum&gt;&lt;DisplayText&gt;Holloway and et al. (1995)&lt;/DisplayText&gt;&lt;record&gt;&lt;rec-number&gt;12&lt;/rec-number&gt;&lt;foreign-keys&gt;&lt;key app="EN" db-id="ewvezfzrht2e9mesdespwddwares0rzzwwdv" timestamp="1617080358"&gt;12&lt;/key&gt;&lt;/foreign-keys&gt;&lt;ref-type name="Report"&gt;27&lt;/ref-type&gt;&lt;contributors&gt;&lt;authors&gt;&lt;author&gt;Holloway, Susan D.&lt;/author&gt;&lt;author&gt;et al.,&lt;/author&gt;&lt;/authors&gt;&lt;/contributors&gt;&lt;titles&gt;&lt;title&gt;What is &amp;quot;appropriate practice&amp;quot; at home and in child care?: Low-income mothers&amp;apos; views on preparing their children for school&lt;/title&gt;&lt;/titles&gt;&lt;pages&gt;451-73&lt;/pages&gt;&lt;dates&gt;&lt;year&gt;1995&lt;/year&gt;&lt;/dates&gt;&lt;accession-num&gt;62661761; EJ516738&lt;/accession-num&gt;&lt;urls&gt;&lt;related-urls&gt;&lt;url&gt;https://search.proquest.com/reports/what-is-appropriate-practice-at-home-child-care/docview/62661761/se-2?accountid=14723&lt;/url&gt;&lt;/related-urls&gt;&lt;/urls&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Holloway and et al. (1995)</w:t>
            </w:r>
            <w:r w:rsidRPr="00725089">
              <w:rPr>
                <w:rFonts w:ascii="Times New Roman" w:hAnsi="Times New Roman" w:cs="Times New Roman"/>
                <w:sz w:val="16"/>
                <w:szCs w:val="16"/>
              </w:rPr>
              <w:fldChar w:fldCharType="end"/>
            </w:r>
          </w:p>
        </w:tc>
        <w:tc>
          <w:tcPr>
            <w:tcW w:w="1276" w:type="dxa"/>
            <w:tcBorders>
              <w:top w:val="none" w:sz="0" w:space="0" w:color="auto"/>
              <w:bottom w:val="none" w:sz="0" w:space="0" w:color="auto"/>
            </w:tcBorders>
            <w:vAlign w:val="bottom"/>
          </w:tcPr>
          <w:p w14:paraId="54DDC066" w14:textId="77777777" w:rsidR="00515ACC" w:rsidRPr="00725089" w:rsidRDefault="00515ACC" w:rsidP="006871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5A2AF301" w14:textId="77777777" w:rsidR="00515ACC" w:rsidRPr="00725089" w:rsidRDefault="00515ACC" w:rsidP="0068710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1</w:t>
            </w:r>
          </w:p>
        </w:tc>
        <w:tc>
          <w:tcPr>
            <w:tcW w:w="1276" w:type="dxa"/>
            <w:tcBorders>
              <w:top w:val="none" w:sz="0" w:space="0" w:color="auto"/>
              <w:bottom w:val="none" w:sz="0" w:space="0" w:color="auto"/>
            </w:tcBorders>
            <w:vAlign w:val="bottom"/>
          </w:tcPr>
          <w:p w14:paraId="3CB9410F"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1</w:t>
            </w:r>
          </w:p>
        </w:tc>
        <w:tc>
          <w:tcPr>
            <w:tcW w:w="1276" w:type="dxa"/>
            <w:tcBorders>
              <w:top w:val="none" w:sz="0" w:space="0" w:color="auto"/>
              <w:bottom w:val="none" w:sz="0" w:space="0" w:color="auto"/>
            </w:tcBorders>
            <w:vAlign w:val="bottom"/>
          </w:tcPr>
          <w:p w14:paraId="2A01B22B"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1E1CEDAC"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417" w:type="dxa"/>
            <w:tcBorders>
              <w:top w:val="none" w:sz="0" w:space="0" w:color="auto"/>
              <w:bottom w:val="none" w:sz="0" w:space="0" w:color="auto"/>
            </w:tcBorders>
            <w:vAlign w:val="bottom"/>
          </w:tcPr>
          <w:p w14:paraId="56D68EFD"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134" w:type="dxa"/>
            <w:tcBorders>
              <w:top w:val="none" w:sz="0" w:space="0" w:color="auto"/>
              <w:bottom w:val="none" w:sz="0" w:space="0" w:color="auto"/>
            </w:tcBorders>
            <w:vAlign w:val="bottom"/>
          </w:tcPr>
          <w:p w14:paraId="00385FE6"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276" w:type="dxa"/>
            <w:tcBorders>
              <w:top w:val="none" w:sz="0" w:space="0" w:color="auto"/>
              <w:bottom w:val="none" w:sz="0" w:space="0" w:color="auto"/>
            </w:tcBorders>
            <w:vAlign w:val="bottom"/>
          </w:tcPr>
          <w:p w14:paraId="0DC3A1D2"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0</w:t>
            </w:r>
          </w:p>
        </w:tc>
        <w:tc>
          <w:tcPr>
            <w:tcW w:w="992" w:type="dxa"/>
            <w:tcBorders>
              <w:top w:val="none" w:sz="0" w:space="0" w:color="auto"/>
              <w:bottom w:val="none" w:sz="0" w:space="0" w:color="auto"/>
            </w:tcBorders>
            <w:vAlign w:val="bottom"/>
          </w:tcPr>
          <w:p w14:paraId="2523AFA9"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0</w:t>
            </w:r>
          </w:p>
        </w:tc>
        <w:tc>
          <w:tcPr>
            <w:tcW w:w="1276" w:type="dxa"/>
            <w:tcBorders>
              <w:top w:val="none" w:sz="0" w:space="0" w:color="auto"/>
              <w:bottom w:val="none" w:sz="0" w:space="0" w:color="auto"/>
            </w:tcBorders>
            <w:vAlign w:val="bottom"/>
          </w:tcPr>
          <w:p w14:paraId="6516BB58"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10</w:t>
            </w:r>
          </w:p>
        </w:tc>
      </w:tr>
      <w:tr w:rsidR="00515ACC" w:rsidRPr="00725089" w14:paraId="5D7528D0" w14:textId="77777777" w:rsidTr="00687109">
        <w:tc>
          <w:tcPr>
            <w:cnfStyle w:val="001000000000" w:firstRow="0" w:lastRow="0" w:firstColumn="1" w:lastColumn="0" w:oddVBand="0" w:evenVBand="0" w:oddHBand="0" w:evenHBand="0" w:firstRowFirstColumn="0" w:firstRowLastColumn="0" w:lastRowFirstColumn="0" w:lastRowLastColumn="0"/>
            <w:tcW w:w="2694" w:type="dxa"/>
          </w:tcPr>
          <w:p w14:paraId="7DF00295" w14:textId="77777777" w:rsidR="00515ACC" w:rsidRPr="00445499" w:rsidRDefault="00515ACC" w:rsidP="00687109">
            <w:pPr>
              <w:rPr>
                <w:rFonts w:ascii="Times New Roman" w:hAnsi="Times New Roman" w:cs="Times New Roman"/>
                <w:b w:val="0"/>
                <w:bCs w:val="0"/>
                <w:sz w:val="16"/>
                <w:szCs w:val="16"/>
              </w:rPr>
            </w:pPr>
            <w:r>
              <w:rPr>
                <w:rFonts w:ascii="Times New Roman" w:hAnsi="Times New Roman" w:cs="Times New Roman"/>
                <w:sz w:val="16"/>
                <w:szCs w:val="16"/>
              </w:rPr>
              <w:fldChar w:fldCharType="begin"/>
            </w:r>
            <w:r>
              <w:rPr>
                <w:rFonts w:ascii="Times New Roman" w:hAnsi="Times New Roman" w:cs="Times New Roman"/>
                <w:b w:val="0"/>
                <w:bCs w:val="0"/>
                <w:sz w:val="16"/>
                <w:szCs w:val="16"/>
              </w:rPr>
              <w:instrText xml:space="preserve"> ADDIN EN.CITE &lt;EndNote&gt;&lt;Cite AuthorYear="1"&gt;&lt;Author&gt;Ishikawa&lt;/Author&gt;&lt;Year&gt;2024&lt;/Year&gt;&lt;RecNum&gt;92&lt;/RecNum&gt;&lt;DisplayText&gt;Ishikawa et al. (2024)&lt;/DisplayText&gt;&lt;record&gt;&lt;rec-number&gt;92&lt;/rec-number&gt;&lt;foreign-keys&gt;&lt;key app="EN" db-id="tf5dxx0vexasvnez0wqpzfvl5sv055exr59f" timestamp="1715661596"&gt;92&lt;/key&gt;&lt;/foreign-keys&gt;&lt;ref-type name="Journal Article"&gt;17&lt;/ref-type&gt;&lt;contributors&gt;&lt;authors&gt;&lt;author&gt;Ishikawa, Natsumi&lt;/author&gt;&lt;author&gt;Ishizuka, Yuka&lt;/author&gt;&lt;author&gt;Kano, Yukiko&lt;/author&gt;&lt;author&gt;Iida, Junko&lt;/author&gt;&lt;author&gt;Yamamoto, Jun-ichi&lt;/author&gt;&lt;/authors&gt;&lt;/contributors&gt;&lt;titles&gt;&lt;title&gt;Exploring factors of successful transition to elementary school among children with autism spectrum disorder in Japan: a focus group study&lt;/title&gt;&lt;secondary-title&gt;International Journal of Developmental Disabilities&lt;/secondary-title&gt;&lt;/titles&gt;&lt;periodical&gt;&lt;full-title&gt;International Journal of Developmental Disabilities&lt;/full-title&gt;&lt;/periodical&gt;&lt;pages&gt;296-305&lt;/pages&gt;&lt;volume&gt;70&lt;/volume&gt;&lt;number&gt;2&lt;/number&gt;&lt;dates&gt;&lt;year&gt;2024&lt;/year&gt;&lt;/dates&gt;&lt;publisher&gt;Taylor &amp;amp; Francis&lt;/publisher&gt;&lt;isbn&gt;2047-3869&lt;/isbn&gt;&lt;urls&gt;&lt;related-urls&gt;&lt;url&gt;https://doi.org/10.1080/20473869.2022.2088222&lt;/url&gt;&lt;/related-urls&gt;&lt;/urls&gt;&lt;electronic-resource-num&gt;10.1080/20473869.2022.2088222&lt;/electronic-resource-num&gt;&lt;/record&gt;&lt;/Cite&gt;&lt;/EndNote&gt;</w:instrText>
            </w:r>
            <w:r>
              <w:rPr>
                <w:rFonts w:ascii="Times New Roman" w:hAnsi="Times New Roman" w:cs="Times New Roman"/>
                <w:sz w:val="16"/>
                <w:szCs w:val="16"/>
              </w:rPr>
              <w:fldChar w:fldCharType="separate"/>
            </w:r>
            <w:r>
              <w:rPr>
                <w:rFonts w:ascii="Times New Roman" w:hAnsi="Times New Roman" w:cs="Times New Roman"/>
                <w:b w:val="0"/>
                <w:bCs w:val="0"/>
                <w:noProof/>
                <w:sz w:val="16"/>
                <w:szCs w:val="16"/>
              </w:rPr>
              <w:t>Ishikawa et al. (2024)</w:t>
            </w:r>
            <w:r>
              <w:rPr>
                <w:rFonts w:ascii="Times New Roman" w:hAnsi="Times New Roman" w:cs="Times New Roman"/>
                <w:sz w:val="16"/>
                <w:szCs w:val="16"/>
              </w:rPr>
              <w:fldChar w:fldCharType="end"/>
            </w:r>
          </w:p>
        </w:tc>
        <w:tc>
          <w:tcPr>
            <w:tcW w:w="1276" w:type="dxa"/>
            <w:vAlign w:val="bottom"/>
          </w:tcPr>
          <w:p w14:paraId="7BA00603" w14:textId="77777777" w:rsidR="00515ACC" w:rsidRPr="00725089" w:rsidRDefault="00515ACC" w:rsidP="0068710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134" w:type="dxa"/>
            <w:vAlign w:val="bottom"/>
          </w:tcPr>
          <w:p w14:paraId="451392E8" w14:textId="77777777" w:rsidR="00515ACC" w:rsidRPr="00725089" w:rsidRDefault="00515ACC" w:rsidP="0068710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276" w:type="dxa"/>
            <w:vAlign w:val="bottom"/>
          </w:tcPr>
          <w:p w14:paraId="1AF7A4D3"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276" w:type="dxa"/>
            <w:vAlign w:val="bottom"/>
          </w:tcPr>
          <w:p w14:paraId="297B04A0"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134" w:type="dxa"/>
            <w:vAlign w:val="bottom"/>
          </w:tcPr>
          <w:p w14:paraId="6F6D3D06"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417" w:type="dxa"/>
            <w:vAlign w:val="bottom"/>
          </w:tcPr>
          <w:p w14:paraId="4CCAF349"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0</w:t>
            </w:r>
          </w:p>
        </w:tc>
        <w:tc>
          <w:tcPr>
            <w:tcW w:w="1134" w:type="dxa"/>
            <w:vAlign w:val="bottom"/>
          </w:tcPr>
          <w:p w14:paraId="20E404C6"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276" w:type="dxa"/>
            <w:vAlign w:val="bottom"/>
          </w:tcPr>
          <w:p w14:paraId="6697DDD2"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992" w:type="dxa"/>
            <w:vAlign w:val="bottom"/>
          </w:tcPr>
          <w:p w14:paraId="6B259C79"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276" w:type="dxa"/>
            <w:vAlign w:val="bottom"/>
          </w:tcPr>
          <w:p w14:paraId="1CF0D056"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16</w:t>
            </w:r>
          </w:p>
        </w:tc>
      </w:tr>
      <w:tr w:rsidR="00515ACC" w:rsidRPr="00725089" w14:paraId="3B4EC159"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tcPr>
          <w:p w14:paraId="72ABAEE4"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AuthorYear="1"&gt;&lt;Author&gt;Jarrett&lt;/Author&gt;&lt;Year&gt;2018&lt;/Year&gt;&lt;RecNum&gt;148&lt;/RecNum&gt;&lt;DisplayText&gt;Jarrett and Coba-Rodriguez (2018)&lt;/DisplayText&gt;&lt;record&gt;&lt;rec-number&gt;148&lt;/rec-number&gt;&lt;foreign-keys&gt;&lt;key app="EN" db-id="ewvezfzrht2e9mesdespwddwares0rzzwwdv" timestamp="1617080358"&gt;148&lt;/key&gt;&lt;/foreign-keys&gt;&lt;ref-type name="Journal Article"&gt;17&lt;/ref-type&gt;&lt;contributors&gt;&lt;authors&gt;&lt;author&gt;Jarrett, R. L.&lt;/author&gt;&lt;author&gt;Coba-Rodriguez, S.&lt;/author&gt;&lt;/authors&gt;&lt;/contributors&gt;&lt;titles&gt;&lt;title&gt;How African American mothers from urban, low-income backgrounds support their children’s kindergarten transition: Qualitative findings&lt;/title&gt;&lt;secondary-title&gt;Early Childhood Education Journal&lt;/secondary-title&gt;&lt;/titles&gt;&lt;periodical&gt;&lt;full-title&gt;Early Childhood Education Journal&lt;/full-title&gt;&lt;/periodical&gt;&lt;pages&gt;435-444&lt;/pages&gt;&lt;volume&gt;46&lt;/volume&gt;&lt;number&gt;4&lt;/number&gt;&lt;dates&gt;&lt;year&gt;2018&lt;/year&gt;&lt;/dates&gt;&lt;urls&gt;&lt;related-urls&gt;&lt;url&gt;https://www.scopus.com/inward/record.uri?eid=2-s2.0-85023763525&amp;amp;doi=10.1007%2fs10643-017-0868-4&amp;amp;partnerID=40&amp;amp;md5=7e37c52bc81b020788813b7d9f5b17f9&lt;/url&gt;&lt;url&gt;https://link.springer.com/content/pdf/10.1007/s10643-017-0868-4.pdf&lt;/url&gt;&lt;/related-urls&gt;&lt;/urls&gt;&lt;electronic-resource-num&gt;10.1007/s10643-017-0868-4&lt;/electronic-resource-num&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Jarrett and Coba-Rodriguez (2018)</w:t>
            </w:r>
            <w:r w:rsidRPr="00725089">
              <w:rPr>
                <w:rFonts w:ascii="Times New Roman" w:hAnsi="Times New Roman" w:cs="Times New Roman"/>
                <w:sz w:val="16"/>
                <w:szCs w:val="16"/>
              </w:rPr>
              <w:fldChar w:fldCharType="end"/>
            </w:r>
          </w:p>
        </w:tc>
        <w:tc>
          <w:tcPr>
            <w:tcW w:w="1276" w:type="dxa"/>
            <w:tcBorders>
              <w:top w:val="none" w:sz="0" w:space="0" w:color="auto"/>
              <w:bottom w:val="none" w:sz="0" w:space="0" w:color="auto"/>
            </w:tcBorders>
            <w:vAlign w:val="bottom"/>
          </w:tcPr>
          <w:p w14:paraId="3F616048" w14:textId="77777777" w:rsidR="00515ACC" w:rsidRPr="00725089" w:rsidRDefault="00515ACC" w:rsidP="006871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15B782F3" w14:textId="77777777" w:rsidR="00515ACC" w:rsidRPr="00725089" w:rsidRDefault="00515ACC" w:rsidP="0068710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3C27611F"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4DC5A89E"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32E2A4BE"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417" w:type="dxa"/>
            <w:tcBorders>
              <w:top w:val="none" w:sz="0" w:space="0" w:color="auto"/>
              <w:bottom w:val="none" w:sz="0" w:space="0" w:color="auto"/>
            </w:tcBorders>
            <w:vAlign w:val="bottom"/>
          </w:tcPr>
          <w:p w14:paraId="3BD6E3B7"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3DEAC364"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725699FC"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992" w:type="dxa"/>
            <w:tcBorders>
              <w:top w:val="none" w:sz="0" w:space="0" w:color="auto"/>
              <w:bottom w:val="none" w:sz="0" w:space="0" w:color="auto"/>
            </w:tcBorders>
            <w:vAlign w:val="bottom"/>
          </w:tcPr>
          <w:p w14:paraId="7F5E3D66"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5D665EC6"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18</w:t>
            </w:r>
          </w:p>
        </w:tc>
      </w:tr>
      <w:tr w:rsidR="00515ACC" w:rsidRPr="00725089" w14:paraId="2B99DEF8" w14:textId="77777777" w:rsidTr="00687109">
        <w:tc>
          <w:tcPr>
            <w:cnfStyle w:val="001000000000" w:firstRow="0" w:lastRow="0" w:firstColumn="1" w:lastColumn="0" w:oddVBand="0" w:evenVBand="0" w:oddHBand="0" w:evenHBand="0" w:firstRowFirstColumn="0" w:firstRowLastColumn="0" w:lastRowFirstColumn="0" w:lastRowLastColumn="0"/>
            <w:tcW w:w="2694" w:type="dxa"/>
          </w:tcPr>
          <w:p w14:paraId="575C50FE"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AuthorYear="1"&gt;&lt;Author&gt;Jarrett&lt;/Author&gt;&lt;Year&gt;2019&lt;/Year&gt;&lt;RecNum&gt;145&lt;/RecNum&gt;&lt;DisplayText&gt;Jarrett and Coba-Rodriguez (2019)&lt;/DisplayText&gt;&lt;record&gt;&lt;rec-number&gt;145&lt;/rec-number&gt;&lt;foreign-keys&gt;&lt;key app="EN" db-id="ewvezfzrht2e9mesdespwddwares0rzzwwdv" timestamp="1617080358"&gt;145&lt;/key&gt;&lt;/foreign-keys&gt;&lt;ref-type name="Journal Article"&gt;17&lt;/ref-type&gt;&lt;contributors&gt;&lt;authors&gt;&lt;author&gt;Jarrett, R. L.&lt;/author&gt;&lt;author&gt;Coba-Rodriguez, S.&lt;/author&gt;&lt;/authors&gt;&lt;/contributors&gt;&lt;titles&gt;&lt;title&gt;“If you have a kid that’s ready to learn:” the kindergarten transition experiences of urban, low-income, African-American preschoolers&lt;/title&gt;&lt;secondary-title&gt;Journal of Poverty&lt;/secondary-title&gt;&lt;/titles&gt;&lt;periodical&gt;&lt;full-title&gt;Journal of Poverty&lt;/full-title&gt;&lt;/periodical&gt;&lt;pages&gt;229-252&lt;/pages&gt;&lt;volume&gt;23&lt;/volume&gt;&lt;number&gt;3&lt;/number&gt;&lt;dates&gt;&lt;year&gt;2019&lt;/year&gt;&lt;/dates&gt;&lt;urls&gt;&lt;related-urls&gt;&lt;url&gt;https://www.scopus.com/inward/record.uri?eid=2-s2.0-85059015625&amp;amp;doi=10.1080%2f10875549.2018.1555729&amp;amp;partnerID=40&amp;amp;md5=4b1c042f61a698dfd395a740e75f699f&lt;/url&gt;&lt;url&gt;https://www.tandfonline.com/doi/full/10.1080/10875549.2018.1555729&lt;/url&gt;&lt;/related-urls&gt;&lt;/urls&gt;&lt;electronic-resource-num&gt;10.1080/10875549.2018.1555729&lt;/electronic-resource-num&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Jarrett and Coba-Rodriguez (2019)</w:t>
            </w:r>
            <w:r w:rsidRPr="00725089">
              <w:rPr>
                <w:rFonts w:ascii="Times New Roman" w:hAnsi="Times New Roman" w:cs="Times New Roman"/>
                <w:sz w:val="16"/>
                <w:szCs w:val="16"/>
              </w:rPr>
              <w:fldChar w:fldCharType="end"/>
            </w:r>
          </w:p>
        </w:tc>
        <w:tc>
          <w:tcPr>
            <w:tcW w:w="1276" w:type="dxa"/>
            <w:vAlign w:val="bottom"/>
          </w:tcPr>
          <w:p w14:paraId="0B9BFC10" w14:textId="77777777" w:rsidR="00515ACC" w:rsidRPr="00725089" w:rsidRDefault="00515ACC" w:rsidP="006871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1</w:t>
            </w:r>
          </w:p>
        </w:tc>
        <w:tc>
          <w:tcPr>
            <w:tcW w:w="1134" w:type="dxa"/>
            <w:vAlign w:val="bottom"/>
          </w:tcPr>
          <w:p w14:paraId="7A21B8D7" w14:textId="77777777" w:rsidR="00515ACC" w:rsidRPr="00725089" w:rsidRDefault="00515ACC" w:rsidP="0068710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276" w:type="dxa"/>
            <w:vAlign w:val="bottom"/>
          </w:tcPr>
          <w:p w14:paraId="7ABD17CC"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vAlign w:val="bottom"/>
          </w:tcPr>
          <w:p w14:paraId="4346EB83"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 xml:space="preserve">1 </w:t>
            </w:r>
          </w:p>
        </w:tc>
        <w:tc>
          <w:tcPr>
            <w:tcW w:w="1134" w:type="dxa"/>
            <w:vAlign w:val="bottom"/>
          </w:tcPr>
          <w:p w14:paraId="12C5EAEB"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417" w:type="dxa"/>
            <w:vAlign w:val="bottom"/>
          </w:tcPr>
          <w:p w14:paraId="4DD1E32E"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134" w:type="dxa"/>
            <w:vAlign w:val="bottom"/>
          </w:tcPr>
          <w:p w14:paraId="08054331"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vAlign w:val="bottom"/>
          </w:tcPr>
          <w:p w14:paraId="4CEF5C5B"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992" w:type="dxa"/>
            <w:vAlign w:val="bottom"/>
          </w:tcPr>
          <w:p w14:paraId="15B6F9AF"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vAlign w:val="bottom"/>
          </w:tcPr>
          <w:p w14:paraId="27957442"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15</w:t>
            </w:r>
          </w:p>
        </w:tc>
      </w:tr>
      <w:tr w:rsidR="00515ACC" w:rsidRPr="00725089" w14:paraId="2C45B254"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tcPr>
          <w:p w14:paraId="490BA583"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AuthorYear="1"&gt;&lt;Author&gt;Johnson&lt;/Author&gt;&lt;Year&gt;1986&lt;/Year&gt;&lt;RecNum&gt;14&lt;/RecNum&gt;&lt;DisplayText&gt;Johnson et al. (1986)&lt;/DisplayText&gt;&lt;record&gt;&lt;rec-number&gt;14&lt;/rec-number&gt;&lt;foreign-keys&gt;&lt;key app="EN" db-id="ewvezfzrht2e9mesdespwddwares0rzzwwdv" timestamp="1617080358"&gt;14&lt;/key&gt;&lt;/foreign-keys&gt;&lt;ref-type name="Journal Article"&gt;17&lt;/ref-type&gt;&lt;contributors&gt;&lt;authors&gt;&lt;author&gt;Johnson, T. E.&lt;/author&gt;&lt;author&gt;Chandler, L. K.&lt;/author&gt;&lt;author&gt;Kerns, G. M.&lt;/author&gt;&lt;author&gt;Fowler, S. A.&lt;/author&gt;&lt;/authors&gt;&lt;/contributors&gt;&lt;titles&gt;&lt;title&gt;What are parents saying about family involvement in school transitions? A retrospective transition interview&lt;/title&gt;&lt;secondary-title&gt;Journal of Early Intervention&lt;/secondary-title&gt;&lt;/titles&gt;&lt;periodical&gt;&lt;full-title&gt;Journal of Early Intervention&lt;/full-title&gt;&lt;/periodical&gt;&lt;pages&gt;10-17&lt;/pages&gt;&lt;volume&gt;11&lt;/volume&gt;&lt;number&gt;1&lt;/number&gt;&lt;dates&gt;&lt;year&gt;1986&lt;/year&gt;&lt;/dates&gt;&lt;urls&gt;&lt;related-urls&gt;&lt;url&gt;https://www.scopus.com/inward/record.uri?eid=2-s2.0-84970091450&amp;amp;doi=10.1177%2f105381518601100102&amp;amp;partnerID=40&amp;amp;md5=9839bc719b710c10c4700fff56d3755a&lt;/url&gt;&lt;url&gt;https://journals.sagepub.com/doi/10.1177/105381518601100102&lt;/url&gt;&lt;/related-urls&gt;&lt;/urls&gt;&lt;electronic-resource-num&gt;10.1177/105381518601100102&lt;/electronic-resource-num&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Johnson et al. (1986)</w:t>
            </w:r>
            <w:r w:rsidRPr="00725089">
              <w:rPr>
                <w:rFonts w:ascii="Times New Roman" w:hAnsi="Times New Roman" w:cs="Times New Roman"/>
                <w:sz w:val="16"/>
                <w:szCs w:val="16"/>
              </w:rPr>
              <w:fldChar w:fldCharType="end"/>
            </w:r>
          </w:p>
        </w:tc>
        <w:tc>
          <w:tcPr>
            <w:tcW w:w="1276" w:type="dxa"/>
            <w:tcBorders>
              <w:top w:val="none" w:sz="0" w:space="0" w:color="auto"/>
              <w:bottom w:val="none" w:sz="0" w:space="0" w:color="auto"/>
            </w:tcBorders>
            <w:vAlign w:val="bottom"/>
          </w:tcPr>
          <w:p w14:paraId="5ED96F20" w14:textId="77777777" w:rsidR="00515ACC" w:rsidRPr="00725089" w:rsidRDefault="00515ACC" w:rsidP="006871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568904FA" w14:textId="77777777" w:rsidR="00515ACC" w:rsidRPr="00725089" w:rsidRDefault="00515ACC" w:rsidP="0068710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6190C94E"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0A87910D"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134" w:type="dxa"/>
            <w:tcBorders>
              <w:top w:val="none" w:sz="0" w:space="0" w:color="auto"/>
              <w:bottom w:val="none" w:sz="0" w:space="0" w:color="auto"/>
            </w:tcBorders>
            <w:vAlign w:val="bottom"/>
          </w:tcPr>
          <w:p w14:paraId="0DD45FCA"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417" w:type="dxa"/>
            <w:tcBorders>
              <w:top w:val="none" w:sz="0" w:space="0" w:color="auto"/>
              <w:bottom w:val="none" w:sz="0" w:space="0" w:color="auto"/>
            </w:tcBorders>
            <w:vAlign w:val="bottom"/>
          </w:tcPr>
          <w:p w14:paraId="276B8779"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134" w:type="dxa"/>
            <w:tcBorders>
              <w:top w:val="none" w:sz="0" w:space="0" w:color="auto"/>
              <w:bottom w:val="none" w:sz="0" w:space="0" w:color="auto"/>
            </w:tcBorders>
            <w:vAlign w:val="bottom"/>
          </w:tcPr>
          <w:p w14:paraId="6339048C"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0</w:t>
            </w:r>
          </w:p>
        </w:tc>
        <w:tc>
          <w:tcPr>
            <w:tcW w:w="1276" w:type="dxa"/>
            <w:tcBorders>
              <w:top w:val="none" w:sz="0" w:space="0" w:color="auto"/>
              <w:bottom w:val="none" w:sz="0" w:space="0" w:color="auto"/>
            </w:tcBorders>
            <w:vAlign w:val="bottom"/>
          </w:tcPr>
          <w:p w14:paraId="1D7055AA"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992" w:type="dxa"/>
            <w:tcBorders>
              <w:top w:val="none" w:sz="0" w:space="0" w:color="auto"/>
              <w:bottom w:val="none" w:sz="0" w:space="0" w:color="auto"/>
            </w:tcBorders>
            <w:vAlign w:val="bottom"/>
          </w:tcPr>
          <w:p w14:paraId="79931653"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276" w:type="dxa"/>
            <w:tcBorders>
              <w:top w:val="none" w:sz="0" w:space="0" w:color="auto"/>
              <w:bottom w:val="none" w:sz="0" w:space="0" w:color="auto"/>
            </w:tcBorders>
            <w:vAlign w:val="bottom"/>
          </w:tcPr>
          <w:p w14:paraId="1ACC5781"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11</w:t>
            </w:r>
          </w:p>
        </w:tc>
      </w:tr>
      <w:tr w:rsidR="00515ACC" w:rsidRPr="00725089" w14:paraId="0D148EC9" w14:textId="77777777" w:rsidTr="00687109">
        <w:tc>
          <w:tcPr>
            <w:cnfStyle w:val="001000000000" w:firstRow="0" w:lastRow="0" w:firstColumn="1" w:lastColumn="0" w:oddVBand="0" w:evenVBand="0" w:oddHBand="0" w:evenHBand="0" w:firstRowFirstColumn="0" w:firstRowLastColumn="0" w:lastRowFirstColumn="0" w:lastRowLastColumn="0"/>
            <w:tcW w:w="2694" w:type="dxa"/>
          </w:tcPr>
          <w:p w14:paraId="08D6F86A"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AuthorYear="1"&gt;&lt;Author&gt;Jose&lt;/Author&gt;&lt;Year&gt;2020&lt;/Year&gt;&lt;RecNum&gt;95&lt;/RecNum&gt;&lt;DisplayText&gt;Jose et al. (2020)&lt;/DisplayText&gt;&lt;record&gt;&lt;rec-number&gt;95&lt;/rec-number&gt;&lt;foreign-keys&gt;&lt;key app="EN" db-id="ewvezfzrht2e9mesdespwddwares0rzzwwdv" timestamp="1617080358"&gt;95&lt;/key&gt;&lt;/foreign-keys&gt;&lt;ref-type name="Journal Article"&gt;17&lt;/ref-type&gt;&lt;contributors&gt;&lt;authors&gt;&lt;author&gt;Jose, K.&lt;/author&gt;&lt;author&gt;Banks, S.&lt;/author&gt;&lt;author&gt;Hansen, E.&lt;/author&gt;&lt;author&gt;Jones, R.&lt;/author&gt;&lt;author&gt;Zubrick, S. R.&lt;/author&gt;&lt;author&gt;Stafford, J.&lt;/author&gt;&lt;author&gt;Taylor, C. L.&lt;/author&gt;&lt;/authors&gt;&lt;/contributors&gt;&lt;titles&gt;&lt;title&gt;Parental perspectives on children’s school readiness: An ethnographic study&lt;/title&gt;&lt;secondary-title&gt;Early Childhood Education Journal&lt;/secondary-title&gt;&lt;/titles&gt;&lt;periodical&gt;&lt;full-title&gt;Early Childhood Education Journal&lt;/full-title&gt;&lt;/periodical&gt;&lt;dates&gt;&lt;year&gt;2020&lt;/year&gt;&lt;/dates&gt;&lt;urls&gt;&lt;related-urls&gt;&lt;url&gt;https://www.scopus.com/inward/record.uri?eid=2-s2.0-85096211054&amp;amp;doi=10.1007%2fs10643-020-01130-9&amp;amp;partnerID=40&amp;amp;md5=8492de75149dc9a63f7efeb00a5b91e2&lt;/url&gt;&lt;url&gt;https://link.springer.com/content/pdf/10.1007/s10643-020-01130-9.pdf&lt;/url&gt;&lt;/related-urls&gt;&lt;/urls&gt;&lt;electronic-resource-num&gt;10.1007/s10643-020-01130-9&lt;/electronic-resource-num&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Jose et al. (2020)</w:t>
            </w:r>
            <w:r w:rsidRPr="00725089">
              <w:rPr>
                <w:rFonts w:ascii="Times New Roman" w:hAnsi="Times New Roman" w:cs="Times New Roman"/>
                <w:sz w:val="16"/>
                <w:szCs w:val="16"/>
              </w:rPr>
              <w:fldChar w:fldCharType="end"/>
            </w:r>
          </w:p>
        </w:tc>
        <w:tc>
          <w:tcPr>
            <w:tcW w:w="1276" w:type="dxa"/>
            <w:vAlign w:val="bottom"/>
          </w:tcPr>
          <w:p w14:paraId="3A04C151" w14:textId="77777777" w:rsidR="00515ACC" w:rsidRPr="00725089" w:rsidRDefault="00515ACC" w:rsidP="006871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1</w:t>
            </w:r>
          </w:p>
        </w:tc>
        <w:tc>
          <w:tcPr>
            <w:tcW w:w="1134" w:type="dxa"/>
            <w:vAlign w:val="bottom"/>
          </w:tcPr>
          <w:p w14:paraId="63790CDA" w14:textId="77777777" w:rsidR="00515ACC" w:rsidRPr="00725089" w:rsidRDefault="00515ACC" w:rsidP="0068710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276" w:type="dxa"/>
            <w:vAlign w:val="bottom"/>
          </w:tcPr>
          <w:p w14:paraId="35EEEB86"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vAlign w:val="bottom"/>
          </w:tcPr>
          <w:p w14:paraId="29CE55D6"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vAlign w:val="bottom"/>
          </w:tcPr>
          <w:p w14:paraId="6BBFCAA1"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417" w:type="dxa"/>
            <w:vAlign w:val="bottom"/>
          </w:tcPr>
          <w:p w14:paraId="37CD852A"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vAlign w:val="bottom"/>
          </w:tcPr>
          <w:p w14:paraId="627A6DB4"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vAlign w:val="bottom"/>
          </w:tcPr>
          <w:p w14:paraId="0DCF7D3E"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992" w:type="dxa"/>
            <w:vAlign w:val="bottom"/>
          </w:tcPr>
          <w:p w14:paraId="6C0467BF"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vAlign w:val="bottom"/>
          </w:tcPr>
          <w:p w14:paraId="000CFB62"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17</w:t>
            </w:r>
          </w:p>
        </w:tc>
      </w:tr>
      <w:tr w:rsidR="00515ACC" w:rsidRPr="00725089" w14:paraId="2FD5FAA5"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tcPr>
          <w:p w14:paraId="68B660A1"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AuthorYear="1"&gt;&lt;Author&gt;Kakvoulis&lt;/Author&gt;&lt;Year&gt;1994&lt;/Year&gt;&lt;RecNum&gt;174&lt;/RecNum&gt;&lt;DisplayText&gt;Kakvoulis (1994)&lt;/DisplayText&gt;&lt;record&gt;&lt;rec-number&gt;174&lt;/rec-number&gt;&lt;foreign-keys&gt;&lt;key app="EN" db-id="ewvezfzrht2e9mesdespwddwares0rzzwwdv" timestamp="1617080358"&gt;174&lt;/key&gt;&lt;/foreign-keys&gt;&lt;ref-type name="Report"&gt;27&lt;/ref-type&gt;&lt;contributors&gt;&lt;authors&gt;&lt;author&gt;Kakvoulis, Alexandros&lt;/author&gt;&lt;/authors&gt;&lt;/contributors&gt;&lt;titles&gt;&lt;title&gt;Continuity in early childhood education: Transition from pre-school to school&lt;/title&gt;&lt;/titles&gt;&lt;pages&gt;41-51&lt;/pages&gt;&lt;dates&gt;&lt;year&gt;1994&lt;/year&gt;&lt;/dates&gt;&lt;accession-num&gt;62827435; EJ486895&lt;/accession-num&gt;&lt;urls&gt;&lt;related-urls&gt;&lt;url&gt;https://search.proquest.com/reports/continuity-early-childhood-education-transition/docview/62827435/se-2?accountid=14723&lt;/url&gt;&lt;/related-urls&gt;&lt;/urls&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Kakvoulis (1994)</w:t>
            </w:r>
            <w:r w:rsidRPr="00725089">
              <w:rPr>
                <w:rFonts w:ascii="Times New Roman" w:hAnsi="Times New Roman" w:cs="Times New Roman"/>
                <w:sz w:val="16"/>
                <w:szCs w:val="16"/>
              </w:rPr>
              <w:fldChar w:fldCharType="end"/>
            </w:r>
          </w:p>
        </w:tc>
        <w:tc>
          <w:tcPr>
            <w:tcW w:w="1276" w:type="dxa"/>
            <w:tcBorders>
              <w:top w:val="none" w:sz="0" w:space="0" w:color="auto"/>
              <w:bottom w:val="none" w:sz="0" w:space="0" w:color="auto"/>
            </w:tcBorders>
            <w:vAlign w:val="bottom"/>
          </w:tcPr>
          <w:p w14:paraId="37A5DD0B" w14:textId="77777777" w:rsidR="00515ACC" w:rsidRPr="00725089" w:rsidRDefault="00515ACC" w:rsidP="006871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711DCD7A" w14:textId="77777777" w:rsidR="00515ACC" w:rsidRPr="00725089" w:rsidRDefault="00515ACC" w:rsidP="0068710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NA</w:t>
            </w:r>
          </w:p>
        </w:tc>
        <w:tc>
          <w:tcPr>
            <w:tcW w:w="1276" w:type="dxa"/>
            <w:tcBorders>
              <w:top w:val="none" w:sz="0" w:space="0" w:color="auto"/>
              <w:bottom w:val="none" w:sz="0" w:space="0" w:color="auto"/>
            </w:tcBorders>
            <w:vAlign w:val="bottom"/>
          </w:tcPr>
          <w:p w14:paraId="1F60C366"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5E34E01E"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2D86C45A"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417" w:type="dxa"/>
            <w:tcBorders>
              <w:top w:val="none" w:sz="0" w:space="0" w:color="auto"/>
              <w:bottom w:val="none" w:sz="0" w:space="0" w:color="auto"/>
            </w:tcBorders>
            <w:vAlign w:val="bottom"/>
          </w:tcPr>
          <w:p w14:paraId="2627884A"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55A43F52"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0</w:t>
            </w:r>
          </w:p>
        </w:tc>
        <w:tc>
          <w:tcPr>
            <w:tcW w:w="1276" w:type="dxa"/>
            <w:tcBorders>
              <w:top w:val="none" w:sz="0" w:space="0" w:color="auto"/>
              <w:bottom w:val="none" w:sz="0" w:space="0" w:color="auto"/>
            </w:tcBorders>
            <w:vAlign w:val="bottom"/>
          </w:tcPr>
          <w:p w14:paraId="191E0EB9"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992" w:type="dxa"/>
            <w:tcBorders>
              <w:top w:val="none" w:sz="0" w:space="0" w:color="auto"/>
              <w:bottom w:val="none" w:sz="0" w:space="0" w:color="auto"/>
            </w:tcBorders>
            <w:vAlign w:val="bottom"/>
          </w:tcPr>
          <w:p w14:paraId="31279232"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56204A79"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14</w:t>
            </w:r>
          </w:p>
        </w:tc>
      </w:tr>
      <w:tr w:rsidR="00515ACC" w:rsidRPr="00725089" w14:paraId="3E6AD2D3" w14:textId="77777777" w:rsidTr="00687109">
        <w:tc>
          <w:tcPr>
            <w:cnfStyle w:val="001000000000" w:firstRow="0" w:lastRow="0" w:firstColumn="1" w:lastColumn="0" w:oddVBand="0" w:evenVBand="0" w:oddHBand="0" w:evenHBand="0" w:firstRowFirstColumn="0" w:firstRowLastColumn="0" w:lastRowFirstColumn="0" w:lastRowLastColumn="0"/>
            <w:tcW w:w="2694" w:type="dxa"/>
          </w:tcPr>
          <w:p w14:paraId="3EFD5AFE" w14:textId="77777777" w:rsidR="00515ACC" w:rsidRPr="007E2200" w:rsidRDefault="00515ACC" w:rsidP="00687109">
            <w:pPr>
              <w:rPr>
                <w:rFonts w:ascii="Times New Roman" w:hAnsi="Times New Roman" w:cs="Times New Roman"/>
                <w:b w:val="0"/>
                <w:bCs w:val="0"/>
                <w:sz w:val="16"/>
                <w:szCs w:val="16"/>
              </w:rPr>
            </w:pPr>
            <w:r>
              <w:rPr>
                <w:rFonts w:ascii="Times New Roman" w:hAnsi="Times New Roman" w:cs="Times New Roman"/>
                <w:sz w:val="16"/>
                <w:szCs w:val="16"/>
              </w:rPr>
              <w:fldChar w:fldCharType="begin"/>
            </w:r>
            <w:r>
              <w:rPr>
                <w:rFonts w:ascii="Times New Roman" w:hAnsi="Times New Roman" w:cs="Times New Roman"/>
                <w:b w:val="0"/>
                <w:bCs w:val="0"/>
                <w:sz w:val="16"/>
                <w:szCs w:val="16"/>
              </w:rPr>
              <w:instrText xml:space="preserve"> ADDIN EN.CITE &lt;EndNote&gt;&lt;Cite AuthorYear="1"&gt;&lt;Author&gt;Kim&lt;/Author&gt;&lt;Year&gt;2023&lt;/Year&gt;&lt;RecNum&gt;86&lt;/RecNum&gt;&lt;DisplayText&gt;Kim (2023)&lt;/DisplayText&gt;&lt;record&gt;&lt;rec-number&gt;86&lt;/rec-number&gt;&lt;foreign-keys&gt;&lt;key app="EN" db-id="tf5dxx0vexasvnez0wqpzfvl5sv055exr59f" timestamp="1715659980"&gt;86&lt;/key&gt;&lt;/foreign-keys&gt;&lt;ref-type name="Journal Article"&gt;17&lt;/ref-type&gt;&lt;contributors&gt;&lt;authors&gt;&lt;author&gt;Kim, Sohyun An&lt;/author&gt;&lt;/authors&gt;&lt;/contributors&gt;&lt;titles&gt;&lt;title&gt;Transition to kindergarten for children on the autism spectrum: Perspectives of Korean–American parents&lt;/title&gt;&lt;secondary-title&gt;Journal of Autism and Developmental Disorders&lt;/secondary-title&gt;&lt;/titles&gt;&lt;periodical&gt;&lt;full-title&gt;Journal of Autism and Developmental Disorders&lt;/full-title&gt;&lt;/periodical&gt;&lt;pages&gt;1130-1145&lt;/pages&gt;&lt;volume&gt;53&lt;/volume&gt;&lt;number&gt;3&lt;/number&gt;&lt;dates&gt;&lt;year&gt;2023&lt;/year&gt;&lt;/dates&gt;&lt;isbn&gt;1573-3432&lt;/isbn&gt;&lt;urls&gt;&lt;related-urls&gt;&lt;url&gt;https://doi.org/10.1007/s10803-022-05665-1&lt;/url&gt;&lt;/related-urls&gt;&lt;/urls&gt;&lt;electronic-resource-num&gt;10.1007/s10803-022-05665-1&lt;/electronic-resource-num&gt;&lt;/record&gt;&lt;/Cite&gt;&lt;/EndNote&gt;</w:instrText>
            </w:r>
            <w:r>
              <w:rPr>
                <w:rFonts w:ascii="Times New Roman" w:hAnsi="Times New Roman" w:cs="Times New Roman"/>
                <w:sz w:val="16"/>
                <w:szCs w:val="16"/>
              </w:rPr>
              <w:fldChar w:fldCharType="separate"/>
            </w:r>
            <w:r>
              <w:rPr>
                <w:rFonts w:ascii="Times New Roman" w:hAnsi="Times New Roman" w:cs="Times New Roman"/>
                <w:b w:val="0"/>
                <w:bCs w:val="0"/>
                <w:noProof/>
                <w:sz w:val="16"/>
                <w:szCs w:val="16"/>
              </w:rPr>
              <w:t>Kim (2023)</w:t>
            </w:r>
            <w:r>
              <w:rPr>
                <w:rFonts w:ascii="Times New Roman" w:hAnsi="Times New Roman" w:cs="Times New Roman"/>
                <w:sz w:val="16"/>
                <w:szCs w:val="16"/>
              </w:rPr>
              <w:fldChar w:fldCharType="end"/>
            </w:r>
          </w:p>
        </w:tc>
        <w:tc>
          <w:tcPr>
            <w:tcW w:w="1276" w:type="dxa"/>
            <w:vAlign w:val="bottom"/>
          </w:tcPr>
          <w:p w14:paraId="18988DF4" w14:textId="77777777" w:rsidR="00515ACC" w:rsidRPr="00725089" w:rsidRDefault="00515ACC" w:rsidP="0068710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134" w:type="dxa"/>
            <w:vAlign w:val="bottom"/>
          </w:tcPr>
          <w:p w14:paraId="2F8A8EA7" w14:textId="77777777" w:rsidR="00515ACC" w:rsidRPr="00725089" w:rsidRDefault="00515ACC" w:rsidP="0068710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NA</w:t>
            </w:r>
          </w:p>
        </w:tc>
        <w:tc>
          <w:tcPr>
            <w:tcW w:w="1276" w:type="dxa"/>
            <w:vAlign w:val="bottom"/>
          </w:tcPr>
          <w:p w14:paraId="718F5B4E"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276" w:type="dxa"/>
            <w:vAlign w:val="bottom"/>
          </w:tcPr>
          <w:p w14:paraId="23AEB9D9"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134" w:type="dxa"/>
            <w:vAlign w:val="bottom"/>
          </w:tcPr>
          <w:p w14:paraId="011C6CB6"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417" w:type="dxa"/>
            <w:vAlign w:val="bottom"/>
          </w:tcPr>
          <w:p w14:paraId="3A834268"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1</w:t>
            </w:r>
          </w:p>
        </w:tc>
        <w:tc>
          <w:tcPr>
            <w:tcW w:w="1134" w:type="dxa"/>
            <w:vAlign w:val="bottom"/>
          </w:tcPr>
          <w:p w14:paraId="589763C7"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276" w:type="dxa"/>
            <w:vAlign w:val="bottom"/>
          </w:tcPr>
          <w:p w14:paraId="42DB9FFC"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992" w:type="dxa"/>
            <w:vAlign w:val="bottom"/>
          </w:tcPr>
          <w:p w14:paraId="7E956674"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276" w:type="dxa"/>
            <w:vAlign w:val="bottom"/>
          </w:tcPr>
          <w:p w14:paraId="44885D29"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15</w:t>
            </w:r>
          </w:p>
        </w:tc>
      </w:tr>
      <w:tr w:rsidR="00515ACC" w:rsidRPr="00725089" w14:paraId="29B37AF2"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tcPr>
          <w:p w14:paraId="2326B5D5"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AuthorYear="1"&gt;&lt;Author&gt;Kinkead-Clark&lt;/Author&gt;&lt;Year&gt;2015&lt;/Year&gt;&lt;RecNum&gt;49&lt;/RecNum&gt;&lt;DisplayText&gt;Kinkead-Clark (2015)&lt;/DisplayText&gt;&lt;record&gt;&lt;rec-number&gt;49&lt;/rec-number&gt;&lt;foreign-keys&gt;&lt;key app="EN" db-id="ewvezfzrht2e9mesdespwddwares0rzzwwdv" timestamp="1617080358"&gt;49&lt;/key&gt;&lt;/foreign-keys&gt;&lt;ref-type name="Journal Article"&gt;17&lt;/ref-type&gt;&lt;contributors&gt;&lt;authors&gt;&lt;author&gt;Kinkead-Clark, Zoyah&lt;/author&gt;&lt;/authors&gt;&lt;/contributors&gt;&lt;titles&gt;&lt;title&gt;&amp;quot;Ready for big school&amp;quot;: Making the transition to primary school: A Jamaican perspective&lt;/title&gt;&lt;secondary-title&gt;International Journal of Early Years Education&lt;/secondary-title&gt;&lt;/titles&gt;&lt;periodical&gt;&lt;full-title&gt;International Journal of Early Years Education&lt;/full-title&gt;&lt;/periodical&gt;&lt;pages&gt;67-82&lt;/pages&gt;&lt;volume&gt;23&lt;/volume&gt;&lt;number&gt;1&lt;/number&gt;&lt;dates&gt;&lt;year&gt;2015&lt;/year&gt;&lt;/dates&gt;&lt;publisher&gt;Routledge, Available from: Taylor &amp;amp; Francis, Ltd. 325 Chestnut Street Suite 800, Philadelphia, PA 19106&lt;/publisher&gt;&lt;accession-num&gt;1697502633; EJ1054180&lt;/accession-num&gt;&lt;urls&gt;&lt;related-urls&gt;&lt;url&gt;https://search.proquest.com/scholarly-journals/ready-big-school-making-transition-primary/docview/1697502633/se-2?accountid=14723&lt;/url&gt;&lt;url&gt;https://www.tandfonline.com/doi/abs/10.1080/09669760.2014.999027&lt;/url&gt;&lt;/related-urls&gt;&lt;/urls&gt;&lt;electronic-resource-num&gt;http://dx.doi.org/10.1080/09669760.2014.999027&lt;/electronic-resource-num&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Kinkead-Clark (2015)</w:t>
            </w:r>
            <w:r w:rsidRPr="00725089">
              <w:rPr>
                <w:rFonts w:ascii="Times New Roman" w:hAnsi="Times New Roman" w:cs="Times New Roman"/>
                <w:sz w:val="16"/>
                <w:szCs w:val="16"/>
              </w:rPr>
              <w:fldChar w:fldCharType="end"/>
            </w:r>
          </w:p>
        </w:tc>
        <w:tc>
          <w:tcPr>
            <w:tcW w:w="1276" w:type="dxa"/>
            <w:tcBorders>
              <w:top w:val="none" w:sz="0" w:space="0" w:color="auto"/>
              <w:bottom w:val="none" w:sz="0" w:space="0" w:color="auto"/>
            </w:tcBorders>
            <w:vAlign w:val="bottom"/>
          </w:tcPr>
          <w:p w14:paraId="1F1A634E" w14:textId="77777777" w:rsidR="00515ACC" w:rsidRPr="00725089" w:rsidRDefault="00515ACC" w:rsidP="006871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52606048" w14:textId="77777777" w:rsidR="00515ACC" w:rsidRPr="00725089" w:rsidRDefault="00515ACC" w:rsidP="0068710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1</w:t>
            </w:r>
          </w:p>
        </w:tc>
        <w:tc>
          <w:tcPr>
            <w:tcW w:w="1276" w:type="dxa"/>
            <w:tcBorders>
              <w:top w:val="none" w:sz="0" w:space="0" w:color="auto"/>
              <w:bottom w:val="none" w:sz="0" w:space="0" w:color="auto"/>
            </w:tcBorders>
            <w:vAlign w:val="bottom"/>
          </w:tcPr>
          <w:p w14:paraId="565A85CB"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1</w:t>
            </w:r>
          </w:p>
        </w:tc>
        <w:tc>
          <w:tcPr>
            <w:tcW w:w="1276" w:type="dxa"/>
            <w:tcBorders>
              <w:top w:val="none" w:sz="0" w:space="0" w:color="auto"/>
              <w:bottom w:val="none" w:sz="0" w:space="0" w:color="auto"/>
            </w:tcBorders>
            <w:vAlign w:val="bottom"/>
          </w:tcPr>
          <w:p w14:paraId="69CB9C34"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43346077"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417" w:type="dxa"/>
            <w:tcBorders>
              <w:top w:val="none" w:sz="0" w:space="0" w:color="auto"/>
              <w:bottom w:val="none" w:sz="0" w:space="0" w:color="auto"/>
            </w:tcBorders>
            <w:vAlign w:val="bottom"/>
          </w:tcPr>
          <w:p w14:paraId="4B658C72"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134" w:type="dxa"/>
            <w:tcBorders>
              <w:top w:val="none" w:sz="0" w:space="0" w:color="auto"/>
              <w:bottom w:val="none" w:sz="0" w:space="0" w:color="auto"/>
            </w:tcBorders>
            <w:vAlign w:val="bottom"/>
          </w:tcPr>
          <w:p w14:paraId="11C9DBBE"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276" w:type="dxa"/>
            <w:tcBorders>
              <w:top w:val="none" w:sz="0" w:space="0" w:color="auto"/>
              <w:bottom w:val="none" w:sz="0" w:space="0" w:color="auto"/>
            </w:tcBorders>
            <w:vAlign w:val="bottom"/>
          </w:tcPr>
          <w:p w14:paraId="07FFB1D6"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992" w:type="dxa"/>
            <w:tcBorders>
              <w:top w:val="none" w:sz="0" w:space="0" w:color="auto"/>
              <w:bottom w:val="none" w:sz="0" w:space="0" w:color="auto"/>
            </w:tcBorders>
            <w:vAlign w:val="bottom"/>
          </w:tcPr>
          <w:p w14:paraId="77561FDA"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3E10E87B"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12</w:t>
            </w:r>
          </w:p>
        </w:tc>
      </w:tr>
      <w:tr w:rsidR="00515ACC" w:rsidRPr="00725089" w14:paraId="3506DB1B" w14:textId="77777777" w:rsidTr="00687109">
        <w:tc>
          <w:tcPr>
            <w:cnfStyle w:val="001000000000" w:firstRow="0" w:lastRow="0" w:firstColumn="1" w:lastColumn="0" w:oddVBand="0" w:evenVBand="0" w:oddHBand="0" w:evenHBand="0" w:firstRowFirstColumn="0" w:firstRowLastColumn="0" w:lastRowFirstColumn="0" w:lastRowLastColumn="0"/>
            <w:tcW w:w="2694" w:type="dxa"/>
          </w:tcPr>
          <w:p w14:paraId="65805B98"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AuthorYear="1"&gt;&lt;Author&gt;Lau&lt;/Author&gt;&lt;Year&gt;2014&lt;/Year&gt;&lt;RecNum&gt;177&lt;/RecNum&gt;&lt;DisplayText&gt;Lau (2014)&lt;/DisplayText&gt;&lt;record&gt;&lt;rec-number&gt;177&lt;/rec-number&gt;&lt;foreign-keys&gt;&lt;key app="EN" db-id="ewvezfzrht2e9mesdespwddwares0rzzwwdv" timestamp="1617080358"&gt;177&lt;/key&gt;&lt;/foreign-keys&gt;&lt;ref-type name="Journal Article"&gt;17&lt;/ref-type&gt;&lt;contributors&gt;&lt;authors&gt;&lt;author&gt;Lau, E. Y. H.&lt;/author&gt;&lt;/authors&gt;&lt;/contributors&gt;&lt;titles&gt;&lt;title&gt;Chinese parents&amp;apos; perceptions and practices of parental involvement during school transition&lt;/title&gt;&lt;secondary-title&gt;Early Child Development and Care&lt;/secondary-title&gt;&lt;/titles&gt;&lt;periodical&gt;&lt;full-title&gt;Early Child Development and Care&lt;/full-title&gt;&lt;/periodical&gt;&lt;pages&gt;403-415&lt;/pages&gt;&lt;volume&gt;184&lt;/volume&gt;&lt;number&gt;3&lt;/number&gt;&lt;dates&gt;&lt;year&gt;2014&lt;/year&gt;&lt;/dates&gt;&lt;urls&gt;&lt;related-urls&gt;&lt;url&gt;https://www.scopus.com/inward/record.uri?eid=2-s2.0-84891687397&amp;amp;doi=10.1080%2f03004430.2013.792258&amp;amp;partnerID=40&amp;amp;md5=5e63fb79dace178f906c83d69616e593&lt;/url&gt;&lt;url&gt;https://www.tandfonline.com/doi/abs/10.1080/03004430.2013.792258&lt;/url&gt;&lt;/related-urls&gt;&lt;/urls&gt;&lt;electronic-resource-num&gt;10.1080/03004430.2013.792258&lt;/electronic-resource-num&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Lau (2014)</w:t>
            </w:r>
            <w:r w:rsidRPr="00725089">
              <w:rPr>
                <w:rFonts w:ascii="Times New Roman" w:hAnsi="Times New Roman" w:cs="Times New Roman"/>
                <w:sz w:val="16"/>
                <w:szCs w:val="16"/>
              </w:rPr>
              <w:fldChar w:fldCharType="end"/>
            </w:r>
          </w:p>
        </w:tc>
        <w:tc>
          <w:tcPr>
            <w:tcW w:w="1276" w:type="dxa"/>
            <w:vAlign w:val="bottom"/>
          </w:tcPr>
          <w:p w14:paraId="0846D394" w14:textId="77777777" w:rsidR="00515ACC" w:rsidRPr="00725089" w:rsidRDefault="00515ACC" w:rsidP="006871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1</w:t>
            </w:r>
          </w:p>
        </w:tc>
        <w:tc>
          <w:tcPr>
            <w:tcW w:w="1134" w:type="dxa"/>
            <w:vAlign w:val="bottom"/>
          </w:tcPr>
          <w:p w14:paraId="202F83D3" w14:textId="77777777" w:rsidR="00515ACC" w:rsidRPr="00725089" w:rsidRDefault="00515ACC" w:rsidP="0068710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276" w:type="dxa"/>
            <w:vAlign w:val="bottom"/>
          </w:tcPr>
          <w:p w14:paraId="59E0EBD3"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0</w:t>
            </w:r>
          </w:p>
        </w:tc>
        <w:tc>
          <w:tcPr>
            <w:tcW w:w="1276" w:type="dxa"/>
            <w:vAlign w:val="bottom"/>
          </w:tcPr>
          <w:p w14:paraId="24C3E402"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134" w:type="dxa"/>
            <w:vAlign w:val="bottom"/>
          </w:tcPr>
          <w:p w14:paraId="0A0ED8DA"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417" w:type="dxa"/>
            <w:vAlign w:val="bottom"/>
          </w:tcPr>
          <w:p w14:paraId="76A1D88B"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0</w:t>
            </w:r>
          </w:p>
        </w:tc>
        <w:tc>
          <w:tcPr>
            <w:tcW w:w="1134" w:type="dxa"/>
            <w:vAlign w:val="bottom"/>
          </w:tcPr>
          <w:p w14:paraId="39FD32EC"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276" w:type="dxa"/>
            <w:vAlign w:val="bottom"/>
          </w:tcPr>
          <w:p w14:paraId="41976D43"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992" w:type="dxa"/>
            <w:vAlign w:val="bottom"/>
          </w:tcPr>
          <w:p w14:paraId="694781E6"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vAlign w:val="bottom"/>
          </w:tcPr>
          <w:p w14:paraId="774F373B"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9</w:t>
            </w:r>
          </w:p>
        </w:tc>
      </w:tr>
      <w:tr w:rsidR="00515ACC" w:rsidRPr="00725089" w14:paraId="21CA577B"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tcPr>
          <w:p w14:paraId="63105A45" w14:textId="77777777" w:rsidR="00515ACC" w:rsidRPr="00452EE9" w:rsidRDefault="00515ACC" w:rsidP="00687109">
            <w:pPr>
              <w:rPr>
                <w:rFonts w:ascii="Times New Roman" w:hAnsi="Times New Roman" w:cs="Times New Roman"/>
                <w:b w:val="0"/>
                <w:bCs w:val="0"/>
                <w:sz w:val="16"/>
                <w:szCs w:val="16"/>
              </w:rPr>
            </w:pPr>
            <w:r w:rsidRPr="00452EE9">
              <w:rPr>
                <w:rFonts w:ascii="Times New Roman" w:hAnsi="Times New Roman" w:cs="Times New Roman"/>
                <w:sz w:val="16"/>
                <w:szCs w:val="16"/>
              </w:rPr>
              <w:fldChar w:fldCharType="begin"/>
            </w:r>
            <w:r>
              <w:rPr>
                <w:rFonts w:ascii="Times New Roman" w:hAnsi="Times New Roman" w:cs="Times New Roman"/>
                <w:b w:val="0"/>
                <w:bCs w:val="0"/>
                <w:sz w:val="16"/>
                <w:szCs w:val="16"/>
              </w:rPr>
              <w:instrText xml:space="preserve"> ADDIN EN.CITE &lt;EndNote&gt;&lt;Cite AuthorYear="1"&gt;&lt;Author&gt;Lau&lt;/Author&gt;&lt;Year&gt;2021&lt;/Year&gt;&lt;RecNum&gt;65&lt;/RecNum&gt;&lt;DisplayText&gt;Lau and Li (2021)&lt;/DisplayText&gt;&lt;record&gt;&lt;rec-number&gt;65&lt;/rec-number&gt;&lt;foreign-keys&gt;&lt;key app="EN" db-id="tf5dxx0vexasvnez0wqpzfvl5sv055exr59f" timestamp="1659315233"&gt;65&lt;/key&gt;&lt;/foreign-keys&gt;&lt;ref-type name="Journal Article"&gt;17&lt;/ref-type&gt;&lt;contributors&gt;&lt;authors&gt;&lt;author&gt;Lau,Eva Yi Hung&lt;/author&gt;&lt;author&gt;Li,Jian-Bin&lt;/author&gt;&lt;/authors&gt;&lt;/contributors&gt;&lt;titles&gt;&lt;title&gt;Hong Kong children’s school readiness in times of covid-19: The contributions of parent perceived social support, parent competency, and time spent with children&lt;/title&gt;&lt;secondary-title&gt;Frontiers in Psychology&lt;/secondary-title&gt;&lt;short-title&gt;HONG KONG CHILDREN&amp;apos;S SCHOOL READINESS&lt;/short-title&gt;&lt;/titles&gt;&lt;periodical&gt;&lt;full-title&gt;Frontiers in Psychology&lt;/full-title&gt;&lt;/periodical&gt;&lt;volume&gt;12&lt;/volume&gt;&lt;keywords&gt;&lt;keyword&gt;school transition,School Readiness,Parents,Family,COVID-19,pandemic&lt;/keyword&gt;&lt;/keywords&gt;&lt;dates&gt;&lt;year&gt;2021&lt;/year&gt;&lt;pub-dates&gt;&lt;date&gt;2021-December-01&lt;/date&gt;&lt;/pub-dates&gt;&lt;/dates&gt;&lt;isbn&gt;1664-1078&lt;/isbn&gt;&lt;urls&gt;&lt;related-urls&gt;&lt;url&gt;https://www.frontiersin.org/articles/10.3389/fpsyg.2021.779449&lt;/url&gt;&lt;/related-urls&gt;&lt;/urls&gt;&lt;electronic-resource-num&gt;10.3389/fpsyg.2021.779449&lt;/electronic-resource-num&gt;&lt;language&gt;English&lt;/language&gt;&lt;/record&gt;&lt;/Cite&gt;&lt;/EndNote&gt;</w:instrText>
            </w:r>
            <w:r w:rsidRPr="00452EE9">
              <w:rPr>
                <w:rFonts w:ascii="Times New Roman" w:hAnsi="Times New Roman" w:cs="Times New Roman"/>
                <w:sz w:val="16"/>
                <w:szCs w:val="16"/>
              </w:rPr>
              <w:fldChar w:fldCharType="separate"/>
            </w:r>
            <w:r>
              <w:rPr>
                <w:rFonts w:ascii="Times New Roman" w:hAnsi="Times New Roman" w:cs="Times New Roman"/>
                <w:b w:val="0"/>
                <w:bCs w:val="0"/>
                <w:noProof/>
                <w:sz w:val="16"/>
                <w:szCs w:val="16"/>
              </w:rPr>
              <w:t>Lau and Li (2021)</w:t>
            </w:r>
            <w:r w:rsidRPr="00452EE9">
              <w:rPr>
                <w:rFonts w:ascii="Times New Roman" w:hAnsi="Times New Roman" w:cs="Times New Roman"/>
                <w:sz w:val="16"/>
                <w:szCs w:val="16"/>
              </w:rPr>
              <w:fldChar w:fldCharType="end"/>
            </w:r>
          </w:p>
        </w:tc>
        <w:tc>
          <w:tcPr>
            <w:tcW w:w="1276" w:type="dxa"/>
            <w:tcBorders>
              <w:top w:val="none" w:sz="0" w:space="0" w:color="auto"/>
              <w:bottom w:val="none" w:sz="0" w:space="0" w:color="auto"/>
            </w:tcBorders>
          </w:tcPr>
          <w:p w14:paraId="05640381" w14:textId="77777777" w:rsidR="00515ACC" w:rsidRPr="004A77D1" w:rsidRDefault="00515ACC" w:rsidP="006871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A77D1">
              <w:rPr>
                <w:rFonts w:ascii="Times New Roman" w:hAnsi="Times New Roman" w:cs="Times New Roman"/>
                <w:sz w:val="16"/>
                <w:szCs w:val="16"/>
              </w:rPr>
              <w:t>2</w:t>
            </w:r>
          </w:p>
        </w:tc>
        <w:tc>
          <w:tcPr>
            <w:tcW w:w="1134" w:type="dxa"/>
            <w:tcBorders>
              <w:top w:val="none" w:sz="0" w:space="0" w:color="auto"/>
              <w:bottom w:val="none" w:sz="0" w:space="0" w:color="auto"/>
            </w:tcBorders>
          </w:tcPr>
          <w:p w14:paraId="68E717B2" w14:textId="77777777" w:rsidR="00515ACC" w:rsidRPr="004A77D1" w:rsidRDefault="00515ACC" w:rsidP="0068710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Pr>
                <w:rFonts w:ascii="Times New Roman" w:hAnsi="Times New Roman" w:cs="Times New Roman"/>
                <w:sz w:val="16"/>
                <w:szCs w:val="16"/>
              </w:rPr>
              <w:t>NA</w:t>
            </w:r>
          </w:p>
        </w:tc>
        <w:tc>
          <w:tcPr>
            <w:tcW w:w="1276" w:type="dxa"/>
            <w:tcBorders>
              <w:top w:val="none" w:sz="0" w:space="0" w:color="auto"/>
              <w:bottom w:val="none" w:sz="0" w:space="0" w:color="auto"/>
            </w:tcBorders>
          </w:tcPr>
          <w:p w14:paraId="0484EB79" w14:textId="77777777" w:rsidR="00515ACC" w:rsidRPr="004A77D1"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A77D1">
              <w:rPr>
                <w:rFonts w:ascii="Times New Roman" w:hAnsi="Times New Roman" w:cs="Times New Roman"/>
                <w:sz w:val="16"/>
                <w:szCs w:val="16"/>
              </w:rPr>
              <w:t>2</w:t>
            </w:r>
          </w:p>
        </w:tc>
        <w:tc>
          <w:tcPr>
            <w:tcW w:w="1276" w:type="dxa"/>
            <w:tcBorders>
              <w:top w:val="none" w:sz="0" w:space="0" w:color="auto"/>
              <w:bottom w:val="none" w:sz="0" w:space="0" w:color="auto"/>
            </w:tcBorders>
          </w:tcPr>
          <w:p w14:paraId="7A4A3255" w14:textId="77777777" w:rsidR="00515ACC" w:rsidRPr="004A77D1"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A77D1">
              <w:rPr>
                <w:rFonts w:ascii="Times New Roman" w:hAnsi="Times New Roman" w:cs="Times New Roman"/>
                <w:sz w:val="16"/>
                <w:szCs w:val="16"/>
              </w:rPr>
              <w:t>2</w:t>
            </w:r>
          </w:p>
        </w:tc>
        <w:tc>
          <w:tcPr>
            <w:tcW w:w="1134" w:type="dxa"/>
            <w:tcBorders>
              <w:top w:val="none" w:sz="0" w:space="0" w:color="auto"/>
              <w:bottom w:val="none" w:sz="0" w:space="0" w:color="auto"/>
            </w:tcBorders>
          </w:tcPr>
          <w:p w14:paraId="0B79DB9F" w14:textId="77777777" w:rsidR="00515ACC" w:rsidRPr="004A77D1"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A77D1">
              <w:rPr>
                <w:rFonts w:ascii="Times New Roman" w:hAnsi="Times New Roman" w:cs="Times New Roman"/>
                <w:sz w:val="16"/>
                <w:szCs w:val="16"/>
              </w:rPr>
              <w:t>2</w:t>
            </w:r>
          </w:p>
        </w:tc>
        <w:tc>
          <w:tcPr>
            <w:tcW w:w="1417" w:type="dxa"/>
            <w:tcBorders>
              <w:top w:val="none" w:sz="0" w:space="0" w:color="auto"/>
              <w:bottom w:val="none" w:sz="0" w:space="0" w:color="auto"/>
            </w:tcBorders>
          </w:tcPr>
          <w:p w14:paraId="5CEB163C" w14:textId="77777777" w:rsidR="00515ACC" w:rsidRPr="004A77D1"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A77D1">
              <w:rPr>
                <w:rFonts w:ascii="Times New Roman" w:hAnsi="Times New Roman" w:cs="Times New Roman"/>
                <w:sz w:val="16"/>
                <w:szCs w:val="16"/>
              </w:rPr>
              <w:t>0</w:t>
            </w:r>
          </w:p>
        </w:tc>
        <w:tc>
          <w:tcPr>
            <w:tcW w:w="1134" w:type="dxa"/>
            <w:tcBorders>
              <w:top w:val="none" w:sz="0" w:space="0" w:color="auto"/>
              <w:bottom w:val="none" w:sz="0" w:space="0" w:color="auto"/>
            </w:tcBorders>
          </w:tcPr>
          <w:p w14:paraId="41C0F3D5" w14:textId="77777777" w:rsidR="00515ACC" w:rsidRPr="004A77D1"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A77D1">
              <w:rPr>
                <w:rFonts w:ascii="Times New Roman" w:hAnsi="Times New Roman" w:cs="Times New Roman"/>
                <w:sz w:val="16"/>
                <w:szCs w:val="16"/>
              </w:rPr>
              <w:t>2</w:t>
            </w:r>
          </w:p>
        </w:tc>
        <w:tc>
          <w:tcPr>
            <w:tcW w:w="1276" w:type="dxa"/>
            <w:tcBorders>
              <w:top w:val="none" w:sz="0" w:space="0" w:color="auto"/>
              <w:bottom w:val="none" w:sz="0" w:space="0" w:color="auto"/>
            </w:tcBorders>
          </w:tcPr>
          <w:p w14:paraId="22570BC5" w14:textId="77777777" w:rsidR="00515ACC" w:rsidRPr="004A77D1"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A77D1">
              <w:rPr>
                <w:rFonts w:ascii="Times New Roman" w:hAnsi="Times New Roman" w:cs="Times New Roman"/>
                <w:sz w:val="16"/>
                <w:szCs w:val="16"/>
              </w:rPr>
              <w:t>2</w:t>
            </w:r>
          </w:p>
        </w:tc>
        <w:tc>
          <w:tcPr>
            <w:tcW w:w="992" w:type="dxa"/>
            <w:tcBorders>
              <w:top w:val="none" w:sz="0" w:space="0" w:color="auto"/>
              <w:bottom w:val="none" w:sz="0" w:space="0" w:color="auto"/>
            </w:tcBorders>
          </w:tcPr>
          <w:p w14:paraId="006B52CC" w14:textId="77777777" w:rsidR="00515ACC" w:rsidRPr="004A77D1"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A77D1">
              <w:rPr>
                <w:rFonts w:ascii="Times New Roman" w:hAnsi="Times New Roman" w:cs="Times New Roman"/>
                <w:sz w:val="16"/>
                <w:szCs w:val="16"/>
              </w:rPr>
              <w:t>2</w:t>
            </w:r>
          </w:p>
        </w:tc>
        <w:tc>
          <w:tcPr>
            <w:tcW w:w="1276" w:type="dxa"/>
            <w:tcBorders>
              <w:top w:val="none" w:sz="0" w:space="0" w:color="auto"/>
              <w:bottom w:val="none" w:sz="0" w:space="0" w:color="auto"/>
            </w:tcBorders>
          </w:tcPr>
          <w:p w14:paraId="30540180" w14:textId="77777777" w:rsidR="00515ACC" w:rsidRPr="004A77D1"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A77D1">
              <w:rPr>
                <w:rFonts w:ascii="Times New Roman" w:hAnsi="Times New Roman" w:cs="Times New Roman"/>
                <w:sz w:val="16"/>
                <w:szCs w:val="16"/>
              </w:rPr>
              <w:t>1</w:t>
            </w:r>
            <w:r>
              <w:rPr>
                <w:rFonts w:ascii="Times New Roman" w:hAnsi="Times New Roman" w:cs="Times New Roman"/>
                <w:sz w:val="16"/>
                <w:szCs w:val="16"/>
              </w:rPr>
              <w:t>4</w:t>
            </w:r>
          </w:p>
        </w:tc>
      </w:tr>
      <w:tr w:rsidR="00515ACC" w:rsidRPr="00725089" w14:paraId="639969FC" w14:textId="77777777" w:rsidTr="00687109">
        <w:tc>
          <w:tcPr>
            <w:cnfStyle w:val="001000000000" w:firstRow="0" w:lastRow="0" w:firstColumn="1" w:lastColumn="0" w:oddVBand="0" w:evenVBand="0" w:oddHBand="0" w:evenHBand="0" w:firstRowFirstColumn="0" w:firstRowLastColumn="0" w:lastRowFirstColumn="0" w:lastRowLastColumn="0"/>
            <w:tcW w:w="2694" w:type="dxa"/>
          </w:tcPr>
          <w:p w14:paraId="6A8ACFB4"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AuthorYear="1"&gt;&lt;Author&gt;Lehrer&lt;/Author&gt;&lt;Year&gt;2017&lt;/Year&gt;&lt;RecNum&gt;59&lt;/RecNum&gt;&lt;DisplayText&gt;Lehrer et al. (2017)&lt;/DisplayText&gt;&lt;record&gt;&lt;rec-number&gt;59&lt;/rec-number&gt;&lt;foreign-keys&gt;&lt;key app="EN" db-id="ewvezfzrht2e9mesdespwddwares0rzzwwdv" timestamp="1617080358"&gt;59&lt;/key&gt;&lt;/foreign-keys&gt;&lt;ref-type name="Journal Article"&gt;17&lt;/ref-type&gt;&lt;contributors&gt;&lt;authors&gt;&lt;author&gt;Lehrer, J. S.&lt;/author&gt;&lt;author&gt;Bigras, N.&lt;/author&gt;&lt;author&gt;Laurin, I.&lt;/author&gt;&lt;/authors&gt;&lt;/contributors&gt;&lt;titles&gt;&lt;title&gt;Preparing to start school: Parent and early childhood educator narratives&lt;/title&gt;&lt;secondary-title&gt;International Perspectives on Early Childhood Education and Development&lt;/secondary-title&gt;&lt;/titles&gt;&lt;periodical&gt;&lt;full-title&gt;International Perspectives on Early Childhood Education and Development&lt;/full-title&gt;&lt;/periodical&gt;&lt;pages&gt;195-210&lt;/pages&gt;&lt;volume&gt;21&lt;/volume&gt;&lt;dates&gt;&lt;year&gt;2017&lt;/year&gt;&lt;/dates&gt;&lt;urls&gt;&lt;related-urls&gt;&lt;url&gt;https://www.scopus.com/inward/record.uri?eid=2-s2.0-85061037051&amp;amp;doi=10.1007%2f978-3-319-58329-7_13&amp;amp;partnerID=40&amp;amp;md5=5a2e4bc9e86d540a8b95821691aa6288&lt;/url&gt;&lt;url&gt;https://link.springer.com/content/pdf/10.1007%2F978-3-319-58329-7_13.pdf&lt;/url&gt;&lt;/related-urls&gt;&lt;/urls&gt;&lt;electronic-resource-num&gt;10.1007/978-3-319-58329-7_13&lt;/electronic-resource-num&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Lehrer et al. (2017)</w:t>
            </w:r>
            <w:r w:rsidRPr="00725089">
              <w:rPr>
                <w:rFonts w:ascii="Times New Roman" w:hAnsi="Times New Roman" w:cs="Times New Roman"/>
                <w:sz w:val="16"/>
                <w:szCs w:val="16"/>
              </w:rPr>
              <w:fldChar w:fldCharType="end"/>
            </w:r>
          </w:p>
        </w:tc>
        <w:tc>
          <w:tcPr>
            <w:tcW w:w="1276" w:type="dxa"/>
            <w:vAlign w:val="bottom"/>
          </w:tcPr>
          <w:p w14:paraId="6A4F0F8E" w14:textId="77777777" w:rsidR="00515ACC" w:rsidRPr="00725089" w:rsidRDefault="00515ACC" w:rsidP="006871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0</w:t>
            </w:r>
          </w:p>
        </w:tc>
        <w:tc>
          <w:tcPr>
            <w:tcW w:w="1134" w:type="dxa"/>
            <w:vAlign w:val="bottom"/>
          </w:tcPr>
          <w:p w14:paraId="7614B6F7" w14:textId="77777777" w:rsidR="00515ACC" w:rsidRPr="00725089" w:rsidRDefault="00515ACC" w:rsidP="0068710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276" w:type="dxa"/>
            <w:vAlign w:val="bottom"/>
          </w:tcPr>
          <w:p w14:paraId="13BC0FA7"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1</w:t>
            </w:r>
          </w:p>
        </w:tc>
        <w:tc>
          <w:tcPr>
            <w:tcW w:w="1276" w:type="dxa"/>
            <w:vAlign w:val="bottom"/>
          </w:tcPr>
          <w:p w14:paraId="30B13F21"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134" w:type="dxa"/>
            <w:vAlign w:val="bottom"/>
          </w:tcPr>
          <w:p w14:paraId="1ACF9714"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417" w:type="dxa"/>
            <w:vAlign w:val="bottom"/>
          </w:tcPr>
          <w:p w14:paraId="28E395AF"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vAlign w:val="bottom"/>
          </w:tcPr>
          <w:p w14:paraId="3DF235FD"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276" w:type="dxa"/>
            <w:vAlign w:val="bottom"/>
          </w:tcPr>
          <w:p w14:paraId="100DF578"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992" w:type="dxa"/>
            <w:vAlign w:val="bottom"/>
          </w:tcPr>
          <w:p w14:paraId="028EA5CF"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276" w:type="dxa"/>
            <w:vAlign w:val="bottom"/>
          </w:tcPr>
          <w:p w14:paraId="357BA5EE"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11</w:t>
            </w:r>
          </w:p>
        </w:tc>
      </w:tr>
      <w:tr w:rsidR="00515ACC" w:rsidRPr="00725089" w14:paraId="0098CB71"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tcPr>
          <w:p w14:paraId="0F83E72E"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AuthorYear="1"&gt;&lt;Author&gt;Litkowski&lt;/Author&gt;&lt;Year&gt;2017&lt;/Year&gt;&lt;RecNum&gt;75&lt;/RecNum&gt;&lt;DisplayText&gt;Litkowski and Kruger (2017)&lt;/DisplayText&gt;&lt;record&gt;&lt;rec-number&gt;75&lt;/rec-number&gt;&lt;foreign-keys&gt;&lt;key app="EN" db-id="ewvezfzrht2e9mesdespwddwares0rzzwwdv" timestamp="1617080358"&gt;75&lt;/key&gt;&lt;/foreign-keys&gt;&lt;ref-type name="Journal Article"&gt;17&lt;/ref-type&gt;&lt;contributors&gt;&lt;authors&gt;&lt;author&gt;Litkowski, Ellen&lt;/author&gt;&lt;author&gt;Kruger, Ann Cale&lt;/author&gt;&lt;/authors&gt;&lt;/contributors&gt;&lt;titles&gt;&lt;title&gt;Parents&amp;apos; and teachers&amp;apos; beliefs about school readiness: Working toward developing more culturally relevant interventions&lt;/title&gt;&lt;secondary-title&gt;International Public Health Journal&lt;/secondary-title&gt;&lt;/titles&gt;&lt;periodical&gt;&lt;full-title&gt;International Public Health Journal&lt;/full-title&gt;&lt;/periodical&gt;&lt;pages&gt;211-219&lt;/pages&gt;&lt;volume&gt;9&lt;/volume&gt;&lt;number&gt;2&lt;/number&gt;&lt;dates&gt;&lt;year&gt;2017&lt;/year&gt;&lt;/dates&gt;&lt;pub-location&gt;Hauppauge, New York&lt;/pub-location&gt;&lt;publisher&gt;Nova Science Publishers, Inc.&lt;/publisher&gt;&lt;accession-num&gt;124551681. Language: English. Entry Date: 20180117. Revision Date: 20180118. Publication Type: Article&lt;/accession-num&gt;&lt;urls&gt;&lt;related-urls&gt;&lt;url&gt;http://search.ebscohost.com/login.aspx?direct=true&amp;amp;db=cin20&amp;amp;AN=124551681&amp;amp;site=ehost-live&lt;/url&gt;&lt;/related-urls&gt;&lt;/urls&gt;&lt;/record&gt;&lt;/Cite&gt;&lt;/EndNote&gt;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Litkowski and Kruger (2017)</w:t>
            </w:r>
            <w:r w:rsidRPr="00725089">
              <w:rPr>
                <w:rFonts w:ascii="Times New Roman" w:hAnsi="Times New Roman" w:cs="Times New Roman"/>
                <w:sz w:val="16"/>
                <w:szCs w:val="16"/>
              </w:rPr>
              <w:fldChar w:fldCharType="end"/>
            </w:r>
          </w:p>
        </w:tc>
        <w:tc>
          <w:tcPr>
            <w:tcW w:w="1276" w:type="dxa"/>
            <w:tcBorders>
              <w:top w:val="none" w:sz="0" w:space="0" w:color="auto"/>
              <w:bottom w:val="none" w:sz="0" w:space="0" w:color="auto"/>
            </w:tcBorders>
            <w:vAlign w:val="bottom"/>
          </w:tcPr>
          <w:p w14:paraId="52488223" w14:textId="77777777" w:rsidR="00515ACC" w:rsidRPr="00725089" w:rsidRDefault="00515ACC" w:rsidP="006871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42B55BEC" w14:textId="77777777" w:rsidR="00515ACC" w:rsidRPr="00725089" w:rsidRDefault="00515ACC" w:rsidP="0068710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42943318"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1</w:t>
            </w:r>
          </w:p>
        </w:tc>
        <w:tc>
          <w:tcPr>
            <w:tcW w:w="1276" w:type="dxa"/>
            <w:tcBorders>
              <w:top w:val="none" w:sz="0" w:space="0" w:color="auto"/>
              <w:bottom w:val="none" w:sz="0" w:space="0" w:color="auto"/>
            </w:tcBorders>
            <w:vAlign w:val="bottom"/>
          </w:tcPr>
          <w:p w14:paraId="4A78E8B3"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 xml:space="preserve">1 </w:t>
            </w:r>
          </w:p>
        </w:tc>
        <w:tc>
          <w:tcPr>
            <w:tcW w:w="1134" w:type="dxa"/>
            <w:tcBorders>
              <w:top w:val="none" w:sz="0" w:space="0" w:color="auto"/>
              <w:bottom w:val="none" w:sz="0" w:space="0" w:color="auto"/>
            </w:tcBorders>
            <w:vAlign w:val="bottom"/>
          </w:tcPr>
          <w:p w14:paraId="1B83F1B9"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417" w:type="dxa"/>
            <w:tcBorders>
              <w:top w:val="none" w:sz="0" w:space="0" w:color="auto"/>
              <w:bottom w:val="none" w:sz="0" w:space="0" w:color="auto"/>
            </w:tcBorders>
            <w:vAlign w:val="bottom"/>
          </w:tcPr>
          <w:p w14:paraId="2FDCFFC1"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134" w:type="dxa"/>
            <w:tcBorders>
              <w:top w:val="none" w:sz="0" w:space="0" w:color="auto"/>
              <w:bottom w:val="none" w:sz="0" w:space="0" w:color="auto"/>
            </w:tcBorders>
            <w:vAlign w:val="bottom"/>
          </w:tcPr>
          <w:p w14:paraId="4C4C55C5"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27834B6C"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992" w:type="dxa"/>
            <w:tcBorders>
              <w:top w:val="none" w:sz="0" w:space="0" w:color="auto"/>
              <w:bottom w:val="none" w:sz="0" w:space="0" w:color="auto"/>
            </w:tcBorders>
            <w:vAlign w:val="bottom"/>
          </w:tcPr>
          <w:p w14:paraId="72F13470"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276" w:type="dxa"/>
            <w:tcBorders>
              <w:top w:val="none" w:sz="0" w:space="0" w:color="auto"/>
              <w:bottom w:val="none" w:sz="0" w:space="0" w:color="auto"/>
            </w:tcBorders>
            <w:vAlign w:val="bottom"/>
          </w:tcPr>
          <w:p w14:paraId="2A75B476"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14</w:t>
            </w:r>
          </w:p>
        </w:tc>
      </w:tr>
      <w:tr w:rsidR="00515ACC" w:rsidRPr="00725089" w14:paraId="02212D55" w14:textId="77777777" w:rsidTr="00687109">
        <w:tc>
          <w:tcPr>
            <w:cnfStyle w:val="001000000000" w:firstRow="0" w:lastRow="0" w:firstColumn="1" w:lastColumn="0" w:oddVBand="0" w:evenVBand="0" w:oddHBand="0" w:evenHBand="0" w:firstRowFirstColumn="0" w:firstRowLastColumn="0" w:lastRowFirstColumn="0" w:lastRowLastColumn="0"/>
            <w:tcW w:w="2694" w:type="dxa"/>
          </w:tcPr>
          <w:p w14:paraId="00C166DA"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AuthorYear="1"&gt;&lt;Author&gt;Margetts&lt;/Author&gt;&lt;Year&gt;2013&lt;/Year&gt;&lt;RecNum&gt;18&lt;/RecNum&gt;&lt;DisplayText&gt;Margetts and Phatudi (2013)&lt;/DisplayText&gt;&lt;record&gt;&lt;rec-number&gt;18&lt;/rec-number&gt;&lt;foreign-keys&gt;&lt;key app="EN" db-id="ewvezfzrht2e9mesdespwddwares0rzzwwdv" timestamp="1617080358"&gt;18&lt;/key&gt;&lt;/foreign-keys&gt;&lt;ref-type name="Journal Article"&gt;17&lt;/ref-type&gt;&lt;contributors&gt;&lt;authors&gt;&lt;author&gt;Margetts, K.&lt;/author&gt;&lt;author&gt;Phatudi, N. C.&lt;/author&gt;&lt;/authors&gt;&lt;/contributors&gt;&lt;titles&gt;&lt;title&gt;Transition of children from preschool and home contexts to grade 1 in two township primary schools in south africa&lt;/title&gt;&lt;secondary-title&gt;European Early Childhood Education Research Journal&lt;/secondary-title&gt;&lt;/titles&gt;&lt;periodical&gt;&lt;full-title&gt;European Early Childhood Education Research Journal&lt;/full-title&gt;&lt;/periodical&gt;&lt;pages&gt;39-52&lt;/pages&gt;&lt;volume&gt;21&lt;/volume&gt;&lt;number&gt;1&lt;/number&gt;&lt;dates&gt;&lt;year&gt;2013&lt;/year&gt;&lt;/dates&gt;&lt;urls&gt;&lt;related-urls&gt;&lt;url&gt;https://www.scopus.com/inward/record.uri?eid=2-s2.0-84875330184&amp;amp;doi=10.1080%2f1350293X.2012.760341&amp;amp;partnerID=40&amp;amp;md5=3cff4706652654ba82803c6701f60208&lt;/url&gt;&lt;url&gt;https://www.tandfonline.com/doi/abs/10.1080/1350293X.2012.760341&lt;/url&gt;&lt;/related-urls&gt;&lt;/urls&gt;&lt;electronic-resource-num&gt;10.1080/1350293X.2012.760341&lt;/electronic-resource-num&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Margetts and Phatudi (2013)</w:t>
            </w:r>
            <w:r w:rsidRPr="00725089">
              <w:rPr>
                <w:rFonts w:ascii="Times New Roman" w:hAnsi="Times New Roman" w:cs="Times New Roman"/>
                <w:sz w:val="16"/>
                <w:szCs w:val="16"/>
              </w:rPr>
              <w:fldChar w:fldCharType="end"/>
            </w:r>
          </w:p>
        </w:tc>
        <w:tc>
          <w:tcPr>
            <w:tcW w:w="1276" w:type="dxa"/>
            <w:vAlign w:val="bottom"/>
          </w:tcPr>
          <w:p w14:paraId="16936089" w14:textId="77777777" w:rsidR="00515ACC" w:rsidRPr="00725089" w:rsidRDefault="00515ACC" w:rsidP="006871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1</w:t>
            </w:r>
          </w:p>
        </w:tc>
        <w:tc>
          <w:tcPr>
            <w:tcW w:w="1134" w:type="dxa"/>
            <w:vAlign w:val="bottom"/>
          </w:tcPr>
          <w:p w14:paraId="2EEB349C" w14:textId="77777777" w:rsidR="00515ACC" w:rsidRPr="00725089" w:rsidRDefault="00515ACC" w:rsidP="0068710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276" w:type="dxa"/>
            <w:vAlign w:val="bottom"/>
          </w:tcPr>
          <w:p w14:paraId="104DFEC8"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vAlign w:val="bottom"/>
          </w:tcPr>
          <w:p w14:paraId="1B340009"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134" w:type="dxa"/>
            <w:vAlign w:val="bottom"/>
          </w:tcPr>
          <w:p w14:paraId="34F20C09"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417" w:type="dxa"/>
            <w:vAlign w:val="bottom"/>
          </w:tcPr>
          <w:p w14:paraId="44C47E4A"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0</w:t>
            </w:r>
          </w:p>
        </w:tc>
        <w:tc>
          <w:tcPr>
            <w:tcW w:w="1134" w:type="dxa"/>
            <w:vAlign w:val="bottom"/>
          </w:tcPr>
          <w:p w14:paraId="412DA3E1"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276" w:type="dxa"/>
            <w:vAlign w:val="bottom"/>
          </w:tcPr>
          <w:p w14:paraId="0EF4B95F"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992" w:type="dxa"/>
            <w:vAlign w:val="bottom"/>
          </w:tcPr>
          <w:p w14:paraId="5D7821B0"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276" w:type="dxa"/>
            <w:vAlign w:val="bottom"/>
          </w:tcPr>
          <w:p w14:paraId="64B15545"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10</w:t>
            </w:r>
          </w:p>
        </w:tc>
      </w:tr>
      <w:tr w:rsidR="00515ACC" w:rsidRPr="00725089" w14:paraId="14CA21A1"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tcPr>
          <w:p w14:paraId="4DD4D39F"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AuthorYear="1"&gt;&lt;Author&gt;Mayfield&lt;/Author&gt;&lt;Year&gt;1983&lt;/Year&gt;&lt;RecNum&gt;110&lt;/RecNum&gt;&lt;DisplayText&gt;Mayfield (1983)&lt;/DisplayText&gt;&lt;record&gt;&lt;rec-number&gt;110&lt;/rec-number&gt;&lt;foreign-keys&gt;&lt;key app="EN" db-id="ewvezfzrht2e9mesdespwddwares0rzzwwdv" timestamp="1617080358"&gt;110&lt;/key&gt;&lt;/foreign-keys&gt;&lt;ref-type name="Report"&gt;27&lt;/ref-type&gt;&lt;contributors&gt;&lt;authors&gt;&lt;author&gt;Mayfield, Margie I.&lt;/author&gt;&lt;/authors&gt;&lt;/contributors&gt;&lt;titles&gt;&lt;title&gt;Orientation to school and transitions of children between primary grades&lt;/title&gt;&lt;/titles&gt;&lt;pages&gt;272-84&lt;/pages&gt;&lt;dates&gt;&lt;year&gt;1983&lt;/year&gt;&lt;/dates&gt;&lt;accession-num&gt;63427019; EJ292101&lt;/accession-num&gt;&lt;urls&gt;&lt;related-urls&gt;&lt;url&gt;https://search.proquest.com/reports/orientation-school-transitions-children-between/docview/63427019/se-2?accountid=14723&lt;/url&gt;&lt;/related-urls&gt;&lt;/urls&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Mayfield (1983)</w:t>
            </w:r>
            <w:r w:rsidRPr="00725089">
              <w:rPr>
                <w:rFonts w:ascii="Times New Roman" w:hAnsi="Times New Roman" w:cs="Times New Roman"/>
                <w:sz w:val="16"/>
                <w:szCs w:val="16"/>
              </w:rPr>
              <w:fldChar w:fldCharType="end"/>
            </w:r>
          </w:p>
        </w:tc>
        <w:tc>
          <w:tcPr>
            <w:tcW w:w="1276" w:type="dxa"/>
            <w:tcBorders>
              <w:top w:val="none" w:sz="0" w:space="0" w:color="auto"/>
              <w:bottom w:val="none" w:sz="0" w:space="0" w:color="auto"/>
            </w:tcBorders>
            <w:vAlign w:val="bottom"/>
          </w:tcPr>
          <w:p w14:paraId="78C74803" w14:textId="77777777" w:rsidR="00515ACC" w:rsidRPr="00725089" w:rsidRDefault="00515ACC" w:rsidP="006871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1022965A" w14:textId="77777777" w:rsidR="00515ACC" w:rsidRPr="00725089" w:rsidRDefault="00515ACC" w:rsidP="0068710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19EEA688"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73776CD8"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47979893"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417" w:type="dxa"/>
            <w:tcBorders>
              <w:top w:val="none" w:sz="0" w:space="0" w:color="auto"/>
              <w:bottom w:val="none" w:sz="0" w:space="0" w:color="auto"/>
            </w:tcBorders>
            <w:vAlign w:val="bottom"/>
          </w:tcPr>
          <w:p w14:paraId="1DC50DDB"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2BB144DB"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276" w:type="dxa"/>
            <w:tcBorders>
              <w:top w:val="none" w:sz="0" w:space="0" w:color="auto"/>
              <w:bottom w:val="none" w:sz="0" w:space="0" w:color="auto"/>
            </w:tcBorders>
            <w:vAlign w:val="bottom"/>
          </w:tcPr>
          <w:p w14:paraId="4AAB452C"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992" w:type="dxa"/>
            <w:tcBorders>
              <w:top w:val="none" w:sz="0" w:space="0" w:color="auto"/>
              <w:bottom w:val="none" w:sz="0" w:space="0" w:color="auto"/>
            </w:tcBorders>
            <w:vAlign w:val="bottom"/>
          </w:tcPr>
          <w:p w14:paraId="27898AFE"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62A5FC3A"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17</w:t>
            </w:r>
          </w:p>
        </w:tc>
      </w:tr>
      <w:tr w:rsidR="00515ACC" w:rsidRPr="00725089" w14:paraId="5C8AAB57" w14:textId="77777777" w:rsidTr="00687109">
        <w:tc>
          <w:tcPr>
            <w:cnfStyle w:val="001000000000" w:firstRow="0" w:lastRow="0" w:firstColumn="1" w:lastColumn="0" w:oddVBand="0" w:evenVBand="0" w:oddHBand="0" w:evenHBand="0" w:firstRowFirstColumn="0" w:firstRowLastColumn="0" w:lastRowFirstColumn="0" w:lastRowLastColumn="0"/>
            <w:tcW w:w="2694" w:type="dxa"/>
          </w:tcPr>
          <w:p w14:paraId="2978C7D3"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AuthorYear="1"&gt;&lt;Author&gt;McAllister&lt;/Author&gt;&lt;Year&gt;2005&lt;/Year&gt;&lt;RecNum&gt;180&lt;/RecNum&gt;&lt;DisplayText&gt;McAllister et al. (2005)&lt;/DisplayText&gt;&lt;record&gt;&lt;rec-number&gt;180&lt;/rec-number&gt;&lt;foreign-keys&gt;&lt;key app="EN" db-id="ewvezfzrht2e9mesdespwddwares0rzzwwdv" timestamp="1617080358"&gt;180&lt;/key&gt;&lt;/foreign-keys&gt;&lt;ref-type name="Journal Article"&gt;17&lt;/ref-type&gt;&lt;contributors&gt;&lt;authors&gt;&lt;author&gt;McAllister, C. L.&lt;/author&gt;&lt;author&gt;Wilson, P. C.&lt;/author&gt;&lt;author&gt;Green, B. L.&lt;/author&gt;&lt;author&gt;Baldwin, J. L.&lt;/author&gt;&lt;/authors&gt;&lt;/contributors&gt;&lt;titles&gt;&lt;title&gt;&amp;quot;Come and take a walk&amp;quot;: Listening to early head start parents on school-readiness as a matter of child, family, and community health&lt;/title&gt;&lt;secondary-title&gt;American Journal of Public Health&lt;/secondary-title&gt;&lt;/titles&gt;&lt;periodical&gt;&lt;full-title&gt;American Journal of Public Health&lt;/full-title&gt;&lt;/periodical&gt;&lt;pages&gt;617-625&lt;/pages&gt;&lt;volume&gt;95&lt;/volume&gt;&lt;number&gt;4&lt;/number&gt;&lt;dates&gt;&lt;year&gt;2005&lt;/year&gt;&lt;/dates&gt;&lt;urls&gt;&lt;related-urls&gt;&lt;url&gt;https://www.scopus.com/inward/record.uri?eid=2-s2.0-15744395294&amp;amp;doi=10.2105%2fAJPH.2004.041616&amp;amp;partnerID=40&amp;amp;md5=f11bbf2f5a86c575a365e0732f2f588f&lt;/url&gt;&lt;url&gt;https://www.ncbi.nlm.nih.gov/pmc/articles/PMC1449229/pdf/0950617.pdf&lt;/url&gt;&lt;/related-urls&gt;&lt;/urls&gt;&lt;electronic-resource-num&gt;10.2105/AJPH.2004.041616&lt;/electronic-resource-num&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McAllister et al. (2005)</w:t>
            </w:r>
            <w:r w:rsidRPr="00725089">
              <w:rPr>
                <w:rFonts w:ascii="Times New Roman" w:hAnsi="Times New Roman" w:cs="Times New Roman"/>
                <w:sz w:val="16"/>
                <w:szCs w:val="16"/>
              </w:rPr>
              <w:fldChar w:fldCharType="end"/>
            </w:r>
          </w:p>
        </w:tc>
        <w:tc>
          <w:tcPr>
            <w:tcW w:w="1276" w:type="dxa"/>
            <w:vAlign w:val="bottom"/>
          </w:tcPr>
          <w:p w14:paraId="1996B52F" w14:textId="77777777" w:rsidR="00515ACC" w:rsidRPr="00725089" w:rsidRDefault="00515ACC" w:rsidP="006871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1</w:t>
            </w:r>
          </w:p>
        </w:tc>
        <w:tc>
          <w:tcPr>
            <w:tcW w:w="1134" w:type="dxa"/>
            <w:vAlign w:val="bottom"/>
          </w:tcPr>
          <w:p w14:paraId="45B18326" w14:textId="77777777" w:rsidR="00515ACC" w:rsidRPr="00725089" w:rsidRDefault="00515ACC" w:rsidP="0068710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276" w:type="dxa"/>
            <w:vAlign w:val="bottom"/>
          </w:tcPr>
          <w:p w14:paraId="46010FB0"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vAlign w:val="bottom"/>
          </w:tcPr>
          <w:p w14:paraId="31C3A655"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vAlign w:val="bottom"/>
          </w:tcPr>
          <w:p w14:paraId="39D0EB16"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417" w:type="dxa"/>
            <w:vAlign w:val="bottom"/>
          </w:tcPr>
          <w:p w14:paraId="1ED78D86"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vAlign w:val="bottom"/>
          </w:tcPr>
          <w:p w14:paraId="4E5D220C"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vAlign w:val="bottom"/>
          </w:tcPr>
          <w:p w14:paraId="65F0146D"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992" w:type="dxa"/>
            <w:vAlign w:val="bottom"/>
          </w:tcPr>
          <w:p w14:paraId="464C9348"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276" w:type="dxa"/>
            <w:vAlign w:val="bottom"/>
          </w:tcPr>
          <w:p w14:paraId="02BB0A66"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14</w:t>
            </w:r>
          </w:p>
        </w:tc>
      </w:tr>
      <w:tr w:rsidR="00515ACC" w:rsidRPr="00725089" w14:paraId="6856951B"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tcPr>
          <w:p w14:paraId="4EDC22F7"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AuthorYear="1"&gt;&lt;Author&gt;McAllister&lt;/Author&gt;&lt;Year&gt;2009&lt;/Year&gt;&lt;RecNum&gt;39&lt;/RecNum&gt;&lt;DisplayText&gt;McAllister et al. (2009)&lt;/DisplayText&gt;&lt;record&gt;&lt;rec-number&gt;39&lt;/rec-number&gt;&lt;foreign-keys&gt;&lt;key app="EN" db-id="ewvezfzrht2e9mesdespwddwares0rzzwwdv" timestamp="1617080358"&gt;39&lt;/key&gt;&lt;/foreign-keys&gt;&lt;ref-type name="Journal Article"&gt;17&lt;/ref-type&gt;&lt;contributors&gt;&lt;authors&gt;&lt;author&gt;McAllister, C. L.&lt;/author&gt;&lt;author&gt;Thomas, T. L.&lt;/author&gt;&lt;author&gt;Wilson, P. C.&lt;/author&gt;&lt;author&gt;Green, B. L.&lt;/author&gt;&lt;/authors&gt;&lt;/contributors&gt;&lt;titles&gt;&lt;title&gt;Root shock revisited: Perspectives of early head start mothers on community and policy environments and their effects on child health, development, and school readiness&lt;/title&gt;&lt;secondary-title&gt;American Journal of Public Health&lt;/secondary-title&gt;&lt;/titles&gt;&lt;periodical&gt;&lt;full-title&gt;American Journal of Public Health&lt;/full-title&gt;&lt;/periodical&gt;&lt;pages&gt;205-210&lt;/pages&gt;&lt;volume&gt;99&lt;/volume&gt;&lt;number&gt;2&lt;/number&gt;&lt;dates&gt;&lt;year&gt;2009&lt;/year&gt;&lt;/dates&gt;&lt;urls&gt;&lt;related-urls&gt;&lt;url&gt;https://www.scopus.com/inward/record.uri?eid=2-s2.0-59049102275&amp;amp;doi=10.2105%2fAJPH.2005.068569&amp;amp;partnerID=40&amp;amp;md5=56e6170acd747c58f37cee4781647f6e&lt;/url&gt;&lt;url&gt;https://www.ncbi.nlm.nih.gov/pmc/articles/PMC2622773/pdf/205.pdf&lt;/url&gt;&lt;/related-urls&gt;&lt;/urls&gt;&lt;electronic-resource-num&gt;10.2105/AJPH.2005.068569&lt;/electronic-resource-num&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McAllister et al. (2009)</w:t>
            </w:r>
            <w:r w:rsidRPr="00725089">
              <w:rPr>
                <w:rFonts w:ascii="Times New Roman" w:hAnsi="Times New Roman" w:cs="Times New Roman"/>
                <w:sz w:val="16"/>
                <w:szCs w:val="16"/>
              </w:rPr>
              <w:fldChar w:fldCharType="end"/>
            </w:r>
          </w:p>
        </w:tc>
        <w:tc>
          <w:tcPr>
            <w:tcW w:w="1276" w:type="dxa"/>
            <w:tcBorders>
              <w:top w:val="none" w:sz="0" w:space="0" w:color="auto"/>
              <w:bottom w:val="none" w:sz="0" w:space="0" w:color="auto"/>
            </w:tcBorders>
            <w:vAlign w:val="bottom"/>
          </w:tcPr>
          <w:p w14:paraId="6E363FF5" w14:textId="77777777" w:rsidR="00515ACC" w:rsidRPr="00725089" w:rsidRDefault="00515ACC" w:rsidP="006871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32409F3A" w14:textId="77777777" w:rsidR="00515ACC" w:rsidRPr="00725089" w:rsidRDefault="00515ACC" w:rsidP="0068710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74294C68"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6F6537E6"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191E7828"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417" w:type="dxa"/>
            <w:tcBorders>
              <w:top w:val="none" w:sz="0" w:space="0" w:color="auto"/>
              <w:bottom w:val="none" w:sz="0" w:space="0" w:color="auto"/>
            </w:tcBorders>
            <w:vAlign w:val="bottom"/>
          </w:tcPr>
          <w:p w14:paraId="40F444EA"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76048931"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271001E2"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992" w:type="dxa"/>
            <w:tcBorders>
              <w:top w:val="none" w:sz="0" w:space="0" w:color="auto"/>
              <w:bottom w:val="none" w:sz="0" w:space="0" w:color="auto"/>
            </w:tcBorders>
            <w:vAlign w:val="bottom"/>
          </w:tcPr>
          <w:p w14:paraId="2C24EFED"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2015331D"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18</w:t>
            </w:r>
          </w:p>
        </w:tc>
      </w:tr>
      <w:tr w:rsidR="00515ACC" w:rsidRPr="00725089" w14:paraId="366B782A" w14:textId="77777777" w:rsidTr="00687109">
        <w:tc>
          <w:tcPr>
            <w:cnfStyle w:val="001000000000" w:firstRow="0" w:lastRow="0" w:firstColumn="1" w:lastColumn="0" w:oddVBand="0" w:evenVBand="0" w:oddHBand="0" w:evenHBand="0" w:firstRowFirstColumn="0" w:firstRowLastColumn="0" w:lastRowFirstColumn="0" w:lastRowLastColumn="0"/>
            <w:tcW w:w="2694" w:type="dxa"/>
          </w:tcPr>
          <w:p w14:paraId="5CA32824"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AuthorYear="1"&gt;&lt;Author&gt;McGettigan&lt;/Author&gt;&lt;Year&gt;2012&lt;/Year&gt;&lt;RecNum&gt;64&lt;/RecNum&gt;&lt;DisplayText&gt;McGettigan and Gray (2012)&lt;/DisplayText&gt;&lt;record&gt;&lt;rec-number&gt;64&lt;/rec-number&gt;&lt;foreign-keys&gt;&lt;key app="EN" db-id="ewvezfzrht2e9mesdespwddwares0rzzwwdv" timestamp="1617080358"&gt;64&lt;/key&gt;&lt;/foreign-keys&gt;&lt;ref-type name="Journal Article"&gt;17&lt;/ref-type&gt;&lt;contributors&gt;&lt;authors&gt;&lt;author&gt;McGettigan, I. L.&lt;/author&gt;&lt;author&gt;Gray, C.&lt;/author&gt;&lt;/authors&gt;&lt;/contributors&gt;&lt;titles&gt;&lt;title&gt;Perspectives on school readiness in rural Ireland: The experiences of parents and children&lt;/title&gt;&lt;secondary-title&gt;International Journal of Early Years Education&lt;/secondary-title&gt;&lt;/titles&gt;&lt;periodical&gt;&lt;full-title&gt;International Journal of Early Years Education&lt;/full-title&gt;&lt;/periodical&gt;&lt;pages&gt;15-29&lt;/pages&gt;&lt;volume&gt;20&lt;/volume&gt;&lt;number&gt;1&lt;/number&gt;&lt;dates&gt;&lt;year&gt;2012&lt;/year&gt;&lt;/dates&gt;&lt;urls&gt;&lt;related-urls&gt;&lt;url&gt;https://www.scopus.com/inward/record.uri?eid=2-s2.0-84862085952&amp;amp;doi=10.1080%2f09669760.2012.664465&amp;amp;partnerID=40&amp;amp;md5=851246329a845ba7fe8dac51bd9cd587&lt;/url&gt;&lt;url&gt;https://www.tandfonline.com/doi/abs/10.1080/09669760.2012.664465&lt;/url&gt;&lt;/related-urls&gt;&lt;/urls&gt;&lt;electronic-resource-num&gt;10.1080/09669760.2012.664465&lt;/electronic-resource-num&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McGettigan and Gray (2012)</w:t>
            </w:r>
            <w:r w:rsidRPr="00725089">
              <w:rPr>
                <w:rFonts w:ascii="Times New Roman" w:hAnsi="Times New Roman" w:cs="Times New Roman"/>
                <w:sz w:val="16"/>
                <w:szCs w:val="16"/>
              </w:rPr>
              <w:fldChar w:fldCharType="end"/>
            </w:r>
          </w:p>
        </w:tc>
        <w:tc>
          <w:tcPr>
            <w:tcW w:w="1276" w:type="dxa"/>
            <w:vAlign w:val="bottom"/>
          </w:tcPr>
          <w:p w14:paraId="7A47C62A" w14:textId="77777777" w:rsidR="00515ACC" w:rsidRPr="00725089" w:rsidRDefault="00515ACC" w:rsidP="006871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1</w:t>
            </w:r>
          </w:p>
        </w:tc>
        <w:tc>
          <w:tcPr>
            <w:tcW w:w="1134" w:type="dxa"/>
            <w:vAlign w:val="bottom"/>
          </w:tcPr>
          <w:p w14:paraId="2E8A3856" w14:textId="77777777" w:rsidR="00515ACC" w:rsidRPr="00725089" w:rsidRDefault="00515ACC" w:rsidP="0068710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276" w:type="dxa"/>
            <w:vAlign w:val="bottom"/>
          </w:tcPr>
          <w:p w14:paraId="07A0177C"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vAlign w:val="bottom"/>
          </w:tcPr>
          <w:p w14:paraId="23B1942A"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134" w:type="dxa"/>
            <w:vAlign w:val="bottom"/>
          </w:tcPr>
          <w:p w14:paraId="6E8DD7DC"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417" w:type="dxa"/>
            <w:vAlign w:val="bottom"/>
          </w:tcPr>
          <w:p w14:paraId="529F137F"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134" w:type="dxa"/>
            <w:vAlign w:val="bottom"/>
          </w:tcPr>
          <w:p w14:paraId="3BBBE3A7"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276" w:type="dxa"/>
            <w:vAlign w:val="bottom"/>
          </w:tcPr>
          <w:p w14:paraId="32194274"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992" w:type="dxa"/>
            <w:vAlign w:val="bottom"/>
          </w:tcPr>
          <w:p w14:paraId="0E172C3E"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vAlign w:val="bottom"/>
          </w:tcPr>
          <w:p w14:paraId="2A0900AB"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14</w:t>
            </w:r>
          </w:p>
        </w:tc>
      </w:tr>
      <w:tr w:rsidR="00515ACC" w:rsidRPr="00725089" w14:paraId="0802A151"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tcPr>
          <w:p w14:paraId="53EDA724"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lastRenderedPageBreak/>
              <w:fldChar w:fldCharType="begin"/>
            </w:r>
            <w:r w:rsidRPr="00725089">
              <w:rPr>
                <w:rFonts w:ascii="Times New Roman" w:hAnsi="Times New Roman" w:cs="Times New Roman"/>
                <w:b w:val="0"/>
                <w:bCs w:val="0"/>
                <w:sz w:val="16"/>
                <w:szCs w:val="16"/>
              </w:rPr>
              <w:instrText xml:space="preserve"> ADDIN EN.CITE &lt;EndNote&gt;&lt;Cite AuthorYear="1"&gt;&lt;Author&gt;McIntyre&lt;/Author&gt;&lt;Year&gt;2007&lt;/Year&gt;&lt;RecNum&gt;16&lt;/RecNum&gt;&lt;DisplayText&gt;McIntyre et al. (2007)&lt;/DisplayText&gt;&lt;record&gt;&lt;rec-number&gt;16&lt;/rec-number&gt;&lt;foreign-keys&gt;&lt;key app="EN" db-id="ewvezfzrht2e9mesdespwddwares0rzzwwdv" timestamp="1617080358"&gt;16&lt;/key&gt;&lt;/foreign-keys&gt;&lt;ref-type name="Journal Article"&gt;17&lt;/ref-type&gt;&lt;contributors&gt;&lt;authors&gt;&lt;author&gt;McIntyre, L. L.&lt;/author&gt;&lt;author&gt;Eckert, T. L.&lt;/author&gt;&lt;author&gt;Fiese, B. H.&lt;/author&gt;&lt;author&gt;Digennaro, F. D.&lt;/author&gt;&lt;author&gt;Wildenger, L. K.&lt;/author&gt;&lt;/authors&gt;&lt;/contributors&gt;&lt;titles&gt;&lt;title&gt;Transition to kindergarten: Family experiences and involvement&lt;/title&gt;&lt;secondary-title&gt;Early Childhood Education Journal&lt;/secondary-title&gt;&lt;/titles&gt;&lt;periodical&gt;&lt;full-title&gt;Early Childhood Education Journal&lt;/full-title&gt;&lt;/periodical&gt;&lt;pages&gt;83-88&lt;/pages&gt;&lt;volume&gt;35&lt;/volume&gt;&lt;number&gt;1&lt;/number&gt;&lt;dates&gt;&lt;year&gt;2007&lt;/year&gt;&lt;/dates&gt;&lt;urls&gt;&lt;related-urls&gt;&lt;url&gt;https://www.scopus.com/inward/record.uri?eid=2-s2.0-34547144406&amp;amp;doi=10.1007%2fs10643-007-0175-6&amp;amp;partnerID=40&amp;amp;md5=1ea51f6f881b7a02c6f4cdcc53f640cf&lt;/url&gt;&lt;url&gt;https://link.springer.com/content/pdf/10.1007/s10643-007-0175-6.pdf&lt;/url&gt;&lt;/related-urls&gt;&lt;/urls&gt;&lt;electronic-resource-num&gt;10.1007/s10643-007-0175-6&lt;/electronic-resource-num&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McIntyre et al. (2007)</w:t>
            </w:r>
            <w:r w:rsidRPr="00725089">
              <w:rPr>
                <w:rFonts w:ascii="Times New Roman" w:hAnsi="Times New Roman" w:cs="Times New Roman"/>
                <w:sz w:val="16"/>
                <w:szCs w:val="16"/>
              </w:rPr>
              <w:fldChar w:fldCharType="end"/>
            </w:r>
          </w:p>
        </w:tc>
        <w:tc>
          <w:tcPr>
            <w:tcW w:w="1276" w:type="dxa"/>
            <w:tcBorders>
              <w:top w:val="none" w:sz="0" w:space="0" w:color="auto"/>
              <w:bottom w:val="none" w:sz="0" w:space="0" w:color="auto"/>
            </w:tcBorders>
            <w:vAlign w:val="bottom"/>
          </w:tcPr>
          <w:p w14:paraId="5F31FFA5" w14:textId="77777777" w:rsidR="00515ACC" w:rsidRPr="00725089" w:rsidRDefault="00515ACC" w:rsidP="006871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1C29488A" w14:textId="77777777" w:rsidR="00515ACC" w:rsidRPr="00725089" w:rsidRDefault="00515ACC" w:rsidP="0068710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76D0A9AD"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3E0A3FFE"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2A45CDB7"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417" w:type="dxa"/>
            <w:tcBorders>
              <w:top w:val="none" w:sz="0" w:space="0" w:color="auto"/>
              <w:bottom w:val="none" w:sz="0" w:space="0" w:color="auto"/>
            </w:tcBorders>
            <w:vAlign w:val="bottom"/>
          </w:tcPr>
          <w:p w14:paraId="52F1A22C"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1AE750C5"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371266CA"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992" w:type="dxa"/>
            <w:tcBorders>
              <w:top w:val="none" w:sz="0" w:space="0" w:color="auto"/>
              <w:bottom w:val="none" w:sz="0" w:space="0" w:color="auto"/>
            </w:tcBorders>
            <w:vAlign w:val="bottom"/>
          </w:tcPr>
          <w:p w14:paraId="57FE2953"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4C843C1A"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17</w:t>
            </w:r>
          </w:p>
        </w:tc>
      </w:tr>
      <w:tr w:rsidR="00515ACC" w:rsidRPr="00725089" w14:paraId="109CB815" w14:textId="77777777" w:rsidTr="00687109">
        <w:tc>
          <w:tcPr>
            <w:cnfStyle w:val="001000000000" w:firstRow="0" w:lastRow="0" w:firstColumn="1" w:lastColumn="0" w:oddVBand="0" w:evenVBand="0" w:oddHBand="0" w:evenHBand="0" w:firstRowFirstColumn="0" w:firstRowLastColumn="0" w:lastRowFirstColumn="0" w:lastRowLastColumn="0"/>
            <w:tcW w:w="2694" w:type="dxa"/>
          </w:tcPr>
          <w:p w14:paraId="67F35B2B"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AuthorYear="1"&gt;&lt;Author&gt;McIntyre&lt;/Author&gt;&lt;Year&gt;2010&lt;/Year&gt;&lt;RecNum&gt;160&lt;/RecNum&gt;&lt;DisplayText&gt;McIntyre et al. (2010)&lt;/DisplayText&gt;&lt;record&gt;&lt;rec-number&gt;160&lt;/rec-number&gt;&lt;foreign-keys&gt;&lt;key app="EN" db-id="ewvezfzrht2e9mesdespwddwares0rzzwwdv" timestamp="1617080358"&gt;160&lt;/key&gt;&lt;/foreign-keys&gt;&lt;ref-type name="Journal Article"&gt;17&lt;/ref-type&gt;&lt;contributors&gt;&lt;authors&gt;&lt;author&gt;McIntyre, L. L.&lt;/author&gt;&lt;author&gt;Eckert, T. L.&lt;/author&gt;&lt;author&gt;Fiese, B. H.&lt;/author&gt;&lt;author&gt;DiGennaro Reed, F. D.&lt;/author&gt;&lt;author&gt;Wildenger, L. K.&lt;/author&gt;&lt;/authors&gt;&lt;/contributors&gt;&lt;titles&gt;&lt;title&gt;Family concerns surrounding kindergarten transition: A comparison of students in special and general education&lt;/title&gt;&lt;secondary-title&gt;Early Childhood Education Journal&lt;/secondary-title&gt;&lt;/titles&gt;&lt;periodical&gt;&lt;full-title&gt;Early Childhood Education Journal&lt;/full-title&gt;&lt;/periodical&gt;&lt;pages&gt;259-263&lt;/pages&gt;&lt;volume&gt;38&lt;/volume&gt;&lt;number&gt;4&lt;/number&gt;&lt;dates&gt;&lt;year&gt;2010&lt;/year&gt;&lt;/dates&gt;&lt;urls&gt;&lt;related-urls&gt;&lt;url&gt;https://www.scopus.com/inward/record.uri?eid=2-s2.0-78649471692&amp;amp;doi=10.1007%2fs10643-010-0416-y&amp;amp;partnerID=40&amp;amp;md5=0c801ab0483aaa0e3bb159f335c299ed&lt;/url&gt;&lt;url&gt;https://link.springer.com/content/pdf/10.1007/s10643-010-0416-y.pdf&lt;/url&gt;&lt;/related-urls&gt;&lt;/urls&gt;&lt;electronic-resource-num&gt;10.1007/s10643-010-0416-y&lt;/electronic-resource-num&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McIntyre et al. (2010)</w:t>
            </w:r>
            <w:r w:rsidRPr="00725089">
              <w:rPr>
                <w:rFonts w:ascii="Times New Roman" w:hAnsi="Times New Roman" w:cs="Times New Roman"/>
                <w:sz w:val="16"/>
                <w:szCs w:val="16"/>
              </w:rPr>
              <w:fldChar w:fldCharType="end"/>
            </w:r>
          </w:p>
        </w:tc>
        <w:tc>
          <w:tcPr>
            <w:tcW w:w="1276" w:type="dxa"/>
            <w:vAlign w:val="bottom"/>
          </w:tcPr>
          <w:p w14:paraId="7DFD6A0B" w14:textId="77777777" w:rsidR="00515ACC" w:rsidRPr="00725089" w:rsidRDefault="00515ACC" w:rsidP="006871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134" w:type="dxa"/>
            <w:vAlign w:val="bottom"/>
          </w:tcPr>
          <w:p w14:paraId="7DDA17A3" w14:textId="77777777" w:rsidR="00515ACC" w:rsidRPr="00725089" w:rsidRDefault="00515ACC" w:rsidP="0068710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NA</w:t>
            </w:r>
          </w:p>
        </w:tc>
        <w:tc>
          <w:tcPr>
            <w:tcW w:w="1276" w:type="dxa"/>
            <w:vAlign w:val="bottom"/>
          </w:tcPr>
          <w:p w14:paraId="32C9BAEE"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vAlign w:val="bottom"/>
          </w:tcPr>
          <w:p w14:paraId="001519E7"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vAlign w:val="bottom"/>
          </w:tcPr>
          <w:p w14:paraId="448F5370"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417" w:type="dxa"/>
            <w:vAlign w:val="bottom"/>
          </w:tcPr>
          <w:p w14:paraId="4980C315"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vAlign w:val="bottom"/>
          </w:tcPr>
          <w:p w14:paraId="6BC8EA79"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vAlign w:val="bottom"/>
          </w:tcPr>
          <w:p w14:paraId="15D808BD"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992" w:type="dxa"/>
            <w:vAlign w:val="bottom"/>
          </w:tcPr>
          <w:p w14:paraId="1BD3F9FA"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vAlign w:val="bottom"/>
          </w:tcPr>
          <w:p w14:paraId="2E29B1F4"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16</w:t>
            </w:r>
          </w:p>
        </w:tc>
      </w:tr>
      <w:tr w:rsidR="00515ACC" w:rsidRPr="00725089" w14:paraId="5F288F47"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tcPr>
          <w:p w14:paraId="674EBA52" w14:textId="77777777" w:rsidR="00515ACC" w:rsidRPr="00451A03" w:rsidRDefault="00515ACC" w:rsidP="00687109">
            <w:pPr>
              <w:rPr>
                <w:rFonts w:ascii="Times New Roman" w:hAnsi="Times New Roman" w:cs="Times New Roman"/>
                <w:b w:val="0"/>
                <w:bCs w:val="0"/>
                <w:sz w:val="16"/>
                <w:szCs w:val="16"/>
              </w:rPr>
            </w:pPr>
            <w:r w:rsidRPr="00451A03">
              <w:rPr>
                <w:rFonts w:ascii="Times New Roman" w:hAnsi="Times New Roman" w:cs="Times New Roman"/>
                <w:sz w:val="16"/>
                <w:szCs w:val="16"/>
              </w:rPr>
              <w:fldChar w:fldCharType="begin"/>
            </w:r>
            <w:r w:rsidRPr="00451A03">
              <w:rPr>
                <w:rFonts w:ascii="Times New Roman" w:hAnsi="Times New Roman" w:cs="Times New Roman"/>
                <w:b w:val="0"/>
                <w:bCs w:val="0"/>
                <w:sz w:val="16"/>
                <w:szCs w:val="16"/>
              </w:rPr>
              <w:instrText xml:space="preserve"> ADDIN EN.CITE &lt;EndNote&gt;&lt;Cite AuthorYear="1"&gt;&lt;Author&gt;Merideth&lt;/Author&gt;&lt;Year&gt;2022&lt;/Year&gt;&lt;RecNum&gt;90&lt;/RecNum&gt;&lt;DisplayText&gt;Merideth et al. (2022)&lt;/DisplayText&gt;&lt;record&gt;&lt;rec-number&gt;90&lt;/rec-number&gt;&lt;foreign-keys&gt;&lt;key app="EN" db-id="tf5dxx0vexasvnez0wqpzfvl5sv055exr59f" timestamp="1715661223"&gt;90&lt;/key&gt;&lt;/foreign-keys&gt;&lt;ref-type name="Journal Article"&gt;17&lt;/ref-type&gt;&lt;contributors&gt;&lt;authors&gt;&lt;author&gt;Merideth, Christopher&lt;/author&gt;&lt;author&gt;Cavanaugh, Beth&lt;/author&gt;&lt;author&gt;Romas, Sue&lt;/author&gt;&lt;author&gt;Ralston, Nicole&lt;/author&gt;&lt;author&gt;Arias, Eva&lt;/author&gt;&lt;author&gt;Tarasawa, Beth&lt;/author&gt;&lt;author&gt;Waggoner, Jacqueline&lt;/author&gt;&lt;/authors&gt;&lt;/contributors&gt;&lt;titles&gt;&lt;title&gt;Family perceptions of participating in a structured summer kindergarten transition program&lt;/title&gt;&lt;secondary-title&gt;Early Childhood Education Journal&lt;/secondary-title&gt;&lt;/titles&gt;&lt;periodical&gt;&lt;full-title&gt;Early Childhood Education Journal&lt;/full-title&gt;&lt;/periodical&gt;&lt;pages&gt;1383-1394&lt;/pages&gt;&lt;volume&gt;50&lt;/volume&gt;&lt;number&gt;8&lt;/number&gt;&lt;dates&gt;&lt;year&gt;2022&lt;/year&gt;&lt;/dates&gt;&lt;isbn&gt;1573-1707&lt;/isbn&gt;&lt;urls&gt;&lt;related-urls&gt;&lt;url&gt;https://doi.org/10.1007/s10643-021-01268-0&lt;/url&gt;&lt;/related-urls&gt;&lt;/urls&gt;&lt;electronic-resource-num&gt;10.1007/s10643-021-01268-0&lt;/electronic-resource-num&gt;&lt;/record&gt;&lt;/Cite&gt;&lt;/EndNote&gt;</w:instrText>
            </w:r>
            <w:r w:rsidRPr="00451A03">
              <w:rPr>
                <w:rFonts w:ascii="Times New Roman" w:hAnsi="Times New Roman" w:cs="Times New Roman"/>
                <w:sz w:val="16"/>
                <w:szCs w:val="16"/>
              </w:rPr>
              <w:fldChar w:fldCharType="separate"/>
            </w:r>
            <w:r w:rsidRPr="00451A03">
              <w:rPr>
                <w:rFonts w:ascii="Times New Roman" w:hAnsi="Times New Roman" w:cs="Times New Roman"/>
                <w:b w:val="0"/>
                <w:bCs w:val="0"/>
                <w:noProof/>
                <w:sz w:val="16"/>
                <w:szCs w:val="16"/>
              </w:rPr>
              <w:t>Merideth et al. (2022)</w:t>
            </w:r>
            <w:r w:rsidRPr="00451A03">
              <w:rPr>
                <w:rFonts w:ascii="Times New Roman" w:hAnsi="Times New Roman" w:cs="Times New Roman"/>
                <w:sz w:val="16"/>
                <w:szCs w:val="16"/>
              </w:rPr>
              <w:fldChar w:fldCharType="end"/>
            </w:r>
          </w:p>
        </w:tc>
        <w:tc>
          <w:tcPr>
            <w:tcW w:w="1276" w:type="dxa"/>
            <w:tcBorders>
              <w:top w:val="none" w:sz="0" w:space="0" w:color="auto"/>
              <w:bottom w:val="none" w:sz="0" w:space="0" w:color="auto"/>
            </w:tcBorders>
            <w:vAlign w:val="bottom"/>
          </w:tcPr>
          <w:p w14:paraId="524EBA93" w14:textId="77777777" w:rsidR="00515ACC" w:rsidRPr="00725089" w:rsidRDefault="00515ACC" w:rsidP="0068710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31586AA0" w14:textId="77777777" w:rsidR="00515ACC" w:rsidRPr="00725089" w:rsidRDefault="00515ACC" w:rsidP="0068710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27FF5212"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1</w:t>
            </w:r>
          </w:p>
        </w:tc>
        <w:tc>
          <w:tcPr>
            <w:tcW w:w="1276" w:type="dxa"/>
            <w:tcBorders>
              <w:top w:val="none" w:sz="0" w:space="0" w:color="auto"/>
              <w:bottom w:val="none" w:sz="0" w:space="0" w:color="auto"/>
            </w:tcBorders>
            <w:vAlign w:val="bottom"/>
          </w:tcPr>
          <w:p w14:paraId="08FC3D22"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4FC1E47E"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1</w:t>
            </w:r>
          </w:p>
        </w:tc>
        <w:tc>
          <w:tcPr>
            <w:tcW w:w="1417" w:type="dxa"/>
            <w:tcBorders>
              <w:top w:val="none" w:sz="0" w:space="0" w:color="auto"/>
              <w:bottom w:val="none" w:sz="0" w:space="0" w:color="auto"/>
            </w:tcBorders>
            <w:vAlign w:val="bottom"/>
          </w:tcPr>
          <w:p w14:paraId="5C6796E1"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1</w:t>
            </w:r>
          </w:p>
        </w:tc>
        <w:tc>
          <w:tcPr>
            <w:tcW w:w="1134" w:type="dxa"/>
            <w:tcBorders>
              <w:top w:val="none" w:sz="0" w:space="0" w:color="auto"/>
              <w:bottom w:val="none" w:sz="0" w:space="0" w:color="auto"/>
            </w:tcBorders>
            <w:vAlign w:val="bottom"/>
          </w:tcPr>
          <w:p w14:paraId="0D141F2A"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0</w:t>
            </w:r>
          </w:p>
        </w:tc>
        <w:tc>
          <w:tcPr>
            <w:tcW w:w="1276" w:type="dxa"/>
            <w:tcBorders>
              <w:top w:val="none" w:sz="0" w:space="0" w:color="auto"/>
              <w:bottom w:val="none" w:sz="0" w:space="0" w:color="auto"/>
            </w:tcBorders>
            <w:vAlign w:val="bottom"/>
          </w:tcPr>
          <w:p w14:paraId="57FC5789"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992" w:type="dxa"/>
            <w:tcBorders>
              <w:top w:val="none" w:sz="0" w:space="0" w:color="auto"/>
              <w:bottom w:val="none" w:sz="0" w:space="0" w:color="auto"/>
            </w:tcBorders>
            <w:vAlign w:val="bottom"/>
          </w:tcPr>
          <w:p w14:paraId="06B71557"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38BA53AB"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13</w:t>
            </w:r>
          </w:p>
        </w:tc>
      </w:tr>
      <w:tr w:rsidR="00515ACC" w:rsidRPr="00725089" w14:paraId="294BFDAA" w14:textId="77777777" w:rsidTr="00687109">
        <w:tc>
          <w:tcPr>
            <w:cnfStyle w:val="001000000000" w:firstRow="0" w:lastRow="0" w:firstColumn="1" w:lastColumn="0" w:oddVBand="0" w:evenVBand="0" w:oddHBand="0" w:evenHBand="0" w:firstRowFirstColumn="0" w:firstRowLastColumn="0" w:lastRowFirstColumn="0" w:lastRowLastColumn="0"/>
            <w:tcW w:w="2694" w:type="dxa"/>
          </w:tcPr>
          <w:p w14:paraId="320D6D90" w14:textId="77777777" w:rsidR="00515ACC" w:rsidRPr="00971720" w:rsidRDefault="00515ACC" w:rsidP="00687109">
            <w:pPr>
              <w:rPr>
                <w:rFonts w:ascii="Times New Roman" w:hAnsi="Times New Roman" w:cs="Times New Roman"/>
                <w:b w:val="0"/>
                <w:bCs w:val="0"/>
                <w:sz w:val="16"/>
                <w:szCs w:val="16"/>
              </w:rPr>
            </w:pPr>
            <w:r w:rsidRPr="00971720">
              <w:rPr>
                <w:rFonts w:ascii="Times New Roman" w:hAnsi="Times New Roman" w:cs="Times New Roman"/>
                <w:sz w:val="16"/>
                <w:szCs w:val="16"/>
              </w:rPr>
              <w:fldChar w:fldCharType="begin"/>
            </w:r>
            <w:r w:rsidRPr="00971720">
              <w:rPr>
                <w:rFonts w:ascii="Times New Roman" w:hAnsi="Times New Roman" w:cs="Times New Roman"/>
                <w:b w:val="0"/>
                <w:bCs w:val="0"/>
                <w:sz w:val="16"/>
                <w:szCs w:val="16"/>
              </w:rPr>
              <w:instrText xml:space="preserve"> ADDIN EN.CITE &lt;EndNote&gt;&lt;Cite AuthorYear="1"&gt;&lt;Author&gt;Miller&lt;/Author&gt;&lt;Year&gt;2015&lt;/Year&gt;&lt;RecNum&gt;153&lt;/RecNum&gt;&lt;DisplayText&gt;Miller (2015a)&lt;/DisplayText&gt;&lt;record&gt;&lt;rec-number&gt;153&lt;/rec-number&gt;&lt;foreign-keys&gt;&lt;key app="EN" db-id="ewvezfzrht2e9mesdespwddwares0rzzwwdv" timestamp="1617080358"&gt;153&lt;/key&gt;&lt;/foreign-keys&gt;&lt;ref-type name="Journal Article"&gt;17&lt;/ref-type&gt;&lt;contributors&gt;&lt;authors&gt;&lt;author&gt;Miller, K.&lt;/author&gt;&lt;/authors&gt;&lt;/contributors&gt;&lt;titles&gt;&lt;title&gt;From past to present: how memories of school shape parental views of children&amp;apos;s schooling&lt;/title&gt;&lt;secondary-title&gt;International Journal of Early Years Education&lt;/secondary-title&gt;&lt;/titles&gt;&lt;periodical&gt;&lt;full-title&gt;International Journal of Early Years Education&lt;/full-title&gt;&lt;/periodical&gt;&lt;pages&gt;153-171&lt;/pages&gt;&lt;volume&gt;23&lt;/volume&gt;&lt;number&gt;2&lt;/number&gt;&lt;dates&gt;&lt;year&gt;2015&lt;/year&gt;&lt;/dates&gt;&lt;urls&gt;&lt;related-urls&gt;&lt;url&gt;https://www.scopus.com/inward/record.uri?eid=2-s2.0-84937638298&amp;amp;doi=10.1080%2f09669760.2014.992869&amp;amp;partnerID=40&amp;amp;md5=170d5c606ed2ef71283c0d692244bce2&lt;/url&gt;&lt;url&gt;https://www.tandfonline.com/doi/full/10.1080/09669760.2014.992869&lt;/url&gt;&lt;/related-urls&gt;&lt;/urls&gt;&lt;electronic-resource-num&gt;10.1080/09669760.2014.992869&lt;/electronic-resource-num&gt;&lt;/record&gt;&lt;/Cite&gt;&lt;/EndNote&gt;</w:instrText>
            </w:r>
            <w:r w:rsidRPr="00971720">
              <w:rPr>
                <w:rFonts w:ascii="Times New Roman" w:hAnsi="Times New Roman" w:cs="Times New Roman"/>
                <w:sz w:val="16"/>
                <w:szCs w:val="16"/>
              </w:rPr>
              <w:fldChar w:fldCharType="separate"/>
            </w:r>
            <w:r w:rsidRPr="00971720">
              <w:rPr>
                <w:rFonts w:ascii="Times New Roman" w:hAnsi="Times New Roman" w:cs="Times New Roman"/>
                <w:b w:val="0"/>
                <w:bCs w:val="0"/>
                <w:noProof/>
                <w:sz w:val="16"/>
                <w:szCs w:val="16"/>
              </w:rPr>
              <w:t>Miller (2015a)</w:t>
            </w:r>
            <w:r w:rsidRPr="00971720">
              <w:rPr>
                <w:rFonts w:ascii="Times New Roman" w:hAnsi="Times New Roman" w:cs="Times New Roman"/>
                <w:sz w:val="16"/>
                <w:szCs w:val="16"/>
              </w:rPr>
              <w:fldChar w:fldCharType="end"/>
            </w:r>
          </w:p>
        </w:tc>
        <w:tc>
          <w:tcPr>
            <w:tcW w:w="1276" w:type="dxa"/>
            <w:vAlign w:val="bottom"/>
          </w:tcPr>
          <w:p w14:paraId="4830EDD3" w14:textId="77777777" w:rsidR="00515ACC" w:rsidRPr="00725089" w:rsidRDefault="00515ACC" w:rsidP="006871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134" w:type="dxa"/>
            <w:vAlign w:val="bottom"/>
          </w:tcPr>
          <w:p w14:paraId="1820A08E" w14:textId="77777777" w:rsidR="00515ACC" w:rsidRPr="00725089" w:rsidRDefault="00515ACC" w:rsidP="0068710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276" w:type="dxa"/>
            <w:vAlign w:val="bottom"/>
          </w:tcPr>
          <w:p w14:paraId="36BC2674"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vAlign w:val="bottom"/>
          </w:tcPr>
          <w:p w14:paraId="6B1BF2D3"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vAlign w:val="bottom"/>
          </w:tcPr>
          <w:p w14:paraId="2A3F7BD2"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417" w:type="dxa"/>
            <w:vAlign w:val="bottom"/>
          </w:tcPr>
          <w:p w14:paraId="607DE1CE"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134" w:type="dxa"/>
            <w:vAlign w:val="bottom"/>
          </w:tcPr>
          <w:p w14:paraId="584C96B8"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vAlign w:val="bottom"/>
          </w:tcPr>
          <w:p w14:paraId="0D3EE67D"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992" w:type="dxa"/>
            <w:vAlign w:val="bottom"/>
          </w:tcPr>
          <w:p w14:paraId="411D147D"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vAlign w:val="bottom"/>
          </w:tcPr>
          <w:p w14:paraId="13A7D967"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17</w:t>
            </w:r>
          </w:p>
        </w:tc>
      </w:tr>
      <w:tr w:rsidR="00515ACC" w:rsidRPr="00725089" w14:paraId="63FD6D75"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tcPr>
          <w:p w14:paraId="634F33E7" w14:textId="77777777" w:rsidR="00515ACC" w:rsidRPr="00971720" w:rsidRDefault="00515ACC" w:rsidP="00687109">
            <w:pPr>
              <w:rPr>
                <w:rFonts w:ascii="Times New Roman" w:hAnsi="Times New Roman" w:cs="Times New Roman"/>
                <w:b w:val="0"/>
                <w:bCs w:val="0"/>
                <w:sz w:val="16"/>
                <w:szCs w:val="16"/>
              </w:rPr>
            </w:pPr>
            <w:r w:rsidRPr="00971720">
              <w:rPr>
                <w:rFonts w:ascii="Times New Roman" w:hAnsi="Times New Roman" w:cs="Times New Roman"/>
                <w:sz w:val="16"/>
                <w:szCs w:val="16"/>
              </w:rPr>
              <w:fldChar w:fldCharType="begin"/>
            </w:r>
            <w:r w:rsidRPr="00971720">
              <w:rPr>
                <w:rFonts w:ascii="Times New Roman" w:hAnsi="Times New Roman" w:cs="Times New Roman"/>
                <w:b w:val="0"/>
                <w:bCs w:val="0"/>
                <w:sz w:val="16"/>
                <w:szCs w:val="16"/>
              </w:rPr>
              <w:instrText xml:space="preserve"> ADDIN EN.CITE &lt;EndNote&gt;&lt;Cite AuthorYear="1"&gt;&lt;Author&gt;Miller&lt;/Author&gt;&lt;Year&gt;2015&lt;/Year&gt;&lt;RecNum&gt;15&lt;/RecNum&gt;&lt;DisplayText&gt;Miller (2015b)&lt;/DisplayText&gt;&lt;record&gt;&lt;rec-number&gt;15&lt;/rec-number&gt;&lt;foreign-keys&gt;&lt;key app="EN" db-id="ewvezfzrht2e9mesdespwddwares0rzzwwdv" timestamp="1617080358"&gt;15&lt;/key&gt;&lt;/foreign-keys&gt;&lt;ref-type name="Journal Article"&gt;17&lt;/ref-type&gt;&lt;contributors&gt;&lt;authors&gt;&lt;author&gt;Miller, Kyle&lt;/author&gt;&lt;/authors&gt;&lt;/contributors&gt;&lt;titles&gt;&lt;title&gt;The transition to kindergarten: How families from lower-income backgrounds experienced the first year&lt;/title&gt;&lt;secondary-title&gt;Early Childhood Education Journal&lt;/secondary-title&gt;&lt;/titles&gt;&lt;periodical&gt;&lt;full-title&gt;Early Childhood Education Journal&lt;/full-title&gt;&lt;/periodical&gt;&lt;pages&gt;213-221&lt;/pages&gt;&lt;volume&gt;43&lt;/volume&gt;&lt;number&gt;3&lt;/number&gt;&lt;dates&gt;&lt;year&gt;2015&lt;/year&gt;&lt;/dates&gt;&lt;publisher&gt;Springer, 233 Spring Street, New York, NY 10013&lt;/publisher&gt;&lt;accession-num&gt;1697496704; EJ1055624&lt;/accession-num&gt;&lt;urls&gt;&lt;related-urls&gt;&lt;url&gt;https://search.proquest.com/scholarly-journals/transition-kindergarten-how-families-lower-income/docview/1697496704/se-2?accountid=14723&lt;/url&gt;&lt;url&gt;https://link.springer.com/content/pdf/10.1007/s10643-014-0650-9.pdf&lt;/url&gt;&lt;/related-urls&gt;&lt;/urls&gt;&lt;electronic-resource-num&gt;http://dx.doi.org/10.1007/s10643-014-0650-9&lt;/electronic-resource-num&gt;&lt;/record&gt;&lt;/Cite&gt;&lt;/EndNote&gt;</w:instrText>
            </w:r>
            <w:r w:rsidRPr="00971720">
              <w:rPr>
                <w:rFonts w:ascii="Times New Roman" w:hAnsi="Times New Roman" w:cs="Times New Roman"/>
                <w:sz w:val="16"/>
                <w:szCs w:val="16"/>
              </w:rPr>
              <w:fldChar w:fldCharType="separate"/>
            </w:r>
            <w:r w:rsidRPr="00971720">
              <w:rPr>
                <w:rFonts w:ascii="Times New Roman" w:hAnsi="Times New Roman" w:cs="Times New Roman"/>
                <w:b w:val="0"/>
                <w:bCs w:val="0"/>
                <w:noProof/>
                <w:sz w:val="16"/>
                <w:szCs w:val="16"/>
              </w:rPr>
              <w:t>Miller (2015b)</w:t>
            </w:r>
            <w:r w:rsidRPr="00971720">
              <w:rPr>
                <w:rFonts w:ascii="Times New Roman" w:hAnsi="Times New Roman" w:cs="Times New Roman"/>
                <w:sz w:val="16"/>
                <w:szCs w:val="16"/>
              </w:rPr>
              <w:fldChar w:fldCharType="end"/>
            </w:r>
          </w:p>
        </w:tc>
        <w:tc>
          <w:tcPr>
            <w:tcW w:w="1276" w:type="dxa"/>
            <w:tcBorders>
              <w:top w:val="none" w:sz="0" w:space="0" w:color="auto"/>
              <w:bottom w:val="none" w:sz="0" w:space="0" w:color="auto"/>
            </w:tcBorders>
            <w:vAlign w:val="bottom"/>
          </w:tcPr>
          <w:p w14:paraId="70871A41" w14:textId="77777777" w:rsidR="00515ACC" w:rsidRPr="00725089" w:rsidRDefault="00515ACC" w:rsidP="006871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0A071AB0" w14:textId="77777777" w:rsidR="00515ACC" w:rsidRPr="00725089" w:rsidRDefault="00515ACC" w:rsidP="0068710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4D979B24"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4C279FAD"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27258365"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417" w:type="dxa"/>
            <w:tcBorders>
              <w:top w:val="none" w:sz="0" w:space="0" w:color="auto"/>
              <w:bottom w:val="none" w:sz="0" w:space="0" w:color="auto"/>
            </w:tcBorders>
            <w:vAlign w:val="bottom"/>
          </w:tcPr>
          <w:p w14:paraId="652E8179"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0</w:t>
            </w:r>
          </w:p>
        </w:tc>
        <w:tc>
          <w:tcPr>
            <w:tcW w:w="1134" w:type="dxa"/>
            <w:tcBorders>
              <w:top w:val="none" w:sz="0" w:space="0" w:color="auto"/>
              <w:bottom w:val="none" w:sz="0" w:space="0" w:color="auto"/>
            </w:tcBorders>
            <w:vAlign w:val="bottom"/>
          </w:tcPr>
          <w:p w14:paraId="4429D93F"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0</w:t>
            </w:r>
          </w:p>
        </w:tc>
        <w:tc>
          <w:tcPr>
            <w:tcW w:w="1276" w:type="dxa"/>
            <w:tcBorders>
              <w:top w:val="none" w:sz="0" w:space="0" w:color="auto"/>
              <w:bottom w:val="none" w:sz="0" w:space="0" w:color="auto"/>
            </w:tcBorders>
            <w:vAlign w:val="bottom"/>
          </w:tcPr>
          <w:p w14:paraId="14801B02"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992" w:type="dxa"/>
            <w:tcBorders>
              <w:top w:val="none" w:sz="0" w:space="0" w:color="auto"/>
              <w:bottom w:val="none" w:sz="0" w:space="0" w:color="auto"/>
            </w:tcBorders>
            <w:vAlign w:val="bottom"/>
          </w:tcPr>
          <w:p w14:paraId="1198DC65"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304BB8CD"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13</w:t>
            </w:r>
          </w:p>
        </w:tc>
      </w:tr>
      <w:tr w:rsidR="00515ACC" w:rsidRPr="00725089" w14:paraId="3A8D9712" w14:textId="77777777" w:rsidTr="00687109">
        <w:tc>
          <w:tcPr>
            <w:cnfStyle w:val="001000000000" w:firstRow="0" w:lastRow="0" w:firstColumn="1" w:lastColumn="0" w:oddVBand="0" w:evenVBand="0" w:oddHBand="0" w:evenHBand="0" w:firstRowFirstColumn="0" w:firstRowLastColumn="0" w:lastRowFirstColumn="0" w:lastRowLastColumn="0"/>
            <w:tcW w:w="2694" w:type="dxa"/>
          </w:tcPr>
          <w:p w14:paraId="0C5D0B4E"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AuthorYear="1"&gt;&lt;Author&gt;Miller&lt;/Author&gt;&lt;Year&gt;2017&lt;/Year&gt;&lt;RecNum&gt;171&lt;/RecNum&gt;&lt;DisplayText&gt;Miller (2017)&lt;/DisplayText&gt;&lt;record&gt;&lt;rec-number&gt;171&lt;/rec-number&gt;&lt;foreign-keys&gt;&lt;key app="EN" db-id="ewvezfzrht2e9mesdespwddwares0rzzwwdv" timestamp="1617080358"&gt;171&lt;/key&gt;&lt;/foreign-keys&gt;&lt;ref-type name="Journal Article"&gt;17&lt;/ref-type&gt;&lt;contributors&gt;&lt;authors&gt;&lt;author&gt;Miller, K.&lt;/author&gt;&lt;/authors&gt;&lt;/contributors&gt;&lt;titles&gt;&lt;title&gt;Do you see what I see? Family-produced photographs and the transition to school&lt;/title&gt;&lt;secondary-title&gt;Participant Empowerment Through Photo-Elicitation in Ethnographic Education Research: New Perspectives and Approaches&lt;/secondary-title&gt;&lt;/titles&gt;&lt;periodical&gt;&lt;full-title&gt;Participant Empowerment Through Photo-Elicitation in Ethnographic Education Research: New Perspectives and Approaches&lt;/full-title&gt;&lt;/periodical&gt;&lt;pages&gt;139-162&lt;/pages&gt;&lt;dates&gt;&lt;year&gt;2017&lt;/year&gt;&lt;/dates&gt;&lt;urls&gt;&lt;related-urls&gt;&lt;url&gt;https://www.scopus.com/inward/record.uri?eid=2-s2.0-85042740733&amp;amp;doi=10.1007%2f978-3-319-64413-4_7&amp;amp;partnerID=40&amp;amp;md5=14e569eb4b7f00807f3a41950cd64359&lt;/url&gt;&lt;url&gt;https://link.springer.com/content/pdf/10.1007%2F978-3-319-64413-4_7.pdf&lt;/url&gt;&lt;/related-urls&gt;&lt;/urls&gt;&lt;electronic-resource-num&gt;10.1007/978-3-319-64413-4_7&lt;/electronic-resource-num&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Miller (2017)</w:t>
            </w:r>
            <w:r w:rsidRPr="00725089">
              <w:rPr>
                <w:rFonts w:ascii="Times New Roman" w:hAnsi="Times New Roman" w:cs="Times New Roman"/>
                <w:sz w:val="16"/>
                <w:szCs w:val="16"/>
              </w:rPr>
              <w:fldChar w:fldCharType="end"/>
            </w:r>
          </w:p>
        </w:tc>
        <w:tc>
          <w:tcPr>
            <w:tcW w:w="1276" w:type="dxa"/>
            <w:vAlign w:val="bottom"/>
          </w:tcPr>
          <w:p w14:paraId="68877518" w14:textId="77777777" w:rsidR="00515ACC" w:rsidRPr="00725089" w:rsidRDefault="00515ACC" w:rsidP="006871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134" w:type="dxa"/>
            <w:vAlign w:val="bottom"/>
          </w:tcPr>
          <w:p w14:paraId="2FA3F7AE" w14:textId="77777777" w:rsidR="00515ACC" w:rsidRPr="00725089" w:rsidRDefault="00515ACC" w:rsidP="0068710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276" w:type="dxa"/>
            <w:vAlign w:val="bottom"/>
          </w:tcPr>
          <w:p w14:paraId="40619F82"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vAlign w:val="bottom"/>
          </w:tcPr>
          <w:p w14:paraId="7C311B22"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vAlign w:val="bottom"/>
          </w:tcPr>
          <w:p w14:paraId="02EAF08D"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417" w:type="dxa"/>
            <w:vAlign w:val="bottom"/>
          </w:tcPr>
          <w:p w14:paraId="0A1AF4D1"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vAlign w:val="bottom"/>
          </w:tcPr>
          <w:p w14:paraId="472EB41E"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vAlign w:val="bottom"/>
          </w:tcPr>
          <w:p w14:paraId="65C0CA96"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992" w:type="dxa"/>
            <w:vAlign w:val="bottom"/>
          </w:tcPr>
          <w:p w14:paraId="3028DC65"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vAlign w:val="bottom"/>
          </w:tcPr>
          <w:p w14:paraId="2A9BEADB"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18</w:t>
            </w:r>
          </w:p>
        </w:tc>
      </w:tr>
      <w:tr w:rsidR="00515ACC" w:rsidRPr="00725089" w14:paraId="5D6890D9"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tcPr>
          <w:p w14:paraId="64E95A44"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AuthorYear="1"&gt;&lt;Author&gt;Miller&lt;/Author&gt;&lt;Year&gt;2011&lt;/Year&gt;&lt;RecNum&gt;130&lt;/RecNum&gt;&lt;DisplayText&gt;Miller et al. (2011)&lt;/DisplayText&gt;&lt;record&gt;&lt;rec-number&gt;130&lt;/rec-number&gt;&lt;foreign-keys&gt;&lt;key app="EN" db-id="ewvezfzrht2e9mesdespwddwares0rzzwwdv" timestamp="1617080358"&gt;130&lt;/key&gt;&lt;/foreign-keys&gt;&lt;ref-type name="Journal Article"&gt;17&lt;/ref-type&gt;&lt;contributors&gt;&lt;authors&gt;&lt;author&gt;Miller, Kyle&lt;/author&gt;&lt;author&gt;Dilworth-Bart, Janean&lt;/author&gt;&lt;author&gt;Hane, Amanda&lt;/author&gt;&lt;/authors&gt;&lt;/contributors&gt;&lt;titles&gt;&lt;title&gt;Maternal recollections of schooling and children&amp;apos;s school preparation&lt;/title&gt;&lt;secondary-title&gt;School Community Journal&lt;/secondary-title&gt;&lt;/titles&gt;&lt;periodical&gt;&lt;full-title&gt;School Community Journal&lt;/full-title&gt;&lt;/periodical&gt;&lt;pages&gt;161-184&lt;/pages&gt;&lt;volume&gt;21&lt;/volume&gt;&lt;number&gt;2&lt;/number&gt;&lt;dates&gt;&lt;year&gt;2011&lt;/year&gt;&lt;/dates&gt;&lt;publisher&gt;Academic Development Institute, 121 North Kickapoo Street, Lincoln, IL 62656&lt;/publisher&gt;&lt;accession-num&gt;968112817; EJ957132&lt;/accession-num&gt;&lt;urls&gt;&lt;related-urls&gt;&lt;url&gt;https://search.proquest.com/scholarly-journals/maternal-recollections-schooling-childrens-school/docview/968112817/se-2?accountid=14723&lt;/url&gt;&lt;/related-urls&gt;&lt;/urls&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Miller et al. (2011)</w:t>
            </w:r>
            <w:r w:rsidRPr="00725089">
              <w:rPr>
                <w:rFonts w:ascii="Times New Roman" w:hAnsi="Times New Roman" w:cs="Times New Roman"/>
                <w:sz w:val="16"/>
                <w:szCs w:val="16"/>
              </w:rPr>
              <w:fldChar w:fldCharType="end"/>
            </w:r>
          </w:p>
        </w:tc>
        <w:tc>
          <w:tcPr>
            <w:tcW w:w="1276" w:type="dxa"/>
            <w:tcBorders>
              <w:top w:val="none" w:sz="0" w:space="0" w:color="auto"/>
              <w:bottom w:val="none" w:sz="0" w:space="0" w:color="auto"/>
            </w:tcBorders>
            <w:vAlign w:val="bottom"/>
          </w:tcPr>
          <w:p w14:paraId="6738BC8A" w14:textId="77777777" w:rsidR="00515ACC" w:rsidRPr="00725089" w:rsidRDefault="00515ACC" w:rsidP="006871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06A5F22C" w14:textId="77777777" w:rsidR="00515ACC" w:rsidRPr="00725089" w:rsidRDefault="00515ACC" w:rsidP="0068710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27483503"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18268251"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1862292E"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417" w:type="dxa"/>
            <w:tcBorders>
              <w:top w:val="none" w:sz="0" w:space="0" w:color="auto"/>
              <w:bottom w:val="none" w:sz="0" w:space="0" w:color="auto"/>
            </w:tcBorders>
            <w:vAlign w:val="bottom"/>
          </w:tcPr>
          <w:p w14:paraId="08D295B1"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134" w:type="dxa"/>
            <w:tcBorders>
              <w:top w:val="none" w:sz="0" w:space="0" w:color="auto"/>
              <w:bottom w:val="none" w:sz="0" w:space="0" w:color="auto"/>
            </w:tcBorders>
            <w:vAlign w:val="bottom"/>
          </w:tcPr>
          <w:p w14:paraId="11C561D3"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276" w:type="dxa"/>
            <w:tcBorders>
              <w:top w:val="none" w:sz="0" w:space="0" w:color="auto"/>
              <w:bottom w:val="none" w:sz="0" w:space="0" w:color="auto"/>
            </w:tcBorders>
            <w:vAlign w:val="bottom"/>
          </w:tcPr>
          <w:p w14:paraId="5C4689CF"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992" w:type="dxa"/>
            <w:tcBorders>
              <w:top w:val="none" w:sz="0" w:space="0" w:color="auto"/>
              <w:bottom w:val="none" w:sz="0" w:space="0" w:color="auto"/>
            </w:tcBorders>
            <w:vAlign w:val="bottom"/>
          </w:tcPr>
          <w:p w14:paraId="19219FD8"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39FDEC8C"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16</w:t>
            </w:r>
          </w:p>
        </w:tc>
      </w:tr>
      <w:tr w:rsidR="00515ACC" w:rsidRPr="00725089" w14:paraId="0E100E8D" w14:textId="77777777" w:rsidTr="00687109">
        <w:tc>
          <w:tcPr>
            <w:cnfStyle w:val="001000000000" w:firstRow="0" w:lastRow="0" w:firstColumn="1" w:lastColumn="0" w:oddVBand="0" w:evenVBand="0" w:oddHBand="0" w:evenHBand="0" w:firstRowFirstColumn="0" w:firstRowLastColumn="0" w:lastRowFirstColumn="0" w:lastRowLastColumn="0"/>
            <w:tcW w:w="2694" w:type="dxa"/>
          </w:tcPr>
          <w:p w14:paraId="0F89B472"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AuthorYear="1"&gt;&lt;Author&gt;Miller&lt;/Author&gt;&lt;Year&gt;2014&lt;/Year&gt;&lt;RecNum&gt;126&lt;/RecNum&gt;&lt;DisplayText&gt;Miller and Dilworth-Bart (2014)&lt;/DisplayText&gt;&lt;record&gt;&lt;rec-number&gt;126&lt;/rec-number&gt;&lt;foreign-keys&gt;&lt;key app="EN" db-id="ewvezfzrht2e9mesdespwddwares0rzzwwdv" timestamp="1617080358"&gt;126&lt;/key&gt;&lt;/foreign-keys&gt;&lt;ref-type name="Journal Article"&gt;17&lt;/ref-type&gt;&lt;contributors&gt;&lt;authors&gt;&lt;author&gt;Miller, K.&lt;/author&gt;&lt;author&gt;Dilworth-Bart, J.&lt;/author&gt;&lt;/authors&gt;&lt;/contributors&gt;&lt;titles&gt;&lt;title&gt;Mothers&amp;apos; school-related identities and possible selves for their children&lt;/title&gt;&lt;secondary-title&gt;Early Child Development and Care&lt;/secondary-title&gt;&lt;/titles&gt;&lt;periodical&gt;&lt;full-title&gt;Early Child Development and Care&lt;/full-title&gt;&lt;/periodical&gt;&lt;pages&gt;323-339&lt;/pages&gt;&lt;volume&gt;184&lt;/volume&gt;&lt;number&gt;3&lt;/number&gt;&lt;dates&gt;&lt;year&gt;2014&lt;/year&gt;&lt;/dates&gt;&lt;urls&gt;&lt;related-urls&gt;&lt;url&gt;https://www.scopus.com/inward/record.uri?eid=2-s2.0-84891721738&amp;amp;doi=10.1080%2f03004430.2013.792257&amp;amp;partnerID=40&amp;amp;md5=e45b3a94ae9948db02d69d6e4d7439e0&lt;/url&gt;&lt;url&gt;https://www.tandfonline.com/doi/abs/10.1080/03004430.2013.792257&lt;/url&gt;&lt;/related-urls&gt;&lt;/urls&gt;&lt;electronic-resource-num&gt;10.1080/03004430.2013.792257&lt;/electronic-resource-num&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Miller and Dilworth-Bart (2014)</w:t>
            </w:r>
            <w:r w:rsidRPr="00725089">
              <w:rPr>
                <w:rFonts w:ascii="Times New Roman" w:hAnsi="Times New Roman" w:cs="Times New Roman"/>
                <w:sz w:val="16"/>
                <w:szCs w:val="16"/>
              </w:rPr>
              <w:fldChar w:fldCharType="end"/>
            </w:r>
          </w:p>
        </w:tc>
        <w:tc>
          <w:tcPr>
            <w:tcW w:w="1276" w:type="dxa"/>
            <w:vAlign w:val="bottom"/>
          </w:tcPr>
          <w:p w14:paraId="30DC2433" w14:textId="77777777" w:rsidR="00515ACC" w:rsidRPr="00725089" w:rsidRDefault="00515ACC" w:rsidP="006871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134" w:type="dxa"/>
            <w:vAlign w:val="bottom"/>
          </w:tcPr>
          <w:p w14:paraId="08658781" w14:textId="77777777" w:rsidR="00515ACC" w:rsidRPr="00725089" w:rsidRDefault="00515ACC" w:rsidP="0068710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276" w:type="dxa"/>
            <w:vAlign w:val="bottom"/>
          </w:tcPr>
          <w:p w14:paraId="3A0C2493"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vAlign w:val="bottom"/>
          </w:tcPr>
          <w:p w14:paraId="7EE3E487"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vAlign w:val="bottom"/>
          </w:tcPr>
          <w:p w14:paraId="07C31A0A"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417" w:type="dxa"/>
            <w:vAlign w:val="bottom"/>
          </w:tcPr>
          <w:p w14:paraId="62CAA302"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134" w:type="dxa"/>
            <w:vAlign w:val="bottom"/>
          </w:tcPr>
          <w:p w14:paraId="12DC7878"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276" w:type="dxa"/>
            <w:vAlign w:val="bottom"/>
          </w:tcPr>
          <w:p w14:paraId="2F0646EC"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992" w:type="dxa"/>
            <w:vAlign w:val="bottom"/>
          </w:tcPr>
          <w:p w14:paraId="1EDB8F79"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vAlign w:val="bottom"/>
          </w:tcPr>
          <w:p w14:paraId="681BD039"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16</w:t>
            </w:r>
          </w:p>
        </w:tc>
      </w:tr>
      <w:tr w:rsidR="00515ACC" w:rsidRPr="00725089" w14:paraId="720556D3"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tcPr>
          <w:p w14:paraId="190AE3A8"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AuthorYear="1"&gt;&lt;Author&gt;Mirkhil&lt;/Author&gt;&lt;Year&gt;2010&lt;/Year&gt;&lt;RecNum&gt;141&lt;/RecNum&gt;&lt;DisplayText&gt;Mirkhil (2010)&lt;/DisplayText&gt;&lt;record&gt;&lt;rec-number&gt;141&lt;/rec-number&gt;&lt;foreign-keys&gt;&lt;key app="EN" db-id="ewvezfzrht2e9mesdespwddwares0rzzwwdv" timestamp="1617080358"&gt;141&lt;/key&gt;&lt;/foreign-keys&gt;&lt;ref-type name="Journal Article"&gt;17&lt;/ref-type&gt;&lt;contributors&gt;&lt;authors&gt;&lt;author&gt;Mirkhil, Moska&lt;/author&gt;&lt;/authors&gt;&lt;/contributors&gt;&lt;titles&gt;&lt;title&gt;Important ingredients for a successful transition to school&lt;/title&gt;&lt;secondary-title&gt;International Research in Early Childhood Education&lt;/secondary-title&gt;&lt;/titles&gt;&lt;periodical&gt;&lt;full-title&gt;International Research in Early Childhood Education&lt;/full-title&gt;&lt;/periodical&gt;&lt;pages&gt;60-70&lt;/pages&gt;&lt;volume&gt;1&lt;/volume&gt;&lt;number&gt;1&lt;/number&gt;&lt;dates&gt;&lt;year&gt;2010&lt;/year&gt;&lt;/dates&gt;&lt;publisher&gt;Monash University Faculty of Education, McMahons Road, Frankston, Victoria, Australia 3199&lt;/publisher&gt;&lt;accession-num&gt;1969001856; EJ1151145&lt;/accession-num&gt;&lt;urls&gt;&lt;related-urls&gt;&lt;url&gt;https://search.proquest.com/scholarly-journals/important-ingredients-successful-transition/docview/1969001856/se-2?accountid=14723&lt;/url&gt;&lt;/related-urls&gt;&lt;/urls&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Mirkhil (2010)</w:t>
            </w:r>
            <w:r w:rsidRPr="00725089">
              <w:rPr>
                <w:rFonts w:ascii="Times New Roman" w:hAnsi="Times New Roman" w:cs="Times New Roman"/>
                <w:sz w:val="16"/>
                <w:szCs w:val="16"/>
              </w:rPr>
              <w:fldChar w:fldCharType="end"/>
            </w:r>
          </w:p>
        </w:tc>
        <w:tc>
          <w:tcPr>
            <w:tcW w:w="1276" w:type="dxa"/>
            <w:tcBorders>
              <w:top w:val="none" w:sz="0" w:space="0" w:color="auto"/>
              <w:bottom w:val="none" w:sz="0" w:space="0" w:color="auto"/>
            </w:tcBorders>
            <w:vAlign w:val="bottom"/>
          </w:tcPr>
          <w:p w14:paraId="51CC72DB" w14:textId="77777777" w:rsidR="00515ACC" w:rsidRPr="00725089" w:rsidRDefault="00515ACC" w:rsidP="006871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1</w:t>
            </w:r>
          </w:p>
        </w:tc>
        <w:tc>
          <w:tcPr>
            <w:tcW w:w="1134" w:type="dxa"/>
            <w:tcBorders>
              <w:top w:val="none" w:sz="0" w:space="0" w:color="auto"/>
              <w:bottom w:val="none" w:sz="0" w:space="0" w:color="auto"/>
            </w:tcBorders>
            <w:vAlign w:val="bottom"/>
          </w:tcPr>
          <w:p w14:paraId="2B5F18B2" w14:textId="77777777" w:rsidR="00515ACC" w:rsidRPr="00725089" w:rsidRDefault="00515ACC" w:rsidP="0068710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7A433608"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7F7CDB25"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134" w:type="dxa"/>
            <w:tcBorders>
              <w:top w:val="none" w:sz="0" w:space="0" w:color="auto"/>
              <w:bottom w:val="none" w:sz="0" w:space="0" w:color="auto"/>
            </w:tcBorders>
            <w:vAlign w:val="bottom"/>
          </w:tcPr>
          <w:p w14:paraId="73F01F96"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417" w:type="dxa"/>
            <w:tcBorders>
              <w:top w:val="none" w:sz="0" w:space="0" w:color="auto"/>
              <w:bottom w:val="none" w:sz="0" w:space="0" w:color="auto"/>
            </w:tcBorders>
            <w:vAlign w:val="bottom"/>
          </w:tcPr>
          <w:p w14:paraId="5DF8B527"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134" w:type="dxa"/>
            <w:tcBorders>
              <w:top w:val="none" w:sz="0" w:space="0" w:color="auto"/>
              <w:bottom w:val="none" w:sz="0" w:space="0" w:color="auto"/>
            </w:tcBorders>
            <w:vAlign w:val="bottom"/>
          </w:tcPr>
          <w:p w14:paraId="294A7628"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0</w:t>
            </w:r>
          </w:p>
        </w:tc>
        <w:tc>
          <w:tcPr>
            <w:tcW w:w="1276" w:type="dxa"/>
            <w:tcBorders>
              <w:top w:val="none" w:sz="0" w:space="0" w:color="auto"/>
              <w:bottom w:val="none" w:sz="0" w:space="0" w:color="auto"/>
            </w:tcBorders>
            <w:vAlign w:val="bottom"/>
          </w:tcPr>
          <w:p w14:paraId="28A39FF8"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992" w:type="dxa"/>
            <w:tcBorders>
              <w:top w:val="none" w:sz="0" w:space="0" w:color="auto"/>
              <w:bottom w:val="none" w:sz="0" w:space="0" w:color="auto"/>
            </w:tcBorders>
            <w:vAlign w:val="bottom"/>
          </w:tcPr>
          <w:p w14:paraId="283CB2DB"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276" w:type="dxa"/>
            <w:tcBorders>
              <w:top w:val="none" w:sz="0" w:space="0" w:color="auto"/>
              <w:bottom w:val="none" w:sz="0" w:space="0" w:color="auto"/>
            </w:tcBorders>
            <w:vAlign w:val="bottom"/>
          </w:tcPr>
          <w:p w14:paraId="3BA63328"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11</w:t>
            </w:r>
          </w:p>
        </w:tc>
      </w:tr>
      <w:tr w:rsidR="00515ACC" w:rsidRPr="00725089" w14:paraId="29539603" w14:textId="77777777" w:rsidTr="00687109">
        <w:tc>
          <w:tcPr>
            <w:cnfStyle w:val="001000000000" w:firstRow="0" w:lastRow="0" w:firstColumn="1" w:lastColumn="0" w:oddVBand="0" w:evenVBand="0" w:oddHBand="0" w:evenHBand="0" w:firstRowFirstColumn="0" w:firstRowLastColumn="0" w:lastRowFirstColumn="0" w:lastRowLastColumn="0"/>
            <w:tcW w:w="2694" w:type="dxa"/>
          </w:tcPr>
          <w:p w14:paraId="51E0DFED"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AuthorYear="1"&gt;&lt;Author&gt;New&lt;/Author&gt;&lt;Year&gt;2015&lt;/Year&gt;&lt;RecNum&gt;179&lt;/RecNum&gt;&lt;DisplayText&gt;New et al. (2015)&lt;/DisplayText&gt;&lt;record&gt;&lt;rec-number&gt;179&lt;/rec-number&gt;&lt;foreign-keys&gt;&lt;key app="EN" db-id="ewvezfzrht2e9mesdespwddwares0rzzwwdv" timestamp="1617080358"&gt;179&lt;/key&gt;&lt;/foreign-keys&gt;&lt;ref-type name="Journal Article"&gt;17&lt;/ref-type&gt;&lt;contributors&gt;&lt;authors&gt;&lt;author&gt;New, R.&lt;/author&gt;&lt;author&gt;Guilfoyle, A.&lt;/author&gt;&lt;author&gt;Harman, B.&lt;/author&gt;&lt;/authors&gt;&lt;/contributors&gt;&lt;titles&gt;&lt;title&gt;Children&amp;apos;s school readiness: The experiences of African refugee women in a supported playgroup&lt;/title&gt;&lt;secondary-title&gt;Australasian Journal of Early Childhood&lt;/secondary-title&gt;&lt;/titles&gt;&lt;periodical&gt;&lt;full-title&gt;Australasian Journal of Early Childhood&lt;/full-title&gt;&lt;/periodical&gt;&lt;pages&gt;55-62&lt;/pages&gt;&lt;volume&gt;40&lt;/volume&gt;&lt;number&gt;1&lt;/number&gt;&lt;dates&gt;&lt;year&gt;2015&lt;/year&gt;&lt;/dates&gt;&lt;urls&gt;&lt;related-urls&gt;&lt;url&gt;https://www.scopus.com/inward/record.uri?eid=2-s2.0-84926681824&amp;amp;doi=10.1177%2f183693911504000108&amp;amp;partnerID=40&amp;amp;md5=34b5bd4f1e5d81515506a6737842c76a&lt;/url&gt;&lt;url&gt;https://journals.sagepub.com/doi/10.1177/183693911504000108&lt;/url&gt;&lt;/related-urls&gt;&lt;/urls&gt;&lt;electronic-resource-num&gt;10.1177/183693911504000108&lt;/electronic-resource-num&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New et al. (2015)</w:t>
            </w:r>
            <w:r w:rsidRPr="00725089">
              <w:rPr>
                <w:rFonts w:ascii="Times New Roman" w:hAnsi="Times New Roman" w:cs="Times New Roman"/>
                <w:sz w:val="16"/>
                <w:szCs w:val="16"/>
              </w:rPr>
              <w:fldChar w:fldCharType="end"/>
            </w:r>
          </w:p>
        </w:tc>
        <w:tc>
          <w:tcPr>
            <w:tcW w:w="1276" w:type="dxa"/>
            <w:vAlign w:val="bottom"/>
          </w:tcPr>
          <w:p w14:paraId="3AFB69EE" w14:textId="77777777" w:rsidR="00515ACC" w:rsidRPr="00725089" w:rsidRDefault="00515ACC" w:rsidP="006871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134" w:type="dxa"/>
            <w:vAlign w:val="bottom"/>
          </w:tcPr>
          <w:p w14:paraId="5A1B9957" w14:textId="77777777" w:rsidR="00515ACC" w:rsidRPr="00725089" w:rsidRDefault="00515ACC" w:rsidP="0068710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276" w:type="dxa"/>
            <w:vAlign w:val="bottom"/>
          </w:tcPr>
          <w:p w14:paraId="6FD67C30"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vAlign w:val="bottom"/>
          </w:tcPr>
          <w:p w14:paraId="1267389F"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vAlign w:val="bottom"/>
          </w:tcPr>
          <w:p w14:paraId="1CF3F6EB"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417" w:type="dxa"/>
            <w:vAlign w:val="bottom"/>
          </w:tcPr>
          <w:p w14:paraId="56544FF7"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vAlign w:val="bottom"/>
          </w:tcPr>
          <w:p w14:paraId="7B8C9237"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vAlign w:val="bottom"/>
          </w:tcPr>
          <w:p w14:paraId="5AD23FDD"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992" w:type="dxa"/>
            <w:vAlign w:val="bottom"/>
          </w:tcPr>
          <w:p w14:paraId="4EE8F31A"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vAlign w:val="bottom"/>
          </w:tcPr>
          <w:p w14:paraId="59C302E9"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18</w:t>
            </w:r>
          </w:p>
        </w:tc>
      </w:tr>
      <w:tr w:rsidR="00515ACC" w:rsidRPr="00725089" w14:paraId="69A1C265"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tcPr>
          <w:p w14:paraId="06AEC41D"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AuthorYear="1"&gt;&lt;Author&gt;Noel&lt;/Author&gt;&lt;Year&gt;2003&lt;/Year&gt;&lt;RecNum&gt;1&lt;/RecNum&gt;&lt;DisplayText&gt;Noel and Newman (2003)&lt;/DisplayText&gt;&lt;record&gt;&lt;rec-number&gt;1&lt;/rec-number&gt;&lt;foreign-keys&gt;&lt;key app="EN" db-id="ewvezfzrht2e9mesdespwddwares0rzzwwdv" timestamp="1617080358"&gt;1&lt;/key&gt;&lt;/foreign-keys&gt;&lt;ref-type name="Journal Article"&gt;17&lt;/ref-type&gt;&lt;contributors&gt;&lt;authors&gt;&lt;author&gt;Noel, Andrea M.&lt;/author&gt;&lt;author&gt;Newman, Joan&lt;/author&gt;&lt;/authors&gt;&lt;/contributors&gt;&lt;titles&gt;&lt;title&gt;Why delay kindergarten entry? A qualitative study of mothers&amp;apos; decisions&lt;/title&gt;&lt;secondary-title&gt;Early Education and Development&lt;/secondary-title&gt;&lt;/titles&gt;&lt;periodical&gt;&lt;full-title&gt;Early Education and Development&lt;/full-title&gt;&lt;/periodical&gt;&lt;pages&gt;479-498&lt;/pages&gt;&lt;volume&gt;14&lt;/volume&gt;&lt;number&gt;4&lt;/number&gt;&lt;dates&gt;&lt;year&gt;2003&lt;/year&gt;&lt;/dates&gt;&lt;publisher&gt;Lawrence Erlbaum Associates, Inc. 10 Industrial Avenue, Mahwah, NJ 07430-2262&lt;/publisher&gt;&lt;accession-num&gt;62002816; EJ761574&lt;/accession-num&gt;&lt;urls&gt;&lt;related-urls&gt;&lt;url&gt;https://search.proquest.com/scholarly-journals/why-delay-kindergarten-entry-qualitative-study/docview/62002816/se-2?accountid=14723&lt;/url&gt;&lt;url&gt;https://www.tandfonline.com/doi/abs/10.1207/s15566935eed1404_6&lt;/url&gt;&lt;/related-urls&gt;&lt;/urls&gt;&lt;electronic-resource-num&gt;http://dx.doi.org/10.1207/s15566935eed1404_6&lt;/electronic-resource-num&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Noel and Newman (2003)</w:t>
            </w:r>
            <w:r w:rsidRPr="00725089">
              <w:rPr>
                <w:rFonts w:ascii="Times New Roman" w:hAnsi="Times New Roman" w:cs="Times New Roman"/>
                <w:sz w:val="16"/>
                <w:szCs w:val="16"/>
              </w:rPr>
              <w:fldChar w:fldCharType="end"/>
            </w:r>
          </w:p>
        </w:tc>
        <w:tc>
          <w:tcPr>
            <w:tcW w:w="1276" w:type="dxa"/>
            <w:tcBorders>
              <w:top w:val="none" w:sz="0" w:space="0" w:color="auto"/>
              <w:bottom w:val="none" w:sz="0" w:space="0" w:color="auto"/>
            </w:tcBorders>
            <w:vAlign w:val="bottom"/>
          </w:tcPr>
          <w:p w14:paraId="79A649E6" w14:textId="77777777" w:rsidR="00515ACC" w:rsidRPr="00725089" w:rsidRDefault="00515ACC" w:rsidP="006871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0</w:t>
            </w:r>
          </w:p>
        </w:tc>
        <w:tc>
          <w:tcPr>
            <w:tcW w:w="1134" w:type="dxa"/>
            <w:tcBorders>
              <w:top w:val="none" w:sz="0" w:space="0" w:color="auto"/>
              <w:bottom w:val="none" w:sz="0" w:space="0" w:color="auto"/>
            </w:tcBorders>
            <w:vAlign w:val="bottom"/>
          </w:tcPr>
          <w:p w14:paraId="7B6DF3B0" w14:textId="77777777" w:rsidR="00515ACC" w:rsidRPr="00725089" w:rsidRDefault="00515ACC" w:rsidP="0068710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1</w:t>
            </w:r>
          </w:p>
        </w:tc>
        <w:tc>
          <w:tcPr>
            <w:tcW w:w="1276" w:type="dxa"/>
            <w:tcBorders>
              <w:top w:val="none" w:sz="0" w:space="0" w:color="auto"/>
              <w:bottom w:val="none" w:sz="0" w:space="0" w:color="auto"/>
            </w:tcBorders>
            <w:vAlign w:val="bottom"/>
          </w:tcPr>
          <w:p w14:paraId="442A9FF2"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1</w:t>
            </w:r>
          </w:p>
        </w:tc>
        <w:tc>
          <w:tcPr>
            <w:tcW w:w="1276" w:type="dxa"/>
            <w:tcBorders>
              <w:top w:val="none" w:sz="0" w:space="0" w:color="auto"/>
              <w:bottom w:val="none" w:sz="0" w:space="0" w:color="auto"/>
            </w:tcBorders>
            <w:vAlign w:val="bottom"/>
          </w:tcPr>
          <w:p w14:paraId="3246EE3E"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134" w:type="dxa"/>
            <w:tcBorders>
              <w:top w:val="none" w:sz="0" w:space="0" w:color="auto"/>
              <w:bottom w:val="none" w:sz="0" w:space="0" w:color="auto"/>
            </w:tcBorders>
            <w:vAlign w:val="bottom"/>
          </w:tcPr>
          <w:p w14:paraId="662E8681"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417" w:type="dxa"/>
            <w:tcBorders>
              <w:top w:val="none" w:sz="0" w:space="0" w:color="auto"/>
              <w:bottom w:val="none" w:sz="0" w:space="0" w:color="auto"/>
            </w:tcBorders>
            <w:vAlign w:val="bottom"/>
          </w:tcPr>
          <w:p w14:paraId="21EAF5BB"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134" w:type="dxa"/>
            <w:tcBorders>
              <w:top w:val="none" w:sz="0" w:space="0" w:color="auto"/>
              <w:bottom w:val="none" w:sz="0" w:space="0" w:color="auto"/>
            </w:tcBorders>
            <w:vAlign w:val="bottom"/>
          </w:tcPr>
          <w:p w14:paraId="4DE1CBDE"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276" w:type="dxa"/>
            <w:tcBorders>
              <w:top w:val="none" w:sz="0" w:space="0" w:color="auto"/>
              <w:bottom w:val="none" w:sz="0" w:space="0" w:color="auto"/>
            </w:tcBorders>
            <w:vAlign w:val="bottom"/>
          </w:tcPr>
          <w:p w14:paraId="6A56E1AE"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992" w:type="dxa"/>
            <w:tcBorders>
              <w:top w:val="none" w:sz="0" w:space="0" w:color="auto"/>
              <w:bottom w:val="none" w:sz="0" w:space="0" w:color="auto"/>
            </w:tcBorders>
            <w:vAlign w:val="bottom"/>
          </w:tcPr>
          <w:p w14:paraId="221CCED8"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276" w:type="dxa"/>
            <w:tcBorders>
              <w:top w:val="none" w:sz="0" w:space="0" w:color="auto"/>
              <w:bottom w:val="none" w:sz="0" w:space="0" w:color="auto"/>
            </w:tcBorders>
            <w:vAlign w:val="bottom"/>
          </w:tcPr>
          <w:p w14:paraId="4637E6E5"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8</w:t>
            </w:r>
          </w:p>
        </w:tc>
      </w:tr>
      <w:tr w:rsidR="00515ACC" w:rsidRPr="00725089" w14:paraId="7EA1D250" w14:textId="77777777" w:rsidTr="00687109">
        <w:tc>
          <w:tcPr>
            <w:cnfStyle w:val="001000000000" w:firstRow="0" w:lastRow="0" w:firstColumn="1" w:lastColumn="0" w:oddVBand="0" w:evenVBand="0" w:oddHBand="0" w:evenHBand="0" w:firstRowFirstColumn="0" w:firstRowLastColumn="0" w:lastRowFirstColumn="0" w:lastRowLastColumn="0"/>
            <w:tcW w:w="2694" w:type="dxa"/>
          </w:tcPr>
          <w:p w14:paraId="7DAB8969"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AuthorYear="1"&gt;&lt;Author&gt;Peterson&lt;/Author&gt;&lt;Year&gt;2018&lt;/Year&gt;&lt;RecNum&gt;118&lt;/RecNum&gt;&lt;DisplayText&gt;Peterson et al. (2018)&lt;/DisplayText&gt;&lt;record&gt;&lt;rec-number&gt;118&lt;/rec-number&gt;&lt;foreign-keys&gt;&lt;key app="EN" db-id="ewvezfzrht2e9mesdespwddwares0rzzwwdv" timestamp="1617080358"&gt;118&lt;/key&gt;&lt;/foreign-keys&gt;&lt;ref-type name="Journal Article"&gt;17&lt;/ref-type&gt;&lt;contributors&gt;&lt;authors&gt;&lt;author&gt;Peterson, J.&lt;/author&gt;&lt;author&gt;Bruce, J.&lt;/author&gt;&lt;author&gt;Patel, N.&lt;/author&gt;&lt;author&gt;Chamberlain, L. J.&lt;/author&gt;&lt;/authors&gt;&lt;/contributors&gt;&lt;titles&gt;&lt;title&gt;Parental attitudes, behaviors, and barriers to school readiness among parents of low-income Latino children&lt;/title&gt;&lt;secondary-title&gt;International Journal of Environmental Research and Public Health&lt;/secondary-title&gt;&lt;/titles&gt;&lt;periodical&gt;&lt;full-title&gt;International Journal of Environmental Research and Public Health&lt;/full-title&gt;&lt;/periodical&gt;&lt;volume&gt;15&lt;/volume&gt;&lt;number&gt;2&lt;/number&gt;&lt;dates&gt;&lt;year&gt;2018&lt;/year&gt;&lt;/dates&gt;&lt;urls&gt;&lt;related-urls&gt;&lt;url&gt;https://www.scopus.com/inward/record.uri?eid=2-s2.0-85041035596&amp;amp;doi=10.3390%2fijerph15020188&amp;amp;partnerID=40&amp;amp;md5=b4cdea6f6f192f87efb1cebf51e96272&lt;/url&gt;&lt;url&gt;https://res.mdpi.com/d_attachment/ijerph/ijerph-15-00188/article_deploy/ijerph-15-00188.pdf&lt;/url&gt;&lt;/related-urls&gt;&lt;/urls&gt;&lt;electronic-resource-num&gt;10.3390/ijerph15020188&lt;/electronic-resource-num&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Peterson et al. (2018)</w:t>
            </w:r>
            <w:r w:rsidRPr="00725089">
              <w:rPr>
                <w:rFonts w:ascii="Times New Roman" w:hAnsi="Times New Roman" w:cs="Times New Roman"/>
                <w:sz w:val="16"/>
                <w:szCs w:val="16"/>
              </w:rPr>
              <w:fldChar w:fldCharType="end"/>
            </w:r>
          </w:p>
        </w:tc>
        <w:tc>
          <w:tcPr>
            <w:tcW w:w="1276" w:type="dxa"/>
            <w:vAlign w:val="bottom"/>
          </w:tcPr>
          <w:p w14:paraId="38C3707D" w14:textId="77777777" w:rsidR="00515ACC" w:rsidRPr="00725089" w:rsidRDefault="00515ACC" w:rsidP="006871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134" w:type="dxa"/>
            <w:vAlign w:val="bottom"/>
          </w:tcPr>
          <w:p w14:paraId="3CBF4241" w14:textId="77777777" w:rsidR="00515ACC" w:rsidRPr="00725089" w:rsidRDefault="00515ACC" w:rsidP="0068710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NA</w:t>
            </w:r>
          </w:p>
        </w:tc>
        <w:tc>
          <w:tcPr>
            <w:tcW w:w="1276" w:type="dxa"/>
            <w:vAlign w:val="bottom"/>
          </w:tcPr>
          <w:p w14:paraId="105D7F19"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vAlign w:val="bottom"/>
          </w:tcPr>
          <w:p w14:paraId="6DE1A07F"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vAlign w:val="bottom"/>
          </w:tcPr>
          <w:p w14:paraId="03D70DBE"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417" w:type="dxa"/>
            <w:vAlign w:val="bottom"/>
          </w:tcPr>
          <w:p w14:paraId="6C36F130"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vAlign w:val="bottom"/>
          </w:tcPr>
          <w:p w14:paraId="12CF9D00"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vAlign w:val="bottom"/>
          </w:tcPr>
          <w:p w14:paraId="41C6C578"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992" w:type="dxa"/>
            <w:vAlign w:val="bottom"/>
          </w:tcPr>
          <w:p w14:paraId="0192567A"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vAlign w:val="bottom"/>
          </w:tcPr>
          <w:p w14:paraId="660C3D8A"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15</w:t>
            </w:r>
          </w:p>
        </w:tc>
      </w:tr>
      <w:tr w:rsidR="00515ACC" w:rsidRPr="00725089" w14:paraId="56B7770D"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tcPr>
          <w:p w14:paraId="210E440C"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AuthorYear="1"&gt;&lt;Author&gt;Petrakos&lt;/Author&gt;&lt;Year&gt;2011&lt;/Year&gt;&lt;RecNum&gt;74&lt;/RecNum&gt;&lt;DisplayText&gt;Petrakos and Lehrer (2011)&lt;/DisplayText&gt;&lt;record&gt;&lt;rec-number&gt;74&lt;/rec-number&gt;&lt;foreign-keys&gt;&lt;key app="EN" db-id="ewvezfzrht2e9mesdespwddwares0rzzwwdv" timestamp="1617080358"&gt;74&lt;/key&gt;&lt;/foreign-keys&gt;&lt;ref-type name="Journal Article"&gt;17&lt;/ref-type&gt;&lt;contributors&gt;&lt;authors&gt;&lt;author&gt;Petrakos, Hariclia Harriet&lt;/author&gt;&lt;author&gt;Lehrer, Joanne Shari&lt;/author&gt;&lt;/authors&gt;&lt;/contributors&gt;&lt;titles&gt;&lt;title&gt;Parents&amp;apos; and teachers&amp;apos; perceptions of transition practices in kindergarten&lt;/title&gt;&lt;secondary-title&gt;Exceptionality Education International&lt;/secondary-title&gt;&lt;/titles&gt;&lt;periodical&gt;&lt;full-title&gt;Exceptionality Education International&lt;/full-title&gt;&lt;/periodical&gt;&lt;pages&gt;62-73&lt;/pages&gt;&lt;volume&gt;21&lt;/volume&gt;&lt;number&gt;2&lt;/number&gt;&lt;dates&gt;&lt;year&gt;2011&lt;/year&gt;&lt;/dates&gt;&lt;publisher&gt;Exceptionality Education International, University of Alberta, Department of Educational Psychology, 6-102 Education North, Edmonton, AB T6G 2G5, Canada&lt;/publisher&gt;&lt;accession-num&gt;964189087; EJ949533&lt;/accession-num&gt;&lt;urls&gt;&lt;related-urls&gt;&lt;url&gt;https://search.proquest.com/scholarly-journals/parents-teachers-perceptions-transition-practices/docview/964189087/se-2?accountid=14723&lt;/url&gt;&lt;/related-urls&gt;&lt;/urls&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Petrakos and Lehrer (2011)</w:t>
            </w:r>
            <w:r w:rsidRPr="00725089">
              <w:rPr>
                <w:rFonts w:ascii="Times New Roman" w:hAnsi="Times New Roman" w:cs="Times New Roman"/>
                <w:sz w:val="16"/>
                <w:szCs w:val="16"/>
              </w:rPr>
              <w:fldChar w:fldCharType="end"/>
            </w:r>
          </w:p>
        </w:tc>
        <w:tc>
          <w:tcPr>
            <w:tcW w:w="1276" w:type="dxa"/>
            <w:tcBorders>
              <w:top w:val="none" w:sz="0" w:space="0" w:color="auto"/>
              <w:bottom w:val="none" w:sz="0" w:space="0" w:color="auto"/>
            </w:tcBorders>
            <w:vAlign w:val="bottom"/>
          </w:tcPr>
          <w:p w14:paraId="3B5532F0" w14:textId="77777777" w:rsidR="00515ACC" w:rsidRPr="00725089" w:rsidRDefault="00515ACC" w:rsidP="006871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4E8FEBF7" w14:textId="77777777" w:rsidR="00515ACC" w:rsidRPr="00725089" w:rsidRDefault="00515ACC" w:rsidP="0068710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025C4737"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2924AC59"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7EF4A1FB"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417" w:type="dxa"/>
            <w:tcBorders>
              <w:top w:val="none" w:sz="0" w:space="0" w:color="auto"/>
              <w:bottom w:val="none" w:sz="0" w:space="0" w:color="auto"/>
            </w:tcBorders>
            <w:vAlign w:val="bottom"/>
          </w:tcPr>
          <w:p w14:paraId="09F70E40"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0</w:t>
            </w:r>
          </w:p>
        </w:tc>
        <w:tc>
          <w:tcPr>
            <w:tcW w:w="1134" w:type="dxa"/>
            <w:tcBorders>
              <w:top w:val="none" w:sz="0" w:space="0" w:color="auto"/>
              <w:bottom w:val="none" w:sz="0" w:space="0" w:color="auto"/>
            </w:tcBorders>
            <w:vAlign w:val="bottom"/>
          </w:tcPr>
          <w:p w14:paraId="65EA6EA9"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0</w:t>
            </w:r>
          </w:p>
        </w:tc>
        <w:tc>
          <w:tcPr>
            <w:tcW w:w="1276" w:type="dxa"/>
            <w:tcBorders>
              <w:top w:val="none" w:sz="0" w:space="0" w:color="auto"/>
              <w:bottom w:val="none" w:sz="0" w:space="0" w:color="auto"/>
            </w:tcBorders>
            <w:vAlign w:val="bottom"/>
          </w:tcPr>
          <w:p w14:paraId="6DA4392F"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992" w:type="dxa"/>
            <w:tcBorders>
              <w:top w:val="none" w:sz="0" w:space="0" w:color="auto"/>
              <w:bottom w:val="none" w:sz="0" w:space="0" w:color="auto"/>
            </w:tcBorders>
            <w:vAlign w:val="bottom"/>
          </w:tcPr>
          <w:p w14:paraId="5032C093"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4612B506"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14</w:t>
            </w:r>
          </w:p>
        </w:tc>
      </w:tr>
      <w:tr w:rsidR="00515ACC" w:rsidRPr="00725089" w14:paraId="49C79953" w14:textId="77777777" w:rsidTr="00687109">
        <w:tc>
          <w:tcPr>
            <w:cnfStyle w:val="001000000000" w:firstRow="0" w:lastRow="0" w:firstColumn="1" w:lastColumn="0" w:oddVBand="0" w:evenVBand="0" w:oddHBand="0" w:evenHBand="0" w:firstRowFirstColumn="0" w:firstRowLastColumn="0" w:lastRowFirstColumn="0" w:lastRowLastColumn="0"/>
            <w:tcW w:w="2694" w:type="dxa"/>
          </w:tcPr>
          <w:p w14:paraId="575F1FB0"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AuthorYear="1"&gt;&lt;Author&gt;Pianta&lt;/Author&gt;&lt;Year&gt;1999&lt;/Year&gt;&lt;RecNum&gt;192&lt;/RecNum&gt;&lt;DisplayText&gt;Pianta and Kraft-Sayre (1999)&lt;/DisplayText&gt;&lt;record&gt;&lt;rec-number&gt;192&lt;/rec-number&gt;&lt;foreign-keys&gt;&lt;key app="EN" db-id="ewvezfzrht2e9mesdespwddwares0rzzwwdv" timestamp="1618292708"&gt;192&lt;/key&gt;&lt;/foreign-keys&gt;&lt;ref-type name="Journal Article"&gt;17&lt;/ref-type&gt;&lt;contributors&gt;&lt;authors&gt;&lt;author&gt;Pianta, Robert C.&lt;/author&gt;&lt;author&gt;Kraft-Sayre, Marcia&lt;/author&gt;&lt;/authors&gt;&lt;/contributors&gt;&lt;titles&gt;&lt;title&gt;Parents&amp;apos; observations about their children&amp;apos;s transitions to kindergarten&lt;/title&gt;&lt;secondary-title&gt;Young Children&lt;/secondary-title&gt;&lt;/titles&gt;&lt;periodical&gt;&lt;full-title&gt;Young Children&lt;/full-title&gt;&lt;/periodical&gt;&lt;pages&gt;47-52&lt;/pages&gt;&lt;volume&gt;54&lt;/volume&gt;&lt;number&gt;3&lt;/number&gt;&lt;dates&gt;&lt;year&gt;1999&lt;/year&gt;&lt;/dates&gt;&lt;accession-num&gt;62498762; EJ586491&lt;/accession-num&gt;&lt;urls&gt;&lt;related-urls&gt;&lt;url&gt;https://search.proquest.com/scholarly-journals/parents-observations-about-their-childrens/docview/62498762/se-2?accountid=14723&lt;/url&gt;&lt;/related-urls&gt;&lt;/urls&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Pianta and Kraft-Sayre (1999)</w:t>
            </w:r>
            <w:r w:rsidRPr="00725089">
              <w:rPr>
                <w:rFonts w:ascii="Times New Roman" w:hAnsi="Times New Roman" w:cs="Times New Roman"/>
                <w:sz w:val="16"/>
                <w:szCs w:val="16"/>
              </w:rPr>
              <w:fldChar w:fldCharType="end"/>
            </w:r>
          </w:p>
        </w:tc>
        <w:tc>
          <w:tcPr>
            <w:tcW w:w="1276" w:type="dxa"/>
            <w:vAlign w:val="bottom"/>
          </w:tcPr>
          <w:p w14:paraId="774F8757" w14:textId="77777777" w:rsidR="00515ACC" w:rsidRPr="00725089" w:rsidRDefault="00515ACC" w:rsidP="006871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134" w:type="dxa"/>
            <w:vAlign w:val="bottom"/>
          </w:tcPr>
          <w:p w14:paraId="4107FDBB" w14:textId="77777777" w:rsidR="00515ACC" w:rsidRPr="00725089" w:rsidRDefault="00515ACC" w:rsidP="0068710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276" w:type="dxa"/>
            <w:vAlign w:val="bottom"/>
          </w:tcPr>
          <w:p w14:paraId="6A9DC2C7"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vAlign w:val="bottom"/>
          </w:tcPr>
          <w:p w14:paraId="41462FF3"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vAlign w:val="bottom"/>
          </w:tcPr>
          <w:p w14:paraId="3CAA4715"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417" w:type="dxa"/>
            <w:vAlign w:val="bottom"/>
          </w:tcPr>
          <w:p w14:paraId="6B75C73E"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134" w:type="dxa"/>
            <w:vAlign w:val="bottom"/>
          </w:tcPr>
          <w:p w14:paraId="206994D4"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0</w:t>
            </w:r>
          </w:p>
        </w:tc>
        <w:tc>
          <w:tcPr>
            <w:tcW w:w="1276" w:type="dxa"/>
            <w:vAlign w:val="bottom"/>
          </w:tcPr>
          <w:p w14:paraId="0D7F53DF"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992" w:type="dxa"/>
            <w:vAlign w:val="bottom"/>
          </w:tcPr>
          <w:p w14:paraId="68C15718"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vAlign w:val="bottom"/>
          </w:tcPr>
          <w:p w14:paraId="5C371FB0"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14</w:t>
            </w:r>
          </w:p>
        </w:tc>
      </w:tr>
      <w:tr w:rsidR="00515ACC" w:rsidRPr="00725089" w14:paraId="1B12C2CC"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tcPr>
          <w:p w14:paraId="0951DEB2"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AuthorYear="1"&gt;&lt;Author&gt;Podesta&lt;/Author&gt;&lt;Year&gt;2014&lt;/Year&gt;&lt;RecNum&gt;156&lt;/RecNum&gt;&lt;DisplayText&gt;Podesta (2014)&lt;/DisplayText&gt;&lt;record&gt;&lt;rec-number&gt;156&lt;/rec-number&gt;&lt;foreign-keys&gt;&lt;key app="EN" db-id="ewvezfzrht2e9mesdespwddwares0rzzwwdv" timestamp="1617080358"&gt;156&lt;/key&gt;&lt;/foreign-keys&gt;&lt;ref-type name="Journal Article"&gt;17&lt;/ref-type&gt;&lt;contributors&gt;&lt;authors&gt;&lt;author&gt;Podesta, J.&lt;/author&gt;&lt;/authors&gt;&lt;/contributors&gt;&lt;titles&gt;&lt;title&gt;Habitus and the accomplishment of natural growth: Maternal parenting practices and the achievement of ‘school-readiness’&lt;/title&gt;&lt;secondary-title&gt;Australasian Journal of Early Childhood&lt;/secondary-title&gt;&lt;/titles&gt;&lt;periodical&gt;&lt;full-title&gt;Australasian Journal of Early Childhood&lt;/full-title&gt;&lt;/periodical&gt;&lt;pages&gt;123-130&lt;/pages&gt;&lt;volume&gt;39&lt;/volume&gt;&lt;number&gt;4&lt;/number&gt;&lt;dates&gt;&lt;year&gt;2014&lt;/year&gt;&lt;/dates&gt;&lt;urls&gt;&lt;related-urls&gt;&lt;url&gt;https://www.scopus.com/inward/record.uri?eid=2-s2.0-84922789956&amp;amp;doi=10.1177%2f183693911403900416&amp;amp;partnerID=40&amp;amp;md5=4e64a0bc2a6fd9758562f17e1faef5b9&lt;/url&gt;&lt;url&gt;https://journals.sagepub.com/doi/10.1177/183693911403900416&lt;/url&gt;&lt;/related-urls&gt;&lt;/urls&gt;&lt;electronic-resource-num&gt;10.1177/183693911403900416&lt;/electronic-resource-num&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Podesta (2014)</w:t>
            </w:r>
            <w:r w:rsidRPr="00725089">
              <w:rPr>
                <w:rFonts w:ascii="Times New Roman" w:hAnsi="Times New Roman" w:cs="Times New Roman"/>
                <w:sz w:val="16"/>
                <w:szCs w:val="16"/>
              </w:rPr>
              <w:fldChar w:fldCharType="end"/>
            </w:r>
          </w:p>
        </w:tc>
        <w:tc>
          <w:tcPr>
            <w:tcW w:w="1276" w:type="dxa"/>
            <w:tcBorders>
              <w:top w:val="none" w:sz="0" w:space="0" w:color="auto"/>
              <w:bottom w:val="none" w:sz="0" w:space="0" w:color="auto"/>
            </w:tcBorders>
            <w:vAlign w:val="bottom"/>
          </w:tcPr>
          <w:p w14:paraId="24D90877" w14:textId="77777777" w:rsidR="00515ACC" w:rsidRPr="00725089" w:rsidRDefault="00515ACC" w:rsidP="006871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1</w:t>
            </w:r>
          </w:p>
        </w:tc>
        <w:tc>
          <w:tcPr>
            <w:tcW w:w="1134" w:type="dxa"/>
            <w:tcBorders>
              <w:top w:val="none" w:sz="0" w:space="0" w:color="auto"/>
              <w:bottom w:val="none" w:sz="0" w:space="0" w:color="auto"/>
            </w:tcBorders>
            <w:vAlign w:val="bottom"/>
          </w:tcPr>
          <w:p w14:paraId="352680BE" w14:textId="77777777" w:rsidR="00515ACC" w:rsidRPr="00725089" w:rsidRDefault="00515ACC" w:rsidP="0068710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2125C5C1"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41203097"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0AF4E288"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417" w:type="dxa"/>
            <w:tcBorders>
              <w:top w:val="none" w:sz="0" w:space="0" w:color="auto"/>
              <w:bottom w:val="none" w:sz="0" w:space="0" w:color="auto"/>
            </w:tcBorders>
            <w:vAlign w:val="bottom"/>
          </w:tcPr>
          <w:p w14:paraId="6FA32E6E"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0</w:t>
            </w:r>
          </w:p>
        </w:tc>
        <w:tc>
          <w:tcPr>
            <w:tcW w:w="1134" w:type="dxa"/>
            <w:tcBorders>
              <w:top w:val="none" w:sz="0" w:space="0" w:color="auto"/>
              <w:bottom w:val="none" w:sz="0" w:space="0" w:color="auto"/>
            </w:tcBorders>
            <w:vAlign w:val="bottom"/>
          </w:tcPr>
          <w:p w14:paraId="6239268C"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276" w:type="dxa"/>
            <w:tcBorders>
              <w:top w:val="none" w:sz="0" w:space="0" w:color="auto"/>
              <w:bottom w:val="none" w:sz="0" w:space="0" w:color="auto"/>
            </w:tcBorders>
            <w:vAlign w:val="bottom"/>
          </w:tcPr>
          <w:p w14:paraId="4588BAFA"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992" w:type="dxa"/>
            <w:tcBorders>
              <w:top w:val="none" w:sz="0" w:space="0" w:color="auto"/>
              <w:bottom w:val="none" w:sz="0" w:space="0" w:color="auto"/>
            </w:tcBorders>
            <w:vAlign w:val="bottom"/>
          </w:tcPr>
          <w:p w14:paraId="2979D4CD"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276" w:type="dxa"/>
            <w:tcBorders>
              <w:top w:val="none" w:sz="0" w:space="0" w:color="auto"/>
              <w:bottom w:val="none" w:sz="0" w:space="0" w:color="auto"/>
            </w:tcBorders>
            <w:vAlign w:val="bottom"/>
          </w:tcPr>
          <w:p w14:paraId="41E576FE"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12</w:t>
            </w:r>
          </w:p>
        </w:tc>
      </w:tr>
      <w:tr w:rsidR="00515ACC" w:rsidRPr="00725089" w14:paraId="5A6C7C56" w14:textId="77777777" w:rsidTr="00687109">
        <w:tc>
          <w:tcPr>
            <w:cnfStyle w:val="001000000000" w:firstRow="0" w:lastRow="0" w:firstColumn="1" w:lastColumn="0" w:oddVBand="0" w:evenVBand="0" w:oddHBand="0" w:evenHBand="0" w:firstRowFirstColumn="0" w:firstRowLastColumn="0" w:lastRowFirstColumn="0" w:lastRowLastColumn="0"/>
            <w:tcW w:w="2694" w:type="dxa"/>
          </w:tcPr>
          <w:p w14:paraId="39C7BB64"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AuthorYear="1"&gt;&lt;Author&gt;Puccioni&lt;/Author&gt;&lt;Year&gt;2020&lt;/Year&gt;&lt;RecNum&gt;56&lt;/RecNum&gt;&lt;DisplayText&gt;Puccioni et al. (2020)&lt;/DisplayText&gt;&lt;record&gt;&lt;rec-number&gt;56&lt;/rec-number&gt;&lt;foreign-keys&gt;&lt;key app="EN" db-id="ewvezfzrht2e9mesdespwddwares0rzzwwdv" timestamp="1617080358"&gt;56&lt;/key&gt;&lt;/foreign-keys&gt;&lt;ref-type name="Journal Article"&gt;17&lt;/ref-type&gt;&lt;contributors&gt;&lt;authors&gt;&lt;author&gt;Puccioni, J.&lt;/author&gt;&lt;author&gt;Froiland, J. M.&lt;/author&gt;&lt;author&gt;Moeyaert, M.&lt;/author&gt;&lt;/authors&gt;&lt;/contributors&gt;&lt;titles&gt;&lt;title&gt;Preschool teachers’ transition practices and parents’ perceptions as predictors of involvement and children&amp;apos;s school readiness&lt;/title&gt;&lt;secondary-title&gt;Children and Youth Services Review&lt;/secondary-title&gt;&lt;/titles&gt;&lt;periodical&gt;&lt;full-title&gt;Children and Youth Services Review&lt;/full-title&gt;&lt;/periodical&gt;&lt;volume&gt;109&lt;/volume&gt;&lt;dates&gt;&lt;year&gt;2020&lt;/year&gt;&lt;/dates&gt;&lt;urls&gt;&lt;related-urls&gt;&lt;url&gt;https://www.scopus.com/inward/record.uri?eid=2-s2.0-85077678380&amp;amp;doi=10.1016%2fj.childyouth.2019.104742&amp;amp;partnerID=40&amp;amp;md5=5762b07773db41812e31b6c4c6619304&lt;/url&gt;&lt;url&gt;https://www.sciencedirect.com/science/article/abs/pii/S0190740919302543?via%3Dihub&lt;/url&gt;&lt;/related-urls&gt;&lt;/urls&gt;&lt;electronic-resource-num&gt;10.1016/j.childyouth.2019.104742&lt;/electronic-resource-num&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Puccioni et al. (2020)</w:t>
            </w:r>
            <w:r w:rsidRPr="00725089">
              <w:rPr>
                <w:rFonts w:ascii="Times New Roman" w:hAnsi="Times New Roman" w:cs="Times New Roman"/>
                <w:sz w:val="16"/>
                <w:szCs w:val="16"/>
              </w:rPr>
              <w:fldChar w:fldCharType="end"/>
            </w:r>
          </w:p>
        </w:tc>
        <w:tc>
          <w:tcPr>
            <w:tcW w:w="1276" w:type="dxa"/>
            <w:vAlign w:val="bottom"/>
          </w:tcPr>
          <w:p w14:paraId="3E6CB668" w14:textId="77777777" w:rsidR="00515ACC" w:rsidRPr="00725089" w:rsidRDefault="00515ACC" w:rsidP="006871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134" w:type="dxa"/>
            <w:vAlign w:val="bottom"/>
          </w:tcPr>
          <w:p w14:paraId="6B9E8DC5" w14:textId="77777777" w:rsidR="00515ACC" w:rsidRPr="00725089" w:rsidRDefault="00515ACC" w:rsidP="0068710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NA</w:t>
            </w:r>
          </w:p>
        </w:tc>
        <w:tc>
          <w:tcPr>
            <w:tcW w:w="1276" w:type="dxa"/>
            <w:vAlign w:val="bottom"/>
          </w:tcPr>
          <w:p w14:paraId="3CB19E2D"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vAlign w:val="bottom"/>
          </w:tcPr>
          <w:p w14:paraId="050DF580"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vAlign w:val="bottom"/>
          </w:tcPr>
          <w:p w14:paraId="038FD81D"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417" w:type="dxa"/>
            <w:vAlign w:val="bottom"/>
          </w:tcPr>
          <w:p w14:paraId="4062953F"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vAlign w:val="bottom"/>
          </w:tcPr>
          <w:p w14:paraId="21045B05"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276" w:type="dxa"/>
            <w:vAlign w:val="bottom"/>
          </w:tcPr>
          <w:p w14:paraId="3F248D15"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992" w:type="dxa"/>
            <w:vAlign w:val="bottom"/>
          </w:tcPr>
          <w:p w14:paraId="7845364B"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vAlign w:val="bottom"/>
          </w:tcPr>
          <w:p w14:paraId="1240C905"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15</w:t>
            </w:r>
          </w:p>
        </w:tc>
      </w:tr>
      <w:tr w:rsidR="00515ACC" w:rsidRPr="00725089" w14:paraId="3A594427"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tcPr>
          <w:p w14:paraId="0EEADFF0"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AuthorYear="1"&gt;&lt;Author&gt;Pyle&lt;/Author&gt;&lt;Year&gt;2005&lt;/Year&gt;&lt;RecNum&gt;34&lt;/RecNum&gt;&lt;DisplayText&gt;Pyle et al. (2005)&lt;/DisplayText&gt;&lt;record&gt;&lt;rec-number&gt;34&lt;/rec-number&gt;&lt;foreign-keys&gt;&lt;key app="EN" db-id="ewvezfzrht2e9mesdespwddwares0rzzwwdv" timestamp="1617080358"&gt;34&lt;/key&gt;&lt;/foreign-keys&gt;&lt;ref-type name="Journal Article"&gt;17&lt;/ref-type&gt;&lt;contributors&gt;&lt;authors&gt;&lt;author&gt;Pyle, Renee P.&lt;/author&gt;&lt;author&gt;Bates, Michael P.&lt;/author&gt;&lt;author&gt;Greif, Jennifer L.&lt;/author&gt;&lt;author&gt;Furlong, Michael J.&lt;/author&gt;&lt;/authors&gt;&lt;/contributors&gt;&lt;titles&gt;&lt;title&gt;School readiness needs of Latino preschoolers: A focus on parents&amp;apos; comfort with home-school collaboration&lt;/title&gt;&lt;secondary-title&gt;California School Psychologist&lt;/secondary-title&gt;&lt;/titles&gt;&lt;periodical&gt;&lt;full-title&gt;California School Psychologist&lt;/full-title&gt;&lt;/periodical&gt;&lt;pages&gt;105-116&lt;/pages&gt;&lt;volume&gt;10&lt;/volume&gt;&lt;dates&gt;&lt;year&gt;2005&lt;/year&gt;&lt;/dates&gt;&lt;publisher&gt;California Association of School Psychologists, 1020 12th Street Suite 200, Sacramento, CA 95814&lt;/publisher&gt;&lt;accession-num&gt;889924904; EJ933651&lt;/accession-num&gt;&lt;urls&gt;&lt;related-urls&gt;&lt;url&gt;https://search.proquest.com/scholarly-journals/school-readiness-needs-latino-preschoolers-focus/docview/889924904/se-2?accountid=14723&lt;/url&gt;&lt;/related-urls&gt;&lt;/urls&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Pyle et al. (2005)</w:t>
            </w:r>
            <w:r w:rsidRPr="00725089">
              <w:rPr>
                <w:rFonts w:ascii="Times New Roman" w:hAnsi="Times New Roman" w:cs="Times New Roman"/>
                <w:sz w:val="16"/>
                <w:szCs w:val="16"/>
              </w:rPr>
              <w:fldChar w:fldCharType="end"/>
            </w:r>
          </w:p>
        </w:tc>
        <w:tc>
          <w:tcPr>
            <w:tcW w:w="1276" w:type="dxa"/>
            <w:tcBorders>
              <w:top w:val="none" w:sz="0" w:space="0" w:color="auto"/>
              <w:bottom w:val="none" w:sz="0" w:space="0" w:color="auto"/>
            </w:tcBorders>
            <w:vAlign w:val="bottom"/>
          </w:tcPr>
          <w:p w14:paraId="639DB4DB" w14:textId="77777777" w:rsidR="00515ACC" w:rsidRPr="00725089" w:rsidRDefault="00515ACC" w:rsidP="006871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34301804" w14:textId="77777777" w:rsidR="00515ACC" w:rsidRPr="00725089" w:rsidRDefault="00515ACC" w:rsidP="0068710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NA</w:t>
            </w:r>
          </w:p>
        </w:tc>
        <w:tc>
          <w:tcPr>
            <w:tcW w:w="1276" w:type="dxa"/>
            <w:tcBorders>
              <w:top w:val="none" w:sz="0" w:space="0" w:color="auto"/>
              <w:bottom w:val="none" w:sz="0" w:space="0" w:color="auto"/>
            </w:tcBorders>
            <w:vAlign w:val="bottom"/>
          </w:tcPr>
          <w:p w14:paraId="34161EDB"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4FAA8363"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134" w:type="dxa"/>
            <w:tcBorders>
              <w:top w:val="none" w:sz="0" w:space="0" w:color="auto"/>
              <w:bottom w:val="none" w:sz="0" w:space="0" w:color="auto"/>
            </w:tcBorders>
            <w:vAlign w:val="bottom"/>
          </w:tcPr>
          <w:p w14:paraId="5B7F3FE9"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417" w:type="dxa"/>
            <w:tcBorders>
              <w:top w:val="none" w:sz="0" w:space="0" w:color="auto"/>
              <w:bottom w:val="none" w:sz="0" w:space="0" w:color="auto"/>
            </w:tcBorders>
            <w:vAlign w:val="bottom"/>
          </w:tcPr>
          <w:p w14:paraId="3BC3AA68"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5C6D2CAC"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6357BAF8"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992" w:type="dxa"/>
            <w:tcBorders>
              <w:top w:val="none" w:sz="0" w:space="0" w:color="auto"/>
              <w:bottom w:val="none" w:sz="0" w:space="0" w:color="auto"/>
            </w:tcBorders>
            <w:vAlign w:val="bottom"/>
          </w:tcPr>
          <w:p w14:paraId="37AC98EE"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7373BE52"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15</w:t>
            </w:r>
          </w:p>
        </w:tc>
      </w:tr>
      <w:tr w:rsidR="00515ACC" w:rsidRPr="00725089" w14:paraId="3A1BCE3C" w14:textId="77777777" w:rsidTr="00687109">
        <w:tc>
          <w:tcPr>
            <w:cnfStyle w:val="001000000000" w:firstRow="0" w:lastRow="0" w:firstColumn="1" w:lastColumn="0" w:oddVBand="0" w:evenVBand="0" w:oddHBand="0" w:evenHBand="0" w:firstRowFirstColumn="0" w:firstRowLastColumn="0" w:lastRowFirstColumn="0" w:lastRowLastColumn="0"/>
            <w:tcW w:w="2694" w:type="dxa"/>
          </w:tcPr>
          <w:p w14:paraId="0D986975"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AuthorYear="1"&gt;&lt;Author&gt;Ramey&lt;/Author&gt;&lt;Year&gt;1998&lt;/Year&gt;&lt;RecNum&gt;65&lt;/RecNum&gt;&lt;DisplayText&gt;Ramey et al. (1998)&lt;/DisplayText&gt;&lt;record&gt;&lt;rec-number&gt;65&lt;/rec-number&gt;&lt;foreign-keys&gt;&lt;key app="EN" db-id="ewvezfzrht2e9mesdespwddwares0rzzwwdv" timestamp="1617080358"&gt;65&lt;/key&gt;&lt;/foreign-keys&gt;&lt;ref-type name="Journal Article"&gt;17&lt;/ref-type&gt;&lt;contributors&gt;&lt;authors&gt;&lt;author&gt;Ramey, Sharon Landesman&lt;/author&gt;&lt;author&gt;Lanzi, Robin Gaines&lt;/author&gt;&lt;author&gt;Ramey, Craig T.&lt;/author&gt;&lt;author&gt;Phillips, Martha M.&lt;/author&gt;&lt;/authors&gt;&lt;/contributors&gt;&lt;titles&gt;&lt;title&gt;Perspectives of former Head Start children and their parents on school and the transition to school&lt;/title&gt;&lt;secondary-title&gt;Elementary School Journal&lt;/secondary-title&gt;&lt;/titles&gt;&lt;periodical&gt;&lt;full-title&gt;Elementary School Journal&lt;/full-title&gt;&lt;/periodical&gt;&lt;pages&gt;311-27&lt;/pages&gt;&lt;volume&gt;98&lt;/volume&gt;&lt;number&gt;4&lt;/number&gt;&lt;dates&gt;&lt;year&gt;1998&lt;/year&gt;&lt;/dates&gt;&lt;accession-num&gt;62532853; EJ561638&lt;/accession-num&gt;&lt;urls&gt;&lt;related-urls&gt;&lt;url&gt;https://search.proquest.com/scholarly-journals/perspectives-former-head-start-children-their/docview/62532853/se-2?accountid=14723&lt;/url&gt;&lt;/related-urls&gt;&lt;/urls&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Ramey et al. (1998)</w:t>
            </w:r>
            <w:r w:rsidRPr="00725089">
              <w:rPr>
                <w:rFonts w:ascii="Times New Roman" w:hAnsi="Times New Roman" w:cs="Times New Roman"/>
                <w:sz w:val="16"/>
                <w:szCs w:val="16"/>
              </w:rPr>
              <w:fldChar w:fldCharType="end"/>
            </w:r>
          </w:p>
        </w:tc>
        <w:tc>
          <w:tcPr>
            <w:tcW w:w="1276" w:type="dxa"/>
            <w:vAlign w:val="bottom"/>
          </w:tcPr>
          <w:p w14:paraId="2B126673" w14:textId="77777777" w:rsidR="00515ACC" w:rsidRPr="00725089" w:rsidRDefault="00515ACC" w:rsidP="006871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1</w:t>
            </w:r>
          </w:p>
        </w:tc>
        <w:tc>
          <w:tcPr>
            <w:tcW w:w="1134" w:type="dxa"/>
            <w:vAlign w:val="bottom"/>
          </w:tcPr>
          <w:p w14:paraId="7BF12569" w14:textId="77777777" w:rsidR="00515ACC" w:rsidRPr="00725089" w:rsidRDefault="00515ACC" w:rsidP="0068710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NA</w:t>
            </w:r>
          </w:p>
        </w:tc>
        <w:tc>
          <w:tcPr>
            <w:tcW w:w="1276" w:type="dxa"/>
            <w:vAlign w:val="bottom"/>
          </w:tcPr>
          <w:p w14:paraId="6D3532F7"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vAlign w:val="bottom"/>
          </w:tcPr>
          <w:p w14:paraId="2CF11775"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vAlign w:val="bottom"/>
          </w:tcPr>
          <w:p w14:paraId="381DA25F"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417" w:type="dxa"/>
            <w:vAlign w:val="bottom"/>
          </w:tcPr>
          <w:p w14:paraId="63EAD932"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134" w:type="dxa"/>
            <w:vAlign w:val="bottom"/>
          </w:tcPr>
          <w:p w14:paraId="439B4654"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276" w:type="dxa"/>
            <w:vAlign w:val="bottom"/>
          </w:tcPr>
          <w:p w14:paraId="36E5E553"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992" w:type="dxa"/>
            <w:vAlign w:val="bottom"/>
          </w:tcPr>
          <w:p w14:paraId="2C9B6EB4"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vAlign w:val="bottom"/>
          </w:tcPr>
          <w:p w14:paraId="61F2C927"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13</w:t>
            </w:r>
          </w:p>
        </w:tc>
      </w:tr>
      <w:tr w:rsidR="00515ACC" w:rsidRPr="00725089" w14:paraId="6D8D8553"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tcPr>
          <w:p w14:paraId="57C3B14E"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AuthorYear="1"&gt;&lt;Author&gt;Rodd&lt;/Author&gt;&lt;Year&gt;1994&lt;/Year&gt;&lt;RecNum&gt;97&lt;/RecNum&gt;&lt;DisplayText&gt;Rodd and Milikan (1994)&lt;/DisplayText&gt;&lt;record&gt;&lt;rec-number&gt;97&lt;/rec-number&gt;&lt;foreign-keys&gt;&lt;key app="EN" db-id="ewvezfzrht2e9mesdespwddwares0rzzwwdv" timestamp="1617080358"&gt;97&lt;/key&gt;&lt;/foreign-keys&gt;&lt;ref-type name="Report"&gt;27&lt;/ref-type&gt;&lt;contributors&gt;&lt;authors&gt;&lt;author&gt;Rodd, Jillian&lt;/author&gt;&lt;author&gt;Milikan, Jan&lt;/author&gt;&lt;/authors&gt;&lt;/contributors&gt;&lt;titles&gt;&lt;title&gt;Parental perceptions of early childhood services for pre-primary children in Australia&lt;/title&gt;&lt;/titles&gt;&lt;pages&gt;89-100&lt;/pages&gt;&lt;dates&gt;&lt;year&gt;1994&lt;/year&gt;&lt;/dates&gt;&lt;accession-num&gt;62718567; EJ489952&lt;/accession-num&gt;&lt;urls&gt;&lt;related-urls&gt;&lt;url&gt;https://search.proquest.com/reports/parental-perceptions-early-childhood-services-pre/docview/62718567/se-2?accountid=14723&lt;/url&gt;&lt;/related-urls&gt;&lt;/urls&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Rodd and Milikan (1994)</w:t>
            </w:r>
            <w:r w:rsidRPr="00725089">
              <w:rPr>
                <w:rFonts w:ascii="Times New Roman" w:hAnsi="Times New Roman" w:cs="Times New Roman"/>
                <w:sz w:val="16"/>
                <w:szCs w:val="16"/>
              </w:rPr>
              <w:fldChar w:fldCharType="end"/>
            </w:r>
          </w:p>
        </w:tc>
        <w:tc>
          <w:tcPr>
            <w:tcW w:w="1276" w:type="dxa"/>
            <w:tcBorders>
              <w:top w:val="none" w:sz="0" w:space="0" w:color="auto"/>
              <w:bottom w:val="none" w:sz="0" w:space="0" w:color="auto"/>
            </w:tcBorders>
            <w:vAlign w:val="bottom"/>
          </w:tcPr>
          <w:p w14:paraId="0975F18E" w14:textId="77777777" w:rsidR="00515ACC" w:rsidRPr="00725089" w:rsidRDefault="00515ACC" w:rsidP="006871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0CC07D80" w14:textId="77777777" w:rsidR="00515ACC" w:rsidRPr="00725089" w:rsidRDefault="00515ACC" w:rsidP="0068710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4F9B51B8"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149ADEDB"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14643753"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417" w:type="dxa"/>
            <w:tcBorders>
              <w:top w:val="none" w:sz="0" w:space="0" w:color="auto"/>
              <w:bottom w:val="none" w:sz="0" w:space="0" w:color="auto"/>
            </w:tcBorders>
            <w:vAlign w:val="bottom"/>
          </w:tcPr>
          <w:p w14:paraId="63AB34BB"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3A12D202"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7F0F7C07"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992" w:type="dxa"/>
            <w:tcBorders>
              <w:top w:val="none" w:sz="0" w:space="0" w:color="auto"/>
              <w:bottom w:val="none" w:sz="0" w:space="0" w:color="auto"/>
            </w:tcBorders>
            <w:vAlign w:val="bottom"/>
          </w:tcPr>
          <w:p w14:paraId="10160890"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38534512"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18</w:t>
            </w:r>
          </w:p>
        </w:tc>
      </w:tr>
      <w:tr w:rsidR="00515ACC" w:rsidRPr="00725089" w14:paraId="57AD4122" w14:textId="77777777" w:rsidTr="00687109">
        <w:tc>
          <w:tcPr>
            <w:cnfStyle w:val="001000000000" w:firstRow="0" w:lastRow="0" w:firstColumn="1" w:lastColumn="0" w:oddVBand="0" w:evenVBand="0" w:oddHBand="0" w:evenHBand="0" w:firstRowFirstColumn="0" w:firstRowLastColumn="0" w:lastRowFirstColumn="0" w:lastRowLastColumn="0"/>
            <w:tcW w:w="2694" w:type="dxa"/>
          </w:tcPr>
          <w:p w14:paraId="6940AD6C"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AuthorYear="1"&gt;&lt;Author&gt;Sanagavarapu&lt;/Author&gt;&lt;Year&gt;2018&lt;/Year&gt;&lt;RecNum&gt;163&lt;/RecNum&gt;&lt;DisplayText&gt;Sanagavarapu (2018)&lt;/DisplayText&gt;&lt;record&gt;&lt;rec-number&gt;163&lt;/rec-number&gt;&lt;foreign-keys&gt;&lt;key app="EN" db-id="ewvezfzrht2e9mesdespwddwares0rzzwwdv" timestamp="1617080358"&gt;163&lt;/key&gt;&lt;/foreign-keys&gt;&lt;ref-type name="Journal Article"&gt;17&lt;/ref-type&gt;&lt;contributors&gt;&lt;authors&gt;&lt;author&gt;Sanagavarapu, Prathyusha&lt;/author&gt;&lt;/authors&gt;&lt;/contributors&gt;&lt;titles&gt;&lt;title&gt;Experiences and support needs of mothers of children with food allergy during the transition to school&lt;/title&gt;&lt;secondary-title&gt;Early Childhood Education Journal&lt;/secondary-title&gt;&lt;/titles&gt;&lt;periodical&gt;&lt;full-title&gt;Early Childhood Education Journal&lt;/full-title&gt;&lt;/periodical&gt;&lt;pages&gt;523-534&lt;/pages&gt;&lt;volume&gt;46&lt;/volume&gt;&lt;number&gt;5&lt;/number&gt;&lt;dates&gt;&lt;year&gt;2018&lt;/year&gt;&lt;/dates&gt;&lt;publisher&gt;Springer, Available from: Springer Nature. 233 Spring Street, New York, NY 10013&lt;/publisher&gt;&lt;accession-num&gt;2101883816; EJ1185733&lt;/accession-num&gt;&lt;urls&gt;&lt;related-urls&gt;&lt;url&gt;https://search.proquest.com/scholarly-journals/experiences-support-needs-mothers-children-with/docview/2101883816/se-2?accountid=14723&lt;/url&gt;&lt;url&gt;https://link.springer.com/content/pdf/10.1007/s10643-017-0880-8.pdf&lt;/url&gt;&lt;/related-urls&gt;&lt;/urls&gt;&lt;electronic-resource-num&gt;http://dx.doi.org/10.1007/s10643-017-0880-8&lt;/electronic-resource-num&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Sanagavarapu (2018)</w:t>
            </w:r>
            <w:r w:rsidRPr="00725089">
              <w:rPr>
                <w:rFonts w:ascii="Times New Roman" w:hAnsi="Times New Roman" w:cs="Times New Roman"/>
                <w:sz w:val="16"/>
                <w:szCs w:val="16"/>
              </w:rPr>
              <w:fldChar w:fldCharType="end"/>
            </w:r>
          </w:p>
        </w:tc>
        <w:tc>
          <w:tcPr>
            <w:tcW w:w="1276" w:type="dxa"/>
            <w:vAlign w:val="bottom"/>
          </w:tcPr>
          <w:p w14:paraId="7149F434" w14:textId="77777777" w:rsidR="00515ACC" w:rsidRPr="00725089" w:rsidRDefault="00515ACC" w:rsidP="006871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134" w:type="dxa"/>
            <w:vAlign w:val="bottom"/>
          </w:tcPr>
          <w:p w14:paraId="3D2A6547" w14:textId="77777777" w:rsidR="00515ACC" w:rsidRPr="00725089" w:rsidRDefault="00515ACC" w:rsidP="0068710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276" w:type="dxa"/>
            <w:vAlign w:val="bottom"/>
          </w:tcPr>
          <w:p w14:paraId="1E7C2E56"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vAlign w:val="bottom"/>
          </w:tcPr>
          <w:p w14:paraId="1D0A4F0B"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134" w:type="dxa"/>
            <w:vAlign w:val="bottom"/>
          </w:tcPr>
          <w:p w14:paraId="2F871C82"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417" w:type="dxa"/>
            <w:vAlign w:val="bottom"/>
          </w:tcPr>
          <w:p w14:paraId="6D5D73F3"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0</w:t>
            </w:r>
          </w:p>
        </w:tc>
        <w:tc>
          <w:tcPr>
            <w:tcW w:w="1134" w:type="dxa"/>
            <w:vAlign w:val="bottom"/>
          </w:tcPr>
          <w:p w14:paraId="3536317B"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vAlign w:val="bottom"/>
          </w:tcPr>
          <w:p w14:paraId="7B150D6D"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992" w:type="dxa"/>
            <w:vAlign w:val="bottom"/>
          </w:tcPr>
          <w:p w14:paraId="71B11551"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vAlign w:val="bottom"/>
          </w:tcPr>
          <w:p w14:paraId="318BB50B"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13</w:t>
            </w:r>
          </w:p>
        </w:tc>
      </w:tr>
      <w:tr w:rsidR="00515ACC" w:rsidRPr="00725089" w14:paraId="364726CD"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tcPr>
          <w:p w14:paraId="2CA8A2E6"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AuthorYear="1"&gt;&lt;Author&gt;Sanagavarapu&lt;/Author&gt;&lt;Year&gt;2005&lt;/Year&gt;&lt;RecNum&gt;176&lt;/RecNum&gt;&lt;DisplayText&gt;Sanagavarapu and Perry (2005)&lt;/DisplayText&gt;&lt;record&gt;&lt;rec-number&gt;176&lt;/rec-number&gt;&lt;foreign-keys&gt;&lt;key app="EN" db-id="ewvezfzrht2e9mesdespwddwares0rzzwwdv" timestamp="1617080358"&gt;176&lt;/key&gt;&lt;/foreign-keys&gt;&lt;ref-type name="Journal Article"&gt;17&lt;/ref-type&gt;&lt;contributors&gt;&lt;authors&gt;&lt;author&gt;Sanagavarapu, Prathyusha&lt;/author&gt;&lt;author&gt;Perry, Bob&lt;/author&gt;&lt;/authors&gt;&lt;/contributors&gt;&lt;titles&gt;&lt;title&gt;Concerns and expectations of bangladeshi parents as their children start school&lt;/title&gt;&lt;secondary-title&gt;Australian Journal of Early Childhood&lt;/secondary-title&gt;&lt;/titles&gt;&lt;periodical&gt;&lt;full-title&gt;Australian Journal of Early Childhood&lt;/full-title&gt;&lt;/periodical&gt;&lt;pages&gt;45-51&lt;/pages&gt;&lt;volume&gt;30&lt;/volume&gt;&lt;number&gt;3&lt;/number&gt;&lt;dates&gt;&lt;year&gt;2005&lt;/year&gt;&lt;/dates&gt;&lt;publisher&gt;Early Childhood Australia, P.O. Box 7105, Watson, ACT 2602, Australia&lt;/publisher&gt;&lt;accession-num&gt;61863229; EJ846573&lt;/accession-num&gt;&lt;urls&gt;&lt;related-urls&gt;&lt;url&gt;https://search.proquest.com/scholarly-journals/concerns-expectations-bangladeshi-parents-as/docview/61863229/se-2?accountid=14723&lt;/url&gt;&lt;/related-urls&gt;&lt;/urls&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Sanagavarapu and Perry (2005)</w:t>
            </w:r>
            <w:r w:rsidRPr="00725089">
              <w:rPr>
                <w:rFonts w:ascii="Times New Roman" w:hAnsi="Times New Roman" w:cs="Times New Roman"/>
                <w:sz w:val="16"/>
                <w:szCs w:val="16"/>
              </w:rPr>
              <w:fldChar w:fldCharType="end"/>
            </w:r>
          </w:p>
        </w:tc>
        <w:tc>
          <w:tcPr>
            <w:tcW w:w="1276" w:type="dxa"/>
            <w:tcBorders>
              <w:top w:val="none" w:sz="0" w:space="0" w:color="auto"/>
              <w:bottom w:val="none" w:sz="0" w:space="0" w:color="auto"/>
            </w:tcBorders>
            <w:vAlign w:val="bottom"/>
          </w:tcPr>
          <w:p w14:paraId="5C7E1A75" w14:textId="77777777" w:rsidR="00515ACC" w:rsidRPr="00725089" w:rsidRDefault="00515ACC" w:rsidP="006871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6CC9F097" w14:textId="77777777" w:rsidR="00515ACC" w:rsidRPr="00725089" w:rsidRDefault="00515ACC" w:rsidP="0068710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1</w:t>
            </w:r>
          </w:p>
        </w:tc>
        <w:tc>
          <w:tcPr>
            <w:tcW w:w="1276" w:type="dxa"/>
            <w:tcBorders>
              <w:top w:val="none" w:sz="0" w:space="0" w:color="auto"/>
              <w:bottom w:val="none" w:sz="0" w:space="0" w:color="auto"/>
            </w:tcBorders>
            <w:vAlign w:val="bottom"/>
          </w:tcPr>
          <w:p w14:paraId="1A1FB4E3"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1</w:t>
            </w:r>
          </w:p>
        </w:tc>
        <w:tc>
          <w:tcPr>
            <w:tcW w:w="1276" w:type="dxa"/>
            <w:tcBorders>
              <w:top w:val="none" w:sz="0" w:space="0" w:color="auto"/>
              <w:bottom w:val="none" w:sz="0" w:space="0" w:color="auto"/>
            </w:tcBorders>
            <w:vAlign w:val="bottom"/>
          </w:tcPr>
          <w:p w14:paraId="4D6B2ED2"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23F01DA2"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417" w:type="dxa"/>
            <w:tcBorders>
              <w:top w:val="none" w:sz="0" w:space="0" w:color="auto"/>
              <w:bottom w:val="none" w:sz="0" w:space="0" w:color="auto"/>
            </w:tcBorders>
            <w:vAlign w:val="bottom"/>
          </w:tcPr>
          <w:p w14:paraId="4DADA68B"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134" w:type="dxa"/>
            <w:tcBorders>
              <w:top w:val="none" w:sz="0" w:space="0" w:color="auto"/>
              <w:bottom w:val="none" w:sz="0" w:space="0" w:color="auto"/>
            </w:tcBorders>
            <w:vAlign w:val="bottom"/>
          </w:tcPr>
          <w:p w14:paraId="19DB0268"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276" w:type="dxa"/>
            <w:tcBorders>
              <w:top w:val="none" w:sz="0" w:space="0" w:color="auto"/>
              <w:bottom w:val="none" w:sz="0" w:space="0" w:color="auto"/>
            </w:tcBorders>
            <w:vAlign w:val="bottom"/>
          </w:tcPr>
          <w:p w14:paraId="01F81671"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992" w:type="dxa"/>
            <w:tcBorders>
              <w:top w:val="none" w:sz="0" w:space="0" w:color="auto"/>
              <w:bottom w:val="none" w:sz="0" w:space="0" w:color="auto"/>
            </w:tcBorders>
            <w:vAlign w:val="bottom"/>
          </w:tcPr>
          <w:p w14:paraId="2581AB8B"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276" w:type="dxa"/>
            <w:tcBorders>
              <w:top w:val="none" w:sz="0" w:space="0" w:color="auto"/>
              <w:bottom w:val="none" w:sz="0" w:space="0" w:color="auto"/>
            </w:tcBorders>
            <w:vAlign w:val="bottom"/>
          </w:tcPr>
          <w:p w14:paraId="7A9EB9B4"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12</w:t>
            </w:r>
          </w:p>
        </w:tc>
      </w:tr>
      <w:tr w:rsidR="00515ACC" w:rsidRPr="00725089" w14:paraId="4DED1036" w14:textId="77777777" w:rsidTr="00687109">
        <w:tc>
          <w:tcPr>
            <w:cnfStyle w:val="001000000000" w:firstRow="0" w:lastRow="0" w:firstColumn="1" w:lastColumn="0" w:oddVBand="0" w:evenVBand="0" w:oddHBand="0" w:evenHBand="0" w:firstRowFirstColumn="0" w:firstRowLastColumn="0" w:lastRowFirstColumn="0" w:lastRowLastColumn="0"/>
            <w:tcW w:w="2694" w:type="dxa"/>
          </w:tcPr>
          <w:p w14:paraId="62A85C6A"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lastRenderedPageBreak/>
              <w:fldChar w:fldCharType="begin"/>
            </w:r>
            <w:r w:rsidRPr="00725089">
              <w:rPr>
                <w:rFonts w:ascii="Times New Roman" w:hAnsi="Times New Roman" w:cs="Times New Roman"/>
                <w:b w:val="0"/>
                <w:bCs w:val="0"/>
                <w:sz w:val="16"/>
                <w:szCs w:val="16"/>
              </w:rPr>
              <w:instrText xml:space="preserve"> ADDIN EN.CITE &lt;EndNote&gt;&lt;Cite AuthorYear="1"&gt;&lt;Author&gt;Tao&lt;/Author&gt;&lt;Year&gt;2019&lt;/Year&gt;&lt;RecNum&gt;102&lt;/RecNum&gt;&lt;DisplayText&gt;Tao et al. (2019)&lt;/DisplayText&gt;&lt;record&gt;&lt;rec-number&gt;102&lt;/rec-number&gt;&lt;foreign-keys&gt;&lt;key app="EN" db-id="ewvezfzrht2e9mesdespwddwares0rzzwwdv" timestamp="1617080358"&gt;102&lt;/key&gt;&lt;/foreign-keys&gt;&lt;ref-type name="Journal Article"&gt;17&lt;/ref-type&gt;&lt;contributors&gt;&lt;authors&gt;&lt;author&gt;Tao, Si Si&lt;/author&gt;&lt;author&gt;Lau, Eva Yi Hung&lt;/author&gt;&lt;author&gt;Yiu, Hau Ming&lt;/author&gt;&lt;/authors&gt;&lt;/contributors&gt;&lt;titles&gt;&lt;title&gt;Parental involvement after the transition to school: Are parents&amp;apos; expectations matched by experience?&lt;/title&gt;&lt;secondary-title&gt;Journal of Research in Childhood Education&lt;/secondary-title&gt;&lt;/titles&gt;&lt;periodical&gt;&lt;full-title&gt;Journal of Research in Childhood Education&lt;/full-title&gt;&lt;/periodical&gt;&lt;pages&gt;637-653&lt;/pages&gt;&lt;volume&gt;33&lt;/volume&gt;&lt;number&gt;4&lt;/number&gt;&lt;dates&gt;&lt;year&gt;2019&lt;/year&gt;&lt;/dates&gt;&lt;publisher&gt;Routledge, Available from: Taylor &amp;amp; Francis, Ltd. 530 Walnut Street Suite 850, Philadelphia, PA 19106&lt;/publisher&gt;&lt;accession-num&gt;2461148781; EJ1229582&lt;/accession-num&gt;&lt;urls&gt;&lt;related-urls&gt;&lt;url&gt;https://search.proquest.com/scholarly-journals/parental-involvement-after-transition-school-are/docview/2461148781/se-2?accountid=14723&lt;/url&gt;&lt;url&gt;https://www.tandfonline.com/doi/full/10.1080/02568543.2019.1653409&lt;/url&gt;&lt;/related-urls&gt;&lt;/urls&gt;&lt;electronic-resource-num&gt;http://dx.doi.org/10.1080/02568543.2019.1653409&lt;/electronic-resource-num&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Tao et al. (2019)</w:t>
            </w:r>
            <w:r w:rsidRPr="00725089">
              <w:rPr>
                <w:rFonts w:ascii="Times New Roman" w:hAnsi="Times New Roman" w:cs="Times New Roman"/>
                <w:sz w:val="16"/>
                <w:szCs w:val="16"/>
              </w:rPr>
              <w:fldChar w:fldCharType="end"/>
            </w:r>
          </w:p>
        </w:tc>
        <w:tc>
          <w:tcPr>
            <w:tcW w:w="1276" w:type="dxa"/>
            <w:vAlign w:val="bottom"/>
          </w:tcPr>
          <w:p w14:paraId="6FEE3575" w14:textId="77777777" w:rsidR="00515ACC" w:rsidRPr="00725089" w:rsidRDefault="00515ACC" w:rsidP="006871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134" w:type="dxa"/>
            <w:vAlign w:val="bottom"/>
          </w:tcPr>
          <w:p w14:paraId="2085B960" w14:textId="77777777" w:rsidR="00515ACC" w:rsidRPr="00725089" w:rsidRDefault="00515ACC" w:rsidP="0068710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276" w:type="dxa"/>
            <w:vAlign w:val="bottom"/>
          </w:tcPr>
          <w:p w14:paraId="452552B2"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vAlign w:val="bottom"/>
          </w:tcPr>
          <w:p w14:paraId="43E240B1"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vAlign w:val="bottom"/>
          </w:tcPr>
          <w:p w14:paraId="59D8B1D2"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417" w:type="dxa"/>
            <w:vAlign w:val="bottom"/>
          </w:tcPr>
          <w:p w14:paraId="692AB83A"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0</w:t>
            </w:r>
          </w:p>
        </w:tc>
        <w:tc>
          <w:tcPr>
            <w:tcW w:w="1134" w:type="dxa"/>
            <w:vAlign w:val="bottom"/>
          </w:tcPr>
          <w:p w14:paraId="26EA7B56"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0</w:t>
            </w:r>
          </w:p>
        </w:tc>
        <w:tc>
          <w:tcPr>
            <w:tcW w:w="1276" w:type="dxa"/>
            <w:vAlign w:val="bottom"/>
          </w:tcPr>
          <w:p w14:paraId="0C8A6C29"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992" w:type="dxa"/>
            <w:vAlign w:val="bottom"/>
          </w:tcPr>
          <w:p w14:paraId="3564132C"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276" w:type="dxa"/>
            <w:vAlign w:val="bottom"/>
          </w:tcPr>
          <w:p w14:paraId="5B405440"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12</w:t>
            </w:r>
          </w:p>
        </w:tc>
      </w:tr>
      <w:tr w:rsidR="00515ACC" w:rsidRPr="00725089" w14:paraId="2F326525"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tcPr>
          <w:p w14:paraId="1A93D637"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AuthorYear="1"&gt;&lt;Author&gt;Wickett&lt;/Author&gt;&lt;Year&gt;2017&lt;/Year&gt;&lt;RecNum&gt;186&lt;/RecNum&gt;&lt;DisplayText&gt;Wickett (2017)&lt;/DisplayText&gt;&lt;record&gt;&lt;rec-number&gt;186&lt;/rec-number&gt;&lt;foreign-keys&gt;&lt;key app="EN" db-id="ewvezfzrht2e9mesdespwddwares0rzzwwdv" timestamp="1617080358"&gt;186&lt;/key&gt;&lt;/foreign-keys&gt;&lt;ref-type name="Journal Article"&gt;17&lt;/ref-type&gt;&lt;contributors&gt;&lt;authors&gt;&lt;author&gt;Wickett, K.&lt;/author&gt;&lt;/authors&gt;&lt;/contributors&gt;&lt;titles&gt;&lt;title&gt;Are we all talking the same language? Parents, practitioners and teachers preparing children to start school&lt;/title&gt;&lt;secondary-title&gt;International Perspectives on Early Childhood Education and Development&lt;/secondary-title&gt;&lt;/titles&gt;&lt;periodical&gt;&lt;full-title&gt;International Perspectives on Early Childhood Education and Development&lt;/full-title&gt;&lt;/periodical&gt;&lt;pages&gt;175-191&lt;/pages&gt;&lt;volume&gt;21&lt;/volume&gt;&lt;dates&gt;&lt;year&gt;2017&lt;/year&gt;&lt;/dates&gt;&lt;urls&gt;&lt;related-urls&gt;&lt;url&gt;https://www.scopus.com/inward/record.uri?eid=2-s2.0-85083970027&amp;amp;doi=10.1007%2f978-3-319-58329-7_12&amp;amp;partnerID=40&amp;amp;md5=0dcaca6a45ba1882bc6b01967c8c8719&lt;/url&gt;&lt;url&gt;https://link.springer.com/content/pdf/10.1007%2F978-3-319-58329-7_12.pdf&lt;/url&gt;&lt;/related-urls&gt;&lt;/urls&gt;&lt;electronic-resource-num&gt;10.1007/978-3-319-58329-7_12&lt;/electronic-resource-num&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Wickett (2017)</w:t>
            </w:r>
            <w:r w:rsidRPr="00725089">
              <w:rPr>
                <w:rFonts w:ascii="Times New Roman" w:hAnsi="Times New Roman" w:cs="Times New Roman"/>
                <w:sz w:val="16"/>
                <w:szCs w:val="16"/>
              </w:rPr>
              <w:fldChar w:fldCharType="end"/>
            </w:r>
          </w:p>
        </w:tc>
        <w:tc>
          <w:tcPr>
            <w:tcW w:w="1276" w:type="dxa"/>
            <w:tcBorders>
              <w:top w:val="none" w:sz="0" w:space="0" w:color="auto"/>
              <w:bottom w:val="none" w:sz="0" w:space="0" w:color="auto"/>
            </w:tcBorders>
            <w:vAlign w:val="bottom"/>
          </w:tcPr>
          <w:p w14:paraId="348DB35A" w14:textId="77777777" w:rsidR="00515ACC" w:rsidRPr="00725089" w:rsidRDefault="00515ACC" w:rsidP="006871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134" w:type="dxa"/>
            <w:tcBorders>
              <w:top w:val="none" w:sz="0" w:space="0" w:color="auto"/>
              <w:bottom w:val="none" w:sz="0" w:space="0" w:color="auto"/>
            </w:tcBorders>
            <w:vAlign w:val="bottom"/>
          </w:tcPr>
          <w:p w14:paraId="3B266674" w14:textId="77777777" w:rsidR="00515ACC" w:rsidRPr="00725089" w:rsidRDefault="00515ACC" w:rsidP="0068710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4B35330D"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1</w:t>
            </w:r>
          </w:p>
        </w:tc>
        <w:tc>
          <w:tcPr>
            <w:tcW w:w="1276" w:type="dxa"/>
            <w:tcBorders>
              <w:top w:val="none" w:sz="0" w:space="0" w:color="auto"/>
              <w:bottom w:val="none" w:sz="0" w:space="0" w:color="auto"/>
            </w:tcBorders>
            <w:vAlign w:val="bottom"/>
          </w:tcPr>
          <w:p w14:paraId="52F45B6E"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134" w:type="dxa"/>
            <w:tcBorders>
              <w:top w:val="none" w:sz="0" w:space="0" w:color="auto"/>
              <w:bottom w:val="none" w:sz="0" w:space="0" w:color="auto"/>
            </w:tcBorders>
            <w:vAlign w:val="bottom"/>
          </w:tcPr>
          <w:p w14:paraId="03645F69"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417" w:type="dxa"/>
            <w:tcBorders>
              <w:top w:val="none" w:sz="0" w:space="0" w:color="auto"/>
              <w:bottom w:val="none" w:sz="0" w:space="0" w:color="auto"/>
            </w:tcBorders>
            <w:vAlign w:val="bottom"/>
          </w:tcPr>
          <w:p w14:paraId="3CACE775"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0</w:t>
            </w:r>
          </w:p>
        </w:tc>
        <w:tc>
          <w:tcPr>
            <w:tcW w:w="1134" w:type="dxa"/>
            <w:tcBorders>
              <w:top w:val="none" w:sz="0" w:space="0" w:color="auto"/>
              <w:bottom w:val="none" w:sz="0" w:space="0" w:color="auto"/>
            </w:tcBorders>
            <w:vAlign w:val="bottom"/>
          </w:tcPr>
          <w:p w14:paraId="503842B4"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276" w:type="dxa"/>
            <w:tcBorders>
              <w:top w:val="none" w:sz="0" w:space="0" w:color="auto"/>
              <w:bottom w:val="none" w:sz="0" w:space="0" w:color="auto"/>
            </w:tcBorders>
            <w:vAlign w:val="bottom"/>
          </w:tcPr>
          <w:p w14:paraId="1963CD02"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992" w:type="dxa"/>
            <w:tcBorders>
              <w:top w:val="none" w:sz="0" w:space="0" w:color="auto"/>
              <w:bottom w:val="none" w:sz="0" w:space="0" w:color="auto"/>
            </w:tcBorders>
            <w:vAlign w:val="bottom"/>
          </w:tcPr>
          <w:p w14:paraId="24BC827F"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6EE70186" w14:textId="77777777" w:rsidR="00515ACC" w:rsidRPr="00725089" w:rsidRDefault="00515ACC" w:rsidP="00687109">
            <w:pPr>
              <w:pStyle w:val="ListParagraph"/>
              <w:tabs>
                <w:tab w:val="left" w:pos="1388"/>
              </w:tabs>
              <w:autoSpaceDE w:val="0"/>
              <w:autoSpaceDN w:val="0"/>
              <w:adjustRightInd w:val="0"/>
              <w:ind w:left="3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Times New Roman" w:hAnsi="Times New Roman" w:cs="Times New Roman"/>
                <w:sz w:val="16"/>
                <w:szCs w:val="16"/>
              </w:rPr>
              <w:t>11</w:t>
            </w:r>
          </w:p>
        </w:tc>
      </w:tr>
      <w:tr w:rsidR="00515ACC" w:rsidRPr="00725089" w14:paraId="2AD08752" w14:textId="77777777" w:rsidTr="00687109">
        <w:tc>
          <w:tcPr>
            <w:cnfStyle w:val="001000000000" w:firstRow="0" w:lastRow="0" w:firstColumn="1" w:lastColumn="0" w:oddVBand="0" w:evenVBand="0" w:oddHBand="0" w:evenHBand="0" w:firstRowFirstColumn="0" w:firstRowLastColumn="0" w:lastRowFirstColumn="0" w:lastRowLastColumn="0"/>
            <w:tcW w:w="2694" w:type="dxa"/>
          </w:tcPr>
          <w:p w14:paraId="3B5F12D6"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AuthorYear="1"&gt;&lt;Author&gt;Wildenger&lt;/Author&gt;&lt;Year&gt;2011&lt;/Year&gt;&lt;RecNum&gt;161&lt;/RecNum&gt;&lt;DisplayText&gt;Wildenger and McIntyre (2011)&lt;/DisplayText&gt;&lt;record&gt;&lt;rec-number&gt;161&lt;/rec-number&gt;&lt;foreign-keys&gt;&lt;key app="EN" db-id="ewvezfzrht2e9mesdespwddwares0rzzwwdv" timestamp="1617080358"&gt;161&lt;/key&gt;&lt;/foreign-keys&gt;&lt;ref-type name="Journal Article"&gt;17&lt;/ref-type&gt;&lt;contributors&gt;&lt;authors&gt;&lt;author&gt;Wildenger, L. K.&lt;/author&gt;&lt;author&gt;McIntyre, L. L.&lt;/author&gt;&lt;/authors&gt;&lt;/contributors&gt;&lt;titles&gt;&lt;title&gt;Family concerns and involvement during kindergarten transition&lt;/title&gt;&lt;secondary-title&gt;Journal of Child and Family Studies&lt;/secondary-title&gt;&lt;/titles&gt;&lt;periodical&gt;&lt;full-title&gt;Journal of Child and Family Studies&lt;/full-title&gt;&lt;/periodical&gt;&lt;pages&gt;387-396&lt;/pages&gt;&lt;volume&gt;20&lt;/volume&gt;&lt;number&gt;4&lt;/number&gt;&lt;dates&gt;&lt;year&gt;2011&lt;/year&gt;&lt;/dates&gt;&lt;urls&gt;&lt;related-urls&gt;&lt;url&gt;https://www.scopus.com/inward/record.uri?eid=2-s2.0-79960143504&amp;amp;doi=10.1007%2fs10826-010-9403-6&amp;amp;partnerID=40&amp;amp;md5=2d22cd9b864d631e0b64067c1f2320d2&lt;/url&gt;&lt;url&gt;https://link.springer.com/content/pdf/10.1007/s10826-010-9403-6.pdf&lt;/url&gt;&lt;/related-urls&gt;&lt;/urls&gt;&lt;electronic-resource-num&gt;10.1007/s10826-010-9403-6&lt;/electronic-resource-num&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Wildenger and McIntyre (2011)</w:t>
            </w:r>
            <w:r w:rsidRPr="00725089">
              <w:rPr>
                <w:rFonts w:ascii="Times New Roman" w:hAnsi="Times New Roman" w:cs="Times New Roman"/>
                <w:sz w:val="16"/>
                <w:szCs w:val="16"/>
              </w:rPr>
              <w:fldChar w:fldCharType="end"/>
            </w:r>
          </w:p>
        </w:tc>
        <w:tc>
          <w:tcPr>
            <w:tcW w:w="1276" w:type="dxa"/>
            <w:vAlign w:val="bottom"/>
          </w:tcPr>
          <w:p w14:paraId="49625FC7" w14:textId="77777777" w:rsidR="00515ACC" w:rsidRPr="00725089" w:rsidRDefault="00515ACC" w:rsidP="006871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134" w:type="dxa"/>
            <w:vAlign w:val="bottom"/>
          </w:tcPr>
          <w:p w14:paraId="5E012C6F" w14:textId="77777777" w:rsidR="00515ACC" w:rsidRPr="00725089" w:rsidRDefault="00515ACC" w:rsidP="0068710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NA</w:t>
            </w:r>
          </w:p>
        </w:tc>
        <w:tc>
          <w:tcPr>
            <w:tcW w:w="1276" w:type="dxa"/>
            <w:vAlign w:val="bottom"/>
          </w:tcPr>
          <w:p w14:paraId="6E1281AD"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vAlign w:val="bottom"/>
          </w:tcPr>
          <w:p w14:paraId="5705C481"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vAlign w:val="bottom"/>
          </w:tcPr>
          <w:p w14:paraId="1350700B"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417" w:type="dxa"/>
            <w:vAlign w:val="bottom"/>
          </w:tcPr>
          <w:p w14:paraId="0FE70E0C"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134" w:type="dxa"/>
            <w:vAlign w:val="bottom"/>
          </w:tcPr>
          <w:p w14:paraId="2E1290BE"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vAlign w:val="bottom"/>
          </w:tcPr>
          <w:p w14:paraId="19478D36"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992" w:type="dxa"/>
            <w:vAlign w:val="bottom"/>
          </w:tcPr>
          <w:p w14:paraId="69010F54"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vAlign w:val="bottom"/>
          </w:tcPr>
          <w:p w14:paraId="68B60AFD" w14:textId="77777777" w:rsidR="00515ACC" w:rsidRPr="00725089" w:rsidRDefault="00515ACC" w:rsidP="00687109">
            <w:pPr>
              <w:pStyle w:val="ListParagraph"/>
              <w:tabs>
                <w:tab w:val="left" w:pos="1388"/>
              </w:tabs>
              <w:autoSpaceDE w:val="0"/>
              <w:autoSpaceDN w:val="0"/>
              <w:adjustRightInd w:val="0"/>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15</w:t>
            </w:r>
          </w:p>
        </w:tc>
      </w:tr>
      <w:tr w:rsidR="00515ACC" w:rsidRPr="00725089" w14:paraId="2833D94B" w14:textId="77777777" w:rsidTr="006871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tcPr>
          <w:p w14:paraId="1CE40E7C" w14:textId="77777777" w:rsidR="00515ACC" w:rsidRPr="00725089" w:rsidRDefault="00515ACC" w:rsidP="00687109">
            <w:pPr>
              <w:rPr>
                <w:rFonts w:ascii="Times New Roman" w:hAnsi="Times New Roman" w:cs="Times New Roman"/>
                <w:b w:val="0"/>
                <w:bCs w:val="0"/>
                <w:sz w:val="16"/>
                <w:szCs w:val="16"/>
              </w:rPr>
            </w:pPr>
            <w:r w:rsidRPr="00725089">
              <w:rPr>
                <w:rFonts w:ascii="Times New Roman" w:hAnsi="Times New Roman" w:cs="Times New Roman"/>
                <w:sz w:val="16"/>
                <w:szCs w:val="16"/>
              </w:rPr>
              <w:fldChar w:fldCharType="begin"/>
            </w:r>
            <w:r w:rsidRPr="00725089">
              <w:rPr>
                <w:rFonts w:ascii="Times New Roman" w:hAnsi="Times New Roman" w:cs="Times New Roman"/>
                <w:b w:val="0"/>
                <w:bCs w:val="0"/>
                <w:sz w:val="16"/>
                <w:szCs w:val="16"/>
              </w:rPr>
              <w:instrText xml:space="preserve"> ADDIN EN.CITE &lt;EndNote&gt;&lt;Cite AuthorYear="1"&gt;&lt;Author&gt;Wong&lt;/Author&gt;&lt;Year&gt;2015&lt;/Year&gt;&lt;RecNum&gt;5&lt;/RecNum&gt;&lt;DisplayText&gt;Wong (2015)&lt;/DisplayText&gt;&lt;record&gt;&lt;rec-number&gt;5&lt;/rec-number&gt;&lt;foreign-keys&gt;&lt;key app="EN" db-id="ewvezfzrht2e9mesdespwddwares0rzzwwdv" timestamp="1617080358"&gt;5&lt;/key&gt;&lt;/foreign-keys&gt;&lt;ref-type name="Journal Article"&gt;17&lt;/ref-type&gt;&lt;contributors&gt;&lt;authors&gt;&lt;author&gt;Wong, M.&lt;/author&gt;&lt;/authors&gt;&lt;/contributors&gt;&lt;titles&gt;&lt;title&gt;Voices of children, parents and teachers: how children cope with stress during school transition&lt;/title&gt;&lt;secondary-title&gt;Early Child Development and Care&lt;/secondary-title&gt;&lt;/titles&gt;&lt;periodical&gt;&lt;full-title&gt;Early Child Development and Care&lt;/full-title&gt;&lt;/periodical&gt;&lt;pages&gt;658-678&lt;/pages&gt;&lt;volume&gt;185&lt;/volume&gt;&lt;number&gt;4&lt;/number&gt;&lt;dates&gt;&lt;year&gt;2015&lt;/year&gt;&lt;/dates&gt;&lt;urls&gt;&lt;related-urls&gt;&lt;url&gt;https://www.scopus.com/inward/record.uri?eid=2-s2.0-84924098771&amp;amp;doi=10.1080%2f03004430.2014.948872&amp;amp;partnerID=40&amp;amp;md5=63e9cf8de8294f97a9bc2be406b74b46&lt;/url&gt;&lt;url&gt;https://www.tandfonline.com/doi/abs/10.1080/03004430.2014.948872&lt;/url&gt;&lt;/related-urls&gt;&lt;/urls&gt;&lt;electronic-resource-num&gt;10.1080/03004430.2014.948872&lt;/electronic-resource-num&gt;&lt;/record&gt;&lt;/Cite&gt;&lt;/EndNote&gt;</w:instrText>
            </w:r>
            <w:r w:rsidRPr="00725089">
              <w:rPr>
                <w:rFonts w:ascii="Times New Roman" w:hAnsi="Times New Roman" w:cs="Times New Roman"/>
                <w:sz w:val="16"/>
                <w:szCs w:val="16"/>
              </w:rPr>
              <w:fldChar w:fldCharType="separate"/>
            </w:r>
            <w:r w:rsidRPr="00725089">
              <w:rPr>
                <w:rFonts w:ascii="Times New Roman" w:hAnsi="Times New Roman" w:cs="Times New Roman"/>
                <w:b w:val="0"/>
                <w:bCs w:val="0"/>
                <w:noProof/>
                <w:sz w:val="16"/>
                <w:szCs w:val="16"/>
              </w:rPr>
              <w:t>Wong (2015)</w:t>
            </w:r>
            <w:r w:rsidRPr="00725089">
              <w:rPr>
                <w:rFonts w:ascii="Times New Roman" w:hAnsi="Times New Roman" w:cs="Times New Roman"/>
                <w:sz w:val="16"/>
                <w:szCs w:val="16"/>
              </w:rPr>
              <w:fldChar w:fldCharType="end"/>
            </w:r>
          </w:p>
        </w:tc>
        <w:tc>
          <w:tcPr>
            <w:tcW w:w="1276" w:type="dxa"/>
            <w:tcBorders>
              <w:top w:val="none" w:sz="0" w:space="0" w:color="auto"/>
              <w:bottom w:val="none" w:sz="0" w:space="0" w:color="auto"/>
            </w:tcBorders>
            <w:vAlign w:val="bottom"/>
          </w:tcPr>
          <w:p w14:paraId="740C7FA3" w14:textId="77777777" w:rsidR="00515ACC" w:rsidRPr="00725089" w:rsidRDefault="00515ACC" w:rsidP="006871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1</w:t>
            </w:r>
          </w:p>
        </w:tc>
        <w:tc>
          <w:tcPr>
            <w:tcW w:w="1134" w:type="dxa"/>
            <w:tcBorders>
              <w:top w:val="none" w:sz="0" w:space="0" w:color="auto"/>
              <w:bottom w:val="none" w:sz="0" w:space="0" w:color="auto"/>
            </w:tcBorders>
            <w:vAlign w:val="bottom"/>
          </w:tcPr>
          <w:p w14:paraId="1E899331" w14:textId="77777777" w:rsidR="00515ACC" w:rsidRPr="00725089" w:rsidRDefault="00515ACC" w:rsidP="0068710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u w:val="single"/>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1EE085C3" w14:textId="77777777" w:rsidR="00515ACC" w:rsidRPr="00725089" w:rsidRDefault="00515ACC" w:rsidP="00687109">
            <w:pPr>
              <w:pStyle w:val="ListParagraph"/>
              <w:tabs>
                <w:tab w:val="left" w:pos="1388"/>
              </w:tabs>
              <w:autoSpaceDE w:val="0"/>
              <w:autoSpaceDN w:val="0"/>
              <w:adjustRightInd w:val="0"/>
              <w:ind w:left="36"/>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AU"/>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26783DD8" w14:textId="77777777" w:rsidR="00515ACC" w:rsidRPr="00725089" w:rsidRDefault="00515ACC" w:rsidP="00687109">
            <w:pPr>
              <w:pStyle w:val="ListParagraph"/>
              <w:tabs>
                <w:tab w:val="left" w:pos="1388"/>
              </w:tabs>
              <w:autoSpaceDE w:val="0"/>
              <w:autoSpaceDN w:val="0"/>
              <w:adjustRightInd w:val="0"/>
              <w:ind w:left="36"/>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134" w:type="dxa"/>
            <w:tcBorders>
              <w:top w:val="none" w:sz="0" w:space="0" w:color="auto"/>
              <w:bottom w:val="none" w:sz="0" w:space="0" w:color="auto"/>
            </w:tcBorders>
            <w:vAlign w:val="bottom"/>
          </w:tcPr>
          <w:p w14:paraId="6DE93D31" w14:textId="77777777" w:rsidR="00515ACC" w:rsidRPr="00725089" w:rsidRDefault="00515ACC" w:rsidP="00687109">
            <w:pPr>
              <w:pStyle w:val="ListParagraph"/>
              <w:tabs>
                <w:tab w:val="left" w:pos="1388"/>
              </w:tabs>
              <w:autoSpaceDE w:val="0"/>
              <w:autoSpaceDN w:val="0"/>
              <w:adjustRightInd w:val="0"/>
              <w:ind w:left="36"/>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417" w:type="dxa"/>
            <w:tcBorders>
              <w:top w:val="none" w:sz="0" w:space="0" w:color="auto"/>
              <w:bottom w:val="none" w:sz="0" w:space="0" w:color="auto"/>
            </w:tcBorders>
            <w:vAlign w:val="bottom"/>
          </w:tcPr>
          <w:p w14:paraId="27DD63B5" w14:textId="77777777" w:rsidR="00515ACC" w:rsidRPr="00725089" w:rsidRDefault="00515ACC" w:rsidP="00687109">
            <w:pPr>
              <w:pStyle w:val="ListParagraph"/>
              <w:tabs>
                <w:tab w:val="left" w:pos="1388"/>
              </w:tabs>
              <w:autoSpaceDE w:val="0"/>
              <w:autoSpaceDN w:val="0"/>
              <w:adjustRightInd w:val="0"/>
              <w:ind w:left="36"/>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0</w:t>
            </w:r>
          </w:p>
        </w:tc>
        <w:tc>
          <w:tcPr>
            <w:tcW w:w="1134" w:type="dxa"/>
            <w:tcBorders>
              <w:top w:val="none" w:sz="0" w:space="0" w:color="auto"/>
              <w:bottom w:val="none" w:sz="0" w:space="0" w:color="auto"/>
            </w:tcBorders>
            <w:vAlign w:val="bottom"/>
          </w:tcPr>
          <w:p w14:paraId="7346E799" w14:textId="77777777" w:rsidR="00515ACC" w:rsidRPr="00725089" w:rsidRDefault="00515ACC" w:rsidP="00687109">
            <w:pPr>
              <w:pStyle w:val="ListParagraph"/>
              <w:tabs>
                <w:tab w:val="left" w:pos="1388"/>
              </w:tabs>
              <w:autoSpaceDE w:val="0"/>
              <w:autoSpaceDN w:val="0"/>
              <w:adjustRightInd w:val="0"/>
              <w:ind w:left="36"/>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1276" w:type="dxa"/>
            <w:tcBorders>
              <w:top w:val="none" w:sz="0" w:space="0" w:color="auto"/>
              <w:bottom w:val="none" w:sz="0" w:space="0" w:color="auto"/>
            </w:tcBorders>
            <w:vAlign w:val="bottom"/>
          </w:tcPr>
          <w:p w14:paraId="022FD86A" w14:textId="77777777" w:rsidR="00515ACC" w:rsidRPr="00725089" w:rsidRDefault="00515ACC" w:rsidP="00687109">
            <w:pPr>
              <w:pStyle w:val="ListParagraph"/>
              <w:tabs>
                <w:tab w:val="left" w:pos="1388"/>
              </w:tabs>
              <w:autoSpaceDE w:val="0"/>
              <w:autoSpaceDN w:val="0"/>
              <w:adjustRightInd w:val="0"/>
              <w:ind w:left="36"/>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w:t>
            </w:r>
          </w:p>
        </w:tc>
        <w:tc>
          <w:tcPr>
            <w:tcW w:w="992" w:type="dxa"/>
            <w:tcBorders>
              <w:top w:val="none" w:sz="0" w:space="0" w:color="auto"/>
              <w:bottom w:val="none" w:sz="0" w:space="0" w:color="auto"/>
            </w:tcBorders>
            <w:vAlign w:val="bottom"/>
          </w:tcPr>
          <w:p w14:paraId="008E097E" w14:textId="77777777" w:rsidR="00515ACC" w:rsidRPr="00725089" w:rsidRDefault="00515ACC" w:rsidP="00687109">
            <w:pPr>
              <w:pStyle w:val="ListParagraph"/>
              <w:tabs>
                <w:tab w:val="left" w:pos="1388"/>
              </w:tabs>
              <w:autoSpaceDE w:val="0"/>
              <w:autoSpaceDN w:val="0"/>
              <w:adjustRightInd w:val="0"/>
              <w:ind w:left="36"/>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2</w:t>
            </w:r>
          </w:p>
        </w:tc>
        <w:tc>
          <w:tcPr>
            <w:tcW w:w="1276" w:type="dxa"/>
            <w:tcBorders>
              <w:top w:val="none" w:sz="0" w:space="0" w:color="auto"/>
              <w:bottom w:val="none" w:sz="0" w:space="0" w:color="auto"/>
            </w:tcBorders>
            <w:vAlign w:val="bottom"/>
          </w:tcPr>
          <w:p w14:paraId="640ED5FB" w14:textId="77777777" w:rsidR="00515ACC" w:rsidRPr="00725089" w:rsidRDefault="00515ACC" w:rsidP="00687109">
            <w:pPr>
              <w:pStyle w:val="ListParagraph"/>
              <w:tabs>
                <w:tab w:val="left" w:pos="1388"/>
              </w:tabs>
              <w:autoSpaceDE w:val="0"/>
              <w:autoSpaceDN w:val="0"/>
              <w:adjustRightInd w:val="0"/>
              <w:ind w:left="36"/>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5089">
              <w:rPr>
                <w:rFonts w:ascii="Calibri" w:hAnsi="Calibri" w:cs="Calibri"/>
                <w:color w:val="000000"/>
                <w:sz w:val="16"/>
                <w:szCs w:val="16"/>
              </w:rPr>
              <w:t>12</w:t>
            </w:r>
          </w:p>
        </w:tc>
      </w:tr>
      <w:tr w:rsidR="00515ACC" w:rsidRPr="00526B79" w14:paraId="7E1D56E1" w14:textId="77777777" w:rsidTr="00687109">
        <w:tc>
          <w:tcPr>
            <w:cnfStyle w:val="001000000000" w:firstRow="0" w:lastRow="0" w:firstColumn="1" w:lastColumn="0" w:oddVBand="0" w:evenVBand="0" w:oddHBand="0" w:evenHBand="0" w:firstRowFirstColumn="0" w:firstRowLastColumn="0" w:lastRowFirstColumn="0" w:lastRowLastColumn="0"/>
            <w:tcW w:w="2694" w:type="dxa"/>
          </w:tcPr>
          <w:p w14:paraId="6823D42E" w14:textId="77777777" w:rsidR="00515ACC" w:rsidRDefault="00515ACC" w:rsidP="00687109">
            <w:pPr>
              <w:rPr>
                <w:rFonts w:ascii="Times New Roman" w:hAnsi="Times New Roman" w:cs="Times New Roman"/>
                <w:b w:val="0"/>
                <w:sz w:val="24"/>
                <w:szCs w:val="24"/>
              </w:rPr>
            </w:pPr>
          </w:p>
        </w:tc>
        <w:tc>
          <w:tcPr>
            <w:tcW w:w="1276" w:type="dxa"/>
          </w:tcPr>
          <w:p w14:paraId="418FE2EB" w14:textId="77777777" w:rsidR="00515ACC" w:rsidRPr="00526B79" w:rsidRDefault="00515ACC" w:rsidP="006871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rPr>
            </w:pPr>
          </w:p>
        </w:tc>
        <w:tc>
          <w:tcPr>
            <w:tcW w:w="1134" w:type="dxa"/>
          </w:tcPr>
          <w:p w14:paraId="48013507" w14:textId="77777777" w:rsidR="00515ACC" w:rsidRPr="00407B45" w:rsidRDefault="00515ACC" w:rsidP="0068710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rPr>
            </w:pPr>
          </w:p>
        </w:tc>
        <w:tc>
          <w:tcPr>
            <w:tcW w:w="1276" w:type="dxa"/>
          </w:tcPr>
          <w:p w14:paraId="715C1758" w14:textId="77777777" w:rsidR="00515ACC" w:rsidRPr="0071247E" w:rsidRDefault="00515ACC" w:rsidP="00687109">
            <w:pPr>
              <w:pStyle w:val="ListParagraph"/>
              <w:tabs>
                <w:tab w:val="left" w:pos="1388"/>
              </w:tabs>
              <w:autoSpaceDE w:val="0"/>
              <w:autoSpaceDN w:val="0"/>
              <w:adjustRightInd w:val="0"/>
              <w:ind w:left="32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AU"/>
              </w:rPr>
            </w:pPr>
          </w:p>
        </w:tc>
        <w:tc>
          <w:tcPr>
            <w:tcW w:w="1276" w:type="dxa"/>
          </w:tcPr>
          <w:p w14:paraId="74F887F2" w14:textId="77777777" w:rsidR="00515ACC" w:rsidRPr="0071247E" w:rsidRDefault="00515ACC" w:rsidP="00687109">
            <w:pPr>
              <w:pStyle w:val="ListParagraph"/>
              <w:tabs>
                <w:tab w:val="left" w:pos="1388"/>
              </w:tabs>
              <w:autoSpaceDE w:val="0"/>
              <w:autoSpaceDN w:val="0"/>
              <w:adjustRightInd w:val="0"/>
              <w:ind w:left="32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tcPr>
          <w:p w14:paraId="7D844E37" w14:textId="77777777" w:rsidR="00515ACC" w:rsidRPr="0071247E" w:rsidRDefault="00515ACC" w:rsidP="00687109">
            <w:pPr>
              <w:pStyle w:val="ListParagraph"/>
              <w:tabs>
                <w:tab w:val="left" w:pos="1388"/>
              </w:tabs>
              <w:autoSpaceDE w:val="0"/>
              <w:autoSpaceDN w:val="0"/>
              <w:adjustRightInd w:val="0"/>
              <w:ind w:left="32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17" w:type="dxa"/>
          </w:tcPr>
          <w:p w14:paraId="57B98532" w14:textId="77777777" w:rsidR="00515ACC" w:rsidRPr="0071247E" w:rsidRDefault="00515ACC" w:rsidP="00687109">
            <w:pPr>
              <w:pStyle w:val="ListParagraph"/>
              <w:tabs>
                <w:tab w:val="left" w:pos="1388"/>
              </w:tabs>
              <w:autoSpaceDE w:val="0"/>
              <w:autoSpaceDN w:val="0"/>
              <w:adjustRightInd w:val="0"/>
              <w:ind w:left="32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tcPr>
          <w:p w14:paraId="0337BAB1" w14:textId="77777777" w:rsidR="00515ACC" w:rsidRPr="0071247E" w:rsidRDefault="00515ACC" w:rsidP="00687109">
            <w:pPr>
              <w:pStyle w:val="ListParagraph"/>
              <w:tabs>
                <w:tab w:val="left" w:pos="1388"/>
              </w:tabs>
              <w:autoSpaceDE w:val="0"/>
              <w:autoSpaceDN w:val="0"/>
              <w:adjustRightInd w:val="0"/>
              <w:ind w:left="32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276" w:type="dxa"/>
          </w:tcPr>
          <w:p w14:paraId="0C01BE85" w14:textId="77777777" w:rsidR="00515ACC" w:rsidRPr="0071247E" w:rsidRDefault="00515ACC" w:rsidP="00687109">
            <w:pPr>
              <w:pStyle w:val="ListParagraph"/>
              <w:tabs>
                <w:tab w:val="left" w:pos="1388"/>
              </w:tabs>
              <w:autoSpaceDE w:val="0"/>
              <w:autoSpaceDN w:val="0"/>
              <w:adjustRightInd w:val="0"/>
              <w:ind w:left="32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2" w:type="dxa"/>
          </w:tcPr>
          <w:p w14:paraId="39F699DC" w14:textId="77777777" w:rsidR="00515ACC" w:rsidRPr="0071247E" w:rsidRDefault="00515ACC" w:rsidP="00687109">
            <w:pPr>
              <w:pStyle w:val="ListParagraph"/>
              <w:tabs>
                <w:tab w:val="left" w:pos="1388"/>
              </w:tabs>
              <w:autoSpaceDE w:val="0"/>
              <w:autoSpaceDN w:val="0"/>
              <w:adjustRightInd w:val="0"/>
              <w:ind w:left="32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276" w:type="dxa"/>
            <w:vAlign w:val="bottom"/>
          </w:tcPr>
          <w:p w14:paraId="44795777" w14:textId="77777777" w:rsidR="00515ACC" w:rsidRPr="0071247E" w:rsidRDefault="00515ACC" w:rsidP="00687109">
            <w:pPr>
              <w:pStyle w:val="ListParagraph"/>
              <w:tabs>
                <w:tab w:val="left" w:pos="1388"/>
              </w:tabs>
              <w:autoSpaceDE w:val="0"/>
              <w:autoSpaceDN w:val="0"/>
              <w:adjustRightInd w:val="0"/>
              <w:ind w:left="32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469AF019" w14:textId="77777777" w:rsidR="00515ACC" w:rsidRPr="001A58EA" w:rsidRDefault="00515ACC" w:rsidP="00515ACC">
      <w:pPr>
        <w:spacing w:after="0" w:line="480" w:lineRule="auto"/>
        <w:rPr>
          <w:rFonts w:ascii="Times New Roman" w:hAnsi="Times New Roman" w:cs="Times New Roman"/>
          <w:bCs/>
          <w:sz w:val="20"/>
          <w:szCs w:val="20"/>
        </w:rPr>
      </w:pPr>
      <w:r w:rsidRPr="001A58EA">
        <w:rPr>
          <w:rFonts w:ascii="Times New Roman" w:hAnsi="Times New Roman" w:cs="Times New Roman"/>
          <w:bCs/>
          <w:sz w:val="20"/>
          <w:szCs w:val="20"/>
        </w:rPr>
        <w:t>Note. yes = 2 can't tell = 1 no = 0</w:t>
      </w:r>
      <w:r>
        <w:rPr>
          <w:rFonts w:ascii="Times New Roman" w:hAnsi="Times New Roman" w:cs="Times New Roman"/>
          <w:bCs/>
          <w:sz w:val="20"/>
          <w:szCs w:val="20"/>
        </w:rPr>
        <w:t>. For Item 2, “NA” indicates studies that were not qualitative in design.</w:t>
      </w:r>
    </w:p>
    <w:p w14:paraId="2DBFEEA3" w14:textId="77777777" w:rsidR="009D3B2E" w:rsidRDefault="009D3B2E"/>
    <w:sectPr w:rsidR="009D3B2E" w:rsidSect="00515ACC">
      <w:pgSz w:w="16838" w:h="11906" w:orient="landscape"/>
      <w:pgMar w:top="1440" w:right="1440" w:bottom="1440" w:left="144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426770"/>
      <w:docPartObj>
        <w:docPartGallery w:val="Page Numbers (Bottom of Page)"/>
        <w:docPartUnique/>
      </w:docPartObj>
    </w:sdtPr>
    <w:sdtEndPr>
      <w:rPr>
        <w:noProof/>
      </w:rPr>
    </w:sdtEndPr>
    <w:sdtContent>
      <w:p w14:paraId="40F9BA63" w14:textId="77777777" w:rsidR="00515ACC" w:rsidRDefault="00515ACC">
        <w:pPr>
          <w:pStyle w:val="Footer"/>
          <w:jc w:val="right"/>
        </w:pPr>
        <w:r>
          <w:fldChar w:fldCharType="begin"/>
        </w:r>
        <w:r>
          <w:instrText xml:space="preserve"> PAGE   \* MERGEFORMAT </w:instrText>
        </w:r>
        <w:r>
          <w:fldChar w:fldCharType="separate"/>
        </w:r>
        <w:r>
          <w:rPr>
            <w:noProof/>
          </w:rPr>
          <w:t>18</w:t>
        </w:r>
        <w:r>
          <w:rPr>
            <w:noProof/>
          </w:rPr>
          <w:fldChar w:fldCharType="end"/>
        </w:r>
      </w:p>
    </w:sdtContent>
  </w:sdt>
  <w:p w14:paraId="4770307F" w14:textId="77777777" w:rsidR="00515ACC" w:rsidRDefault="00515ACC">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741EA"/>
    <w:multiLevelType w:val="hybridMultilevel"/>
    <w:tmpl w:val="CB9A8D28"/>
    <w:lvl w:ilvl="0" w:tplc="76E46D70">
      <w:start w:val="2"/>
      <w:numFmt w:val="bullet"/>
      <w:lvlText w:val="-"/>
      <w:lvlJc w:val="left"/>
      <w:pPr>
        <w:ind w:left="720" w:hanging="360"/>
      </w:pPr>
      <w:rPr>
        <w:rFonts w:ascii="Times New Roman" w:eastAsia="Calibr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83E2562"/>
    <w:multiLevelType w:val="hybridMultilevel"/>
    <w:tmpl w:val="0F081CB6"/>
    <w:lvl w:ilvl="0" w:tplc="EFDC65FE">
      <w:start w:val="1"/>
      <w:numFmt w:val="bullet"/>
      <w:suff w:val="space"/>
      <w:lvlText w:val=""/>
      <w:lvlJc w:val="left"/>
      <w:pPr>
        <w:ind w:left="0" w:firstLine="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AD64371"/>
    <w:multiLevelType w:val="hybridMultilevel"/>
    <w:tmpl w:val="3362824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E1046A"/>
    <w:multiLevelType w:val="hybridMultilevel"/>
    <w:tmpl w:val="86A843AC"/>
    <w:lvl w:ilvl="0" w:tplc="63D44D50">
      <w:start w:val="4"/>
      <w:numFmt w:val="bullet"/>
      <w:lvlText w:val="-"/>
      <w:lvlJc w:val="left"/>
      <w:pPr>
        <w:ind w:left="720" w:hanging="360"/>
      </w:pPr>
      <w:rPr>
        <w:rFonts w:ascii="Times New Roman" w:eastAsia="Calibr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747185B"/>
    <w:multiLevelType w:val="hybridMultilevel"/>
    <w:tmpl w:val="740698AC"/>
    <w:lvl w:ilvl="0" w:tplc="5B3A59F4">
      <w:start w:val="4"/>
      <w:numFmt w:val="bullet"/>
      <w:lvlText w:val="-"/>
      <w:lvlJc w:val="left"/>
      <w:pPr>
        <w:ind w:left="720" w:hanging="360"/>
      </w:pPr>
      <w:rPr>
        <w:rFonts w:ascii="Times New Roman" w:eastAsia="Calibr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75B051B"/>
    <w:multiLevelType w:val="hybridMultilevel"/>
    <w:tmpl w:val="2ACC3D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802134A"/>
    <w:multiLevelType w:val="hybridMultilevel"/>
    <w:tmpl w:val="2106404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 w15:restartNumberingAfterBreak="0">
    <w:nsid w:val="2E257092"/>
    <w:multiLevelType w:val="hybridMultilevel"/>
    <w:tmpl w:val="80C475A8"/>
    <w:lvl w:ilvl="0" w:tplc="E208E1A8">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2B32E3"/>
    <w:multiLevelType w:val="hybridMultilevel"/>
    <w:tmpl w:val="089C8EBA"/>
    <w:lvl w:ilvl="0" w:tplc="3C7CF120">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8C142D"/>
    <w:multiLevelType w:val="hybridMultilevel"/>
    <w:tmpl w:val="536603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95012E"/>
    <w:multiLevelType w:val="hybridMultilevel"/>
    <w:tmpl w:val="50006BDC"/>
    <w:lvl w:ilvl="0" w:tplc="1A745338">
      <w:start w:val="1"/>
      <w:numFmt w:val="bullet"/>
      <w:lvlText w:val=""/>
      <w:lvlJc w:val="left"/>
      <w:pPr>
        <w:ind w:left="170" w:hanging="17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7796896"/>
    <w:multiLevelType w:val="hybridMultilevel"/>
    <w:tmpl w:val="AADAF214"/>
    <w:lvl w:ilvl="0" w:tplc="1A745338">
      <w:start w:val="1"/>
      <w:numFmt w:val="bullet"/>
      <w:lvlText w:val=""/>
      <w:lvlJc w:val="left"/>
      <w:pPr>
        <w:ind w:left="170" w:hanging="17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51D2CF0"/>
    <w:multiLevelType w:val="hybridMultilevel"/>
    <w:tmpl w:val="E7D45972"/>
    <w:lvl w:ilvl="0" w:tplc="1A745338">
      <w:start w:val="1"/>
      <w:numFmt w:val="bullet"/>
      <w:lvlText w:val=""/>
      <w:lvlJc w:val="left"/>
      <w:pPr>
        <w:ind w:left="170" w:hanging="17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E253757"/>
    <w:multiLevelType w:val="hybridMultilevel"/>
    <w:tmpl w:val="D8C2298A"/>
    <w:lvl w:ilvl="0" w:tplc="386AA4E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E74022A"/>
    <w:multiLevelType w:val="hybridMultilevel"/>
    <w:tmpl w:val="D9869F30"/>
    <w:lvl w:ilvl="0" w:tplc="555AEABC">
      <w:start w:val="1"/>
      <w:numFmt w:val="bullet"/>
      <w:suff w:val="space"/>
      <w:lvlText w:val=""/>
      <w:lvlJc w:val="left"/>
      <w:pPr>
        <w:ind w:left="0" w:firstLine="51"/>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F4E22C1"/>
    <w:multiLevelType w:val="hybridMultilevel"/>
    <w:tmpl w:val="47029EE6"/>
    <w:lvl w:ilvl="0" w:tplc="38603432">
      <w:start w:val="1"/>
      <w:numFmt w:val="bullet"/>
      <w:suff w:val="space"/>
      <w:lvlText w:val=""/>
      <w:lvlJc w:val="left"/>
      <w:pPr>
        <w:ind w:left="0" w:firstLine="51"/>
      </w:pPr>
      <w:rPr>
        <w:rFonts w:ascii="Symbol" w:hAnsi="Symbol" w:hint="default"/>
      </w:rPr>
    </w:lvl>
    <w:lvl w:ilvl="1" w:tplc="0C090003" w:tentative="1">
      <w:start w:val="1"/>
      <w:numFmt w:val="bullet"/>
      <w:lvlText w:val="o"/>
      <w:lvlJc w:val="left"/>
      <w:pPr>
        <w:ind w:left="1491" w:hanging="360"/>
      </w:pPr>
      <w:rPr>
        <w:rFonts w:ascii="Courier New" w:hAnsi="Courier New" w:cs="Courier New" w:hint="default"/>
      </w:rPr>
    </w:lvl>
    <w:lvl w:ilvl="2" w:tplc="0C090005" w:tentative="1">
      <w:start w:val="1"/>
      <w:numFmt w:val="bullet"/>
      <w:lvlText w:val=""/>
      <w:lvlJc w:val="left"/>
      <w:pPr>
        <w:ind w:left="2211" w:hanging="360"/>
      </w:pPr>
      <w:rPr>
        <w:rFonts w:ascii="Wingdings" w:hAnsi="Wingdings" w:hint="default"/>
      </w:rPr>
    </w:lvl>
    <w:lvl w:ilvl="3" w:tplc="0C090001" w:tentative="1">
      <w:start w:val="1"/>
      <w:numFmt w:val="bullet"/>
      <w:lvlText w:val=""/>
      <w:lvlJc w:val="left"/>
      <w:pPr>
        <w:ind w:left="2931" w:hanging="360"/>
      </w:pPr>
      <w:rPr>
        <w:rFonts w:ascii="Symbol" w:hAnsi="Symbol" w:hint="default"/>
      </w:rPr>
    </w:lvl>
    <w:lvl w:ilvl="4" w:tplc="0C090003" w:tentative="1">
      <w:start w:val="1"/>
      <w:numFmt w:val="bullet"/>
      <w:lvlText w:val="o"/>
      <w:lvlJc w:val="left"/>
      <w:pPr>
        <w:ind w:left="3651" w:hanging="360"/>
      </w:pPr>
      <w:rPr>
        <w:rFonts w:ascii="Courier New" w:hAnsi="Courier New" w:cs="Courier New" w:hint="default"/>
      </w:rPr>
    </w:lvl>
    <w:lvl w:ilvl="5" w:tplc="0C090005" w:tentative="1">
      <w:start w:val="1"/>
      <w:numFmt w:val="bullet"/>
      <w:lvlText w:val=""/>
      <w:lvlJc w:val="left"/>
      <w:pPr>
        <w:ind w:left="4371" w:hanging="360"/>
      </w:pPr>
      <w:rPr>
        <w:rFonts w:ascii="Wingdings" w:hAnsi="Wingdings" w:hint="default"/>
      </w:rPr>
    </w:lvl>
    <w:lvl w:ilvl="6" w:tplc="0C090001" w:tentative="1">
      <w:start w:val="1"/>
      <w:numFmt w:val="bullet"/>
      <w:lvlText w:val=""/>
      <w:lvlJc w:val="left"/>
      <w:pPr>
        <w:ind w:left="5091" w:hanging="360"/>
      </w:pPr>
      <w:rPr>
        <w:rFonts w:ascii="Symbol" w:hAnsi="Symbol" w:hint="default"/>
      </w:rPr>
    </w:lvl>
    <w:lvl w:ilvl="7" w:tplc="0C090003" w:tentative="1">
      <w:start w:val="1"/>
      <w:numFmt w:val="bullet"/>
      <w:lvlText w:val="o"/>
      <w:lvlJc w:val="left"/>
      <w:pPr>
        <w:ind w:left="5811" w:hanging="360"/>
      </w:pPr>
      <w:rPr>
        <w:rFonts w:ascii="Courier New" w:hAnsi="Courier New" w:cs="Courier New" w:hint="default"/>
      </w:rPr>
    </w:lvl>
    <w:lvl w:ilvl="8" w:tplc="0C090005" w:tentative="1">
      <w:start w:val="1"/>
      <w:numFmt w:val="bullet"/>
      <w:lvlText w:val=""/>
      <w:lvlJc w:val="left"/>
      <w:pPr>
        <w:ind w:left="6531" w:hanging="360"/>
      </w:pPr>
      <w:rPr>
        <w:rFonts w:ascii="Wingdings" w:hAnsi="Wingdings" w:hint="default"/>
      </w:rPr>
    </w:lvl>
  </w:abstractNum>
  <w:abstractNum w:abstractNumId="16" w15:restartNumberingAfterBreak="0">
    <w:nsid w:val="51D0561D"/>
    <w:multiLevelType w:val="hybridMultilevel"/>
    <w:tmpl w:val="190A1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6075A9"/>
    <w:multiLevelType w:val="multilevel"/>
    <w:tmpl w:val="5FF00F9E"/>
    <w:lvl w:ilvl="0">
      <w:start w:val="1"/>
      <w:numFmt w:val="decimal"/>
      <w:lvlText w:val="%1."/>
      <w:lvlJc w:val="left"/>
      <w:pPr>
        <w:ind w:left="2486" w:hanging="360"/>
      </w:pPr>
    </w:lvl>
    <w:lvl w:ilvl="1">
      <w:start w:val="2"/>
      <w:numFmt w:val="decimal"/>
      <w:isLgl/>
      <w:lvlText w:val="%1.%2"/>
      <w:lvlJc w:val="left"/>
      <w:pPr>
        <w:ind w:left="1069" w:hanging="360"/>
      </w:pPr>
      <w:rPr>
        <w:rFonts w:eastAsia="Times New Roman" w:cstheme="minorHAnsi"/>
        <w:b/>
        <w:color w:val="auto"/>
      </w:rPr>
    </w:lvl>
    <w:lvl w:ilvl="2">
      <w:start w:val="1"/>
      <w:numFmt w:val="decimal"/>
      <w:isLgl/>
      <w:lvlText w:val="%1.%2.%3"/>
      <w:lvlJc w:val="left"/>
      <w:pPr>
        <w:ind w:left="3578" w:hanging="720"/>
      </w:pPr>
      <w:rPr>
        <w:rFonts w:eastAsia="Times New Roman" w:cstheme="minorHAnsi"/>
        <w:b/>
        <w:color w:val="333333"/>
      </w:rPr>
    </w:lvl>
    <w:lvl w:ilvl="3">
      <w:start w:val="1"/>
      <w:numFmt w:val="decimal"/>
      <w:isLgl/>
      <w:lvlText w:val="%1.%2.%3.%4"/>
      <w:lvlJc w:val="left"/>
      <w:pPr>
        <w:ind w:left="3578" w:hanging="720"/>
      </w:pPr>
      <w:rPr>
        <w:rFonts w:eastAsia="Times New Roman" w:cstheme="minorHAnsi"/>
        <w:b/>
        <w:color w:val="333333"/>
      </w:rPr>
    </w:lvl>
    <w:lvl w:ilvl="4">
      <w:start w:val="1"/>
      <w:numFmt w:val="decimal"/>
      <w:isLgl/>
      <w:lvlText w:val="%1.%2.%3.%4.%5"/>
      <w:lvlJc w:val="left"/>
      <w:pPr>
        <w:ind w:left="3938" w:hanging="1080"/>
      </w:pPr>
      <w:rPr>
        <w:rFonts w:eastAsia="Times New Roman" w:cstheme="minorHAnsi"/>
        <w:b/>
        <w:color w:val="333333"/>
      </w:rPr>
    </w:lvl>
    <w:lvl w:ilvl="5">
      <w:start w:val="1"/>
      <w:numFmt w:val="decimal"/>
      <w:isLgl/>
      <w:lvlText w:val="%1.%2.%3.%4.%5.%6"/>
      <w:lvlJc w:val="left"/>
      <w:pPr>
        <w:ind w:left="3938" w:hanging="1080"/>
      </w:pPr>
      <w:rPr>
        <w:rFonts w:eastAsia="Times New Roman" w:cstheme="minorHAnsi"/>
        <w:b/>
        <w:color w:val="333333"/>
      </w:rPr>
    </w:lvl>
    <w:lvl w:ilvl="6">
      <w:start w:val="1"/>
      <w:numFmt w:val="decimal"/>
      <w:isLgl/>
      <w:lvlText w:val="%1.%2.%3.%4.%5.%6.%7"/>
      <w:lvlJc w:val="left"/>
      <w:pPr>
        <w:ind w:left="4298" w:hanging="1440"/>
      </w:pPr>
      <w:rPr>
        <w:rFonts w:eastAsia="Times New Roman" w:cstheme="minorHAnsi"/>
        <w:b/>
        <w:color w:val="333333"/>
      </w:rPr>
    </w:lvl>
    <w:lvl w:ilvl="7">
      <w:start w:val="1"/>
      <w:numFmt w:val="decimal"/>
      <w:isLgl/>
      <w:lvlText w:val="%1.%2.%3.%4.%5.%6.%7.%8"/>
      <w:lvlJc w:val="left"/>
      <w:pPr>
        <w:ind w:left="4298" w:hanging="1440"/>
      </w:pPr>
      <w:rPr>
        <w:rFonts w:eastAsia="Times New Roman" w:cstheme="minorHAnsi"/>
        <w:b/>
        <w:color w:val="333333"/>
      </w:rPr>
    </w:lvl>
    <w:lvl w:ilvl="8">
      <w:start w:val="1"/>
      <w:numFmt w:val="decimal"/>
      <w:isLgl/>
      <w:lvlText w:val="%1.%2.%3.%4.%5.%6.%7.%8.%9"/>
      <w:lvlJc w:val="left"/>
      <w:pPr>
        <w:ind w:left="4658" w:hanging="1800"/>
      </w:pPr>
      <w:rPr>
        <w:rFonts w:eastAsia="Times New Roman" w:cstheme="minorHAnsi"/>
        <w:b/>
        <w:color w:val="333333"/>
      </w:rPr>
    </w:lvl>
  </w:abstractNum>
  <w:abstractNum w:abstractNumId="18" w15:restartNumberingAfterBreak="0">
    <w:nsid w:val="534678F8"/>
    <w:multiLevelType w:val="hybridMultilevel"/>
    <w:tmpl w:val="4456F65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35357A4"/>
    <w:multiLevelType w:val="hybridMultilevel"/>
    <w:tmpl w:val="03C26956"/>
    <w:lvl w:ilvl="0" w:tplc="3B52043E">
      <w:start w:val="1"/>
      <w:numFmt w:val="bullet"/>
      <w:lvlText w:val=""/>
      <w:lvlJc w:val="left"/>
      <w:pPr>
        <w:ind w:left="170" w:hanging="17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953201"/>
    <w:multiLevelType w:val="hybridMultilevel"/>
    <w:tmpl w:val="FEBCFBE4"/>
    <w:lvl w:ilvl="0" w:tplc="1A745338">
      <w:start w:val="1"/>
      <w:numFmt w:val="bullet"/>
      <w:lvlText w:val=""/>
      <w:lvlJc w:val="left"/>
      <w:pPr>
        <w:ind w:left="170" w:hanging="17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65E102B"/>
    <w:multiLevelType w:val="hybridMultilevel"/>
    <w:tmpl w:val="17987E22"/>
    <w:lvl w:ilvl="0" w:tplc="90AC8482">
      <w:start w:val="2"/>
      <w:numFmt w:val="bullet"/>
      <w:lvlText w:val="-"/>
      <w:lvlJc w:val="left"/>
      <w:pPr>
        <w:ind w:left="720" w:hanging="360"/>
      </w:pPr>
      <w:rPr>
        <w:rFonts w:ascii="Times New Roman" w:eastAsia="Calibr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6C34D04"/>
    <w:multiLevelType w:val="multilevel"/>
    <w:tmpl w:val="90F2334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77E3217"/>
    <w:multiLevelType w:val="hybridMultilevel"/>
    <w:tmpl w:val="159EA6E8"/>
    <w:lvl w:ilvl="0" w:tplc="0F7EA0CA">
      <w:start w:val="2"/>
      <w:numFmt w:val="bullet"/>
      <w:lvlText w:val="-"/>
      <w:lvlJc w:val="left"/>
      <w:pPr>
        <w:ind w:left="720" w:hanging="360"/>
      </w:pPr>
      <w:rPr>
        <w:rFonts w:ascii="Times New Roman" w:eastAsia="Calibr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30B69E3"/>
    <w:multiLevelType w:val="hybridMultilevel"/>
    <w:tmpl w:val="865E6A3E"/>
    <w:lvl w:ilvl="0" w:tplc="EFDC65FE">
      <w:start w:val="1"/>
      <w:numFmt w:val="bullet"/>
      <w:suff w:val="space"/>
      <w:lvlText w:val=""/>
      <w:lvlJc w:val="left"/>
      <w:pPr>
        <w:ind w:left="0" w:firstLine="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3A503BA"/>
    <w:multiLevelType w:val="hybridMultilevel"/>
    <w:tmpl w:val="FC448312"/>
    <w:lvl w:ilvl="0" w:tplc="01C431CE">
      <w:start w:val="2"/>
      <w:numFmt w:val="bullet"/>
      <w:lvlText w:val="-"/>
      <w:lvlJc w:val="left"/>
      <w:pPr>
        <w:ind w:left="720" w:hanging="360"/>
      </w:pPr>
      <w:rPr>
        <w:rFonts w:ascii="Times New Roman" w:eastAsia="Calibr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5F77137"/>
    <w:multiLevelType w:val="hybridMultilevel"/>
    <w:tmpl w:val="5A0E559C"/>
    <w:lvl w:ilvl="0" w:tplc="46A22D68">
      <w:start w:val="4"/>
      <w:numFmt w:val="bullet"/>
      <w:lvlText w:val="-"/>
      <w:lvlJc w:val="left"/>
      <w:pPr>
        <w:ind w:left="720" w:hanging="360"/>
      </w:pPr>
      <w:rPr>
        <w:rFonts w:ascii="Times New Roman" w:eastAsia="Calibr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70447AF"/>
    <w:multiLevelType w:val="hybridMultilevel"/>
    <w:tmpl w:val="6E426E96"/>
    <w:lvl w:ilvl="0" w:tplc="58A2A7AE">
      <w:start w:val="1"/>
      <w:numFmt w:val="bullet"/>
      <w:suff w:val="space"/>
      <w:lvlText w:val=""/>
      <w:lvlJc w:val="left"/>
      <w:pPr>
        <w:ind w:left="0" w:firstLine="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9595624"/>
    <w:multiLevelType w:val="hybridMultilevel"/>
    <w:tmpl w:val="6ACEFF3C"/>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6ECB444E"/>
    <w:multiLevelType w:val="hybridMultilevel"/>
    <w:tmpl w:val="1632D80C"/>
    <w:lvl w:ilvl="0" w:tplc="57B66584">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B801F2"/>
    <w:multiLevelType w:val="hybridMultilevel"/>
    <w:tmpl w:val="B9CA00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16E4AF2"/>
    <w:multiLevelType w:val="hybridMultilevel"/>
    <w:tmpl w:val="5DB67B2A"/>
    <w:lvl w:ilvl="0" w:tplc="DCB47824">
      <w:start w:val="1"/>
      <w:numFmt w:val="bullet"/>
      <w:lvlText w:val="-"/>
      <w:lvlJc w:val="left"/>
      <w:pPr>
        <w:ind w:left="720" w:hanging="360"/>
      </w:pPr>
      <w:rPr>
        <w:rFonts w:ascii="Times New Roman" w:eastAsia="Calibr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614A56"/>
    <w:multiLevelType w:val="hybridMultilevel"/>
    <w:tmpl w:val="248215FC"/>
    <w:lvl w:ilvl="0" w:tplc="CAEEBDF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776364"/>
    <w:multiLevelType w:val="hybridMultilevel"/>
    <w:tmpl w:val="76A29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A51076"/>
    <w:multiLevelType w:val="hybridMultilevel"/>
    <w:tmpl w:val="0352DC9C"/>
    <w:lvl w:ilvl="0" w:tplc="7CC0749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4026350">
    <w:abstractNumId w:val="22"/>
  </w:num>
  <w:num w:numId="2" w16cid:durableId="522134972">
    <w:abstractNumId w:val="15"/>
  </w:num>
  <w:num w:numId="3" w16cid:durableId="1428696519">
    <w:abstractNumId w:val="14"/>
  </w:num>
  <w:num w:numId="4" w16cid:durableId="654845156">
    <w:abstractNumId w:val="1"/>
  </w:num>
  <w:num w:numId="5" w16cid:durableId="1975522767">
    <w:abstractNumId w:val="24"/>
  </w:num>
  <w:num w:numId="6" w16cid:durableId="344407388">
    <w:abstractNumId w:val="27"/>
  </w:num>
  <w:num w:numId="7" w16cid:durableId="2101025175">
    <w:abstractNumId w:val="34"/>
  </w:num>
  <w:num w:numId="8" w16cid:durableId="1634557175">
    <w:abstractNumId w:val="32"/>
  </w:num>
  <w:num w:numId="9" w16cid:durableId="1160729112">
    <w:abstractNumId w:val="29"/>
  </w:num>
  <w:num w:numId="10" w16cid:durableId="1795443165">
    <w:abstractNumId w:val="7"/>
  </w:num>
  <w:num w:numId="11" w16cid:durableId="694424704">
    <w:abstractNumId w:val="8"/>
  </w:num>
  <w:num w:numId="12" w16cid:durableId="996034138">
    <w:abstractNumId w:val="30"/>
  </w:num>
  <w:num w:numId="13" w16cid:durableId="1630743564">
    <w:abstractNumId w:val="12"/>
  </w:num>
  <w:num w:numId="14" w16cid:durableId="1386444339">
    <w:abstractNumId w:val="20"/>
  </w:num>
  <w:num w:numId="15" w16cid:durableId="1228761718">
    <w:abstractNumId w:val="11"/>
  </w:num>
  <w:num w:numId="16" w16cid:durableId="1092629414">
    <w:abstractNumId w:val="10"/>
  </w:num>
  <w:num w:numId="17" w16cid:durableId="607154983">
    <w:abstractNumId w:val="31"/>
  </w:num>
  <w:num w:numId="18" w16cid:durableId="1657029777">
    <w:abstractNumId w:val="19"/>
  </w:num>
  <w:num w:numId="19" w16cid:durableId="992489642">
    <w:abstractNumId w:val="21"/>
  </w:num>
  <w:num w:numId="20" w16cid:durableId="398795514">
    <w:abstractNumId w:val="23"/>
  </w:num>
  <w:num w:numId="21" w16cid:durableId="948781433">
    <w:abstractNumId w:val="25"/>
  </w:num>
  <w:num w:numId="22" w16cid:durableId="721175520">
    <w:abstractNumId w:val="0"/>
  </w:num>
  <w:num w:numId="23" w16cid:durableId="1180195852">
    <w:abstractNumId w:val="26"/>
  </w:num>
  <w:num w:numId="24" w16cid:durableId="1586453211">
    <w:abstractNumId w:val="3"/>
  </w:num>
  <w:num w:numId="25" w16cid:durableId="798298497">
    <w:abstractNumId w:val="4"/>
  </w:num>
  <w:num w:numId="26" w16cid:durableId="607542983">
    <w:abstractNumId w:val="33"/>
  </w:num>
  <w:num w:numId="27" w16cid:durableId="693262737">
    <w:abstractNumId w:val="16"/>
  </w:num>
  <w:num w:numId="28" w16cid:durableId="1620380408">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2942842">
    <w:abstractNumId w:val="5"/>
  </w:num>
  <w:num w:numId="30" w16cid:durableId="1634410311">
    <w:abstractNumId w:val="28"/>
  </w:num>
  <w:num w:numId="31" w16cid:durableId="1202208764">
    <w:abstractNumId w:val="2"/>
  </w:num>
  <w:num w:numId="32" w16cid:durableId="670792806">
    <w:abstractNumId w:val="9"/>
  </w:num>
  <w:num w:numId="33" w16cid:durableId="221335732">
    <w:abstractNumId w:val="18"/>
  </w:num>
  <w:num w:numId="34" w16cid:durableId="1457843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95426949">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vren Etel">
    <w15:presenceInfo w15:providerId="AD" w15:userId="S::e.etel@griffith.edu.au::34e6e675-ade9-4401-83d3-26e8b2785529"/>
  </w15:person>
  <w15:person w15:author="Alina Morawska">
    <w15:presenceInfo w15:providerId="AD" w15:userId="S::uqamoraw@uq.edu.au::40701c79-cb3c-454b-b497-f96be7c255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ACC"/>
    <w:rsid w:val="00515ACC"/>
    <w:rsid w:val="009D3B2E"/>
  </w:rsids>
  <m:mathPr>
    <m:mathFont m:val="Cambria Math"/>
    <m:brkBin m:val="before"/>
    <m:brkBinSub m:val="--"/>
    <m:smallFrac m:val="0"/>
    <m:dispDef/>
    <m:lMargin m:val="0"/>
    <m:rMargin m:val="0"/>
    <m:defJc m:val="centerGroup"/>
    <m:wrapIndent m:val="1440"/>
    <m:intLim m:val="subSup"/>
    <m:naryLim m:val="undOvr"/>
  </m:mathPr>
  <w:themeFontLang w:val="en-AU"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834A5"/>
  <w15:chartTrackingRefBased/>
  <w15:docId w15:val="{C650D421-C474-43FC-839F-BCE5BED7C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ACC"/>
    <w:pPr>
      <w:spacing w:after="200" w:line="276" w:lineRule="auto"/>
    </w:pPr>
    <w:rPr>
      <w:kern w:val="0"/>
      <w14:ligatures w14:val="none"/>
    </w:rPr>
  </w:style>
  <w:style w:type="paragraph" w:styleId="Heading1">
    <w:name w:val="heading 1"/>
    <w:basedOn w:val="Normal"/>
    <w:next w:val="Normal"/>
    <w:link w:val="Heading1Char"/>
    <w:uiPriority w:val="9"/>
    <w:qFormat/>
    <w:rsid w:val="00515A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5A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5A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5A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5A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5A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5A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5A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5A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5A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5A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5A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5A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5A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5A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5A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5A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5ACC"/>
    <w:rPr>
      <w:rFonts w:eastAsiaTheme="majorEastAsia" w:cstheme="majorBidi"/>
      <w:color w:val="272727" w:themeColor="text1" w:themeTint="D8"/>
    </w:rPr>
  </w:style>
  <w:style w:type="paragraph" w:styleId="Title">
    <w:name w:val="Title"/>
    <w:basedOn w:val="Normal"/>
    <w:next w:val="Normal"/>
    <w:link w:val="TitleChar"/>
    <w:uiPriority w:val="10"/>
    <w:qFormat/>
    <w:rsid w:val="00515A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5A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5A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5A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5ACC"/>
    <w:pPr>
      <w:spacing w:before="160"/>
      <w:jc w:val="center"/>
    </w:pPr>
    <w:rPr>
      <w:i/>
      <w:iCs/>
      <w:color w:val="404040" w:themeColor="text1" w:themeTint="BF"/>
    </w:rPr>
  </w:style>
  <w:style w:type="character" w:customStyle="1" w:styleId="QuoteChar">
    <w:name w:val="Quote Char"/>
    <w:basedOn w:val="DefaultParagraphFont"/>
    <w:link w:val="Quote"/>
    <w:uiPriority w:val="29"/>
    <w:rsid w:val="00515ACC"/>
    <w:rPr>
      <w:i/>
      <w:iCs/>
      <w:color w:val="404040" w:themeColor="text1" w:themeTint="BF"/>
    </w:rPr>
  </w:style>
  <w:style w:type="paragraph" w:styleId="ListParagraph">
    <w:name w:val="List Paragraph"/>
    <w:basedOn w:val="Normal"/>
    <w:link w:val="ListParagraphChar"/>
    <w:uiPriority w:val="34"/>
    <w:qFormat/>
    <w:rsid w:val="00515ACC"/>
    <w:pPr>
      <w:ind w:left="720"/>
      <w:contextualSpacing/>
    </w:pPr>
  </w:style>
  <w:style w:type="character" w:styleId="IntenseEmphasis">
    <w:name w:val="Intense Emphasis"/>
    <w:basedOn w:val="DefaultParagraphFont"/>
    <w:uiPriority w:val="21"/>
    <w:qFormat/>
    <w:rsid w:val="00515ACC"/>
    <w:rPr>
      <w:i/>
      <w:iCs/>
      <w:color w:val="0F4761" w:themeColor="accent1" w:themeShade="BF"/>
    </w:rPr>
  </w:style>
  <w:style w:type="paragraph" w:styleId="IntenseQuote">
    <w:name w:val="Intense Quote"/>
    <w:basedOn w:val="Normal"/>
    <w:next w:val="Normal"/>
    <w:link w:val="IntenseQuoteChar"/>
    <w:uiPriority w:val="30"/>
    <w:qFormat/>
    <w:rsid w:val="00515A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5ACC"/>
    <w:rPr>
      <w:i/>
      <w:iCs/>
      <w:color w:val="0F4761" w:themeColor="accent1" w:themeShade="BF"/>
    </w:rPr>
  </w:style>
  <w:style w:type="character" w:styleId="IntenseReference">
    <w:name w:val="Intense Reference"/>
    <w:basedOn w:val="DefaultParagraphFont"/>
    <w:uiPriority w:val="32"/>
    <w:qFormat/>
    <w:rsid w:val="00515ACC"/>
    <w:rPr>
      <w:b/>
      <w:bCs/>
      <w:smallCaps/>
      <w:color w:val="0F4761" w:themeColor="accent1" w:themeShade="BF"/>
      <w:spacing w:val="5"/>
    </w:rPr>
  </w:style>
  <w:style w:type="table" w:styleId="TableGrid">
    <w:name w:val="Table Grid"/>
    <w:basedOn w:val="TableNormal"/>
    <w:uiPriority w:val="59"/>
    <w:rsid w:val="00515AC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15A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5ACC"/>
    <w:rPr>
      <w:rFonts w:ascii="Segoe UI" w:hAnsi="Segoe UI" w:cs="Segoe UI"/>
      <w:kern w:val="0"/>
      <w:sz w:val="18"/>
      <w:szCs w:val="18"/>
      <w14:ligatures w14:val="none"/>
    </w:rPr>
  </w:style>
  <w:style w:type="character" w:styleId="CommentReference">
    <w:name w:val="annotation reference"/>
    <w:basedOn w:val="DefaultParagraphFont"/>
    <w:uiPriority w:val="99"/>
    <w:semiHidden/>
    <w:unhideWhenUsed/>
    <w:rsid w:val="00515ACC"/>
    <w:rPr>
      <w:sz w:val="16"/>
      <w:szCs w:val="16"/>
    </w:rPr>
  </w:style>
  <w:style w:type="paragraph" w:styleId="CommentText">
    <w:name w:val="annotation text"/>
    <w:basedOn w:val="Normal"/>
    <w:link w:val="CommentTextChar"/>
    <w:uiPriority w:val="99"/>
    <w:unhideWhenUsed/>
    <w:rsid w:val="00515ACC"/>
    <w:pPr>
      <w:spacing w:line="240" w:lineRule="auto"/>
    </w:pPr>
    <w:rPr>
      <w:sz w:val="20"/>
      <w:szCs w:val="20"/>
    </w:rPr>
  </w:style>
  <w:style w:type="character" w:customStyle="1" w:styleId="CommentTextChar">
    <w:name w:val="Comment Text Char"/>
    <w:basedOn w:val="DefaultParagraphFont"/>
    <w:link w:val="CommentText"/>
    <w:uiPriority w:val="99"/>
    <w:rsid w:val="00515ACC"/>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15ACC"/>
    <w:rPr>
      <w:b/>
      <w:bCs/>
    </w:rPr>
  </w:style>
  <w:style w:type="character" w:customStyle="1" w:styleId="CommentSubjectChar">
    <w:name w:val="Comment Subject Char"/>
    <w:basedOn w:val="CommentTextChar"/>
    <w:link w:val="CommentSubject"/>
    <w:uiPriority w:val="99"/>
    <w:semiHidden/>
    <w:rsid w:val="00515ACC"/>
    <w:rPr>
      <w:b/>
      <w:bCs/>
      <w:kern w:val="0"/>
      <w:sz w:val="20"/>
      <w:szCs w:val="20"/>
      <w14:ligatures w14:val="none"/>
    </w:rPr>
  </w:style>
  <w:style w:type="paragraph" w:styleId="Revision">
    <w:name w:val="Revision"/>
    <w:hidden/>
    <w:uiPriority w:val="99"/>
    <w:semiHidden/>
    <w:rsid w:val="00515ACC"/>
    <w:pPr>
      <w:spacing w:after="0" w:line="240" w:lineRule="auto"/>
    </w:pPr>
    <w:rPr>
      <w:kern w:val="0"/>
      <w14:ligatures w14:val="none"/>
    </w:rPr>
  </w:style>
  <w:style w:type="paragraph" w:styleId="Header">
    <w:name w:val="header"/>
    <w:basedOn w:val="Normal"/>
    <w:link w:val="HeaderChar"/>
    <w:uiPriority w:val="99"/>
    <w:unhideWhenUsed/>
    <w:rsid w:val="00515A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5ACC"/>
    <w:rPr>
      <w:kern w:val="0"/>
      <w14:ligatures w14:val="none"/>
    </w:rPr>
  </w:style>
  <w:style w:type="paragraph" w:styleId="Footer">
    <w:name w:val="footer"/>
    <w:basedOn w:val="Normal"/>
    <w:link w:val="FooterChar"/>
    <w:uiPriority w:val="99"/>
    <w:unhideWhenUsed/>
    <w:rsid w:val="00515A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5ACC"/>
    <w:rPr>
      <w:kern w:val="0"/>
      <w14:ligatures w14:val="none"/>
    </w:rPr>
  </w:style>
  <w:style w:type="paragraph" w:customStyle="1" w:styleId="EndNoteBibliographyTitle">
    <w:name w:val="EndNote Bibliography Title"/>
    <w:basedOn w:val="Normal"/>
    <w:link w:val="EndNoteBibliographyTitleChar"/>
    <w:rsid w:val="00515ACC"/>
    <w:pPr>
      <w:spacing w:after="0"/>
      <w:jc w:val="center"/>
    </w:pPr>
    <w:rPr>
      <w:rFonts w:ascii="Times New Roman" w:hAnsi="Times New Roman" w:cs="Times New Roman"/>
      <w:noProof/>
      <w:sz w:val="24"/>
      <w:lang w:val="en-US"/>
    </w:rPr>
  </w:style>
  <w:style w:type="character" w:customStyle="1" w:styleId="EndNoteBibliographyTitleChar">
    <w:name w:val="EndNote Bibliography Title Char"/>
    <w:basedOn w:val="DefaultParagraphFont"/>
    <w:link w:val="EndNoteBibliographyTitle"/>
    <w:rsid w:val="00515ACC"/>
    <w:rPr>
      <w:rFonts w:ascii="Times New Roman" w:hAnsi="Times New Roman" w:cs="Times New Roman"/>
      <w:noProof/>
      <w:kern w:val="0"/>
      <w:sz w:val="24"/>
      <w:lang w:val="en-US"/>
      <w14:ligatures w14:val="none"/>
    </w:rPr>
  </w:style>
  <w:style w:type="paragraph" w:customStyle="1" w:styleId="EndNoteBibliography">
    <w:name w:val="EndNote Bibliography"/>
    <w:basedOn w:val="Normal"/>
    <w:link w:val="EndNoteBibliographyChar"/>
    <w:rsid w:val="00515ACC"/>
    <w:pPr>
      <w:spacing w:line="480" w:lineRule="auto"/>
    </w:pPr>
    <w:rPr>
      <w:rFonts w:ascii="Times New Roman" w:hAnsi="Times New Roman" w:cs="Times New Roman"/>
      <w:noProof/>
      <w:sz w:val="24"/>
      <w:lang w:val="en-US"/>
    </w:rPr>
  </w:style>
  <w:style w:type="character" w:customStyle="1" w:styleId="EndNoteBibliographyChar">
    <w:name w:val="EndNote Bibliography Char"/>
    <w:basedOn w:val="DefaultParagraphFont"/>
    <w:link w:val="EndNoteBibliography"/>
    <w:rsid w:val="00515ACC"/>
    <w:rPr>
      <w:rFonts w:ascii="Times New Roman" w:hAnsi="Times New Roman" w:cs="Times New Roman"/>
      <w:noProof/>
      <w:kern w:val="0"/>
      <w:sz w:val="24"/>
      <w:lang w:val="en-US"/>
      <w14:ligatures w14:val="none"/>
    </w:rPr>
  </w:style>
  <w:style w:type="character" w:styleId="Hyperlink">
    <w:name w:val="Hyperlink"/>
    <w:basedOn w:val="DefaultParagraphFont"/>
    <w:uiPriority w:val="99"/>
    <w:unhideWhenUsed/>
    <w:rsid w:val="00515ACC"/>
    <w:rPr>
      <w:color w:val="467886" w:themeColor="hyperlink"/>
      <w:u w:val="single"/>
    </w:rPr>
  </w:style>
  <w:style w:type="paragraph" w:styleId="BodyText">
    <w:name w:val="Body Text"/>
    <w:basedOn w:val="Normal"/>
    <w:link w:val="BodyTextChar"/>
    <w:uiPriority w:val="99"/>
    <w:semiHidden/>
    <w:unhideWhenUsed/>
    <w:rsid w:val="00515ACC"/>
    <w:pPr>
      <w:spacing w:after="120" w:line="240" w:lineRule="auto"/>
    </w:pPr>
    <w:rPr>
      <w:rFonts w:eastAsiaTheme="minorEastAsia"/>
      <w:sz w:val="24"/>
      <w:szCs w:val="24"/>
      <w:lang w:val="en-US"/>
    </w:rPr>
  </w:style>
  <w:style w:type="character" w:customStyle="1" w:styleId="BodyTextChar">
    <w:name w:val="Body Text Char"/>
    <w:basedOn w:val="DefaultParagraphFont"/>
    <w:link w:val="BodyText"/>
    <w:uiPriority w:val="99"/>
    <w:semiHidden/>
    <w:rsid w:val="00515ACC"/>
    <w:rPr>
      <w:rFonts w:eastAsiaTheme="minorEastAsia"/>
      <w:kern w:val="0"/>
      <w:sz w:val="24"/>
      <w:szCs w:val="24"/>
      <w:lang w:val="en-US"/>
      <w14:ligatures w14:val="none"/>
    </w:rPr>
  </w:style>
  <w:style w:type="character" w:customStyle="1" w:styleId="UnresolvedMention1">
    <w:name w:val="Unresolved Mention1"/>
    <w:basedOn w:val="DefaultParagraphFont"/>
    <w:uiPriority w:val="99"/>
    <w:semiHidden/>
    <w:unhideWhenUsed/>
    <w:rsid w:val="00515ACC"/>
    <w:rPr>
      <w:color w:val="605E5C"/>
      <w:shd w:val="clear" w:color="auto" w:fill="E1DFDD"/>
    </w:rPr>
  </w:style>
  <w:style w:type="character" w:customStyle="1" w:styleId="UnresolvedMention2">
    <w:name w:val="Unresolved Mention2"/>
    <w:basedOn w:val="DefaultParagraphFont"/>
    <w:uiPriority w:val="99"/>
    <w:semiHidden/>
    <w:unhideWhenUsed/>
    <w:rsid w:val="00515ACC"/>
    <w:rPr>
      <w:color w:val="605E5C"/>
      <w:shd w:val="clear" w:color="auto" w:fill="E1DFDD"/>
    </w:rPr>
  </w:style>
  <w:style w:type="character" w:customStyle="1" w:styleId="UnresolvedMention3">
    <w:name w:val="Unresolved Mention3"/>
    <w:basedOn w:val="DefaultParagraphFont"/>
    <w:uiPriority w:val="99"/>
    <w:semiHidden/>
    <w:unhideWhenUsed/>
    <w:rsid w:val="00515ACC"/>
    <w:rPr>
      <w:color w:val="605E5C"/>
      <w:shd w:val="clear" w:color="auto" w:fill="E1DFDD"/>
    </w:rPr>
  </w:style>
  <w:style w:type="character" w:styleId="UnresolvedMention">
    <w:name w:val="Unresolved Mention"/>
    <w:basedOn w:val="DefaultParagraphFont"/>
    <w:uiPriority w:val="99"/>
    <w:semiHidden/>
    <w:unhideWhenUsed/>
    <w:rsid w:val="00515ACC"/>
    <w:rPr>
      <w:color w:val="605E5C"/>
      <w:shd w:val="clear" w:color="auto" w:fill="E1DFDD"/>
    </w:rPr>
  </w:style>
  <w:style w:type="character" w:styleId="FollowedHyperlink">
    <w:name w:val="FollowedHyperlink"/>
    <w:basedOn w:val="DefaultParagraphFont"/>
    <w:uiPriority w:val="99"/>
    <w:semiHidden/>
    <w:unhideWhenUsed/>
    <w:rsid w:val="00515ACC"/>
    <w:rPr>
      <w:color w:val="96607D" w:themeColor="followedHyperlink"/>
      <w:u w:val="single"/>
    </w:rPr>
  </w:style>
  <w:style w:type="character" w:customStyle="1" w:styleId="ListParagraphChar">
    <w:name w:val="List Paragraph Char"/>
    <w:basedOn w:val="DefaultParagraphFont"/>
    <w:link w:val="ListParagraph"/>
    <w:uiPriority w:val="34"/>
    <w:rsid w:val="00515ACC"/>
  </w:style>
  <w:style w:type="table" w:styleId="PlainTable2">
    <w:name w:val="Plain Table 2"/>
    <w:basedOn w:val="TableNormal"/>
    <w:uiPriority w:val="42"/>
    <w:rsid w:val="00515ACC"/>
    <w:pPr>
      <w:spacing w:after="0" w:line="240" w:lineRule="auto"/>
    </w:pPr>
    <w:rPr>
      <w:kern w:val="0"/>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uthor">
    <w:name w:val="author"/>
    <w:basedOn w:val="DefaultParagraphFont"/>
    <w:rsid w:val="00515ACC"/>
  </w:style>
  <w:style w:type="character" w:customStyle="1" w:styleId="articletitle">
    <w:name w:val="articletitle"/>
    <w:basedOn w:val="DefaultParagraphFont"/>
    <w:rsid w:val="00515ACC"/>
  </w:style>
  <w:style w:type="character" w:customStyle="1" w:styleId="pubyear">
    <w:name w:val="pubyear"/>
    <w:basedOn w:val="DefaultParagraphFont"/>
    <w:rsid w:val="00515ACC"/>
  </w:style>
  <w:style w:type="character" w:customStyle="1" w:styleId="vol">
    <w:name w:val="vol"/>
    <w:basedOn w:val="DefaultParagraphFont"/>
    <w:rsid w:val="00515ACC"/>
  </w:style>
  <w:style w:type="character" w:customStyle="1" w:styleId="pagefirst">
    <w:name w:val="pagefirst"/>
    <w:basedOn w:val="DefaultParagraphFont"/>
    <w:rsid w:val="00515ACC"/>
  </w:style>
  <w:style w:type="character" w:customStyle="1" w:styleId="pagelast">
    <w:name w:val="pagelast"/>
    <w:basedOn w:val="DefaultParagraphFont"/>
    <w:rsid w:val="00515ACC"/>
  </w:style>
  <w:style w:type="character" w:customStyle="1" w:styleId="hlfld-contribauthor">
    <w:name w:val="hlfld-contribauthor"/>
    <w:basedOn w:val="DefaultParagraphFont"/>
    <w:rsid w:val="00515ACC"/>
  </w:style>
  <w:style w:type="character" w:customStyle="1" w:styleId="seriestitle">
    <w:name w:val="seriestitle"/>
    <w:basedOn w:val="DefaultParagraphFont"/>
    <w:rsid w:val="00515ACC"/>
  </w:style>
  <w:style w:type="character" w:customStyle="1" w:styleId="doi">
    <w:name w:val="doi"/>
    <w:basedOn w:val="DefaultParagraphFont"/>
    <w:rsid w:val="00515ACC"/>
  </w:style>
  <w:style w:type="character" w:customStyle="1" w:styleId="pub-date">
    <w:name w:val="pub-date"/>
    <w:basedOn w:val="DefaultParagraphFont"/>
    <w:rsid w:val="00515A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27441</Words>
  <Characters>156414</Characters>
  <Application>Microsoft Office Word</Application>
  <DocSecurity>0</DocSecurity>
  <Lines>1303</Lines>
  <Paragraphs>366</Paragraphs>
  <ScaleCrop>false</ScaleCrop>
  <Company/>
  <LinksUpToDate>false</LinksUpToDate>
  <CharactersWithSpaces>183489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Morawska</dc:creator>
  <cp:keywords/>
  <dc:description/>
  <cp:lastModifiedBy>Alina Morawska</cp:lastModifiedBy>
  <cp:revision>1</cp:revision>
  <dcterms:created xsi:type="dcterms:W3CDTF">2024-05-23T03:57:00Z</dcterms:created>
  <dcterms:modified xsi:type="dcterms:W3CDTF">2024-05-23T03:57:00Z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2024-05-23T03:57:58Z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cfccc11f-1cd2-4d54-b9af-5fdfa4ba3f49</vt:lpwstr>
  </property>
  <property fmtid="{D5CDD505-2E9C-101B-9397-08002B2CF9AE}" pid="8" name="MSIP_Label_0f488380-630a-4f55-a077-a19445e3f360_ContentBits">
    <vt:lpwstr>0</vt:lpwstr>
  </property>
</Properties>
</file>